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789" w:rsidRDefault="00E85789" w:rsidP="00510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2172614" cy="485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18" cy="48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85789" w:rsidRDefault="001E069D" w:rsidP="003A1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Language Milestone Timeline Chart</w:t>
      </w:r>
    </w:p>
    <w:p w:rsidR="003A12F7" w:rsidRDefault="003A12F7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5"/>
        <w:gridCol w:w="2818"/>
        <w:gridCol w:w="2819"/>
        <w:gridCol w:w="2818"/>
        <w:gridCol w:w="2819"/>
      </w:tblGrid>
      <w:tr w:rsidR="0008315C" w:rsidRPr="007920B5" w:rsidTr="009024C8">
        <w:trPr>
          <w:jc w:val="center"/>
        </w:trPr>
        <w:tc>
          <w:tcPr>
            <w:tcW w:w="17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8315C" w:rsidRPr="007920B5" w:rsidRDefault="0008315C" w:rsidP="00DE222A">
            <w:pPr>
              <w:jc w:val="center"/>
              <w:rPr>
                <w:b/>
                <w:sz w:val="24"/>
              </w:rPr>
            </w:pPr>
            <w:r w:rsidRPr="007920B5">
              <w:rPr>
                <w:b/>
                <w:sz w:val="24"/>
              </w:rPr>
              <w:t>Age Range</w:t>
            </w:r>
          </w:p>
        </w:tc>
        <w:tc>
          <w:tcPr>
            <w:tcW w:w="2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8315C" w:rsidRPr="007920B5" w:rsidRDefault="00DE222A" w:rsidP="00B4543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Typical </w:t>
            </w:r>
            <w:r w:rsidR="0008315C" w:rsidRPr="007920B5">
              <w:rPr>
                <w:b/>
                <w:sz w:val="24"/>
              </w:rPr>
              <w:t>Speech</w:t>
            </w:r>
            <w:r w:rsidR="00B45439">
              <w:rPr>
                <w:b/>
                <w:sz w:val="24"/>
              </w:rPr>
              <w:t>/</w:t>
            </w:r>
            <w:r w:rsidR="0008315C" w:rsidRPr="007920B5">
              <w:rPr>
                <w:b/>
                <w:sz w:val="24"/>
              </w:rPr>
              <w:t xml:space="preserve"> Language Milestones</w:t>
            </w:r>
          </w:p>
        </w:tc>
        <w:tc>
          <w:tcPr>
            <w:tcW w:w="28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8315C" w:rsidRPr="007920B5" w:rsidRDefault="009C3B9C" w:rsidP="00DE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Potential </w:t>
            </w:r>
            <w:r w:rsidR="0008315C">
              <w:rPr>
                <w:b/>
                <w:sz w:val="24"/>
              </w:rPr>
              <w:t xml:space="preserve">Causes of </w:t>
            </w:r>
            <w:r w:rsidR="00B45439">
              <w:rPr>
                <w:b/>
                <w:sz w:val="24"/>
              </w:rPr>
              <w:t xml:space="preserve">Speech/Language </w:t>
            </w:r>
            <w:r w:rsidR="0008315C">
              <w:rPr>
                <w:b/>
                <w:sz w:val="24"/>
              </w:rPr>
              <w:t>Delays</w:t>
            </w:r>
          </w:p>
        </w:tc>
        <w:tc>
          <w:tcPr>
            <w:tcW w:w="2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8315C" w:rsidRDefault="0008315C" w:rsidP="00B4543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Implications for Learning</w:t>
            </w:r>
            <w:r w:rsidR="009024C8">
              <w:rPr>
                <w:b/>
                <w:sz w:val="24"/>
              </w:rPr>
              <w:t xml:space="preserve"> for Children with Delays</w:t>
            </w:r>
          </w:p>
        </w:tc>
        <w:tc>
          <w:tcPr>
            <w:tcW w:w="28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315C" w:rsidRDefault="00B45439" w:rsidP="00B4543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Evidence-based </w:t>
            </w:r>
            <w:r w:rsidR="008C67BF">
              <w:rPr>
                <w:b/>
                <w:sz w:val="24"/>
              </w:rPr>
              <w:t xml:space="preserve">Learning </w:t>
            </w:r>
            <w:r w:rsidR="0008315C">
              <w:rPr>
                <w:b/>
                <w:sz w:val="24"/>
              </w:rPr>
              <w:t xml:space="preserve">Strategies for </w:t>
            </w:r>
            <w:r w:rsidR="009C3B9C">
              <w:rPr>
                <w:b/>
                <w:sz w:val="24"/>
              </w:rPr>
              <w:t>Supporting Development in</w:t>
            </w:r>
            <w:r w:rsidR="009024C8">
              <w:rPr>
                <w:b/>
                <w:sz w:val="24"/>
              </w:rPr>
              <w:t xml:space="preserve"> Children with Delays</w:t>
            </w:r>
          </w:p>
        </w:tc>
      </w:tr>
      <w:tr w:rsidR="0008315C" w:rsidRPr="007920B5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>Birth</w:t>
            </w:r>
            <w:r w:rsidR="00485F06">
              <w:rPr>
                <w:sz w:val="24"/>
              </w:rPr>
              <w:t>-</w:t>
            </w:r>
            <w:r w:rsidRPr="007920B5">
              <w:rPr>
                <w:sz w:val="24"/>
              </w:rPr>
              <w:t xml:space="preserve">3 </w:t>
            </w:r>
            <w:r w:rsidR="00485F06">
              <w:rPr>
                <w:sz w:val="24"/>
              </w:rPr>
              <w:t>M</w:t>
            </w:r>
            <w:r w:rsidRPr="007920B5">
              <w:rPr>
                <w:sz w:val="24"/>
              </w:rPr>
              <w:t>onths</w:t>
            </w:r>
          </w:p>
        </w:tc>
        <w:tc>
          <w:tcPr>
            <w:tcW w:w="281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  <w:ins w:id="1" w:author="Admin" w:date="2013-06-04T00:41:00Z">
              <w:r w:rsidR="00443BFD">
                <w:rPr>
                  <w:sz w:val="24"/>
                </w:rPr>
                <w:t xml:space="preserve"> </w:t>
              </w:r>
            </w:ins>
            <w:ins w:id="2" w:author="Admin" w:date="2013-06-04T00:45:00Z">
              <w:r w:rsidR="00443BFD">
                <w:rPr>
                  <w:sz w:val="24"/>
                </w:rPr>
                <w:t>Smiles</w:t>
              </w:r>
            </w:ins>
            <w:ins w:id="3" w:author="Admin" w:date="2013-06-04T00:41:00Z">
              <w:r w:rsidR="00443BFD">
                <w:rPr>
                  <w:sz w:val="24"/>
                </w:rPr>
                <w:t xml:space="preserve"> when you appear</w:t>
              </w:r>
            </w:ins>
            <w:ins w:id="4" w:author="Admin" w:date="2013-06-04T00:43:00Z">
              <w:r w:rsidR="00443BFD">
                <w:rPr>
                  <w:sz w:val="24"/>
                </w:rPr>
                <w:t>.</w:t>
              </w:r>
            </w:ins>
          </w:p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  <w:ins w:id="5" w:author="Admin" w:date="2013-06-04T00:41:00Z">
              <w:r w:rsidR="00443BFD">
                <w:rPr>
                  <w:sz w:val="24"/>
                </w:rPr>
                <w:t xml:space="preserve"> Make cooing sounds</w:t>
              </w:r>
            </w:ins>
          </w:p>
          <w:p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  <w:ins w:id="6" w:author="Admin" w:date="2013-06-04T00:42:00Z">
              <w:r w:rsidR="00443BFD">
                <w:rPr>
                  <w:sz w:val="24"/>
                </w:rPr>
                <w:t xml:space="preserve"> When you talk </w:t>
              </w:r>
            </w:ins>
            <w:ins w:id="7" w:author="Admin" w:date="2019-08-18T15:24:00Z">
              <w:r w:rsidR="006A05F6">
                <w:rPr>
                  <w:sz w:val="24"/>
                </w:rPr>
                <w:t>seems</w:t>
              </w:r>
            </w:ins>
            <w:ins w:id="8" w:author="Admin" w:date="2013-06-04T00:42:00Z">
              <w:r w:rsidR="00443BFD">
                <w:rPr>
                  <w:sz w:val="24"/>
                </w:rPr>
                <w:t xml:space="preserve"> to </w:t>
              </w:r>
            </w:ins>
            <w:ins w:id="9" w:author="Admin" w:date="2013-06-04T00:43:00Z">
              <w:r w:rsidR="00443BFD">
                <w:rPr>
                  <w:sz w:val="24"/>
                </w:rPr>
                <w:t>recognize</w:t>
              </w:r>
            </w:ins>
            <w:ins w:id="10" w:author="Admin" w:date="2013-06-04T00:42:00Z">
              <w:r w:rsidR="00443BFD">
                <w:rPr>
                  <w:sz w:val="24"/>
                </w:rPr>
                <w:t xml:space="preserve"> </w:t>
              </w:r>
            </w:ins>
            <w:ins w:id="11" w:author="Admin" w:date="2013-06-04T00:43:00Z">
              <w:r w:rsidR="00443BFD">
                <w:rPr>
                  <w:sz w:val="24"/>
                </w:rPr>
                <w:t>the voice.</w:t>
              </w:r>
            </w:ins>
          </w:p>
        </w:tc>
        <w:tc>
          <w:tcPr>
            <w:tcW w:w="2819" w:type="dxa"/>
            <w:tcBorders>
              <w:top w:val="single" w:sz="12" w:space="0" w:color="auto"/>
            </w:tcBorders>
            <w:shd w:val="clear" w:color="auto" w:fill="auto"/>
          </w:tcPr>
          <w:p w:rsidR="0008315C" w:rsidRDefault="00E37472" w:rsidP="00E22C2A">
            <w:pPr>
              <w:rPr>
                <w:ins w:id="12" w:author="Admin" w:date="2013-06-04T00:59:00Z"/>
                <w:sz w:val="24"/>
              </w:rPr>
            </w:pPr>
            <w:ins w:id="13" w:author="Admin" w:date="2013-06-04T00:33:00Z">
              <w:r>
                <w:rPr>
                  <w:sz w:val="24"/>
                </w:rPr>
                <w:t>Oral impairment for example in the tongue</w:t>
              </w:r>
            </w:ins>
            <w:ins w:id="14" w:author="Admin" w:date="2013-06-04T00:35:00Z">
              <w:r w:rsidR="00076918">
                <w:rPr>
                  <w:sz w:val="24"/>
                </w:rPr>
                <w:t>.</w:t>
              </w:r>
            </w:ins>
          </w:p>
          <w:p w:rsidR="00324B3C" w:rsidRDefault="00324B3C" w:rsidP="00E22C2A">
            <w:pPr>
              <w:rPr>
                <w:ins w:id="15" w:author="Admin" w:date="2013-06-04T00:59:00Z"/>
                <w:sz w:val="24"/>
              </w:rPr>
            </w:pPr>
          </w:p>
          <w:p w:rsidR="00324B3C" w:rsidRDefault="00324B3C" w:rsidP="00E22C2A">
            <w:pPr>
              <w:rPr>
                <w:ins w:id="16" w:author="Admin" w:date="2013-06-04T00:59:00Z"/>
                <w:sz w:val="24"/>
              </w:rPr>
            </w:pPr>
            <w:ins w:id="17" w:author="Admin" w:date="2013-06-04T00:59:00Z">
              <w:r>
                <w:rPr>
                  <w:sz w:val="24"/>
                </w:rPr>
                <w:t>The correlation that was among the family history and maternal education.</w:t>
              </w:r>
            </w:ins>
          </w:p>
          <w:p w:rsidR="00324B3C" w:rsidRDefault="00324B3C" w:rsidP="00E22C2A">
            <w:pPr>
              <w:rPr>
                <w:ins w:id="18" w:author="Admin" w:date="2013-06-04T01:00:00Z"/>
                <w:sz w:val="24"/>
              </w:rPr>
            </w:pPr>
          </w:p>
          <w:p w:rsidR="00076918" w:rsidRDefault="00324B3C" w:rsidP="00E22C2A">
            <w:pPr>
              <w:rPr>
                <w:ins w:id="19" w:author="Admin" w:date="2013-06-04T00:36:00Z"/>
                <w:sz w:val="24"/>
              </w:rPr>
            </w:pPr>
            <w:ins w:id="20" w:author="Admin" w:date="2013-06-04T01:00:00Z">
              <w:r>
                <w:rPr>
                  <w:sz w:val="24"/>
                </w:rPr>
                <w:t xml:space="preserve">Inability of the </w:t>
              </w:r>
            </w:ins>
            <w:ins w:id="21" w:author="Admin" w:date="2019-08-18T15:24:00Z">
              <w:r w:rsidR="006A05F6">
                <w:rPr>
                  <w:sz w:val="24"/>
                </w:rPr>
                <w:t>tongue</w:t>
              </w:r>
            </w:ins>
            <w:ins w:id="22" w:author="Admin" w:date="2013-06-04T01:00:00Z">
              <w:r>
                <w:rPr>
                  <w:sz w:val="24"/>
                </w:rPr>
                <w:t xml:space="preserve"> moving to make cooing sounds</w:t>
              </w:r>
            </w:ins>
          </w:p>
          <w:p w:rsidR="00076918" w:rsidRPr="007920B5" w:rsidRDefault="00076918" w:rsidP="00E22C2A">
            <w:pPr>
              <w:rPr>
                <w:sz w:val="24"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  <w:shd w:val="clear" w:color="auto" w:fill="auto"/>
          </w:tcPr>
          <w:p w:rsidR="0008315C" w:rsidRDefault="008E37EA" w:rsidP="00E22C2A">
            <w:pPr>
              <w:rPr>
                <w:ins w:id="23" w:author="Admin" w:date="2013-06-04T01:28:00Z"/>
                <w:sz w:val="24"/>
              </w:rPr>
            </w:pPr>
            <w:ins w:id="24" w:author="Admin" w:date="2013-06-04T01:19:00Z">
              <w:r>
                <w:rPr>
                  <w:sz w:val="24"/>
                </w:rPr>
                <w:t>Difficult in producing sound</w:t>
              </w:r>
            </w:ins>
            <w:ins w:id="25" w:author="Admin" w:date="2013-06-04T01:28:00Z">
              <w:r w:rsidR="00D924BD">
                <w:rPr>
                  <w:sz w:val="24"/>
                </w:rPr>
                <w:t>.</w:t>
              </w:r>
            </w:ins>
          </w:p>
          <w:p w:rsidR="00D924BD" w:rsidRDefault="00D924BD" w:rsidP="00E22C2A">
            <w:pPr>
              <w:rPr>
                <w:ins w:id="26" w:author="Admin" w:date="2013-06-04T01:28:00Z"/>
                <w:sz w:val="24"/>
              </w:rPr>
            </w:pPr>
          </w:p>
          <w:p w:rsidR="00D924BD" w:rsidRDefault="00D924BD" w:rsidP="00E22C2A">
            <w:pPr>
              <w:rPr>
                <w:ins w:id="27" w:author="Admin" w:date="2013-06-04T01:28:00Z"/>
                <w:sz w:val="24"/>
              </w:rPr>
            </w:pPr>
            <w:ins w:id="28" w:author="Admin" w:date="2013-06-04T01:28:00Z">
              <w:r>
                <w:rPr>
                  <w:sz w:val="24"/>
                </w:rPr>
                <w:t>Slow responses</w:t>
              </w:r>
            </w:ins>
          </w:p>
          <w:p w:rsidR="00D924BD" w:rsidRDefault="00D924BD" w:rsidP="00E22C2A">
            <w:pPr>
              <w:rPr>
                <w:ins w:id="29" w:author="Admin" w:date="2013-06-04T01:29:00Z"/>
                <w:sz w:val="24"/>
              </w:rPr>
            </w:pPr>
          </w:p>
          <w:p w:rsidR="00D924BD" w:rsidRDefault="00D924BD" w:rsidP="00E22C2A">
            <w:pPr>
              <w:rPr>
                <w:ins w:id="30" w:author="Admin" w:date="2013-06-04T01:19:00Z"/>
                <w:sz w:val="24"/>
              </w:rPr>
            </w:pPr>
          </w:p>
          <w:p w:rsidR="008E37EA" w:rsidRDefault="008E37EA" w:rsidP="00E22C2A">
            <w:pPr>
              <w:rPr>
                <w:ins w:id="31" w:author="Admin" w:date="2013-06-04T01:19:00Z"/>
                <w:sz w:val="24"/>
              </w:rPr>
            </w:pPr>
          </w:p>
          <w:p w:rsidR="008E37EA" w:rsidRDefault="008E37EA" w:rsidP="00E22C2A">
            <w:pPr>
              <w:rPr>
                <w:sz w:val="24"/>
              </w:rPr>
            </w:pPr>
          </w:p>
        </w:tc>
        <w:tc>
          <w:tcPr>
            <w:tcW w:w="2819" w:type="dxa"/>
            <w:tcBorders>
              <w:top w:val="single" w:sz="12" w:space="0" w:color="auto"/>
            </w:tcBorders>
            <w:shd w:val="clear" w:color="auto" w:fill="auto"/>
          </w:tcPr>
          <w:p w:rsidR="0008315C" w:rsidRDefault="00287206" w:rsidP="00E22C2A">
            <w:pPr>
              <w:rPr>
                <w:ins w:id="32" w:author="Admin" w:date="2013-06-04T01:35:00Z"/>
                <w:sz w:val="24"/>
              </w:rPr>
            </w:pPr>
            <w:ins w:id="33" w:author="Admin" w:date="2013-06-04T01:35:00Z">
              <w:r>
                <w:rPr>
                  <w:sz w:val="24"/>
                </w:rPr>
                <w:t>Communication skills where a parent and care giver try to talk.</w:t>
              </w:r>
            </w:ins>
          </w:p>
          <w:p w:rsidR="00287206" w:rsidRDefault="00287206" w:rsidP="00E22C2A">
            <w:pPr>
              <w:rPr>
                <w:sz w:val="24"/>
              </w:rPr>
            </w:pPr>
          </w:p>
        </w:tc>
      </w:tr>
      <w:tr w:rsidR="0008315C" w:rsidRPr="007920B5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 xml:space="preserve">4-6 </w:t>
            </w:r>
            <w:r w:rsidR="00485F06">
              <w:rPr>
                <w:sz w:val="24"/>
              </w:rPr>
              <w:t>M</w:t>
            </w:r>
            <w:r w:rsidRPr="007920B5">
              <w:rPr>
                <w:sz w:val="24"/>
              </w:rPr>
              <w:t>onths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:rsidR="00443BFD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  <w:ins w:id="34" w:author="Admin" w:date="2013-06-04T00:45:00Z">
              <w:r w:rsidR="00443BFD">
                <w:rPr>
                  <w:sz w:val="24"/>
                </w:rPr>
                <w:t xml:space="preserve"> When left alone child makes gurgling sounds</w:t>
              </w:r>
            </w:ins>
          </w:p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  <w:ins w:id="35" w:author="Admin" w:date="2013-06-04T00:46:00Z">
              <w:r w:rsidR="00443BFD">
                <w:rPr>
                  <w:sz w:val="24"/>
                </w:rPr>
                <w:t xml:space="preserve"> Child pays more attention to music</w:t>
              </w:r>
            </w:ins>
          </w:p>
          <w:p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  <w:ins w:id="36" w:author="Admin" w:date="2013-06-04T00:47:00Z">
              <w:r w:rsidR="00443BFD">
                <w:rPr>
                  <w:sz w:val="24"/>
                </w:rPr>
                <w:t xml:space="preserve"> Use her or his voice to express displeasures </w:t>
              </w:r>
            </w:ins>
          </w:p>
        </w:tc>
        <w:tc>
          <w:tcPr>
            <w:tcW w:w="2819" w:type="dxa"/>
            <w:shd w:val="clear" w:color="auto" w:fill="auto"/>
          </w:tcPr>
          <w:p w:rsidR="0008315C" w:rsidRDefault="00076918" w:rsidP="00E22C2A">
            <w:pPr>
              <w:rPr>
                <w:ins w:id="37" w:author="Admin" w:date="2013-06-04T00:36:00Z"/>
                <w:sz w:val="24"/>
              </w:rPr>
            </w:pPr>
            <w:ins w:id="38" w:author="Admin" w:date="2013-06-04T00:38:00Z">
              <w:r>
                <w:rPr>
                  <w:sz w:val="24"/>
                </w:rPr>
                <w:t>Ear infections like chronic infections</w:t>
              </w:r>
            </w:ins>
          </w:p>
          <w:p w:rsidR="00076918" w:rsidRDefault="00076918" w:rsidP="00E22C2A">
            <w:pPr>
              <w:rPr>
                <w:ins w:id="39" w:author="Admin" w:date="2013-06-04T00:37:00Z"/>
                <w:sz w:val="24"/>
              </w:rPr>
            </w:pPr>
          </w:p>
          <w:p w:rsidR="00076918" w:rsidRPr="007920B5" w:rsidRDefault="00076918" w:rsidP="00E22C2A">
            <w:pPr>
              <w:rPr>
                <w:sz w:val="24"/>
              </w:rPr>
            </w:pPr>
            <w:ins w:id="40" w:author="Admin" w:date="2013-06-04T00:37:00Z">
              <w:r>
                <w:rPr>
                  <w:sz w:val="24"/>
                </w:rPr>
                <w:t>Short frenulum limiting the tongue movement</w:t>
              </w:r>
            </w:ins>
          </w:p>
        </w:tc>
        <w:tc>
          <w:tcPr>
            <w:tcW w:w="2818" w:type="dxa"/>
            <w:shd w:val="clear" w:color="auto" w:fill="auto"/>
          </w:tcPr>
          <w:p w:rsidR="0008315C" w:rsidRDefault="008E37EA" w:rsidP="00E22C2A">
            <w:pPr>
              <w:rPr>
                <w:ins w:id="41" w:author="Admin" w:date="2013-06-04T01:20:00Z"/>
                <w:sz w:val="24"/>
              </w:rPr>
            </w:pPr>
            <w:ins w:id="42" w:author="Admin" w:date="2013-06-04T01:20:00Z">
              <w:r>
                <w:rPr>
                  <w:sz w:val="24"/>
                </w:rPr>
                <w:t>Slow in responding</w:t>
              </w:r>
            </w:ins>
          </w:p>
          <w:p w:rsidR="008E37EA" w:rsidRDefault="008E37EA" w:rsidP="00E22C2A">
            <w:pPr>
              <w:rPr>
                <w:ins w:id="43" w:author="Admin" w:date="2013-06-04T01:20:00Z"/>
                <w:sz w:val="24"/>
              </w:rPr>
            </w:pPr>
          </w:p>
          <w:p w:rsidR="008E37EA" w:rsidRDefault="008E37EA" w:rsidP="00E22C2A">
            <w:pPr>
              <w:rPr>
                <w:ins w:id="44" w:author="Admin" w:date="2013-06-04T01:21:00Z"/>
                <w:sz w:val="24"/>
              </w:rPr>
            </w:pPr>
            <w:ins w:id="45" w:author="Admin" w:date="2013-06-04T01:21:00Z">
              <w:r>
                <w:rPr>
                  <w:sz w:val="24"/>
                </w:rPr>
                <w:t>Inattentiveness</w:t>
              </w:r>
            </w:ins>
          </w:p>
          <w:p w:rsidR="008E37EA" w:rsidRDefault="008E37EA" w:rsidP="00E22C2A">
            <w:pPr>
              <w:rPr>
                <w:ins w:id="46" w:author="Admin" w:date="2013-06-04T01:21:00Z"/>
                <w:sz w:val="24"/>
              </w:rPr>
            </w:pPr>
          </w:p>
          <w:p w:rsidR="008E37EA" w:rsidRDefault="008E37EA" w:rsidP="00E22C2A">
            <w:pPr>
              <w:rPr>
                <w:sz w:val="24"/>
              </w:rPr>
            </w:pPr>
          </w:p>
        </w:tc>
        <w:tc>
          <w:tcPr>
            <w:tcW w:w="2819" w:type="dxa"/>
            <w:shd w:val="clear" w:color="auto" w:fill="auto"/>
          </w:tcPr>
          <w:p w:rsidR="0008315C" w:rsidRDefault="00287206" w:rsidP="00E22C2A">
            <w:pPr>
              <w:rPr>
                <w:sz w:val="24"/>
              </w:rPr>
            </w:pPr>
            <w:ins w:id="47" w:author="Admin" w:date="2013-06-04T01:36:00Z">
              <w:r>
                <w:rPr>
                  <w:sz w:val="24"/>
                </w:rPr>
                <w:t>Communication skills through asking for a turn with toys.</w:t>
              </w:r>
            </w:ins>
          </w:p>
        </w:tc>
      </w:tr>
      <w:tr w:rsidR="0008315C" w:rsidRPr="007920B5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93034" w:rsidRDefault="00B93034" w:rsidP="00B9303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 w:rsidR="00485F06">
              <w:rPr>
                <w:sz w:val="24"/>
              </w:rPr>
              <w:t>M</w:t>
            </w:r>
            <w:r>
              <w:rPr>
                <w:sz w:val="24"/>
              </w:rPr>
              <w:t>onths-</w:t>
            </w:r>
          </w:p>
          <w:p w:rsidR="0008315C" w:rsidRPr="007920B5" w:rsidRDefault="0008315C" w:rsidP="00B93034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 xml:space="preserve">1 </w:t>
            </w:r>
            <w:r w:rsidR="00485F06">
              <w:rPr>
                <w:sz w:val="24"/>
              </w:rPr>
              <w:t>Y</w:t>
            </w:r>
            <w:r w:rsidRPr="007920B5">
              <w:rPr>
                <w:sz w:val="24"/>
              </w:rPr>
              <w:t>ear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  <w:ins w:id="48" w:author="Admin" w:date="2013-06-04T00:53:00Z">
              <w:r w:rsidR="00DF37FA">
                <w:rPr>
                  <w:sz w:val="24"/>
                </w:rPr>
                <w:t xml:space="preserve"> Child tries to imitate sounds</w:t>
              </w:r>
            </w:ins>
          </w:p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  <w:ins w:id="49" w:author="Admin" w:date="2013-06-04T00:54:00Z">
              <w:r w:rsidR="00DF37FA">
                <w:rPr>
                  <w:sz w:val="24"/>
                </w:rPr>
                <w:t xml:space="preserve"> Says a few words like “mama” and “uh-oh”</w:t>
              </w:r>
            </w:ins>
          </w:p>
          <w:p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  <w:ins w:id="50" w:author="Admin" w:date="2013-06-04T00:55:00Z">
              <w:r w:rsidR="00DF37FA">
                <w:rPr>
                  <w:sz w:val="24"/>
                </w:rPr>
                <w:t xml:space="preserve"> Looks and turn to the direction of sound.</w:t>
              </w:r>
            </w:ins>
          </w:p>
        </w:tc>
        <w:tc>
          <w:tcPr>
            <w:tcW w:w="2819" w:type="dxa"/>
            <w:shd w:val="clear" w:color="auto" w:fill="auto"/>
          </w:tcPr>
          <w:p w:rsidR="0008315C" w:rsidRDefault="0008315C" w:rsidP="00E22C2A">
            <w:pPr>
              <w:rPr>
                <w:ins w:id="51" w:author="Admin" w:date="2013-06-04T00:22:00Z"/>
                <w:sz w:val="24"/>
              </w:rPr>
            </w:pPr>
          </w:p>
          <w:p w:rsidR="009D2D3A" w:rsidRDefault="00076918" w:rsidP="00E22C2A">
            <w:pPr>
              <w:rPr>
                <w:ins w:id="52" w:author="Admin" w:date="2013-06-04T00:53:00Z"/>
                <w:sz w:val="24"/>
              </w:rPr>
            </w:pPr>
            <w:ins w:id="53" w:author="Admin" w:date="2013-06-04T00:39:00Z">
              <w:r>
                <w:rPr>
                  <w:sz w:val="24"/>
                </w:rPr>
                <w:t>Hearing problems</w:t>
              </w:r>
            </w:ins>
          </w:p>
          <w:p w:rsidR="000D6A4A" w:rsidRDefault="006A05F6" w:rsidP="00E22C2A">
            <w:pPr>
              <w:rPr>
                <w:ins w:id="54" w:author="Admin" w:date="2013-06-04T00:58:00Z"/>
                <w:sz w:val="24"/>
              </w:rPr>
            </w:pPr>
            <w:ins w:id="55" w:author="Admin" w:date="2019-08-18T15:24:00Z">
              <w:r>
                <w:rPr>
                  <w:sz w:val="24"/>
                </w:rPr>
                <w:t>Genetic abnormalities are</w:t>
              </w:r>
            </w:ins>
            <w:ins w:id="56" w:author="Admin" w:date="2013-06-04T00:54:00Z">
              <w:r w:rsidR="000D6A4A">
                <w:rPr>
                  <w:sz w:val="24"/>
                </w:rPr>
                <w:t xml:space="preserve"> a cause in language development too.</w:t>
              </w:r>
            </w:ins>
          </w:p>
          <w:p w:rsidR="00324B3C" w:rsidRDefault="00324B3C" w:rsidP="00E22C2A">
            <w:pPr>
              <w:rPr>
                <w:ins w:id="57" w:author="Admin" w:date="2013-06-04T00:58:00Z"/>
                <w:sz w:val="24"/>
              </w:rPr>
            </w:pPr>
          </w:p>
          <w:p w:rsidR="00324B3C" w:rsidRPr="007920B5" w:rsidRDefault="00324B3C" w:rsidP="00E22C2A">
            <w:pPr>
              <w:rPr>
                <w:sz w:val="24"/>
              </w:rPr>
            </w:pPr>
            <w:ins w:id="58" w:author="Admin" w:date="2013-06-04T00:58:00Z">
              <w:r>
                <w:rPr>
                  <w:sz w:val="24"/>
                </w:rPr>
                <w:t xml:space="preserve">Selective </w:t>
              </w:r>
              <w:proofErr w:type="spellStart"/>
              <w:r>
                <w:rPr>
                  <w:sz w:val="24"/>
                </w:rPr>
                <w:t>mutism</w:t>
              </w:r>
            </w:ins>
            <w:proofErr w:type="spellEnd"/>
          </w:p>
        </w:tc>
        <w:tc>
          <w:tcPr>
            <w:tcW w:w="2818" w:type="dxa"/>
            <w:shd w:val="clear" w:color="auto" w:fill="auto"/>
          </w:tcPr>
          <w:p w:rsidR="0008315C" w:rsidRDefault="008E37EA" w:rsidP="00E22C2A">
            <w:pPr>
              <w:rPr>
                <w:ins w:id="59" w:author="Admin" w:date="2013-06-04T01:22:00Z"/>
                <w:sz w:val="24"/>
              </w:rPr>
            </w:pPr>
            <w:ins w:id="60" w:author="Admin" w:date="2013-06-04T01:22:00Z">
              <w:r>
                <w:rPr>
                  <w:sz w:val="24"/>
                </w:rPr>
                <w:lastRenderedPageBreak/>
                <w:t>Slow to respond</w:t>
              </w:r>
            </w:ins>
          </w:p>
          <w:p w:rsidR="008E37EA" w:rsidRDefault="008E37EA" w:rsidP="00E22C2A">
            <w:pPr>
              <w:rPr>
                <w:ins w:id="61" w:author="Admin" w:date="2013-06-04T01:22:00Z"/>
                <w:sz w:val="24"/>
              </w:rPr>
            </w:pPr>
          </w:p>
          <w:p w:rsidR="008E37EA" w:rsidRDefault="008E37EA" w:rsidP="00E22C2A">
            <w:pPr>
              <w:rPr>
                <w:ins w:id="62" w:author="Admin" w:date="2013-06-04T01:27:00Z"/>
                <w:sz w:val="24"/>
              </w:rPr>
            </w:pPr>
            <w:ins w:id="63" w:author="Admin" w:date="2013-06-04T01:22:00Z">
              <w:r>
                <w:rPr>
                  <w:sz w:val="24"/>
                </w:rPr>
                <w:t>Difficult in producing simple sounds</w:t>
              </w:r>
            </w:ins>
          </w:p>
          <w:p w:rsidR="008E37EA" w:rsidRDefault="008E37EA" w:rsidP="00E22C2A">
            <w:pPr>
              <w:rPr>
                <w:ins w:id="64" w:author="Admin" w:date="2013-06-04T01:28:00Z"/>
                <w:sz w:val="24"/>
              </w:rPr>
            </w:pPr>
          </w:p>
          <w:p w:rsidR="008E37EA" w:rsidRDefault="008E37EA" w:rsidP="00E22C2A">
            <w:pPr>
              <w:rPr>
                <w:ins w:id="65" w:author="Admin" w:date="2013-06-04T01:27:00Z"/>
                <w:sz w:val="24"/>
              </w:rPr>
            </w:pPr>
            <w:ins w:id="66" w:author="Admin" w:date="2013-06-04T01:28:00Z">
              <w:r>
                <w:rPr>
                  <w:sz w:val="24"/>
                </w:rPr>
                <w:lastRenderedPageBreak/>
                <w:t>Inattentiveness</w:t>
              </w:r>
            </w:ins>
          </w:p>
          <w:p w:rsidR="008E37EA" w:rsidRDefault="008E37EA" w:rsidP="00E22C2A">
            <w:pPr>
              <w:rPr>
                <w:ins w:id="67" w:author="Admin" w:date="2013-06-04T01:22:00Z"/>
                <w:sz w:val="24"/>
              </w:rPr>
            </w:pPr>
          </w:p>
          <w:p w:rsidR="008E37EA" w:rsidRDefault="008E37EA" w:rsidP="00E22C2A">
            <w:pPr>
              <w:rPr>
                <w:ins w:id="68" w:author="Admin" w:date="2013-06-04T01:22:00Z"/>
                <w:sz w:val="24"/>
              </w:rPr>
            </w:pPr>
          </w:p>
          <w:p w:rsidR="008E37EA" w:rsidRDefault="008E37EA" w:rsidP="00E22C2A">
            <w:pPr>
              <w:rPr>
                <w:sz w:val="24"/>
              </w:rPr>
            </w:pPr>
          </w:p>
        </w:tc>
        <w:tc>
          <w:tcPr>
            <w:tcW w:w="2819" w:type="dxa"/>
            <w:shd w:val="clear" w:color="auto" w:fill="auto"/>
          </w:tcPr>
          <w:p w:rsidR="0008315C" w:rsidRDefault="00287206" w:rsidP="00E22C2A">
            <w:pPr>
              <w:jc w:val="right"/>
              <w:rPr>
                <w:sz w:val="24"/>
              </w:rPr>
            </w:pPr>
            <w:ins w:id="69" w:author="Admin" w:date="2013-06-04T01:37:00Z">
              <w:r>
                <w:rPr>
                  <w:sz w:val="24"/>
                </w:rPr>
                <w:lastRenderedPageBreak/>
                <w:t>Play skills like taking turns with toys.</w:t>
              </w:r>
            </w:ins>
          </w:p>
        </w:tc>
      </w:tr>
      <w:tr w:rsidR="0008315C" w:rsidRPr="007920B5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lastRenderedPageBreak/>
              <w:t xml:space="preserve">2-3 </w:t>
            </w:r>
            <w:r w:rsidR="00485F06">
              <w:rPr>
                <w:sz w:val="24"/>
              </w:rPr>
              <w:t>Y</w:t>
            </w:r>
            <w:r w:rsidRPr="007920B5">
              <w:rPr>
                <w:sz w:val="24"/>
              </w:rPr>
              <w:t>ears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  <w:ins w:id="70" w:author="Admin" w:date="2013-06-04T00:57:00Z">
              <w:r w:rsidR="00DF37FA">
                <w:rPr>
                  <w:sz w:val="24"/>
                </w:rPr>
                <w:t xml:space="preserve"> The child speaks more than 50 words</w:t>
              </w:r>
            </w:ins>
          </w:p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  <w:ins w:id="71" w:author="Admin" w:date="2013-06-04T00:58:00Z">
              <w:r w:rsidR="00DF37FA">
                <w:rPr>
                  <w:sz w:val="24"/>
                </w:rPr>
                <w:t xml:space="preserve"> Follow simple instructions</w:t>
              </w:r>
            </w:ins>
            <w:ins w:id="72" w:author="Admin" w:date="2013-06-04T00:59:00Z">
              <w:r w:rsidR="00DF37FA">
                <w:rPr>
                  <w:sz w:val="24"/>
                </w:rPr>
                <w:t xml:space="preserve"> and commands.</w:t>
              </w:r>
            </w:ins>
          </w:p>
          <w:p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  <w:ins w:id="73" w:author="Admin" w:date="2013-06-04T00:59:00Z">
              <w:r w:rsidR="00DF37FA">
                <w:rPr>
                  <w:sz w:val="24"/>
                </w:rPr>
                <w:t xml:space="preserve"> Speak well enough to be understood even by primary care givers.</w:t>
              </w:r>
            </w:ins>
          </w:p>
        </w:tc>
        <w:tc>
          <w:tcPr>
            <w:tcW w:w="2819" w:type="dxa"/>
            <w:shd w:val="clear" w:color="auto" w:fill="auto"/>
          </w:tcPr>
          <w:p w:rsidR="0008315C" w:rsidRDefault="0008315C" w:rsidP="00E22C2A">
            <w:pPr>
              <w:rPr>
                <w:ins w:id="74" w:author="Admin" w:date="2013-06-04T00:21:00Z"/>
                <w:sz w:val="24"/>
              </w:rPr>
            </w:pPr>
          </w:p>
          <w:p w:rsidR="009D2D3A" w:rsidRDefault="00076918" w:rsidP="00E22C2A">
            <w:pPr>
              <w:rPr>
                <w:ins w:id="75" w:author="Admin" w:date="2013-06-04T00:56:00Z"/>
                <w:sz w:val="24"/>
              </w:rPr>
            </w:pPr>
            <w:ins w:id="76" w:author="Admin" w:date="2013-06-04T00:40:00Z">
              <w:r>
                <w:rPr>
                  <w:sz w:val="24"/>
                </w:rPr>
                <w:t xml:space="preserve">Hearing problems and still </w:t>
              </w:r>
            </w:ins>
            <w:ins w:id="77" w:author="Admin" w:date="2013-06-04T00:56:00Z">
              <w:r w:rsidR="00324B3C">
                <w:rPr>
                  <w:sz w:val="24"/>
                </w:rPr>
                <w:t>A</w:t>
              </w:r>
            </w:ins>
            <w:ins w:id="78" w:author="Admin" w:date="2013-06-04T00:41:00Z">
              <w:r>
                <w:rPr>
                  <w:sz w:val="24"/>
                </w:rPr>
                <w:t>ffect</w:t>
              </w:r>
            </w:ins>
            <w:ins w:id="79" w:author="Admin" w:date="2013-06-04T00:40:00Z">
              <w:r>
                <w:rPr>
                  <w:sz w:val="24"/>
                </w:rPr>
                <w:t xml:space="preserve"> understanding and </w:t>
              </w:r>
            </w:ins>
            <w:ins w:id="80" w:author="Admin" w:date="2013-06-04T00:41:00Z">
              <w:r>
                <w:rPr>
                  <w:sz w:val="24"/>
                </w:rPr>
                <w:t>imitation</w:t>
              </w:r>
            </w:ins>
            <w:ins w:id="81" w:author="Admin" w:date="2013-06-04T00:40:00Z">
              <w:r>
                <w:rPr>
                  <w:sz w:val="24"/>
                </w:rPr>
                <w:t>.</w:t>
              </w:r>
            </w:ins>
          </w:p>
          <w:p w:rsidR="00324B3C" w:rsidRDefault="00324B3C" w:rsidP="00E22C2A">
            <w:pPr>
              <w:rPr>
                <w:ins w:id="82" w:author="Admin" w:date="2013-06-04T00:56:00Z"/>
                <w:sz w:val="24"/>
              </w:rPr>
            </w:pPr>
          </w:p>
          <w:p w:rsidR="00324B3C" w:rsidRDefault="006A05F6" w:rsidP="00E22C2A">
            <w:pPr>
              <w:rPr>
                <w:ins w:id="83" w:author="Admin" w:date="2013-06-04T01:01:00Z"/>
                <w:sz w:val="24"/>
              </w:rPr>
            </w:pPr>
            <w:ins w:id="84" w:author="Admin" w:date="2019-08-18T15:24:00Z">
              <w:r>
                <w:rPr>
                  <w:sz w:val="24"/>
                </w:rPr>
                <w:t>Cerebral</w:t>
              </w:r>
            </w:ins>
            <w:ins w:id="85" w:author="Admin" w:date="2013-06-04T00:57:00Z">
              <w:r w:rsidR="00324B3C">
                <w:rPr>
                  <w:sz w:val="24"/>
                </w:rPr>
                <w:t xml:space="preserve"> palsy </w:t>
              </w:r>
            </w:ins>
          </w:p>
          <w:p w:rsidR="00324B3C" w:rsidRDefault="00324B3C" w:rsidP="00E22C2A">
            <w:pPr>
              <w:rPr>
                <w:ins w:id="86" w:author="Admin" w:date="2013-06-04T01:01:00Z"/>
                <w:sz w:val="24"/>
              </w:rPr>
            </w:pPr>
          </w:p>
          <w:p w:rsidR="00324B3C" w:rsidRDefault="00324B3C" w:rsidP="00E22C2A">
            <w:pPr>
              <w:rPr>
                <w:ins w:id="87" w:author="Admin" w:date="2013-06-04T00:57:00Z"/>
                <w:sz w:val="24"/>
              </w:rPr>
            </w:pPr>
            <w:ins w:id="88" w:author="Admin" w:date="2013-06-04T01:01:00Z">
              <w:r>
                <w:rPr>
                  <w:sz w:val="24"/>
                </w:rPr>
                <w:t>Intellectual disability</w:t>
              </w:r>
            </w:ins>
          </w:p>
          <w:p w:rsidR="00324B3C" w:rsidRDefault="00324B3C" w:rsidP="00E22C2A">
            <w:pPr>
              <w:rPr>
                <w:ins w:id="89" w:author="Admin" w:date="2013-06-04T00:57:00Z"/>
                <w:sz w:val="24"/>
              </w:rPr>
            </w:pPr>
          </w:p>
          <w:p w:rsidR="00324B3C" w:rsidRPr="007920B5" w:rsidRDefault="00324B3C" w:rsidP="00E22C2A">
            <w:pPr>
              <w:rPr>
                <w:sz w:val="24"/>
              </w:rPr>
            </w:pPr>
          </w:p>
        </w:tc>
        <w:tc>
          <w:tcPr>
            <w:tcW w:w="2818" w:type="dxa"/>
            <w:shd w:val="clear" w:color="auto" w:fill="auto"/>
          </w:tcPr>
          <w:p w:rsidR="0008315C" w:rsidRDefault="008E37EA" w:rsidP="00E22C2A">
            <w:pPr>
              <w:rPr>
                <w:ins w:id="90" w:author="Admin" w:date="2013-06-04T01:26:00Z"/>
                <w:sz w:val="24"/>
              </w:rPr>
            </w:pPr>
            <w:ins w:id="91" w:author="Admin" w:date="2013-06-04T01:26:00Z">
              <w:r>
                <w:rPr>
                  <w:sz w:val="24"/>
                </w:rPr>
                <w:t>Difficult in ideas organization.</w:t>
              </w:r>
            </w:ins>
          </w:p>
          <w:p w:rsidR="008E37EA" w:rsidRDefault="008E37EA" w:rsidP="00E22C2A">
            <w:pPr>
              <w:rPr>
                <w:ins w:id="92" w:author="Admin" w:date="2013-06-04T01:26:00Z"/>
                <w:sz w:val="24"/>
              </w:rPr>
            </w:pPr>
          </w:p>
          <w:p w:rsidR="008E37EA" w:rsidRDefault="008E37EA" w:rsidP="00E22C2A">
            <w:pPr>
              <w:rPr>
                <w:ins w:id="93" w:author="Admin" w:date="2013-06-04T01:26:00Z"/>
                <w:sz w:val="24"/>
              </w:rPr>
            </w:pPr>
            <w:ins w:id="94" w:author="Admin" w:date="2013-06-04T01:26:00Z">
              <w:r>
                <w:rPr>
                  <w:sz w:val="24"/>
                </w:rPr>
                <w:t>Slow to responses</w:t>
              </w:r>
            </w:ins>
          </w:p>
          <w:p w:rsidR="008E37EA" w:rsidRDefault="008E37EA" w:rsidP="00E22C2A">
            <w:pPr>
              <w:rPr>
                <w:ins w:id="95" w:author="Admin" w:date="2013-06-04T01:26:00Z"/>
                <w:sz w:val="24"/>
              </w:rPr>
            </w:pPr>
          </w:p>
          <w:p w:rsidR="008E37EA" w:rsidRDefault="008E37EA" w:rsidP="00E22C2A">
            <w:pPr>
              <w:rPr>
                <w:ins w:id="96" w:author="Admin" w:date="2013-06-04T01:27:00Z"/>
                <w:sz w:val="24"/>
              </w:rPr>
            </w:pPr>
            <w:ins w:id="97" w:author="Admin" w:date="2013-06-04T01:26:00Z">
              <w:r>
                <w:rPr>
                  <w:sz w:val="24"/>
                </w:rPr>
                <w:t>High level of frustrations</w:t>
              </w:r>
            </w:ins>
          </w:p>
          <w:p w:rsidR="008E37EA" w:rsidRDefault="008E37EA" w:rsidP="00E22C2A">
            <w:pPr>
              <w:rPr>
                <w:ins w:id="98" w:author="Admin" w:date="2013-06-04T01:27:00Z"/>
                <w:sz w:val="24"/>
              </w:rPr>
            </w:pPr>
          </w:p>
          <w:p w:rsidR="008E37EA" w:rsidRDefault="008E37EA" w:rsidP="00E22C2A">
            <w:pPr>
              <w:rPr>
                <w:sz w:val="24"/>
              </w:rPr>
            </w:pPr>
            <w:ins w:id="99" w:author="Admin" w:date="2013-06-04T01:27:00Z">
              <w:r>
                <w:rPr>
                  <w:sz w:val="24"/>
                </w:rPr>
                <w:t>Failure to follow instructions and directions.</w:t>
              </w:r>
            </w:ins>
          </w:p>
        </w:tc>
        <w:tc>
          <w:tcPr>
            <w:tcW w:w="2819" w:type="dxa"/>
            <w:shd w:val="clear" w:color="auto" w:fill="auto"/>
          </w:tcPr>
          <w:p w:rsidR="0008315C" w:rsidRDefault="00287206" w:rsidP="00E22C2A">
            <w:pPr>
              <w:rPr>
                <w:sz w:val="24"/>
              </w:rPr>
            </w:pPr>
            <w:ins w:id="100" w:author="Admin" w:date="2013-06-04T01:38:00Z">
              <w:r>
                <w:rPr>
                  <w:sz w:val="24"/>
                </w:rPr>
                <w:t>Social emotional skills like asking for turns with toys.</w:t>
              </w:r>
            </w:ins>
          </w:p>
        </w:tc>
      </w:tr>
      <w:tr w:rsidR="0008315C" w:rsidRPr="007920B5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 xml:space="preserve">4-5 </w:t>
            </w:r>
            <w:r w:rsidR="00485F06">
              <w:rPr>
                <w:sz w:val="24"/>
              </w:rPr>
              <w:t>Y</w:t>
            </w:r>
            <w:r w:rsidRPr="007920B5">
              <w:rPr>
                <w:sz w:val="24"/>
              </w:rPr>
              <w:t>ears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  <w:ins w:id="101" w:author="Admin" w:date="2013-06-04T00:03:00Z">
              <w:r w:rsidR="001F5029">
                <w:rPr>
                  <w:sz w:val="24"/>
                </w:rPr>
                <w:t xml:space="preserve">  </w:t>
              </w:r>
            </w:ins>
            <w:ins w:id="102" w:author="Admin" w:date="2013-06-04T00:05:00Z">
              <w:r w:rsidR="001F5029">
                <w:rPr>
                  <w:sz w:val="24"/>
                </w:rPr>
                <w:t>I</w:t>
              </w:r>
            </w:ins>
            <w:ins w:id="103" w:author="Admin" w:date="2013-06-04T00:03:00Z">
              <w:r w:rsidR="001F5029">
                <w:rPr>
                  <w:sz w:val="24"/>
                </w:rPr>
                <w:t xml:space="preserve">dentify some </w:t>
              </w:r>
            </w:ins>
            <w:ins w:id="104" w:author="Admin" w:date="2013-06-04T00:07:00Z">
              <w:r w:rsidR="001F5029">
                <w:rPr>
                  <w:sz w:val="24"/>
                </w:rPr>
                <w:t xml:space="preserve">shapes, </w:t>
              </w:r>
            </w:ins>
            <w:ins w:id="105" w:author="Admin" w:date="2019-08-18T15:24:00Z">
              <w:r w:rsidR="006A05F6">
                <w:rPr>
                  <w:sz w:val="24"/>
                </w:rPr>
                <w:t>triangle, circle</w:t>
              </w:r>
            </w:ins>
            <w:ins w:id="106" w:author="Admin" w:date="2013-06-04T00:07:00Z">
              <w:r w:rsidR="001F5029">
                <w:rPr>
                  <w:sz w:val="24"/>
                </w:rPr>
                <w:t xml:space="preserve"> and squares.</w:t>
              </w:r>
            </w:ins>
          </w:p>
          <w:p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  <w:ins w:id="107" w:author="Admin" w:date="2013-06-04T00:07:00Z">
              <w:r w:rsidR="001F5029">
                <w:rPr>
                  <w:sz w:val="24"/>
                </w:rPr>
                <w:t xml:space="preserve"> </w:t>
              </w:r>
            </w:ins>
            <w:ins w:id="108" w:author="Admin" w:date="2013-06-04T00:08:00Z">
              <w:r w:rsidR="001F5029">
                <w:rPr>
                  <w:sz w:val="24"/>
                </w:rPr>
                <w:t xml:space="preserve">Have a </w:t>
              </w:r>
            </w:ins>
            <w:ins w:id="109" w:author="Admin" w:date="2019-08-18T15:25:00Z">
              <w:r w:rsidR="006A05F6">
                <w:rPr>
                  <w:sz w:val="24"/>
                </w:rPr>
                <w:t>vocabulary</w:t>
              </w:r>
            </w:ins>
            <w:ins w:id="110" w:author="Admin" w:date="2013-06-04T00:08:00Z">
              <w:r w:rsidR="001F5029">
                <w:rPr>
                  <w:sz w:val="24"/>
                </w:rPr>
                <w:t xml:space="preserve"> of about 1500 words.</w:t>
              </w:r>
            </w:ins>
          </w:p>
          <w:p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  <w:ins w:id="111" w:author="Admin" w:date="2013-06-04T00:09:00Z">
              <w:r w:rsidR="001F5029">
                <w:rPr>
                  <w:sz w:val="24"/>
                </w:rPr>
                <w:t xml:space="preserve"> Notice and points some </w:t>
              </w:r>
            </w:ins>
            <w:ins w:id="112" w:author="Admin" w:date="2019-08-18T15:25:00Z">
              <w:r w:rsidR="006A05F6">
                <w:rPr>
                  <w:sz w:val="24"/>
                </w:rPr>
                <w:t>colors</w:t>
              </w:r>
            </w:ins>
            <w:ins w:id="113" w:author="Admin" w:date="2013-06-04T00:09:00Z">
              <w:r w:rsidR="001F5029">
                <w:rPr>
                  <w:sz w:val="24"/>
                </w:rPr>
                <w:t xml:space="preserve"> like red, yellow, blue and green.</w:t>
              </w:r>
            </w:ins>
          </w:p>
        </w:tc>
        <w:tc>
          <w:tcPr>
            <w:tcW w:w="2819" w:type="dxa"/>
            <w:shd w:val="clear" w:color="auto" w:fill="auto"/>
          </w:tcPr>
          <w:p w:rsidR="0008315C" w:rsidRDefault="009D2D3A" w:rsidP="00E22C2A">
            <w:pPr>
              <w:rPr>
                <w:ins w:id="114" w:author="Admin" w:date="2013-06-04T00:50:00Z"/>
                <w:sz w:val="24"/>
              </w:rPr>
            </w:pPr>
            <w:ins w:id="115" w:author="Admin" w:date="2013-06-04T00:27:00Z">
              <w:r>
                <w:rPr>
                  <w:sz w:val="24"/>
                </w:rPr>
                <w:t xml:space="preserve"> </w:t>
              </w:r>
            </w:ins>
            <w:ins w:id="116" w:author="Admin" w:date="2013-06-04T00:50:00Z">
              <w:r w:rsidR="000D6A4A">
                <w:rPr>
                  <w:sz w:val="24"/>
                </w:rPr>
                <w:t>Psychosocial deprivation where child fails to associate with the adults and limit interactions.</w:t>
              </w:r>
            </w:ins>
          </w:p>
          <w:p w:rsidR="000D6A4A" w:rsidRDefault="000D6A4A" w:rsidP="00E22C2A">
            <w:pPr>
              <w:rPr>
                <w:ins w:id="117" w:author="Admin" w:date="2013-06-04T00:52:00Z"/>
                <w:sz w:val="24"/>
              </w:rPr>
            </w:pPr>
          </w:p>
          <w:p w:rsidR="000D6A4A" w:rsidRDefault="000D6A4A" w:rsidP="00E22C2A">
            <w:pPr>
              <w:rPr>
                <w:ins w:id="118" w:author="Admin" w:date="2013-06-04T00:55:00Z"/>
                <w:sz w:val="24"/>
              </w:rPr>
            </w:pPr>
            <w:ins w:id="119" w:author="Admin" w:date="2013-06-04T00:52:00Z">
              <w:r>
                <w:rPr>
                  <w:sz w:val="24"/>
                </w:rPr>
                <w:t>Television viewing causes language delay because the child when watching alone will have delays compared one who watched amongst adults.</w:t>
              </w:r>
            </w:ins>
          </w:p>
          <w:p w:rsidR="00324B3C" w:rsidRDefault="00324B3C" w:rsidP="00E22C2A">
            <w:pPr>
              <w:rPr>
                <w:ins w:id="120" w:author="Admin" w:date="2013-06-04T00:55:00Z"/>
                <w:sz w:val="24"/>
              </w:rPr>
            </w:pPr>
          </w:p>
          <w:p w:rsidR="00324B3C" w:rsidRPr="007920B5" w:rsidRDefault="00324B3C" w:rsidP="00E22C2A">
            <w:pPr>
              <w:rPr>
                <w:sz w:val="24"/>
              </w:rPr>
            </w:pPr>
            <w:ins w:id="121" w:author="Admin" w:date="2013-06-04T00:55:00Z">
              <w:r>
                <w:rPr>
                  <w:sz w:val="24"/>
                </w:rPr>
                <w:t>Gender and how each uses technology. Boys and girls in how they use electronic gadgets.</w:t>
              </w:r>
            </w:ins>
          </w:p>
        </w:tc>
        <w:tc>
          <w:tcPr>
            <w:tcW w:w="2818" w:type="dxa"/>
            <w:shd w:val="clear" w:color="auto" w:fill="auto"/>
          </w:tcPr>
          <w:p w:rsidR="0008315C" w:rsidRDefault="008E37EA" w:rsidP="00E22C2A">
            <w:pPr>
              <w:rPr>
                <w:ins w:id="122" w:author="Admin" w:date="2013-06-04T01:23:00Z"/>
                <w:sz w:val="24"/>
              </w:rPr>
            </w:pPr>
            <w:ins w:id="123" w:author="Admin" w:date="2013-06-04T01:23:00Z">
              <w:r>
                <w:rPr>
                  <w:sz w:val="24"/>
                </w:rPr>
                <w:t>Reluctance to interaction with other children.</w:t>
              </w:r>
            </w:ins>
          </w:p>
          <w:p w:rsidR="008E37EA" w:rsidRDefault="008E37EA" w:rsidP="00E22C2A">
            <w:pPr>
              <w:rPr>
                <w:ins w:id="124" w:author="Admin" w:date="2013-06-04T01:23:00Z"/>
                <w:sz w:val="24"/>
              </w:rPr>
            </w:pPr>
          </w:p>
          <w:p w:rsidR="008E37EA" w:rsidRDefault="008E37EA" w:rsidP="00E22C2A">
            <w:pPr>
              <w:rPr>
                <w:ins w:id="125" w:author="Admin" w:date="2013-06-04T01:23:00Z"/>
                <w:sz w:val="24"/>
              </w:rPr>
            </w:pPr>
            <w:ins w:id="126" w:author="Admin" w:date="2013-06-04T01:23:00Z">
              <w:r>
                <w:rPr>
                  <w:sz w:val="24"/>
                </w:rPr>
                <w:t>Rejection by other children.</w:t>
              </w:r>
            </w:ins>
          </w:p>
          <w:p w:rsidR="008E37EA" w:rsidRDefault="008E37EA" w:rsidP="00E22C2A">
            <w:pPr>
              <w:rPr>
                <w:ins w:id="127" w:author="Admin" w:date="2013-06-04T01:24:00Z"/>
                <w:sz w:val="24"/>
              </w:rPr>
            </w:pPr>
          </w:p>
          <w:p w:rsidR="008E37EA" w:rsidRDefault="008E37EA" w:rsidP="00E22C2A">
            <w:pPr>
              <w:rPr>
                <w:ins w:id="128" w:author="Admin" w:date="2013-06-04T01:24:00Z"/>
                <w:sz w:val="24"/>
              </w:rPr>
            </w:pPr>
            <w:ins w:id="129" w:author="Admin" w:date="2013-06-04T01:24:00Z">
              <w:r>
                <w:rPr>
                  <w:sz w:val="24"/>
                </w:rPr>
                <w:t>Difficult in carrying on with a conversation.</w:t>
              </w:r>
            </w:ins>
          </w:p>
          <w:p w:rsidR="008E37EA" w:rsidRDefault="008E37EA" w:rsidP="00E22C2A">
            <w:pPr>
              <w:rPr>
                <w:ins w:id="130" w:author="Admin" w:date="2013-06-04T01:24:00Z"/>
                <w:sz w:val="24"/>
              </w:rPr>
            </w:pPr>
          </w:p>
          <w:p w:rsidR="008E37EA" w:rsidRDefault="008E37EA" w:rsidP="00E22C2A">
            <w:pPr>
              <w:rPr>
                <w:ins w:id="131" w:author="Admin" w:date="2013-06-04T01:25:00Z"/>
                <w:sz w:val="24"/>
              </w:rPr>
            </w:pPr>
            <w:ins w:id="132" w:author="Admin" w:date="2013-06-04T01:24:00Z">
              <w:r>
                <w:rPr>
                  <w:sz w:val="24"/>
                </w:rPr>
                <w:t xml:space="preserve">In games </w:t>
              </w:r>
            </w:ins>
            <w:ins w:id="133" w:author="Admin" w:date="2019-08-18T15:25:00Z">
              <w:r w:rsidR="006A05F6">
                <w:rPr>
                  <w:sz w:val="24"/>
                </w:rPr>
                <w:t>have</w:t>
              </w:r>
            </w:ins>
            <w:ins w:id="134" w:author="Admin" w:date="2013-06-04T01:24:00Z">
              <w:r>
                <w:rPr>
                  <w:sz w:val="24"/>
                </w:rPr>
                <w:t xml:space="preserve"> </w:t>
              </w:r>
            </w:ins>
            <w:ins w:id="135" w:author="Admin" w:date="2019-08-18T15:25:00Z">
              <w:r w:rsidR="006A05F6">
                <w:rPr>
                  <w:sz w:val="24"/>
                </w:rPr>
                <w:t>problems</w:t>
              </w:r>
            </w:ins>
            <w:ins w:id="136" w:author="Admin" w:date="2013-06-04T01:24:00Z">
              <w:r>
                <w:rPr>
                  <w:sz w:val="24"/>
                </w:rPr>
                <w:t xml:space="preserve"> in negotiations with other peers.</w:t>
              </w:r>
            </w:ins>
          </w:p>
          <w:p w:rsidR="008E37EA" w:rsidRDefault="008E37EA" w:rsidP="00E22C2A">
            <w:pPr>
              <w:rPr>
                <w:ins w:id="137" w:author="Admin" w:date="2013-06-04T01:25:00Z"/>
                <w:sz w:val="24"/>
              </w:rPr>
            </w:pPr>
          </w:p>
          <w:p w:rsidR="008E37EA" w:rsidRDefault="008E37EA" w:rsidP="00E22C2A">
            <w:pPr>
              <w:rPr>
                <w:sz w:val="24"/>
              </w:rPr>
            </w:pPr>
            <w:ins w:id="138" w:author="Admin" w:date="2013-06-04T01:25:00Z">
              <w:r>
                <w:rPr>
                  <w:sz w:val="24"/>
                </w:rPr>
                <w:t xml:space="preserve">Difficult in </w:t>
              </w:r>
            </w:ins>
            <w:ins w:id="139" w:author="Admin" w:date="2019-08-18T15:25:00Z">
              <w:r w:rsidR="006A05F6">
                <w:rPr>
                  <w:sz w:val="24"/>
                </w:rPr>
                <w:t>recognizing</w:t>
              </w:r>
            </w:ins>
            <w:ins w:id="140" w:author="Admin" w:date="2013-06-04T01:25:00Z">
              <w:r>
                <w:rPr>
                  <w:sz w:val="24"/>
                </w:rPr>
                <w:t xml:space="preserve"> and producing phonemes.</w:t>
              </w:r>
            </w:ins>
          </w:p>
        </w:tc>
        <w:tc>
          <w:tcPr>
            <w:tcW w:w="2819" w:type="dxa"/>
            <w:shd w:val="clear" w:color="auto" w:fill="auto"/>
          </w:tcPr>
          <w:p w:rsidR="0008315C" w:rsidRDefault="00287206" w:rsidP="00E22C2A">
            <w:pPr>
              <w:rPr>
                <w:ins w:id="141" w:author="Admin" w:date="2013-06-04T01:40:00Z"/>
                <w:sz w:val="24"/>
              </w:rPr>
            </w:pPr>
            <w:ins w:id="142" w:author="Admin" w:date="2013-06-04T01:39:00Z">
              <w:r>
                <w:rPr>
                  <w:sz w:val="24"/>
                </w:rPr>
                <w:t>Adaptive skills, putting shapes to sort.</w:t>
              </w:r>
            </w:ins>
          </w:p>
          <w:p w:rsidR="002C7253" w:rsidRDefault="002C7253" w:rsidP="00E22C2A">
            <w:pPr>
              <w:rPr>
                <w:ins w:id="143" w:author="Admin" w:date="2013-06-04T01:40:00Z"/>
                <w:sz w:val="24"/>
              </w:rPr>
            </w:pPr>
          </w:p>
          <w:p w:rsidR="002C7253" w:rsidRDefault="002C7253" w:rsidP="00E22C2A">
            <w:pPr>
              <w:rPr>
                <w:ins w:id="144" w:author="Admin" w:date="2013-06-04T01:43:00Z"/>
                <w:sz w:val="24"/>
              </w:rPr>
            </w:pPr>
            <w:ins w:id="145" w:author="Admin" w:date="2013-06-04T01:40:00Z">
              <w:r>
                <w:rPr>
                  <w:sz w:val="24"/>
                </w:rPr>
                <w:t>Gross and fine skills in motor.</w:t>
              </w:r>
            </w:ins>
          </w:p>
          <w:p w:rsidR="002C7253" w:rsidRDefault="002C7253" w:rsidP="00E22C2A">
            <w:pPr>
              <w:rPr>
                <w:ins w:id="146" w:author="Admin" w:date="2013-06-04T01:43:00Z"/>
                <w:sz w:val="24"/>
              </w:rPr>
            </w:pPr>
          </w:p>
          <w:p w:rsidR="002C7253" w:rsidRDefault="002C7253" w:rsidP="00E22C2A">
            <w:pPr>
              <w:rPr>
                <w:sz w:val="24"/>
              </w:rPr>
            </w:pPr>
            <w:ins w:id="147" w:author="Admin" w:date="2013-06-04T01:43:00Z">
              <w:r>
                <w:rPr>
                  <w:sz w:val="24"/>
                </w:rPr>
                <w:t>Cognitive skills like reading words.</w:t>
              </w:r>
            </w:ins>
          </w:p>
        </w:tc>
      </w:tr>
    </w:tbl>
    <w:p w:rsidR="00202AB0" w:rsidRDefault="00202AB0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:rsidR="007920B5" w:rsidRPr="00A5346F" w:rsidRDefault="007920B5" w:rsidP="00E857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920B5" w:rsidRPr="00A5346F" w:rsidRDefault="007920B5" w:rsidP="00E857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A05F6" w:rsidRDefault="007920B5" w:rsidP="00E85789">
      <w:pPr>
        <w:spacing w:after="0" w:line="240" w:lineRule="auto"/>
        <w:rPr>
          <w:ins w:id="148" w:author="Admin" w:date="2019-08-18T15:33:00Z"/>
          <w:rFonts w:ascii="Times New Roman" w:hAnsi="Times New Roman" w:cs="Times New Roman"/>
          <w:b/>
          <w:sz w:val="24"/>
          <w:szCs w:val="24"/>
        </w:rPr>
      </w:pPr>
      <w:r w:rsidRPr="00490CA9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6A05F6" w:rsidRDefault="006A05F6" w:rsidP="00E85789">
      <w:pPr>
        <w:spacing w:after="0" w:line="240" w:lineRule="auto"/>
        <w:rPr>
          <w:ins w:id="149" w:author="Admin" w:date="2019-08-18T15:33:00Z"/>
          <w:rFonts w:ascii="Times New Roman" w:hAnsi="Times New Roman" w:cs="Times New Roman"/>
          <w:b/>
          <w:sz w:val="24"/>
          <w:szCs w:val="24"/>
        </w:rPr>
      </w:pPr>
    </w:p>
    <w:p w:rsidR="006A05F6" w:rsidRDefault="006A05F6" w:rsidP="00E85789">
      <w:pPr>
        <w:spacing w:after="0" w:line="240" w:lineRule="auto"/>
        <w:rPr>
          <w:ins w:id="150" w:author="Admin" w:date="2019-08-18T15:33:00Z"/>
          <w:rFonts w:ascii="Times New Roman" w:hAnsi="Times New Roman" w:cs="Times New Roman"/>
          <w:b/>
          <w:sz w:val="24"/>
          <w:szCs w:val="24"/>
        </w:rPr>
      </w:pPr>
    </w:p>
    <w:p w:rsidR="006A05F6" w:rsidRDefault="006A05F6">
      <w:pPr>
        <w:spacing w:after="0" w:line="480" w:lineRule="auto"/>
        <w:ind w:left="720" w:hanging="720"/>
        <w:rPr>
          <w:ins w:id="151" w:author="Admin" w:date="2019-08-18T15:33:00Z"/>
          <w:rFonts w:ascii="Arial" w:hAnsi="Arial" w:cs="Arial"/>
          <w:color w:val="222222"/>
          <w:sz w:val="20"/>
          <w:szCs w:val="20"/>
          <w:shd w:val="clear" w:color="auto" w:fill="FFFFFF"/>
        </w:rPr>
        <w:pPrChange w:id="152" w:author="Admin" w:date="2019-08-18T15:35:00Z">
          <w:pPr>
            <w:spacing w:after="0" w:line="240" w:lineRule="auto"/>
          </w:pPr>
        </w:pPrChange>
      </w:pPr>
      <w:proofErr w:type="gramStart"/>
      <w:ins w:id="153" w:author="Admin" w:date="2019-08-18T15:33:00Z"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Bedford, R., Pickles, A., &amp; Lord, C. (2016).</w:t>
        </w:r>
        <w:proofErr w:type="gram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 xml:space="preserve"> Early gross motor skills predict the subsequent development of language in children with autism spectrum disorder. </w:t>
        </w:r>
        <w:proofErr w:type="gramStart"/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Autism Research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 </w:t>
        </w:r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9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(9), 993-1001.</w:t>
        </w:r>
        <w:proofErr w:type="gramEnd"/>
      </w:ins>
    </w:p>
    <w:p w:rsidR="00C21A20" w:rsidRDefault="00C21A20">
      <w:pPr>
        <w:spacing w:after="0" w:line="480" w:lineRule="auto"/>
        <w:ind w:left="720" w:hanging="720"/>
        <w:rPr>
          <w:ins w:id="154" w:author="Admin" w:date="2019-08-18T15:35:00Z"/>
          <w:rFonts w:ascii="Arial" w:hAnsi="Arial" w:cs="Arial"/>
          <w:color w:val="222222"/>
          <w:sz w:val="20"/>
          <w:szCs w:val="20"/>
          <w:shd w:val="clear" w:color="auto" w:fill="FFFFFF"/>
        </w:rPr>
        <w:pPrChange w:id="155" w:author="Admin" w:date="2019-08-18T15:35:00Z">
          <w:pPr>
            <w:spacing w:after="0" w:line="240" w:lineRule="auto"/>
          </w:pPr>
        </w:pPrChange>
      </w:pPr>
      <w:proofErr w:type="spellStart"/>
      <w:proofErr w:type="gramStart"/>
      <w:ins w:id="156" w:author="Admin" w:date="2019-08-18T15:33:00Z"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Geers</w:t>
        </w:r>
        <w:proofErr w:type="spell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 A. E., Nicholas, J., Tobey, E., &amp; Davidson, L. (2016).</w:t>
        </w:r>
        <w:proofErr w:type="gram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 xml:space="preserve"> </w:t>
        </w:r>
        <w:proofErr w:type="gramStart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Persistent language delay versus late language emergence in children with early cochlear implantation.</w:t>
        </w:r>
        <w:proofErr w:type="gram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 </w:t>
        </w:r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Journal of Speech, Language, and Hearing Research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 </w:t>
        </w:r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59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(1), 155-170.</w:t>
        </w:r>
      </w:ins>
    </w:p>
    <w:p w:rsidR="006A05F6" w:rsidRDefault="00C21A20">
      <w:pPr>
        <w:spacing w:after="0" w:line="480" w:lineRule="auto"/>
        <w:ind w:left="720" w:hanging="720"/>
        <w:rPr>
          <w:ins w:id="157" w:author="Admin" w:date="2019-08-18T15:34:00Z"/>
          <w:rFonts w:ascii="Arial" w:hAnsi="Arial" w:cs="Arial"/>
          <w:color w:val="222222"/>
          <w:sz w:val="20"/>
          <w:szCs w:val="20"/>
          <w:shd w:val="clear" w:color="auto" w:fill="FFFFFF"/>
        </w:rPr>
        <w:pPrChange w:id="158" w:author="Admin" w:date="2019-08-18T15:35:00Z">
          <w:pPr>
            <w:spacing w:after="0" w:line="240" w:lineRule="auto"/>
          </w:pPr>
        </w:pPrChange>
      </w:pPr>
      <w:ins w:id="159" w:author="Admin" w:date="2019-08-18T15:35:00Z"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 xml:space="preserve"> </w:t>
        </w:r>
        <w:proofErr w:type="spellStart"/>
        <w:r>
          <w:rPr>
            <w:rFonts w:ascii="Arial" w:hAnsi="Arial" w:cs="Arial"/>
            <w:color w:val="222222"/>
            <w:shd w:val="clear" w:color="auto" w:fill="FFFFFF"/>
          </w:rPr>
          <w:t>Houwen</w:t>
        </w:r>
        <w:proofErr w:type="spellEnd"/>
        <w:r>
          <w:rPr>
            <w:rFonts w:ascii="Arial" w:hAnsi="Arial" w:cs="Arial"/>
            <w:color w:val="222222"/>
            <w:shd w:val="clear" w:color="auto" w:fill="FFFFFF"/>
          </w:rPr>
          <w:t xml:space="preserve">, S., </w:t>
        </w:r>
        <w:proofErr w:type="spellStart"/>
        <w:r>
          <w:rPr>
            <w:rFonts w:ascii="Arial" w:hAnsi="Arial" w:cs="Arial"/>
            <w:color w:val="222222"/>
            <w:shd w:val="clear" w:color="auto" w:fill="FFFFFF"/>
          </w:rPr>
          <w:t>Visser</w:t>
        </w:r>
        <w:proofErr w:type="spellEnd"/>
        <w:r>
          <w:rPr>
            <w:rFonts w:ascii="Arial" w:hAnsi="Arial" w:cs="Arial"/>
            <w:color w:val="222222"/>
            <w:shd w:val="clear" w:color="auto" w:fill="FFFFFF"/>
          </w:rPr>
          <w:t xml:space="preserve">, L., van der </w:t>
        </w:r>
        <w:proofErr w:type="spellStart"/>
        <w:r>
          <w:rPr>
            <w:rFonts w:ascii="Arial" w:hAnsi="Arial" w:cs="Arial"/>
            <w:color w:val="222222"/>
            <w:shd w:val="clear" w:color="auto" w:fill="FFFFFF"/>
          </w:rPr>
          <w:t>Putten</w:t>
        </w:r>
        <w:proofErr w:type="spellEnd"/>
        <w:r>
          <w:rPr>
            <w:rFonts w:ascii="Arial" w:hAnsi="Arial" w:cs="Arial"/>
            <w:color w:val="222222"/>
            <w:shd w:val="clear" w:color="auto" w:fill="FFFFFF"/>
          </w:rPr>
          <w:t xml:space="preserve">, A., &amp; </w:t>
        </w:r>
        <w:proofErr w:type="spellStart"/>
        <w:r>
          <w:rPr>
            <w:rFonts w:ascii="Arial" w:hAnsi="Arial" w:cs="Arial"/>
            <w:color w:val="222222"/>
            <w:shd w:val="clear" w:color="auto" w:fill="FFFFFF"/>
          </w:rPr>
          <w:t>Vlaskamp</w:t>
        </w:r>
        <w:proofErr w:type="spellEnd"/>
        <w:r>
          <w:rPr>
            <w:rFonts w:ascii="Arial" w:hAnsi="Arial" w:cs="Arial"/>
            <w:color w:val="222222"/>
            <w:shd w:val="clear" w:color="auto" w:fill="FFFFFF"/>
          </w:rPr>
          <w:t xml:space="preserve">, C. (2016). </w:t>
        </w:r>
        <w:proofErr w:type="gramStart"/>
        <w:r>
          <w:rPr>
            <w:rFonts w:ascii="Arial" w:hAnsi="Arial" w:cs="Arial"/>
            <w:color w:val="222222"/>
            <w:shd w:val="clear" w:color="auto" w:fill="FFFFFF"/>
          </w:rPr>
          <w:t>The interrelationships between motor, cognitive, and language development in children with and without intellectual and developmental disabilities.</w:t>
        </w:r>
        <w:proofErr w:type="gramEnd"/>
        <w:r>
          <w:rPr>
            <w:rFonts w:ascii="Arial" w:hAnsi="Arial" w:cs="Arial"/>
            <w:color w:val="222222"/>
            <w:shd w:val="clear" w:color="auto" w:fill="FFFFFF"/>
          </w:rPr>
          <w:t> </w:t>
        </w:r>
        <w:r>
          <w:rPr>
            <w:rFonts w:ascii="Arial" w:hAnsi="Arial" w:cs="Arial"/>
            <w:i/>
            <w:iCs/>
            <w:color w:val="222222"/>
            <w:shd w:val="clear" w:color="auto" w:fill="FFFFFF"/>
          </w:rPr>
          <w:t>Research in Developmental Disabilities</w:t>
        </w:r>
        <w:r>
          <w:rPr>
            <w:rFonts w:ascii="Arial" w:hAnsi="Arial" w:cs="Arial"/>
            <w:color w:val="222222"/>
            <w:shd w:val="clear" w:color="auto" w:fill="FFFFFF"/>
          </w:rPr>
          <w:t>, </w:t>
        </w:r>
        <w:r>
          <w:rPr>
            <w:rFonts w:ascii="Arial" w:hAnsi="Arial" w:cs="Arial"/>
            <w:i/>
            <w:iCs/>
            <w:color w:val="222222"/>
            <w:shd w:val="clear" w:color="auto" w:fill="FFFFFF"/>
          </w:rPr>
          <w:t>53</w:t>
        </w:r>
        <w:r>
          <w:rPr>
            <w:rFonts w:ascii="Arial" w:hAnsi="Arial" w:cs="Arial"/>
            <w:color w:val="222222"/>
            <w:shd w:val="clear" w:color="auto" w:fill="FFFFFF"/>
          </w:rPr>
          <w:t>, 19-31.</w:t>
        </w:r>
      </w:ins>
    </w:p>
    <w:p w:rsidR="00C21A20" w:rsidRDefault="00C21A20">
      <w:pPr>
        <w:spacing w:after="0" w:line="480" w:lineRule="auto"/>
        <w:ind w:left="720" w:hanging="720"/>
        <w:rPr>
          <w:ins w:id="160" w:author="Admin" w:date="2019-08-18T15:34:00Z"/>
          <w:rFonts w:ascii="Arial" w:hAnsi="Arial" w:cs="Arial"/>
          <w:color w:val="222222"/>
          <w:sz w:val="20"/>
          <w:szCs w:val="20"/>
          <w:shd w:val="clear" w:color="auto" w:fill="FFFFFF"/>
        </w:rPr>
        <w:pPrChange w:id="161" w:author="Admin" w:date="2019-08-18T15:35:00Z">
          <w:pPr>
            <w:spacing w:after="0" w:line="240" w:lineRule="auto"/>
          </w:pPr>
        </w:pPrChange>
      </w:pPr>
      <w:proofErr w:type="spellStart"/>
      <w:proofErr w:type="gramStart"/>
      <w:ins w:id="162" w:author="Admin" w:date="2019-08-18T15:34:00Z"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Libertus</w:t>
        </w:r>
        <w:proofErr w:type="spell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 xml:space="preserve">, K., &amp; </w:t>
        </w:r>
        <w:proofErr w:type="spellStart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Violi</w:t>
        </w:r>
        <w:proofErr w:type="spell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 D. A. (2016).</w:t>
        </w:r>
        <w:proofErr w:type="gram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 xml:space="preserve"> Sit to talk: relation between motor skills and language development in infancy. </w:t>
        </w:r>
        <w:proofErr w:type="gramStart"/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Frontiers in psychology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 </w:t>
        </w:r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7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 475.</w:t>
        </w:r>
        <w:proofErr w:type="gramEnd"/>
      </w:ins>
    </w:p>
    <w:p w:rsidR="00C21A20" w:rsidRPr="00490CA9" w:rsidRDefault="00C21A20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  <w:pPrChange w:id="163" w:author="Admin" w:date="2019-08-18T15:35:00Z">
          <w:pPr>
            <w:spacing w:after="0" w:line="240" w:lineRule="auto"/>
          </w:pPr>
        </w:pPrChange>
      </w:pPr>
      <w:ins w:id="164" w:author="Admin" w:date="2019-08-18T15:34:00Z"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 xml:space="preserve">Merritt, D. H., &amp; Klein, S. (2015). Do early care and education services improve language development for maltreated children? </w:t>
        </w:r>
        <w:proofErr w:type="gramStart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Evidence from a national child welfare sample.</w:t>
        </w:r>
        <w:proofErr w:type="gramEnd"/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 </w:t>
        </w:r>
        <w:proofErr w:type="gramStart"/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Child abuse &amp; neglect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 </w:t>
        </w:r>
        <w:r>
          <w:rPr>
            <w:rFonts w:ascii="Arial" w:hAnsi="Arial" w:cs="Arial"/>
            <w:i/>
            <w:iCs/>
            <w:color w:val="222222"/>
            <w:sz w:val="20"/>
            <w:szCs w:val="20"/>
            <w:shd w:val="clear" w:color="auto" w:fill="FFFFFF"/>
          </w:rPr>
          <w:t>39</w:t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, 185-196.</w:t>
        </w:r>
      </w:ins>
      <w:proofErr w:type="gramEnd"/>
    </w:p>
    <w:sectPr w:rsidR="00C21A20" w:rsidRPr="00490CA9" w:rsidSect="009024C8">
      <w:footerReference w:type="default" r:id="rId14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615" w:rsidRDefault="006C0615" w:rsidP="00E85789">
      <w:pPr>
        <w:spacing w:after="0" w:line="240" w:lineRule="auto"/>
      </w:pPr>
      <w:r>
        <w:separator/>
      </w:r>
    </w:p>
  </w:endnote>
  <w:endnote w:type="continuationSeparator" w:id="0">
    <w:p w:rsidR="006C0615" w:rsidRDefault="006C0615" w:rsidP="00E8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439" w:rsidRPr="00E85789" w:rsidRDefault="00B45439" w:rsidP="00E85789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E85789">
      <w:rPr>
        <w:rFonts w:ascii="Times New Roman" w:eastAsia="Calibri" w:hAnsi="Times New Roman" w:cs="Times New Roman"/>
        <w:sz w:val="24"/>
      </w:rPr>
      <w:t>© 201</w:t>
    </w:r>
    <w:r w:rsidR="00490CA9">
      <w:rPr>
        <w:rFonts w:ascii="Times New Roman" w:eastAsia="Calibri" w:hAnsi="Times New Roman" w:cs="Times New Roman"/>
        <w:sz w:val="24"/>
      </w:rPr>
      <w:t>9</w:t>
    </w:r>
    <w:r w:rsidRPr="00E85789">
      <w:rPr>
        <w:rFonts w:ascii="Times New Roman" w:eastAsia="Calibri" w:hAnsi="Times New Roman" w:cs="Times New Roman"/>
        <w:sz w:val="24"/>
      </w:rPr>
      <w:t>. Grand Canyon University. All Rights Reserved.</w:t>
    </w:r>
  </w:p>
  <w:p w:rsidR="00B45439" w:rsidRDefault="00B454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615" w:rsidRDefault="006C0615" w:rsidP="00E85789">
      <w:pPr>
        <w:spacing w:after="0" w:line="240" w:lineRule="auto"/>
      </w:pPr>
      <w:r>
        <w:separator/>
      </w:r>
    </w:p>
  </w:footnote>
  <w:footnote w:type="continuationSeparator" w:id="0">
    <w:p w:rsidR="006C0615" w:rsidRDefault="006C0615" w:rsidP="00E85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CA6"/>
    <w:multiLevelType w:val="hybridMultilevel"/>
    <w:tmpl w:val="D56C42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13E0"/>
    <w:rsid w:val="00076918"/>
    <w:rsid w:val="0008315C"/>
    <w:rsid w:val="000B3B3F"/>
    <w:rsid w:val="000D6A4A"/>
    <w:rsid w:val="001419FD"/>
    <w:rsid w:val="001E069D"/>
    <w:rsid w:val="001F5029"/>
    <w:rsid w:val="00202AB0"/>
    <w:rsid w:val="00287206"/>
    <w:rsid w:val="002C7253"/>
    <w:rsid w:val="00324B3C"/>
    <w:rsid w:val="003805E1"/>
    <w:rsid w:val="003A12F7"/>
    <w:rsid w:val="003E60B3"/>
    <w:rsid w:val="004013E0"/>
    <w:rsid w:val="0041445F"/>
    <w:rsid w:val="00443BFD"/>
    <w:rsid w:val="00485F06"/>
    <w:rsid w:val="00490CA9"/>
    <w:rsid w:val="004E35D9"/>
    <w:rsid w:val="00510527"/>
    <w:rsid w:val="0060212A"/>
    <w:rsid w:val="00673915"/>
    <w:rsid w:val="006A05F6"/>
    <w:rsid w:val="006C0615"/>
    <w:rsid w:val="00745F6A"/>
    <w:rsid w:val="00773B6B"/>
    <w:rsid w:val="007920B5"/>
    <w:rsid w:val="00894CC4"/>
    <w:rsid w:val="008C67BF"/>
    <w:rsid w:val="008E37EA"/>
    <w:rsid w:val="009024C8"/>
    <w:rsid w:val="00934A08"/>
    <w:rsid w:val="009B11DD"/>
    <w:rsid w:val="009C3B9C"/>
    <w:rsid w:val="009D2D3A"/>
    <w:rsid w:val="00A5346F"/>
    <w:rsid w:val="00AC2B32"/>
    <w:rsid w:val="00AD149A"/>
    <w:rsid w:val="00B075C4"/>
    <w:rsid w:val="00B45439"/>
    <w:rsid w:val="00B93034"/>
    <w:rsid w:val="00BC23FC"/>
    <w:rsid w:val="00C21A20"/>
    <w:rsid w:val="00CC2AFC"/>
    <w:rsid w:val="00CD0B17"/>
    <w:rsid w:val="00CE004E"/>
    <w:rsid w:val="00D80A24"/>
    <w:rsid w:val="00D924BD"/>
    <w:rsid w:val="00D974E9"/>
    <w:rsid w:val="00DC6497"/>
    <w:rsid w:val="00DE222A"/>
    <w:rsid w:val="00DF37FA"/>
    <w:rsid w:val="00DF4F5B"/>
    <w:rsid w:val="00E22C2A"/>
    <w:rsid w:val="00E37472"/>
    <w:rsid w:val="00E85789"/>
    <w:rsid w:val="00EE21AD"/>
    <w:rsid w:val="00EE24FF"/>
    <w:rsid w:val="00F62172"/>
    <w:rsid w:val="00FE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85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789"/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789"/>
  </w:style>
  <w:style w:type="table" w:styleId="TableGrid">
    <w:name w:val="Table Grid"/>
    <w:basedOn w:val="TableNormal"/>
    <w:uiPriority w:val="59"/>
    <w:rsid w:val="003A1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12F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A05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Academic Reference</TermName>
          <TermId>49c28eb4-afe7-4d4f-ad6b-e93e9c8d4a7d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4818</Value>
      <Value>1</Value>
      <Value>28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414FEA-893F-4B8F-B3DC-9A428C579C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66820C-C6B9-4796-8AAD-6A13880E36D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006B659-E13D-4546-8B67-9C114CD788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CEDBB0C2-6668-49D1-AC0B-77D86273AFF4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68D681B-5682-48D1-A9DE-833C78EE4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2019-08-18T17:46:00Z</dcterms:created>
  <dcterms:modified xsi:type="dcterms:W3CDTF">2019-08-18T17:46:00Z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>4818;#SPD-560|ba167f8a-a282-4456-a357-695032779ab6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28;#Academic Reference|49c28eb4-afe7-4d4f-ad6b-e93e9c8d4a7d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