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45F" w:rsidRPr="00392631" w:rsidRDefault="00BD5434" w:rsidP="00F44CD7">
      <w:bookmarkStart w:id="0" w:name="_Toc203458801"/>
      <w:bookmarkStart w:id="1" w:name="_Toc225665213"/>
      <w:r w:rsidRPr="00392631">
        <w:rPr>
          <w:noProof/>
          <w:lang w:eastAsia="en-GB"/>
        </w:rPr>
        <w:drawing>
          <wp:inline distT="0" distB="0" distL="0" distR="0">
            <wp:extent cx="5612765" cy="819785"/>
            <wp:effectExtent l="19050" t="0" r="6985" b="0"/>
            <wp:docPr id="7" name="Picture 2"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DFIELD_CMYK.jpg"/>
                    <pic:cNvPicPr>
                      <a:picLocks noChangeAspect="1" noChangeArrowheads="1"/>
                    </pic:cNvPicPr>
                  </pic:nvPicPr>
                  <pic:blipFill>
                    <a:blip r:embed="rId11" cstate="print"/>
                    <a:srcRect/>
                    <a:stretch>
                      <a:fillRect/>
                    </a:stretch>
                  </pic:blipFill>
                  <pic:spPr bwMode="auto">
                    <a:xfrm>
                      <a:off x="0" y="0"/>
                      <a:ext cx="5612765" cy="819785"/>
                    </a:xfrm>
                    <a:prstGeom prst="rect">
                      <a:avLst/>
                    </a:prstGeom>
                    <a:noFill/>
                    <a:ln w="9525">
                      <a:noFill/>
                      <a:miter lim="800000"/>
                      <a:headEnd/>
                      <a:tailEnd/>
                    </a:ln>
                  </pic:spPr>
                </pic:pic>
              </a:graphicData>
            </a:graphic>
          </wp:inline>
        </w:drawing>
      </w:r>
    </w:p>
    <w:p w:rsidR="0065445F" w:rsidRPr="00392631" w:rsidRDefault="0065445F" w:rsidP="00F44CD7"/>
    <w:p w:rsidR="002473E1" w:rsidRPr="00392631" w:rsidRDefault="002473E1" w:rsidP="00F44CD7">
      <w:pPr>
        <w:rPr>
          <w:rFonts w:eastAsiaTheme="minorHAnsi" w:cs="Arial"/>
        </w:rPr>
      </w:pPr>
      <w:r w:rsidRPr="00392631">
        <w:rPr>
          <w:noProof/>
          <w:lang w:eastAsia="en-GB"/>
        </w:rPr>
        <w:drawing>
          <wp:inline distT="0" distB="0" distL="0" distR="0">
            <wp:extent cx="5581015" cy="2727325"/>
            <wp:effectExtent l="19050" t="0" r="635" b="0"/>
            <wp:docPr id="4" name="Picture 745" descr="Group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Group Globe"/>
                    <pic:cNvPicPr>
                      <a:picLocks noChangeAspect="1" noChangeArrowheads="1"/>
                    </pic:cNvPicPr>
                  </pic:nvPicPr>
                  <pic:blipFill>
                    <a:blip r:embed="rId12" cstate="print"/>
                    <a:srcRect/>
                    <a:stretch>
                      <a:fillRect/>
                    </a:stretch>
                  </pic:blipFill>
                  <pic:spPr bwMode="auto">
                    <a:xfrm>
                      <a:off x="0" y="0"/>
                      <a:ext cx="5581015" cy="2727325"/>
                    </a:xfrm>
                    <a:prstGeom prst="rect">
                      <a:avLst/>
                    </a:prstGeom>
                    <a:noFill/>
                    <a:ln w="9525">
                      <a:noFill/>
                      <a:miter lim="800000"/>
                      <a:headEnd/>
                      <a:tailEnd/>
                    </a:ln>
                  </pic:spPr>
                </pic:pic>
              </a:graphicData>
            </a:graphic>
          </wp:inline>
        </w:drawing>
      </w:r>
    </w:p>
    <w:p w:rsidR="002473E1" w:rsidRPr="00392631" w:rsidRDefault="002473E1" w:rsidP="00F44CD7">
      <w:pPr>
        <w:rPr>
          <w:rFonts w:eastAsiaTheme="minorHAnsi" w:cs="Arial"/>
        </w:rPr>
      </w:pPr>
    </w:p>
    <w:p w:rsidR="00F44CD7" w:rsidRPr="00392631" w:rsidRDefault="00FF701C" w:rsidP="00F44CD7">
      <w:pPr>
        <w:pStyle w:val="Title"/>
      </w:pPr>
      <w:r>
        <w:t xml:space="preserve">Intermediate </w:t>
      </w:r>
      <w:r w:rsidR="00F44CD7" w:rsidRPr="00392631">
        <w:t xml:space="preserve">Certificate/Diploma in Human Resource </w:t>
      </w:r>
      <w:r>
        <w:t>Management</w:t>
      </w:r>
    </w:p>
    <w:p w:rsidR="00F44CD7" w:rsidRPr="00392631" w:rsidRDefault="00F44CD7" w:rsidP="00F44CD7">
      <w:pPr>
        <w:pStyle w:val="Title"/>
      </w:pPr>
    </w:p>
    <w:p w:rsidR="00114398" w:rsidRPr="00392631" w:rsidRDefault="0029581C" w:rsidP="00F44CD7">
      <w:pPr>
        <w:pStyle w:val="Title"/>
        <w:sectPr w:rsidR="00114398" w:rsidRPr="00392631" w:rsidSect="000E21E0">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1701" w:right="1134" w:bottom="1701" w:left="1134" w:header="720" w:footer="720" w:gutter="794"/>
          <w:pgBorders>
            <w:top w:val="single" w:sz="4" w:space="10" w:color="438086"/>
            <w:left w:val="single" w:sz="4" w:space="30" w:color="438086"/>
            <w:bottom w:val="single" w:sz="4" w:space="10" w:color="438086"/>
            <w:right w:val="single" w:sz="4" w:space="30" w:color="438086"/>
          </w:pgBorders>
          <w:cols w:space="360"/>
          <w:titlePg/>
          <w:docGrid w:linePitch="360"/>
        </w:sectPr>
      </w:pPr>
      <w:r>
        <w:t>Developing Professional Practice</w:t>
      </w:r>
      <w:r w:rsidR="00F44CD7" w:rsidRPr="00392631">
        <w:t xml:space="preserve"> </w:t>
      </w:r>
      <w:r w:rsidR="00E201A0" w:rsidRPr="007E1628">
        <w:rPr>
          <w:b w:val="0"/>
        </w:rPr>
        <w:t>Taskbook</w:t>
      </w:r>
    </w:p>
    <w:p w:rsidR="00717CFA" w:rsidRDefault="00717CFA">
      <w:pPr>
        <w:spacing w:after="0" w:line="240" w:lineRule="auto"/>
      </w:pPr>
      <w:r>
        <w:br w:type="page"/>
      </w:r>
      <w:bookmarkStart w:id="2" w:name="_GoBack"/>
      <w:bookmarkEnd w:id="2"/>
    </w:p>
    <w:p w:rsidR="0065445F" w:rsidRPr="00392631" w:rsidRDefault="0065445F" w:rsidP="00F44CD7"/>
    <w:bookmarkEnd w:id="0"/>
    <w:bookmarkEnd w:id="1"/>
    <w:p w:rsidR="00397792" w:rsidRPr="00397792" w:rsidRDefault="00397792" w:rsidP="00397792">
      <w:pPr>
        <w:spacing w:after="0" w:line="280" w:lineRule="atLeast"/>
        <w:rPr>
          <w:rFonts w:asciiTheme="minorHAnsi" w:hAnsiTheme="minorHAnsi" w:cs="Trebuchet MS"/>
          <w:color w:val="auto"/>
          <w:sz w:val="24"/>
          <w:szCs w:val="24"/>
        </w:rPr>
      </w:pPr>
      <w:r w:rsidRPr="00397792">
        <w:rPr>
          <w:rFonts w:asciiTheme="minorHAnsi" w:hAnsiTheme="minorHAnsi" w:cs="Trebuchet MS"/>
          <w:color w:val="auto"/>
          <w:sz w:val="24"/>
          <w:szCs w:val="24"/>
        </w:rPr>
        <w:t xml:space="preserve">Work books and Task books are Learning Materials and do not need to be completed or submitted. </w:t>
      </w:r>
    </w:p>
    <w:p w:rsidR="00397792" w:rsidRPr="00397792" w:rsidRDefault="00397792" w:rsidP="00397792">
      <w:pPr>
        <w:spacing w:after="0" w:line="280" w:lineRule="atLeast"/>
        <w:rPr>
          <w:rFonts w:asciiTheme="minorHAnsi" w:hAnsiTheme="minorHAnsi" w:cs="Trebuchet MS"/>
          <w:color w:val="auto"/>
          <w:sz w:val="24"/>
          <w:szCs w:val="24"/>
        </w:rPr>
      </w:pPr>
    </w:p>
    <w:p w:rsidR="00397792" w:rsidRPr="00397792" w:rsidRDefault="00397792" w:rsidP="00397792">
      <w:pPr>
        <w:spacing w:after="0" w:line="280" w:lineRule="atLeast"/>
        <w:rPr>
          <w:rFonts w:asciiTheme="minorHAnsi" w:hAnsiTheme="minorHAnsi" w:cs="Trebuchet MS"/>
          <w:color w:val="auto"/>
          <w:sz w:val="24"/>
          <w:szCs w:val="24"/>
        </w:rPr>
      </w:pPr>
      <w:r w:rsidRPr="00397792">
        <w:rPr>
          <w:rFonts w:asciiTheme="minorHAnsi" w:hAnsiTheme="minorHAnsi" w:cs="Trebuchet MS"/>
          <w:color w:val="auto"/>
          <w:sz w:val="24"/>
          <w:szCs w:val="24"/>
        </w:rPr>
        <w:t xml:space="preserve">This is a task book which is an electronic, abridged version of the workbook that you were issued as a hardcopy. You can use this electronic version to record your answers to the questions. </w:t>
      </w:r>
    </w:p>
    <w:p w:rsidR="00397792" w:rsidRPr="00397792" w:rsidRDefault="00397792" w:rsidP="00397792">
      <w:pPr>
        <w:spacing w:after="0" w:line="280" w:lineRule="atLeast"/>
        <w:rPr>
          <w:rFonts w:asciiTheme="minorHAnsi" w:hAnsiTheme="minorHAnsi" w:cs="Trebuchet MS"/>
          <w:color w:val="auto"/>
          <w:sz w:val="24"/>
          <w:szCs w:val="24"/>
        </w:rPr>
      </w:pPr>
    </w:p>
    <w:p w:rsidR="005E5950" w:rsidRPr="00392631" w:rsidRDefault="00397792" w:rsidP="00397792">
      <w:pPr>
        <w:spacing w:after="0" w:line="280" w:lineRule="atLeast"/>
        <w:rPr>
          <w:rFonts w:asciiTheme="minorHAnsi" w:hAnsiTheme="minorHAnsi"/>
          <w:sz w:val="24"/>
          <w:szCs w:val="24"/>
        </w:rPr>
      </w:pPr>
      <w:r w:rsidRPr="00397792">
        <w:rPr>
          <w:rFonts w:asciiTheme="minorHAnsi" w:hAnsiTheme="minorHAnsi" w:cs="Trebuchet MS"/>
          <w:color w:val="auto"/>
          <w:sz w:val="24"/>
          <w:szCs w:val="24"/>
        </w:rPr>
        <w:t xml:space="preserve">Completing all, or part of the task books can help you to make notes, to reinforce your learning and may help you to complete your assignments. </w:t>
      </w:r>
      <w:r w:rsidR="005E5950" w:rsidRPr="00392631">
        <w:rPr>
          <w:rFonts w:asciiTheme="minorHAnsi" w:hAnsiTheme="minorHAnsi"/>
          <w:sz w:val="24"/>
          <w:szCs w:val="24"/>
        </w:rPr>
        <w:br w:type="page"/>
      </w:r>
    </w:p>
    <w:p w:rsidR="00936C71" w:rsidRDefault="0066486C" w:rsidP="00455DCB">
      <w:pPr>
        <w:pStyle w:val="Heading1"/>
      </w:pPr>
      <w:bookmarkStart w:id="3" w:name="_Toc207715420"/>
      <w:bookmarkStart w:id="4" w:name="_Toc225665222"/>
      <w:bookmarkStart w:id="5" w:name="_Toc259370396"/>
      <w:bookmarkStart w:id="6" w:name="_Toc264899446"/>
      <w:r w:rsidRPr="00455DCB">
        <w:lastRenderedPageBreak/>
        <w:t xml:space="preserve">Section </w:t>
      </w:r>
      <w:r w:rsidR="00936C71" w:rsidRPr="00455DCB">
        <w:t>A</w:t>
      </w:r>
      <w:r w:rsidRPr="00455DCB">
        <w:t xml:space="preserve">: </w:t>
      </w:r>
      <w:bookmarkEnd w:id="3"/>
      <w:bookmarkEnd w:id="4"/>
      <w:bookmarkEnd w:id="5"/>
      <w:bookmarkEnd w:id="6"/>
      <w:r w:rsidR="00FF701C" w:rsidRPr="005D3D12">
        <w:t>The Role and Contribution of the HR Professional</w:t>
      </w:r>
    </w:p>
    <w:p w:rsidR="00A774CF" w:rsidRDefault="00A774CF" w:rsidP="00A774CF"/>
    <w:p w:rsidR="00A774CF" w:rsidRPr="005D3D12" w:rsidRDefault="00A774CF" w:rsidP="00A774CF">
      <w:pPr>
        <w:pStyle w:val="Heading2"/>
      </w:pPr>
      <w:bookmarkStart w:id="7" w:name="_Toc298925322"/>
      <w:r>
        <w:t>Section A</w:t>
      </w:r>
      <w:r w:rsidRPr="005D3D12">
        <w:t>.1.  HR Business Partnering</w:t>
      </w:r>
      <w:bookmarkEnd w:id="7"/>
    </w:p>
    <w:p w:rsidR="00A774CF" w:rsidRPr="0029581C" w:rsidRDefault="008D196A" w:rsidP="00717CFA">
      <w:pPr>
        <w:pStyle w:val="Heading3"/>
        <w:rPr>
          <w:color w:val="00A88E"/>
        </w:rPr>
      </w:pPr>
      <w:r w:rsidRPr="0029581C">
        <w:rPr>
          <w:color w:val="00A88E"/>
        </w:rPr>
        <w:t xml:space="preserve">Task 1. </w:t>
      </w:r>
      <w:r w:rsidR="00A774CF" w:rsidRPr="0029581C">
        <w:rPr>
          <w:color w:val="00A88E"/>
        </w:rPr>
        <w:t>Review the HR department in your company and list down its main functions in the space provided.</w:t>
      </w:r>
    </w:p>
    <w:p w:rsidR="00936C71" w:rsidRPr="00392631" w:rsidRDefault="006A2511" w:rsidP="00455DCB">
      <w:pPr>
        <w:pStyle w:val="Heading3"/>
      </w:pPr>
      <w:r>
        <w:rPr>
          <w:b w:val="0"/>
          <w:noProof/>
          <w:color w:val="00A88E"/>
          <w:lang w:eastAsia="en-GB"/>
        </w:rPr>
      </w:r>
      <w:r>
        <w:rPr>
          <w:b w:val="0"/>
          <w:noProof/>
          <w:color w:val="00A88E"/>
          <w:lang w:eastAsia="en-GB"/>
        </w:rPr>
        <w:pict>
          <v:roundrect id="AutoShape 865" o:spid="_x0000_s1092" style="width:439.85pt;height:192.8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936C71"/>
              </w:txbxContent>
            </v:textbox>
            <w10:anchorlock/>
          </v:roundrect>
        </w:pict>
      </w:r>
    </w:p>
    <w:p w:rsidR="000530F8" w:rsidRDefault="000530F8" w:rsidP="000530F8">
      <w:pPr>
        <w:pStyle w:val="Heading3"/>
        <w:rPr>
          <w:color w:val="00A88E"/>
        </w:rPr>
      </w:pPr>
    </w:p>
    <w:p w:rsidR="00774477" w:rsidRPr="000530F8" w:rsidRDefault="008D196A" w:rsidP="000530F8">
      <w:pPr>
        <w:pStyle w:val="Heading3"/>
        <w:rPr>
          <w:color w:val="00A88E"/>
        </w:rPr>
      </w:pPr>
      <w:r w:rsidRPr="0029581C">
        <w:rPr>
          <w:color w:val="00A88E"/>
        </w:rPr>
        <w:t xml:space="preserve">Task 2. </w:t>
      </w:r>
      <w:r w:rsidR="00A774CF" w:rsidRPr="0029581C">
        <w:rPr>
          <w:color w:val="00A88E"/>
        </w:rPr>
        <w:t>Using the l</w:t>
      </w:r>
      <w:r w:rsidR="00717CFA" w:rsidRPr="0029581C">
        <w:rPr>
          <w:color w:val="00A88E"/>
        </w:rPr>
        <w:t xml:space="preserve">ist that you created in </w:t>
      </w:r>
      <w:r w:rsidR="00B1427D">
        <w:rPr>
          <w:color w:val="00A88E"/>
        </w:rPr>
        <w:t>Task 1</w:t>
      </w:r>
      <w:r w:rsidR="00A774CF" w:rsidRPr="0029581C">
        <w:rPr>
          <w:color w:val="00A88E"/>
        </w:rPr>
        <w:t xml:space="preserve"> as a guide, reflect on the roles of your HR Department.  Which roles of HR as outlined by David Ulrich does it undertake? Give your answers in the space provided. </w:t>
      </w:r>
    </w:p>
    <w:p w:rsidR="00774477" w:rsidRDefault="006A2511" w:rsidP="00774477">
      <w:pPr>
        <w:rPr>
          <w:rStyle w:val="Heading3Char"/>
          <w:color w:val="00A88E"/>
        </w:rPr>
      </w:pPr>
      <w:r>
        <w:rPr>
          <w:noProof/>
          <w:lang w:eastAsia="en-GB"/>
        </w:rPr>
      </w:r>
      <w:r>
        <w:rPr>
          <w:noProof/>
          <w:lang w:eastAsia="en-GB"/>
        </w:rPr>
        <w:pict>
          <v:roundrect id="AutoShape 864" o:spid="_x0000_s1091" style="width:439.85pt;height:263.9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12150F"/>
              </w:txbxContent>
            </v:textbox>
            <w10:anchorlock/>
          </v:roundrect>
        </w:pict>
      </w:r>
    </w:p>
    <w:p w:rsidR="00A774CF" w:rsidRDefault="008D196A" w:rsidP="00A774CF">
      <w:pPr>
        <w:pStyle w:val="Heading3"/>
        <w:rPr>
          <w:color w:val="00A88E"/>
        </w:rPr>
      </w:pPr>
      <w:r w:rsidRPr="0029581C">
        <w:rPr>
          <w:color w:val="00A88E"/>
        </w:rPr>
        <w:lastRenderedPageBreak/>
        <w:t xml:space="preserve">Task 3. </w:t>
      </w:r>
      <w:r w:rsidR="00A774CF" w:rsidRPr="0029581C">
        <w:rPr>
          <w:color w:val="00A88E"/>
        </w:rPr>
        <w:t>What do you think are the challenges that the HR functions face when trying to fully implement Ulrich’s Business Partnering model? Give your answers in the space provided.</w:t>
      </w:r>
    </w:p>
    <w:p w:rsidR="000979A9" w:rsidRPr="00392631" w:rsidRDefault="006A2511" w:rsidP="000979A9">
      <w:pPr>
        <w:rPr>
          <w:rFonts w:asciiTheme="minorHAnsi" w:hAnsiTheme="minorHAnsi"/>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63" o:spid="_x0000_s1090" style="width:439.85pt;height:229.6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0979A9"/>
              </w:txbxContent>
            </v:textbox>
            <w10:anchorlock/>
          </v:roundrect>
        </w:pict>
      </w:r>
    </w:p>
    <w:p w:rsidR="000530F8" w:rsidRDefault="000530F8" w:rsidP="00A774CF">
      <w:pPr>
        <w:pStyle w:val="Heading3"/>
        <w:rPr>
          <w:color w:val="00A88E"/>
        </w:rPr>
      </w:pPr>
    </w:p>
    <w:p w:rsidR="00A774CF" w:rsidRPr="0029581C" w:rsidRDefault="008D196A" w:rsidP="00A774CF">
      <w:pPr>
        <w:pStyle w:val="Heading3"/>
        <w:rPr>
          <w:color w:val="00A88E"/>
        </w:rPr>
      </w:pPr>
      <w:r w:rsidRPr="0029581C">
        <w:rPr>
          <w:color w:val="00A88E"/>
        </w:rPr>
        <w:t xml:space="preserve">Task 4. </w:t>
      </w:r>
      <w:r w:rsidR="00A774CF" w:rsidRPr="0029581C">
        <w:rPr>
          <w:color w:val="00A88E"/>
        </w:rPr>
        <w:t>In light of the above how do you think that the HR role needs to develop in order to contribute more effectively as a business partner? Write your answer in no more than 100 words in the space provided.</w:t>
      </w:r>
    </w:p>
    <w:bookmarkStart w:id="8" w:name="_Toc203804025"/>
    <w:bookmarkStart w:id="9" w:name="_Toc225231259"/>
    <w:p w:rsidR="00D47BBC" w:rsidRPr="00392631" w:rsidRDefault="006A2511" w:rsidP="00D47BBC">
      <w:pPr>
        <w:rPr>
          <w:rFonts w:asciiTheme="minorHAnsi" w:hAnsiTheme="minorHAnsi"/>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62" o:spid="_x0000_s1089" style="width:435.5pt;height:144.6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D47BBC"/>
                <w:p w:rsidR="008D196A" w:rsidRDefault="008D196A" w:rsidP="00D47BBC"/>
                <w:p w:rsidR="008D196A" w:rsidRDefault="008D196A" w:rsidP="00D47BBC"/>
                <w:p w:rsidR="008D196A" w:rsidRDefault="008D196A" w:rsidP="00D47BBC"/>
              </w:txbxContent>
            </v:textbox>
            <w10:anchorlock/>
          </v:roundrect>
        </w:pict>
      </w:r>
    </w:p>
    <w:p w:rsidR="00116348" w:rsidRDefault="00116348" w:rsidP="008D196A">
      <w:pPr>
        <w:pStyle w:val="Heading3"/>
        <w:rPr>
          <w:color w:val="00A88E"/>
        </w:rPr>
      </w:pPr>
    </w:p>
    <w:p w:rsidR="008D196A" w:rsidRPr="0029581C" w:rsidRDefault="008D196A" w:rsidP="008D196A">
      <w:pPr>
        <w:pStyle w:val="Heading3"/>
        <w:rPr>
          <w:color w:val="00A88E"/>
        </w:rPr>
      </w:pPr>
      <w:r w:rsidRPr="0029581C">
        <w:rPr>
          <w:color w:val="00A88E"/>
        </w:rPr>
        <w:t>Task 5. The excerpt above states that the role of HR as a business partner will bring big changes in HR.  You have also identified how HR needs to develop in order to act as a business partner.  In the space provided below outline how these changes will affect your career.</w:t>
      </w:r>
    </w:p>
    <w:p w:rsidR="00717CFA" w:rsidRDefault="006A2511" w:rsidP="00717CFA">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61" o:spid="_x0000_s1088" style="width:439.6pt;height:182.7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717CFA"/>
                <w:p w:rsidR="008D196A" w:rsidRDefault="008D196A" w:rsidP="00717CFA"/>
                <w:p w:rsidR="008D196A" w:rsidRDefault="008D196A" w:rsidP="00717CFA"/>
                <w:p w:rsidR="008D196A" w:rsidRDefault="008D196A" w:rsidP="00717CFA"/>
              </w:txbxContent>
            </v:textbox>
            <w10:anchorlock/>
          </v:roundrect>
        </w:pict>
      </w:r>
    </w:p>
    <w:p w:rsidR="00717CFA" w:rsidRDefault="00717CFA" w:rsidP="00717CFA"/>
    <w:p w:rsidR="00A774CF" w:rsidRPr="00B018D3" w:rsidRDefault="00A774CF" w:rsidP="00A774CF">
      <w:pPr>
        <w:pStyle w:val="Heading2"/>
      </w:pPr>
      <w:bookmarkStart w:id="10" w:name="_Toc288050461"/>
      <w:bookmarkStart w:id="11" w:name="_Toc298925323"/>
      <w:bookmarkEnd w:id="8"/>
      <w:bookmarkEnd w:id="9"/>
      <w:r>
        <w:t>Section A</w:t>
      </w:r>
      <w:r w:rsidRPr="00B018D3">
        <w:t>.2.  The concept of the ‘Thinking Performer’</w:t>
      </w:r>
      <w:bookmarkEnd w:id="10"/>
      <w:bookmarkEnd w:id="11"/>
    </w:p>
    <w:p w:rsidR="00A774CF" w:rsidRPr="0029581C" w:rsidRDefault="006A2511" w:rsidP="00A774CF">
      <w:pPr>
        <w:pStyle w:val="Heading3"/>
        <w:rPr>
          <w:color w:val="00A88E"/>
        </w:rPr>
      </w:pPr>
      <w:r>
        <w:rPr>
          <w:noProof/>
          <w:lang w:eastAsia="en-GB"/>
        </w:rPr>
        <w:pict>
          <v:roundrect id="AutoShape 829" o:spid="_x0000_s1031" style="position:absolute;margin-left:.7pt;margin-top:58.15pt;width:440.2pt;height:128.35pt;z-index:-251658240;visibility:visible;mso-width-relative:margin;mso-height-relative:margin" arcsize="10923f" wrapcoords="957 -126 626 0 37 1263 -37 2779 -37 18568 74 20084 589 21474 699 21474 20864 21474 20974 21474 21490 20084 21637 18063 21637 4042 21563 1263 20938 0 20570 -126 957 -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" strokecolor="#005b7f">
            <v:textbox>
              <w:txbxContent>
                <w:p w:rsidR="008D196A" w:rsidRDefault="008D196A" w:rsidP="00E201A0"/>
                <w:p w:rsidR="008D196A" w:rsidRDefault="008D196A" w:rsidP="00E201A0"/>
                <w:p w:rsidR="008D196A" w:rsidRDefault="008D196A" w:rsidP="00E201A0"/>
                <w:p w:rsidR="008D196A" w:rsidRDefault="008D196A" w:rsidP="00E201A0"/>
              </w:txbxContent>
            </v:textbox>
            <w10:wrap type="tight"/>
          </v:roundrect>
        </w:pict>
      </w:r>
      <w:r w:rsidR="008D196A" w:rsidRPr="0029581C">
        <w:rPr>
          <w:color w:val="00A88E"/>
        </w:rPr>
        <w:t xml:space="preserve">Task 6. </w:t>
      </w:r>
      <w:r w:rsidR="00717CFA" w:rsidRPr="0029581C">
        <w:rPr>
          <w:color w:val="00A88E"/>
        </w:rPr>
        <w:t>W</w:t>
      </w:r>
      <w:r w:rsidR="00A774CF" w:rsidRPr="0029581C">
        <w:rPr>
          <w:color w:val="00A88E"/>
        </w:rPr>
        <w:t xml:space="preserve">hat is the relevance of the ‘Thinking Performer’ concept for HR professionals? Write your answer in the space provided in no more than 100 words. </w:t>
      </w:r>
    </w:p>
    <w:p w:rsidR="00116348" w:rsidRDefault="00116348" w:rsidP="000530F8">
      <w:pPr>
        <w:pStyle w:val="Heading3"/>
        <w:rPr>
          <w:color w:val="00A88E"/>
        </w:rPr>
      </w:pPr>
    </w:p>
    <w:p w:rsidR="00A774CF" w:rsidRPr="00392631" w:rsidRDefault="008D196A" w:rsidP="000530F8">
      <w:pPr>
        <w:pStyle w:val="Heading3"/>
      </w:pPr>
      <w:r w:rsidRPr="0029581C">
        <w:rPr>
          <w:color w:val="00A88E"/>
        </w:rPr>
        <w:t xml:space="preserve">Task 7. </w:t>
      </w:r>
      <w:r w:rsidR="00A774CF" w:rsidRPr="0029581C">
        <w:rPr>
          <w:color w:val="00A88E"/>
        </w:rPr>
        <w:t>How can HR managers allow ‘thinking performers’ to develop not only within the HR department but also throughout the organisation? Answer in the space provided.</w:t>
      </w:r>
    </w:p>
    <w:p w:rsidR="00D47BBC" w:rsidRPr="00392631" w:rsidRDefault="006A2511" w:rsidP="006D49E5">
      <w:pPr>
        <w:spacing w:after="0" w:line="280" w:lineRule="atLeast"/>
        <w:rPr>
          <w:rFonts w:asciiTheme="minorHAnsi" w:hAnsiTheme="minorHAnsi"/>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60" o:spid="_x0000_s1087" style="width:440.75pt;height:146.0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D47BBC"/>
                <w:p w:rsidR="008D196A" w:rsidRDefault="008D196A" w:rsidP="00D47BBC"/>
                <w:p w:rsidR="008D196A" w:rsidRDefault="008D196A" w:rsidP="00D47BBC"/>
                <w:p w:rsidR="008D196A" w:rsidRDefault="008D196A" w:rsidP="00D47BBC"/>
              </w:txbxContent>
            </v:textbox>
            <w10:anchorlock/>
          </v:roundrect>
        </w:pict>
      </w:r>
    </w:p>
    <w:p w:rsidR="00D47BBC" w:rsidRDefault="00D47BBC" w:rsidP="006D49E5">
      <w:pPr>
        <w:spacing w:after="0" w:line="280" w:lineRule="atLeast"/>
        <w:rPr>
          <w:rFonts w:asciiTheme="minorHAnsi" w:hAnsiTheme="minorHAnsi"/>
          <w:sz w:val="24"/>
          <w:szCs w:val="24"/>
        </w:rPr>
      </w:pPr>
    </w:p>
    <w:p w:rsidR="00A774CF" w:rsidRPr="00B018D3" w:rsidRDefault="00A774CF" w:rsidP="00A774CF">
      <w:pPr>
        <w:pStyle w:val="Heading2"/>
      </w:pPr>
      <w:bookmarkStart w:id="12" w:name="_Toc288050469"/>
      <w:bookmarkStart w:id="13" w:name="_Toc298925328"/>
      <w:r>
        <w:lastRenderedPageBreak/>
        <w:t>Section A.3.4</w:t>
      </w:r>
      <w:r w:rsidRPr="00B018D3">
        <w:t>. Who is the HR Profession Map intended for</w:t>
      </w:r>
      <w:bookmarkEnd w:id="12"/>
      <w:r>
        <w:t>?</w:t>
      </w:r>
      <w:bookmarkEnd w:id="13"/>
    </w:p>
    <w:p w:rsidR="00A774CF" w:rsidRPr="00B018D3" w:rsidRDefault="008D196A" w:rsidP="00A774CF">
      <w:pPr>
        <w:pStyle w:val="Heading3"/>
      </w:pPr>
      <w:r w:rsidRPr="0029581C">
        <w:rPr>
          <w:color w:val="00A88E"/>
        </w:rPr>
        <w:t xml:space="preserve">Task 8. </w:t>
      </w:r>
      <w:r w:rsidR="00A774CF" w:rsidRPr="0029581C">
        <w:rPr>
          <w:color w:val="00A88E"/>
        </w:rPr>
        <w:t xml:space="preserve">List </w:t>
      </w:r>
      <w:r w:rsidR="00B1427D">
        <w:rPr>
          <w:color w:val="00A88E"/>
        </w:rPr>
        <w:t>three</w:t>
      </w:r>
      <w:r w:rsidR="00B1427D" w:rsidRPr="0029581C">
        <w:rPr>
          <w:color w:val="00A88E"/>
        </w:rPr>
        <w:t xml:space="preserve"> </w:t>
      </w:r>
      <w:r w:rsidR="00A774CF" w:rsidRPr="0029581C">
        <w:rPr>
          <w:color w:val="00A88E"/>
        </w:rPr>
        <w:t>ways HR professionals can use the HR Profession map in their role and benefit their development in the space provided</w:t>
      </w:r>
      <w:r w:rsidR="00A774CF" w:rsidRPr="00B018D3">
        <w:t>.</w:t>
      </w:r>
      <w:r w:rsidR="00A774CF">
        <w:t xml:space="preserve"> </w:t>
      </w:r>
    </w:p>
    <w:p w:rsidR="00D47BBC" w:rsidRPr="00392631" w:rsidRDefault="006A2511" w:rsidP="000F18CA">
      <w:pPr>
        <w:spacing w:after="0" w:line="280" w:lineRule="atLeast"/>
        <w:rPr>
          <w:rFonts w:asciiTheme="minorHAnsi" w:hAnsiTheme="minorHAnsi" w:cs="Arial"/>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59" o:spid="_x0000_s1086" style="width:440.9pt;height:158.9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B1427D" w:rsidRDefault="00B1427D" w:rsidP="00D47BBC">
                  <w:r>
                    <w:t>1.</w:t>
                  </w:r>
                </w:p>
                <w:p w:rsidR="00B1427D" w:rsidRDefault="00B1427D" w:rsidP="00D47BBC"/>
                <w:p w:rsidR="00B1427D" w:rsidRDefault="00B1427D" w:rsidP="00D47BBC">
                  <w:r>
                    <w:t>2.</w:t>
                  </w:r>
                </w:p>
                <w:p w:rsidR="00B1427D" w:rsidRDefault="00B1427D" w:rsidP="00D47BBC"/>
                <w:p w:rsidR="00B1427D" w:rsidRDefault="00B1427D" w:rsidP="00D47BBC">
                  <w:r>
                    <w:t>3.</w:t>
                  </w:r>
                </w:p>
                <w:p w:rsidR="008D196A" w:rsidRDefault="008D196A" w:rsidP="00D47BBC"/>
                <w:p w:rsidR="008D196A" w:rsidRDefault="008D196A" w:rsidP="00D47BBC"/>
                <w:p w:rsidR="008D196A" w:rsidRDefault="008D196A" w:rsidP="00D47BBC"/>
              </w:txbxContent>
            </v:textbox>
            <w10:anchorlock/>
          </v:roundrect>
        </w:pict>
      </w:r>
    </w:p>
    <w:p w:rsidR="00D47BBC" w:rsidRPr="00392631" w:rsidRDefault="00D47BBC" w:rsidP="000F18CA">
      <w:pPr>
        <w:spacing w:after="0" w:line="280" w:lineRule="atLeast"/>
        <w:rPr>
          <w:rFonts w:asciiTheme="minorHAnsi" w:hAnsiTheme="minorHAnsi" w:cs="Arial"/>
          <w:sz w:val="24"/>
          <w:szCs w:val="24"/>
        </w:rPr>
      </w:pPr>
    </w:p>
    <w:p w:rsidR="00A774CF" w:rsidRPr="00B018D3" w:rsidRDefault="00A774CF" w:rsidP="00A774CF">
      <w:pPr>
        <w:pStyle w:val="Heading2"/>
      </w:pPr>
      <w:bookmarkStart w:id="14" w:name="_Toc298925330"/>
      <w:bookmarkStart w:id="15" w:name="_Toc203804030"/>
      <w:bookmarkStart w:id="16" w:name="_Toc225231265"/>
      <w:r>
        <w:t>Section A.3.6.</w:t>
      </w:r>
      <w:r w:rsidRPr="00B018D3">
        <w:t xml:space="preserve"> The CIPD Professional Code of Conduct</w:t>
      </w:r>
      <w:bookmarkEnd w:id="14"/>
    </w:p>
    <w:p w:rsidR="00A774CF" w:rsidRPr="0029581C" w:rsidRDefault="008D196A" w:rsidP="00A774CF">
      <w:pPr>
        <w:pStyle w:val="Heading3"/>
        <w:rPr>
          <w:color w:val="00A88E"/>
        </w:rPr>
      </w:pPr>
      <w:r w:rsidRPr="0029581C">
        <w:rPr>
          <w:color w:val="00A88E"/>
        </w:rPr>
        <w:t xml:space="preserve">Task 9. </w:t>
      </w:r>
      <w:r w:rsidR="00A774CF" w:rsidRPr="0029581C">
        <w:rPr>
          <w:color w:val="00A88E"/>
        </w:rPr>
        <w:t>Looking at the professional code of conduct, can you thinks of instances when you have exemplified the standards of the code? Give two examples in the space provided.</w:t>
      </w:r>
    </w:p>
    <w:p w:rsidR="00D05473" w:rsidRDefault="006A2511">
      <w:pPr>
        <w:spacing w:after="0" w:line="240" w:lineRule="auto"/>
        <w:rPr>
          <w:rFonts w:asciiTheme="minorHAnsi" w:hAnsiTheme="minorHAnsi" w:cs="Arial"/>
          <w:b/>
          <w:color w:val="FFFFFF" w:themeColor="background1"/>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58" o:spid="_x0000_s1085" style="width:440.9pt;height:210.5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Pr="00116348" w:rsidRDefault="001A53FB" w:rsidP="002C6F65">
                  <w:pPr>
                    <w:pStyle w:val="Heading8"/>
                    <w:rPr>
                      <w:color w:val="auto"/>
                    </w:rPr>
                  </w:pPr>
                  <w:r w:rsidRPr="00116348">
                    <w:rPr>
                      <w:color w:val="auto"/>
                    </w:rPr>
                    <w:t>Example One:</w:t>
                  </w:r>
                </w:p>
                <w:p w:rsidR="008D196A" w:rsidRDefault="008D196A" w:rsidP="002C6F65">
                  <w:pPr>
                    <w:pStyle w:val="Heading8"/>
                    <w:rPr>
                      <w:color w:val="auto"/>
                    </w:rPr>
                  </w:pPr>
                </w:p>
                <w:p w:rsidR="00116348" w:rsidRPr="00116348" w:rsidRDefault="00116348" w:rsidP="00116348"/>
                <w:p w:rsidR="00116348" w:rsidRPr="00116348" w:rsidRDefault="00116348" w:rsidP="00116348">
                  <w:pPr>
                    <w:rPr>
                      <w:color w:val="auto"/>
                    </w:rPr>
                  </w:pPr>
                </w:p>
                <w:p w:rsidR="008D196A" w:rsidRPr="00116348" w:rsidRDefault="001A53FB" w:rsidP="002C6F65">
                  <w:pPr>
                    <w:pStyle w:val="Heading8"/>
                    <w:rPr>
                      <w:color w:val="auto"/>
                    </w:rPr>
                  </w:pPr>
                  <w:r w:rsidRPr="00116348">
                    <w:rPr>
                      <w:color w:val="auto"/>
                    </w:rPr>
                    <w:t>Example Two:</w:t>
                  </w:r>
                </w:p>
              </w:txbxContent>
            </v:textbox>
            <w10:anchorlock/>
          </v:roundrect>
        </w:pict>
      </w:r>
      <w:r w:rsidR="00D05473" w:rsidRPr="00392631">
        <w:rPr>
          <w:rFonts w:asciiTheme="minorHAnsi" w:hAnsiTheme="minorHAnsi" w:cs="Arial"/>
          <w:b/>
          <w:color w:val="FFFFFF" w:themeColor="background1"/>
          <w:sz w:val="24"/>
          <w:szCs w:val="24"/>
        </w:rPr>
        <w:br w:type="page"/>
      </w:r>
    </w:p>
    <w:p w:rsidR="00A774CF" w:rsidRDefault="002C6F65" w:rsidP="00A774CF">
      <w:pPr>
        <w:pStyle w:val="Heading2"/>
      </w:pPr>
      <w:bookmarkStart w:id="17" w:name="_Toc298925332"/>
      <w:r>
        <w:lastRenderedPageBreak/>
        <w:t>S</w:t>
      </w:r>
      <w:r w:rsidR="00A774CF">
        <w:t xml:space="preserve">ection A.3.8. </w:t>
      </w:r>
      <w:r w:rsidR="00A774CF" w:rsidRPr="00E64364">
        <w:t>Corporate Social Responsibility and the role of the HR professional in promoting it</w:t>
      </w:r>
      <w:bookmarkEnd w:id="17"/>
    </w:p>
    <w:p w:rsidR="00A774CF" w:rsidRDefault="008D196A" w:rsidP="00A774CF">
      <w:pPr>
        <w:pStyle w:val="Heading3"/>
        <w:rPr>
          <w:color w:val="00A88E"/>
        </w:rPr>
      </w:pPr>
      <w:r w:rsidRPr="0029581C">
        <w:rPr>
          <w:color w:val="00A88E"/>
        </w:rPr>
        <w:t xml:space="preserve">Task 10. </w:t>
      </w:r>
      <w:r w:rsidR="002C6F65" w:rsidRPr="0029581C">
        <w:rPr>
          <w:color w:val="00A88E"/>
        </w:rPr>
        <w:t>Reflect on the material</w:t>
      </w:r>
      <w:r w:rsidRPr="0029581C">
        <w:rPr>
          <w:color w:val="00A88E"/>
        </w:rPr>
        <w:t xml:space="preserve"> above</w:t>
      </w:r>
      <w:r w:rsidR="00A774CF" w:rsidRPr="0029581C">
        <w:rPr>
          <w:color w:val="00A88E"/>
        </w:rPr>
        <w:t xml:space="preserve">, including the definition of CSR and its stakeholders. List </w:t>
      </w:r>
      <w:r w:rsidR="001A53FB">
        <w:rPr>
          <w:color w:val="00A88E"/>
        </w:rPr>
        <w:t>three</w:t>
      </w:r>
      <w:r w:rsidR="001A53FB" w:rsidRPr="0029581C">
        <w:rPr>
          <w:color w:val="00A88E"/>
        </w:rPr>
        <w:t xml:space="preserve"> </w:t>
      </w:r>
      <w:r w:rsidR="00A774CF" w:rsidRPr="0029581C">
        <w:rPr>
          <w:color w:val="00A88E"/>
        </w:rPr>
        <w:t xml:space="preserve">examples of internal stakeholders and </w:t>
      </w:r>
      <w:r w:rsidR="001A53FB">
        <w:rPr>
          <w:color w:val="00A88E"/>
        </w:rPr>
        <w:t>three</w:t>
      </w:r>
      <w:r w:rsidR="001A53FB" w:rsidRPr="0029581C">
        <w:rPr>
          <w:color w:val="00A88E"/>
        </w:rPr>
        <w:t xml:space="preserve"> </w:t>
      </w:r>
      <w:r w:rsidR="00A774CF" w:rsidRPr="0029581C">
        <w:rPr>
          <w:color w:val="00A88E"/>
        </w:rPr>
        <w:t>examples of external stakeholders in the space provided.</w:t>
      </w:r>
    </w:p>
    <w:p w:rsidR="00A774CF" w:rsidRPr="00392631" w:rsidRDefault="00A774CF">
      <w:pPr>
        <w:spacing w:after="0" w:line="240" w:lineRule="auto"/>
        <w:rPr>
          <w:rFonts w:asciiTheme="minorHAnsi" w:hAnsiTheme="minorHAnsi" w:cs="Arial"/>
          <w:b/>
          <w:color w:val="FFFFFF" w:themeColor="background1"/>
          <w:sz w:val="24"/>
          <w:szCs w:val="24"/>
        </w:rPr>
      </w:pPr>
    </w:p>
    <w:bookmarkEnd w:id="15"/>
    <w:bookmarkEnd w:id="16"/>
    <w:p w:rsidR="000F18CA" w:rsidRPr="00392631" w:rsidRDefault="006A2511" w:rsidP="000F18CA">
      <w:pPr>
        <w:spacing w:after="0" w:line="280" w:lineRule="atLeast"/>
        <w:rPr>
          <w:rFonts w:asciiTheme="minorHAnsi" w:hAnsiTheme="minorHAnsi" w:cs="Arial"/>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57" o:spid="_x0000_s1084" style="width:440.9pt;height:359.3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Pr="00A55209" w:rsidRDefault="008D196A" w:rsidP="00A774CF">
                  <w:r w:rsidRPr="00A55209">
                    <w:t>Exa</w:t>
                  </w:r>
                  <w:r>
                    <w:t>mples of internal stakeholders:</w:t>
                  </w:r>
                </w:p>
                <w:p w:rsidR="008D196A" w:rsidRPr="00A55209" w:rsidRDefault="008D196A" w:rsidP="00A774CF">
                  <w:r w:rsidRPr="00A55209">
                    <w:t>1.</w:t>
                  </w:r>
                </w:p>
                <w:p w:rsidR="008D196A" w:rsidRPr="00A55209" w:rsidRDefault="008D196A" w:rsidP="00A774CF"/>
                <w:p w:rsidR="008D196A" w:rsidRPr="00A55209" w:rsidRDefault="008D196A" w:rsidP="00A774CF">
                  <w:r w:rsidRPr="00A55209">
                    <w:t>2.</w:t>
                  </w:r>
                </w:p>
                <w:p w:rsidR="008D196A" w:rsidRPr="00A55209" w:rsidRDefault="008D196A" w:rsidP="00A774CF"/>
                <w:p w:rsidR="008D196A" w:rsidRDefault="008D196A" w:rsidP="00A774CF">
                  <w:r w:rsidRPr="00A55209">
                    <w:t>3.</w:t>
                  </w:r>
                </w:p>
                <w:p w:rsidR="008D196A" w:rsidRPr="00A55209" w:rsidRDefault="008D196A" w:rsidP="00A774CF"/>
                <w:p w:rsidR="008D196A" w:rsidRPr="00F55A7A" w:rsidRDefault="008D196A" w:rsidP="00A774CF">
                  <w:r w:rsidRPr="00A55209">
                    <w:t>Exa</w:t>
                  </w:r>
                  <w:r>
                    <w:t>mples of external stakeholders:</w:t>
                  </w:r>
                </w:p>
                <w:p w:rsidR="008D196A" w:rsidRPr="00A55209" w:rsidRDefault="008D196A" w:rsidP="00A774CF">
                  <w:r w:rsidRPr="00A55209">
                    <w:t>1.</w:t>
                  </w:r>
                </w:p>
                <w:p w:rsidR="008D196A" w:rsidRPr="00A55209" w:rsidRDefault="008D196A" w:rsidP="00A774CF"/>
                <w:p w:rsidR="008D196A" w:rsidRPr="00A55209" w:rsidRDefault="008D196A" w:rsidP="00A774CF">
                  <w:r w:rsidRPr="00A55209">
                    <w:t>2.</w:t>
                  </w:r>
                </w:p>
                <w:p w:rsidR="008D196A" w:rsidRPr="008A416B" w:rsidRDefault="008D196A" w:rsidP="00A774CF"/>
                <w:p w:rsidR="008D196A" w:rsidRPr="00A55209" w:rsidRDefault="008D196A" w:rsidP="00A774CF">
                  <w:r w:rsidRPr="00A55209">
                    <w:t>3.</w:t>
                  </w:r>
                </w:p>
                <w:p w:rsidR="008D196A" w:rsidRDefault="008D196A" w:rsidP="00A774CF"/>
                <w:p w:rsidR="008D196A" w:rsidRDefault="008D196A" w:rsidP="00A774CF"/>
                <w:p w:rsidR="008D196A" w:rsidRDefault="008D196A" w:rsidP="00A774CF"/>
              </w:txbxContent>
            </v:textbox>
            <w10:anchorlock/>
          </v:roundrect>
        </w:pict>
      </w:r>
    </w:p>
    <w:p w:rsidR="0077540C" w:rsidRPr="00392631" w:rsidRDefault="0077540C" w:rsidP="0077540C">
      <w:pPr>
        <w:spacing w:after="0" w:line="280" w:lineRule="atLeast"/>
        <w:rPr>
          <w:rFonts w:asciiTheme="minorHAnsi" w:hAnsiTheme="minorHAnsi" w:cs="Arial"/>
          <w:sz w:val="24"/>
          <w:szCs w:val="24"/>
        </w:rPr>
      </w:pPr>
    </w:p>
    <w:p w:rsidR="00A774CF" w:rsidRDefault="00A774CF">
      <w:pPr>
        <w:spacing w:after="0" w:line="240" w:lineRule="auto"/>
      </w:pPr>
      <w:bookmarkStart w:id="18" w:name="_Toc203804032"/>
      <w:bookmarkStart w:id="19" w:name="_Toc225231268"/>
      <w:bookmarkStart w:id="20" w:name="_Toc264899457"/>
    </w:p>
    <w:p w:rsidR="00E9645A" w:rsidRDefault="00E9645A">
      <w:pPr>
        <w:spacing w:after="0" w:line="240" w:lineRule="auto"/>
        <w:rPr>
          <w:rFonts w:ascii="Calibri" w:hAnsi="Calibri"/>
          <w:b/>
          <w:color w:val="005B7F"/>
          <w:sz w:val="26"/>
          <w:szCs w:val="28"/>
        </w:rPr>
      </w:pPr>
      <w:bookmarkStart w:id="21" w:name="_Toc298925333"/>
      <w:r>
        <w:br w:type="page"/>
      </w:r>
    </w:p>
    <w:p w:rsidR="00A774CF" w:rsidRDefault="00A774CF" w:rsidP="00A774CF">
      <w:pPr>
        <w:pStyle w:val="Heading2"/>
      </w:pPr>
      <w:r>
        <w:lastRenderedPageBreak/>
        <w:t>Section A</w:t>
      </w:r>
      <w:r w:rsidRPr="00E64364">
        <w:t>.4.  Understanding HR’s customers and stakeholders</w:t>
      </w:r>
      <w:bookmarkEnd w:id="21"/>
    </w:p>
    <w:p w:rsidR="00A774CF" w:rsidRPr="0029581C" w:rsidRDefault="008D196A" w:rsidP="00A774CF">
      <w:pPr>
        <w:pStyle w:val="Heading3"/>
        <w:rPr>
          <w:color w:val="00A88E"/>
        </w:rPr>
      </w:pPr>
      <w:r w:rsidRPr="0029581C">
        <w:rPr>
          <w:color w:val="00A88E"/>
        </w:rPr>
        <w:t xml:space="preserve">Task 11. </w:t>
      </w:r>
      <w:r w:rsidR="00A774CF" w:rsidRPr="0029581C">
        <w:rPr>
          <w:color w:val="00A88E"/>
        </w:rPr>
        <w:t>What are other reasons for HR to include senior management as our customers? List at least two examples in the space provided.</w:t>
      </w:r>
    </w:p>
    <w:p w:rsidR="00A774CF" w:rsidRDefault="00A774CF">
      <w:pPr>
        <w:spacing w:after="0" w:line="240" w:lineRule="auto"/>
      </w:pPr>
    </w:p>
    <w:p w:rsidR="00A774CF" w:rsidRDefault="00A774CF">
      <w:pPr>
        <w:spacing w:after="0" w:line="240" w:lineRule="auto"/>
        <w:rPr>
          <w:rStyle w:val="Heading3Char"/>
          <w:color w:val="00A88E"/>
        </w:rPr>
      </w:pPr>
    </w:p>
    <w:p w:rsidR="00A774CF" w:rsidRDefault="00A774CF">
      <w:pPr>
        <w:spacing w:after="0" w:line="240" w:lineRule="auto"/>
        <w:rPr>
          <w:rStyle w:val="Heading3Char"/>
          <w:color w:val="00A88E"/>
        </w:rPr>
      </w:pPr>
    </w:p>
    <w:p w:rsidR="00A774CF" w:rsidRDefault="006A2511">
      <w:pPr>
        <w:spacing w:after="0" w:line="240" w:lineRule="auto"/>
        <w:rPr>
          <w:rStyle w:val="Heading3Char"/>
          <w:color w:val="00A88E"/>
        </w:rPr>
      </w:pPr>
      <w:r>
        <w:rPr>
          <w:noProof/>
          <w:lang w:eastAsia="en-GB"/>
        </w:rPr>
      </w:r>
      <w:r>
        <w:rPr>
          <w:noProof/>
          <w:lang w:eastAsia="en-GB"/>
        </w:rPr>
        <w:pict>
          <v:roundrect id="AutoShape 856" o:spid="_x0000_s1083" style="width:440.9pt;height:212.7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A774CF"/>
                <w:p w:rsidR="008D196A" w:rsidRDefault="008D196A" w:rsidP="00A774CF">
                  <w:r>
                    <w:t>1.</w:t>
                  </w:r>
                </w:p>
                <w:p w:rsidR="008D196A" w:rsidRDefault="008D196A" w:rsidP="00A774CF"/>
                <w:p w:rsidR="008D196A" w:rsidRDefault="008D196A" w:rsidP="00A774CF"/>
                <w:p w:rsidR="008D196A" w:rsidRDefault="008D196A" w:rsidP="00A774CF">
                  <w:r>
                    <w:t>2.</w:t>
                  </w:r>
                </w:p>
                <w:p w:rsidR="008D196A" w:rsidRDefault="008D196A" w:rsidP="00A774CF"/>
                <w:p w:rsidR="008D196A" w:rsidRDefault="008D196A" w:rsidP="00A774CF"/>
                <w:p w:rsidR="008D196A" w:rsidRDefault="008D196A" w:rsidP="00A774CF"/>
              </w:txbxContent>
            </v:textbox>
            <w10:anchorlock/>
          </v:roundrect>
        </w:pict>
      </w:r>
    </w:p>
    <w:p w:rsidR="00A774CF" w:rsidRDefault="00A774CF">
      <w:pPr>
        <w:spacing w:after="0" w:line="240" w:lineRule="auto"/>
        <w:rPr>
          <w:rStyle w:val="Heading3Char"/>
          <w:color w:val="00A88E"/>
        </w:rPr>
      </w:pPr>
    </w:p>
    <w:p w:rsidR="00A774CF" w:rsidRDefault="00A774CF">
      <w:pPr>
        <w:spacing w:after="0" w:line="240" w:lineRule="auto"/>
        <w:rPr>
          <w:rStyle w:val="Heading3Char"/>
          <w:color w:val="00A88E"/>
        </w:rPr>
      </w:pPr>
    </w:p>
    <w:p w:rsidR="00A774CF" w:rsidRPr="00E9645A" w:rsidRDefault="008D196A" w:rsidP="00E9645A">
      <w:pPr>
        <w:pStyle w:val="Heading3"/>
        <w:rPr>
          <w:color w:val="00A88E"/>
        </w:rPr>
      </w:pPr>
      <w:r w:rsidRPr="0029581C">
        <w:rPr>
          <w:color w:val="00A88E"/>
        </w:rPr>
        <w:t xml:space="preserve">Task 12. </w:t>
      </w:r>
      <w:r w:rsidR="00A774CF" w:rsidRPr="0029581C">
        <w:rPr>
          <w:color w:val="00A88E"/>
        </w:rPr>
        <w:t xml:space="preserve">How could the above arguments conflict with more traditional views of HR? Write your answer in the space provided in no more than 150 words. </w:t>
      </w:r>
    </w:p>
    <w:p w:rsidR="00A774CF" w:rsidRDefault="006A2511">
      <w:pPr>
        <w:spacing w:after="0" w:line="240" w:lineRule="auto"/>
        <w:rPr>
          <w:rStyle w:val="Heading3Char"/>
          <w:color w:val="00A88E"/>
        </w:rPr>
      </w:pPr>
      <w:r>
        <w:rPr>
          <w:noProof/>
          <w:lang w:eastAsia="en-GB"/>
        </w:rPr>
      </w:r>
      <w:r>
        <w:rPr>
          <w:noProof/>
          <w:lang w:eastAsia="en-GB"/>
        </w:rPr>
        <w:pict>
          <v:roundrect id="AutoShape 855" o:spid="_x0000_s1082" style="width:440.9pt;height:212.6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A774CF"/>
                <w:p w:rsidR="008D196A" w:rsidRDefault="008D196A" w:rsidP="00A774CF"/>
                <w:p w:rsidR="008D196A" w:rsidRDefault="008D196A" w:rsidP="00A774CF"/>
                <w:p w:rsidR="008D196A" w:rsidRDefault="008D196A" w:rsidP="00A774CF"/>
              </w:txbxContent>
            </v:textbox>
            <w10:anchorlock/>
          </v:roundrect>
        </w:pict>
      </w:r>
    </w:p>
    <w:p w:rsidR="00A774CF" w:rsidRDefault="00A774CF">
      <w:pPr>
        <w:spacing w:after="0" w:line="240" w:lineRule="auto"/>
        <w:rPr>
          <w:rStyle w:val="Heading3Char"/>
          <w:color w:val="00A88E"/>
        </w:rPr>
      </w:pPr>
    </w:p>
    <w:p w:rsidR="00E9645A" w:rsidRDefault="00E9645A" w:rsidP="00A774CF">
      <w:pPr>
        <w:pStyle w:val="Heading2"/>
      </w:pPr>
      <w:bookmarkStart w:id="22" w:name="_Toc298925334"/>
    </w:p>
    <w:p w:rsidR="00A774CF" w:rsidRPr="00884423" w:rsidRDefault="00A774CF" w:rsidP="00A774CF">
      <w:pPr>
        <w:pStyle w:val="Heading2"/>
      </w:pPr>
      <w:r>
        <w:lastRenderedPageBreak/>
        <w:t xml:space="preserve">Section A.4.1. </w:t>
      </w:r>
      <w:r w:rsidRPr="002520EF">
        <w:t>Methods of securing customer feedback</w:t>
      </w:r>
      <w:bookmarkEnd w:id="22"/>
    </w:p>
    <w:p w:rsidR="00A774CF" w:rsidRPr="0029581C" w:rsidRDefault="008D196A" w:rsidP="00A774CF">
      <w:pPr>
        <w:pStyle w:val="Heading3"/>
        <w:rPr>
          <w:color w:val="00A88E"/>
        </w:rPr>
      </w:pPr>
      <w:r w:rsidRPr="0029581C">
        <w:rPr>
          <w:color w:val="00A88E"/>
        </w:rPr>
        <w:t xml:space="preserve">Task 13. </w:t>
      </w:r>
      <w:r w:rsidR="00A774CF" w:rsidRPr="0029581C">
        <w:rPr>
          <w:color w:val="00A88E"/>
        </w:rPr>
        <w:t>Looking at the examples given above, how are these means of obtaining HR feedback being used within your current organisation? Could you state why you think they are/are not effective in leading to improvements? Answer in the space provided.</w:t>
      </w:r>
    </w:p>
    <w:p w:rsidR="00A774CF" w:rsidRDefault="006A2511">
      <w:pPr>
        <w:spacing w:after="0" w:line="240" w:lineRule="auto"/>
        <w:rPr>
          <w:rStyle w:val="Heading3Char"/>
          <w:color w:val="00A88E"/>
        </w:rPr>
      </w:pPr>
      <w:r>
        <w:rPr>
          <w:rFonts w:ascii="Calibri" w:hAnsi="Calibri"/>
          <w:noProof/>
          <w:color w:val="FF0000"/>
          <w:sz w:val="26"/>
          <w:szCs w:val="28"/>
          <w:lang w:eastAsia="en-GB"/>
        </w:rPr>
      </w:r>
      <w:r>
        <w:rPr>
          <w:rFonts w:ascii="Calibri" w:hAnsi="Calibri"/>
          <w:noProof/>
          <w:color w:val="FF0000"/>
          <w:sz w:val="26"/>
          <w:szCs w:val="28"/>
          <w:lang w:eastAsia="en-GB"/>
        </w:rPr>
        <w:pict>
          <v:roundrect id="AutoShape 854" o:spid="_x0000_s1081" style="width:433.95pt;height:256.8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8D196A" w:rsidRPr="000B6D39" w:rsidRDefault="008D196A" w:rsidP="00A774CF">
                  <w:r>
                    <w:t xml:space="preserve">How </w:t>
                  </w:r>
                  <w:r w:rsidR="00102FCE">
                    <w:t xml:space="preserve">are these </w:t>
                  </w:r>
                  <w:r w:rsidRPr="008A416B">
                    <w:t>means of obtaining</w:t>
                  </w:r>
                  <w:r>
                    <w:t xml:space="preserve"> HR</w:t>
                  </w:r>
                  <w:r w:rsidRPr="008A416B">
                    <w:t xml:space="preserve"> feedback</w:t>
                  </w:r>
                  <w:r>
                    <w:t xml:space="preserve"> </w:t>
                  </w:r>
                  <w:r w:rsidRPr="008A416B">
                    <w:t>being used within your current organisation</w:t>
                  </w:r>
                  <w:r w:rsidR="00102FCE">
                    <w:t>?</w:t>
                  </w:r>
                </w:p>
                <w:p w:rsidR="008D196A" w:rsidRPr="000B6D39" w:rsidRDefault="008D196A" w:rsidP="00A774CF"/>
                <w:p w:rsidR="008D196A" w:rsidRPr="000B6D39" w:rsidRDefault="008D196A" w:rsidP="00A774CF"/>
                <w:p w:rsidR="008D196A" w:rsidRDefault="008D196A" w:rsidP="00A774CF"/>
                <w:p w:rsidR="008D196A" w:rsidRDefault="008D196A" w:rsidP="00A774CF"/>
                <w:p w:rsidR="00102FCE" w:rsidRPr="000B6D39" w:rsidRDefault="00102FCE" w:rsidP="00102FCE">
                  <w:r>
                    <w:t xml:space="preserve">Why are they </w:t>
                  </w:r>
                  <w:r w:rsidRPr="000B6D39">
                    <w:t>effective</w:t>
                  </w:r>
                  <w:r>
                    <w:t>, or not,</w:t>
                  </w:r>
                  <w:r w:rsidRPr="000B6D39">
                    <w:t xml:space="preserve"> </w:t>
                  </w:r>
                  <w:r>
                    <w:t>in leading to improvements?</w:t>
                  </w:r>
                </w:p>
                <w:p w:rsidR="008D196A" w:rsidRDefault="008D196A" w:rsidP="00A774CF"/>
                <w:p w:rsidR="008D196A" w:rsidRPr="006E68AC" w:rsidRDefault="008D196A" w:rsidP="00A774CF"/>
                <w:p w:rsidR="008D196A" w:rsidRDefault="008D196A" w:rsidP="00A774CF">
                  <w:pPr>
                    <w:pStyle w:val="NoSpacing"/>
                    <w:spacing w:before="160" w:after="160" w:line="276" w:lineRule="auto"/>
                    <w:rPr>
                      <w:i/>
                      <w:sz w:val="28"/>
                      <w:szCs w:val="28"/>
                    </w:rPr>
                  </w:pPr>
                </w:p>
              </w:txbxContent>
            </v:textbox>
            <w10:anchorlock/>
          </v:roundrect>
        </w:pict>
      </w:r>
    </w:p>
    <w:p w:rsidR="00A774CF" w:rsidRDefault="00A774CF">
      <w:pPr>
        <w:spacing w:after="0" w:line="240" w:lineRule="auto"/>
      </w:pPr>
    </w:p>
    <w:p w:rsidR="00A774CF" w:rsidRPr="00884423" w:rsidRDefault="00A774CF" w:rsidP="00A774CF">
      <w:pPr>
        <w:pStyle w:val="Heading2"/>
      </w:pPr>
      <w:bookmarkStart w:id="23" w:name="_Toc298925337"/>
      <w:r>
        <w:t xml:space="preserve">Section A.4.4. </w:t>
      </w:r>
      <w:r w:rsidRPr="00942A9B">
        <w:t xml:space="preserve">The origins of continuous improvement </w:t>
      </w:r>
      <w:r>
        <w:t>–</w:t>
      </w:r>
      <w:r w:rsidRPr="00942A9B">
        <w:t xml:space="preserve"> Kaizen</w:t>
      </w:r>
      <w:bookmarkEnd w:id="23"/>
    </w:p>
    <w:p w:rsidR="00A774CF" w:rsidRDefault="008D196A" w:rsidP="00E9645A">
      <w:pPr>
        <w:pStyle w:val="Heading3"/>
      </w:pPr>
      <w:r w:rsidRPr="0029581C">
        <w:rPr>
          <w:color w:val="00A88E"/>
        </w:rPr>
        <w:t xml:space="preserve">Task 14. </w:t>
      </w:r>
      <w:r w:rsidR="00A774CF" w:rsidRPr="0029581C">
        <w:rPr>
          <w:color w:val="00A88E"/>
        </w:rPr>
        <w:t xml:space="preserve">Think of an example of how you could improve upon a process, policy or procedure within your organisation and explore this in no more than 150 words in the space provided. </w:t>
      </w:r>
    </w:p>
    <w:p w:rsidR="009E0293" w:rsidRDefault="006A2511">
      <w:pPr>
        <w:spacing w:after="0" w:line="240" w:lineRule="auto"/>
        <w:rPr>
          <w:rFonts w:asciiTheme="minorHAnsi" w:hAnsiTheme="minorHAnsi"/>
          <w:b/>
          <w:color w:val="005B7F"/>
          <w:spacing w:val="20"/>
          <w:sz w:val="24"/>
          <w:szCs w:val="24"/>
        </w:rPr>
      </w:pPr>
      <w:r>
        <w:rPr>
          <w:rFonts w:asciiTheme="minorHAnsi" w:hAnsiTheme="minorHAnsi"/>
          <w:b/>
          <w:noProof/>
          <w:color w:val="005B7F"/>
          <w:sz w:val="26"/>
          <w:szCs w:val="28"/>
          <w:lang w:eastAsia="en-GB"/>
        </w:rPr>
      </w:r>
      <w:r>
        <w:rPr>
          <w:rFonts w:asciiTheme="minorHAnsi" w:hAnsiTheme="minorHAnsi"/>
          <w:b/>
          <w:noProof/>
          <w:color w:val="005B7F"/>
          <w:sz w:val="26"/>
          <w:szCs w:val="28"/>
          <w:lang w:eastAsia="en-GB"/>
        </w:rPr>
        <w:pict>
          <v:roundrect id="AutoShape 853" o:spid="_x0000_s1080" style="width:433.95pt;height:220.75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Pr="006E68AC" w:rsidRDefault="008D196A" w:rsidP="00A774CF"/>
                <w:p w:rsidR="008D196A" w:rsidRDefault="008D196A" w:rsidP="00A774CF">
                  <w:pPr>
                    <w:pStyle w:val="NoSpacing"/>
                    <w:spacing w:before="160" w:after="160" w:line="276" w:lineRule="auto"/>
                    <w:rPr>
                      <w:i/>
                      <w:sz w:val="28"/>
                      <w:szCs w:val="28"/>
                    </w:rPr>
                  </w:pPr>
                </w:p>
              </w:txbxContent>
            </v:textbox>
            <w10:anchorlock/>
          </v:roundrect>
        </w:pict>
      </w:r>
      <w:r w:rsidR="009E0293">
        <w:br w:type="page"/>
      </w:r>
    </w:p>
    <w:p w:rsidR="00675929" w:rsidRPr="00455DCB" w:rsidRDefault="00267B6F" w:rsidP="00455DCB">
      <w:pPr>
        <w:pStyle w:val="Heading1"/>
      </w:pPr>
      <w:bookmarkStart w:id="24" w:name="_Toc264899462"/>
      <w:bookmarkStart w:id="25" w:name="_Toc203804036"/>
      <w:bookmarkStart w:id="26" w:name="_Toc225231272"/>
      <w:bookmarkEnd w:id="18"/>
      <w:bookmarkEnd w:id="19"/>
      <w:bookmarkEnd w:id="20"/>
      <w:r w:rsidRPr="00455DCB">
        <w:lastRenderedPageBreak/>
        <w:t xml:space="preserve">Section B: </w:t>
      </w:r>
      <w:bookmarkStart w:id="27" w:name="_Toc203804083"/>
      <w:bookmarkStart w:id="28" w:name="_Toc225231309"/>
      <w:r w:rsidR="00A774CF">
        <w:t>Principles of Efficient Time and Project Management</w:t>
      </w:r>
    </w:p>
    <w:p w:rsidR="00A774CF" w:rsidRPr="00C1641A" w:rsidRDefault="00A774CF" w:rsidP="00A774CF">
      <w:pPr>
        <w:pStyle w:val="Heading2"/>
        <w:rPr>
          <w:bCs/>
        </w:rPr>
      </w:pPr>
      <w:bookmarkStart w:id="29" w:name="_Toc288050479"/>
      <w:bookmarkStart w:id="30" w:name="_Toc298925339"/>
      <w:r w:rsidRPr="00C1641A">
        <w:rPr>
          <w:rFonts w:asciiTheme="minorHAnsi" w:hAnsiTheme="minorHAnsi"/>
          <w:bCs/>
        </w:rPr>
        <w:t>Section B.1.  Setting Project Objectives</w:t>
      </w:r>
      <w:bookmarkEnd w:id="29"/>
      <w:bookmarkEnd w:id="30"/>
    </w:p>
    <w:p w:rsidR="00A774CF" w:rsidRPr="0029581C" w:rsidRDefault="008D196A" w:rsidP="00A774CF">
      <w:pPr>
        <w:pStyle w:val="Heading3"/>
        <w:rPr>
          <w:color w:val="00A88E"/>
        </w:rPr>
      </w:pPr>
      <w:r w:rsidRPr="0029581C">
        <w:rPr>
          <w:color w:val="00A88E"/>
        </w:rPr>
        <w:t xml:space="preserve">Task 15. </w:t>
      </w:r>
      <w:r w:rsidR="00A774CF" w:rsidRPr="0029581C">
        <w:rPr>
          <w:color w:val="00A88E"/>
        </w:rPr>
        <w:t>Think of a work project you are currently working on and apply the DISCO framework to it in the space pr</w:t>
      </w:r>
      <w:r w:rsidR="00E9645A">
        <w:rPr>
          <w:color w:val="00A88E"/>
        </w:rPr>
        <w:t>ovided.</w:t>
      </w:r>
    </w:p>
    <w:bookmarkEnd w:id="24"/>
    <w:bookmarkEnd w:id="27"/>
    <w:bookmarkEnd w:id="28"/>
    <w:p w:rsidR="00267B6F" w:rsidRDefault="006A2511" w:rsidP="009E0293">
      <w:pPr>
        <w:rPr>
          <w:rStyle w:val="Heading3Char"/>
          <w:color w:val="00A88E"/>
        </w:rPr>
      </w:pPr>
      <w:r>
        <w:rPr>
          <w:noProof/>
          <w:lang w:eastAsia="en-GB"/>
        </w:rPr>
      </w:r>
      <w:r>
        <w:rPr>
          <w:noProof/>
          <w:lang w:eastAsia="en-GB"/>
        </w:rPr>
        <w:pict>
          <v:roundrect id="AutoShape 852" o:spid="_x0000_s1079" style="width:431.4pt;height:425.2pt;visibility:visible;mso-left-percent:-10001;mso-top-percent:-10001;mso-position-horizontal:absolute;mso-position-horizontal-relative:char;mso-position-vertical:absolute;mso-position-vertical-relative:line;mso-left-percent:-10001;mso-top-percent:-10001" arcsize="10923f" strokecolor="#438086">
            <v:textbox>
              <w:txbxContent>
                <w:p w:rsidR="008D196A" w:rsidRDefault="008D196A" w:rsidP="00A774CF">
                  <w:r>
                    <w:t>Outline of the work project:</w:t>
                  </w:r>
                </w:p>
                <w:p w:rsidR="008D196A" w:rsidRDefault="008D196A" w:rsidP="00A774CF"/>
                <w:p w:rsidR="008D196A" w:rsidRDefault="008D196A" w:rsidP="00A774CF">
                  <w:r>
                    <w:t>D:</w:t>
                  </w:r>
                </w:p>
                <w:p w:rsidR="008D196A" w:rsidRDefault="008D196A" w:rsidP="00A774CF"/>
                <w:p w:rsidR="00E9645A" w:rsidRDefault="00E9645A" w:rsidP="00A774CF"/>
                <w:p w:rsidR="008D196A" w:rsidRDefault="008D196A" w:rsidP="00A774CF">
                  <w:r>
                    <w:t>I:</w:t>
                  </w:r>
                </w:p>
                <w:p w:rsidR="00E9645A" w:rsidRDefault="00E9645A" w:rsidP="00A774CF"/>
                <w:p w:rsidR="008D196A" w:rsidRDefault="008D196A" w:rsidP="00A774CF"/>
                <w:p w:rsidR="008D196A" w:rsidRDefault="008D196A" w:rsidP="00A774CF">
                  <w:r>
                    <w:t>S:</w:t>
                  </w:r>
                </w:p>
                <w:p w:rsidR="008D196A" w:rsidRDefault="008D196A" w:rsidP="00A774CF"/>
                <w:p w:rsidR="00E9645A" w:rsidRDefault="00E9645A" w:rsidP="00A774CF"/>
                <w:p w:rsidR="008D196A" w:rsidRDefault="008D196A" w:rsidP="00A774CF">
                  <w:r>
                    <w:t>C:</w:t>
                  </w:r>
                </w:p>
                <w:p w:rsidR="008D196A" w:rsidRDefault="008D196A" w:rsidP="00A774CF"/>
                <w:p w:rsidR="00E9645A" w:rsidRDefault="00E9645A" w:rsidP="00A774CF"/>
                <w:p w:rsidR="008D196A" w:rsidRDefault="008D196A" w:rsidP="00A774CF">
                  <w:r>
                    <w:t>O:</w:t>
                  </w:r>
                </w:p>
                <w:p w:rsidR="008D196A" w:rsidRDefault="008D196A" w:rsidP="00A774CF"/>
                <w:p w:rsidR="008D196A" w:rsidRDefault="008D196A" w:rsidP="00A774CF"/>
                <w:p w:rsidR="008D196A" w:rsidRDefault="008D196A" w:rsidP="00A774CF"/>
                <w:p w:rsidR="008D196A" w:rsidRDefault="008D196A" w:rsidP="00A774CF"/>
              </w:txbxContent>
            </v:textbox>
            <w10:anchorlock/>
          </v:roundrect>
        </w:pict>
      </w:r>
    </w:p>
    <w:p w:rsidR="00A774CF" w:rsidRDefault="00A774CF" w:rsidP="009E0293">
      <w:pPr>
        <w:rPr>
          <w:rStyle w:val="Heading3Char"/>
          <w:color w:val="00A88E"/>
        </w:rPr>
      </w:pPr>
    </w:p>
    <w:p w:rsidR="00E9645A" w:rsidRDefault="00E9645A">
      <w:pPr>
        <w:spacing w:after="0" w:line="240" w:lineRule="auto"/>
        <w:rPr>
          <w:rFonts w:ascii="Calibri" w:hAnsi="Calibri"/>
          <w:b/>
          <w:color w:val="005B7F"/>
          <w:sz w:val="26"/>
          <w:szCs w:val="28"/>
        </w:rPr>
      </w:pPr>
      <w:bookmarkStart w:id="31" w:name="_Toc288050481"/>
      <w:bookmarkStart w:id="32" w:name="_Toc298925340"/>
      <w:r>
        <w:br w:type="page"/>
      </w:r>
    </w:p>
    <w:p w:rsidR="00A774CF" w:rsidRPr="00D83744" w:rsidRDefault="00A774CF" w:rsidP="00A774CF">
      <w:pPr>
        <w:pStyle w:val="Heading2"/>
        <w:rPr>
          <w:rStyle w:val="Heading2Char"/>
          <w:bCs/>
        </w:rPr>
      </w:pPr>
      <w:r w:rsidRPr="00A774CF">
        <w:lastRenderedPageBreak/>
        <w:t>Section B.2.  Elements of Project Planning</w:t>
      </w:r>
      <w:bookmarkEnd w:id="31"/>
      <w:bookmarkEnd w:id="32"/>
    </w:p>
    <w:p w:rsidR="0016668F" w:rsidRDefault="008D196A" w:rsidP="00E9645A">
      <w:pPr>
        <w:pStyle w:val="Heading3"/>
      </w:pPr>
      <w:r w:rsidRPr="0029581C">
        <w:rPr>
          <w:color w:val="00A88E"/>
        </w:rPr>
        <w:t xml:space="preserve">Task 16. </w:t>
      </w:r>
      <w:r w:rsidR="00A774CF" w:rsidRPr="0029581C">
        <w:rPr>
          <w:color w:val="00A88E"/>
        </w:rPr>
        <w:t xml:space="preserve">List a minimum of </w:t>
      </w:r>
      <w:r w:rsidR="00C62499">
        <w:rPr>
          <w:color w:val="00A88E"/>
        </w:rPr>
        <w:t>four</w:t>
      </w:r>
      <w:r w:rsidR="00C62499" w:rsidRPr="0029581C">
        <w:rPr>
          <w:color w:val="00A88E"/>
        </w:rPr>
        <w:t xml:space="preserve"> </w:t>
      </w:r>
      <w:r w:rsidR="00A774CF" w:rsidRPr="0029581C">
        <w:rPr>
          <w:color w:val="00A88E"/>
        </w:rPr>
        <w:t>advantages of using a structured project planning approach in order to complete a task. Answer in the space provided.</w:t>
      </w:r>
    </w:p>
    <w:p w:rsidR="00D47BBC" w:rsidRPr="00392631" w:rsidRDefault="006A2511" w:rsidP="00267B6F">
      <w:pPr>
        <w:spacing w:after="0" w:line="280" w:lineRule="atLeast"/>
        <w:rPr>
          <w:rFonts w:asciiTheme="minorHAnsi" w:hAnsiTheme="minorHAnsi" w:cs="Arial"/>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51" o:spid="_x0000_s1078" style="width:431.4pt;height:211.2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Pr="00535AAE" w:rsidRDefault="008D196A" w:rsidP="00A774CF">
                  <w:r w:rsidRPr="00535AAE">
                    <w:t>1.</w:t>
                  </w:r>
                  <w:r>
                    <w:t xml:space="preserve"> </w:t>
                  </w:r>
                </w:p>
                <w:p w:rsidR="008D196A" w:rsidRDefault="008D196A" w:rsidP="00A774CF"/>
                <w:p w:rsidR="008D196A" w:rsidRDefault="008D196A" w:rsidP="00A774CF">
                  <w:r w:rsidRPr="00535AAE">
                    <w:t>2.</w:t>
                  </w:r>
                </w:p>
                <w:p w:rsidR="008D196A" w:rsidRPr="00535AAE" w:rsidRDefault="008D196A" w:rsidP="00A774CF"/>
                <w:p w:rsidR="008D196A" w:rsidRDefault="008D196A" w:rsidP="00A774CF">
                  <w:r w:rsidRPr="00535AAE">
                    <w:t>3.</w:t>
                  </w:r>
                </w:p>
                <w:p w:rsidR="008D196A" w:rsidRDefault="008D196A" w:rsidP="00A774CF">
                  <w:pPr>
                    <w:pStyle w:val="NoSpacing"/>
                    <w:spacing w:before="160" w:after="160" w:line="276" w:lineRule="auto"/>
                    <w:rPr>
                      <w:sz w:val="28"/>
                      <w:szCs w:val="28"/>
                    </w:rPr>
                  </w:pPr>
                </w:p>
                <w:p w:rsidR="008D196A" w:rsidRPr="00535AAE" w:rsidRDefault="008D196A" w:rsidP="00A774CF">
                  <w:r w:rsidRPr="00535AAE">
                    <w:t>4.</w:t>
                  </w:r>
                </w:p>
                <w:p w:rsidR="008D196A" w:rsidRDefault="008D196A" w:rsidP="00D47BBC"/>
                <w:p w:rsidR="008D196A" w:rsidRDefault="008D196A" w:rsidP="00D47BBC"/>
                <w:p w:rsidR="008D196A" w:rsidRDefault="008D196A" w:rsidP="00D47BBC"/>
                <w:p w:rsidR="008D196A" w:rsidRDefault="008D196A" w:rsidP="00D47BBC"/>
              </w:txbxContent>
            </v:textbox>
            <w10:anchorlock/>
          </v:roundrect>
        </w:pict>
      </w:r>
    </w:p>
    <w:p w:rsidR="00D47BBC" w:rsidRPr="00392631" w:rsidRDefault="00D47BBC" w:rsidP="00267B6F">
      <w:pPr>
        <w:spacing w:after="0" w:line="280" w:lineRule="atLeast"/>
        <w:rPr>
          <w:rFonts w:asciiTheme="minorHAnsi" w:hAnsiTheme="minorHAnsi" w:cs="Arial"/>
          <w:sz w:val="24"/>
          <w:szCs w:val="24"/>
        </w:rPr>
      </w:pPr>
    </w:p>
    <w:p w:rsidR="00A774CF" w:rsidRPr="00E9645A" w:rsidRDefault="00E9645A" w:rsidP="00E9645A">
      <w:pPr>
        <w:pStyle w:val="Heading3"/>
        <w:rPr>
          <w:color w:val="00A88E"/>
        </w:rPr>
      </w:pPr>
      <w:bookmarkStart w:id="33" w:name="_Toc203804088"/>
      <w:bookmarkStart w:id="34" w:name="_Toc225231314"/>
      <w:bookmarkStart w:id="35" w:name="_Toc264899467"/>
      <w:r>
        <w:rPr>
          <w:color w:val="00A88E"/>
        </w:rPr>
        <w:t>T</w:t>
      </w:r>
      <w:r w:rsidR="008D196A" w:rsidRPr="0029581C">
        <w:rPr>
          <w:color w:val="00A88E"/>
        </w:rPr>
        <w:t xml:space="preserve">ask 17. </w:t>
      </w:r>
      <w:r w:rsidR="00A774CF" w:rsidRPr="0029581C">
        <w:rPr>
          <w:color w:val="00A88E"/>
        </w:rPr>
        <w:t>How does an understanding of project management techniques help HR professionals perform more efficiently? Give your answers in the space provided.</w:t>
      </w:r>
    </w:p>
    <w:p w:rsidR="0016668F" w:rsidRDefault="006A2511">
      <w:pPr>
        <w:spacing w:after="0" w:line="240" w:lineRule="auto"/>
        <w:rPr>
          <w:rFonts w:asciiTheme="minorHAnsi" w:hAnsiTheme="minorHAnsi"/>
          <w:b/>
          <w:color w:val="005B7F"/>
          <w:spacing w:val="20"/>
          <w:sz w:val="24"/>
          <w:szCs w:val="24"/>
        </w:rPr>
      </w:pPr>
      <w:r>
        <w:rPr>
          <w:rFonts w:ascii="Calibri" w:hAnsi="Calibri"/>
          <w:b/>
          <w:noProof/>
          <w:color w:val="005B7F"/>
          <w:sz w:val="26"/>
          <w:szCs w:val="28"/>
          <w:lang w:eastAsia="en-GB"/>
        </w:rPr>
      </w:r>
      <w:r>
        <w:rPr>
          <w:rFonts w:ascii="Calibri" w:hAnsi="Calibri"/>
          <w:b/>
          <w:noProof/>
          <w:color w:val="005B7F"/>
          <w:sz w:val="26"/>
          <w:szCs w:val="28"/>
          <w:lang w:eastAsia="en-GB"/>
        </w:rPr>
        <w:pict>
          <v:roundrect id="AutoShape 850" o:spid="_x0000_s1077" style="width:433.95pt;height:252.5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8D196A" w:rsidRDefault="008D196A" w:rsidP="00A774CF">
                  <w:r>
                    <w:t xml:space="preserve"> </w:t>
                  </w:r>
                </w:p>
                <w:p w:rsidR="008D196A" w:rsidRDefault="008D196A" w:rsidP="00A774CF"/>
                <w:p w:rsidR="008D196A" w:rsidRDefault="008D196A" w:rsidP="00A774CF"/>
                <w:p w:rsidR="008D196A" w:rsidRDefault="008D196A" w:rsidP="00A774CF"/>
                <w:p w:rsidR="008D196A" w:rsidRDefault="008D196A" w:rsidP="00A774CF"/>
                <w:p w:rsidR="008D196A" w:rsidRPr="006E68AC" w:rsidRDefault="008D196A" w:rsidP="00A774CF"/>
                <w:p w:rsidR="008D196A" w:rsidRDefault="008D196A" w:rsidP="00A774CF">
                  <w:pPr>
                    <w:pStyle w:val="NoSpacing"/>
                    <w:spacing w:before="160" w:after="160" w:line="276" w:lineRule="auto"/>
                    <w:rPr>
                      <w:i/>
                      <w:sz w:val="28"/>
                      <w:szCs w:val="28"/>
                    </w:rPr>
                  </w:pPr>
                </w:p>
              </w:txbxContent>
            </v:textbox>
            <w10:anchorlock/>
          </v:roundrect>
        </w:pict>
      </w:r>
    </w:p>
    <w:bookmarkEnd w:id="33"/>
    <w:bookmarkEnd w:id="34"/>
    <w:bookmarkEnd w:id="35"/>
    <w:p w:rsidR="00267B6F" w:rsidRPr="00392631" w:rsidRDefault="00267B6F" w:rsidP="00267B6F">
      <w:pPr>
        <w:spacing w:after="0" w:line="280" w:lineRule="atLeast"/>
        <w:rPr>
          <w:rFonts w:asciiTheme="minorHAnsi" w:hAnsiTheme="minorHAnsi"/>
          <w:sz w:val="24"/>
          <w:szCs w:val="24"/>
        </w:rPr>
      </w:pPr>
    </w:p>
    <w:p w:rsidR="00C37EBF" w:rsidRDefault="00C37EBF" w:rsidP="00392631">
      <w:pPr>
        <w:pStyle w:val="Heading3"/>
      </w:pPr>
    </w:p>
    <w:p w:rsidR="00A774CF" w:rsidRDefault="00A774CF" w:rsidP="00A774CF">
      <w:pPr>
        <w:pStyle w:val="Heading2"/>
      </w:pPr>
      <w:bookmarkStart w:id="36" w:name="_Toc288050484"/>
      <w:bookmarkStart w:id="37" w:name="_Toc298925341"/>
      <w:r>
        <w:lastRenderedPageBreak/>
        <w:t>Section B.3</w:t>
      </w:r>
      <w:r w:rsidRPr="00641672">
        <w:t>.  Critical Thinking</w:t>
      </w:r>
      <w:bookmarkEnd w:id="36"/>
      <w:bookmarkEnd w:id="37"/>
    </w:p>
    <w:p w:rsidR="00A774CF" w:rsidRPr="0029581C" w:rsidRDefault="008D196A" w:rsidP="00A774CF">
      <w:pPr>
        <w:pStyle w:val="Heading3"/>
        <w:rPr>
          <w:color w:val="00A88E"/>
        </w:rPr>
      </w:pPr>
      <w:r w:rsidRPr="0029581C">
        <w:rPr>
          <w:color w:val="00A88E"/>
        </w:rPr>
        <w:t xml:space="preserve">Task 18. </w:t>
      </w:r>
      <w:r w:rsidR="00A774CF" w:rsidRPr="0029581C">
        <w:rPr>
          <w:color w:val="00A88E"/>
        </w:rPr>
        <w:t xml:space="preserve">Imagine that you are working as an HR professional specialising in Employee Relations.  Why is it important for you to be a critical thinker in order to perform your job effectively? Explore your answers in the space provided in no more than 150 words.  </w:t>
      </w:r>
    </w:p>
    <w:p w:rsidR="00D47BBC" w:rsidRDefault="006A2511" w:rsidP="00D47BBC">
      <w:pPr>
        <w:rPr>
          <w:rStyle w:val="Heading3Char"/>
          <w:color w:val="00A88E"/>
        </w:rPr>
      </w:pPr>
      <w:r>
        <w:rPr>
          <w:noProof/>
          <w:lang w:eastAsia="en-GB"/>
        </w:rPr>
      </w:r>
      <w:r>
        <w:rPr>
          <w:noProof/>
          <w:lang w:eastAsia="en-GB"/>
        </w:rPr>
        <w:pict>
          <v:roundrect id="AutoShape 849" o:spid="_x0000_s1076" style="width:439.6pt;height:201.0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D47BBC"/>
                <w:p w:rsidR="008D196A" w:rsidRDefault="008D196A" w:rsidP="00D47BBC"/>
                <w:p w:rsidR="008D196A" w:rsidRDefault="008D196A" w:rsidP="00D47BBC"/>
                <w:p w:rsidR="008D196A" w:rsidRDefault="008D196A" w:rsidP="00D47BBC"/>
              </w:txbxContent>
            </v:textbox>
            <w10:anchorlock/>
          </v:roundrect>
        </w:pict>
      </w:r>
    </w:p>
    <w:p w:rsidR="00E9645A" w:rsidRDefault="00E9645A" w:rsidP="00A774CF">
      <w:pPr>
        <w:pStyle w:val="Heading2"/>
      </w:pPr>
    </w:p>
    <w:p w:rsidR="00A774CF" w:rsidRDefault="00A774CF" w:rsidP="00A774CF">
      <w:pPr>
        <w:pStyle w:val="Heading2"/>
      </w:pPr>
      <w:r>
        <w:t>Section B.4.</w:t>
      </w:r>
      <w:r w:rsidRPr="00641672">
        <w:t xml:space="preserve"> Effective communication and the role of technology</w:t>
      </w:r>
    </w:p>
    <w:p w:rsidR="00A774CF" w:rsidRPr="0029581C" w:rsidRDefault="008D196A" w:rsidP="00A774CF">
      <w:pPr>
        <w:pStyle w:val="Heading3"/>
        <w:rPr>
          <w:color w:val="00A88E"/>
        </w:rPr>
      </w:pPr>
      <w:r w:rsidRPr="0029581C">
        <w:rPr>
          <w:color w:val="00A88E"/>
        </w:rPr>
        <w:t xml:space="preserve">Task 19. </w:t>
      </w:r>
      <w:r w:rsidR="00A774CF" w:rsidRPr="0029581C">
        <w:rPr>
          <w:color w:val="00A88E"/>
        </w:rPr>
        <w:t>Give one example of a subject matter which is both of high importance and high sensitivity, and one example of a subject matter which is of low importance and low sensitivity. What would be the appropriate means of communicating this message and why? Answer in the space provided on the next page.</w:t>
      </w:r>
    </w:p>
    <w:p w:rsidR="00D47BBC" w:rsidRDefault="00D47BBC" w:rsidP="00267B6F">
      <w:pPr>
        <w:spacing w:after="0" w:line="280" w:lineRule="atLeast"/>
        <w:rPr>
          <w:rFonts w:asciiTheme="minorHAnsi" w:hAnsiTheme="minorHAnsi"/>
          <w:bCs/>
          <w:sz w:val="24"/>
          <w:szCs w:val="24"/>
          <w:lang w:val="en-US"/>
        </w:rPr>
      </w:pPr>
    </w:p>
    <w:p w:rsidR="00D47BBC" w:rsidRPr="00392631" w:rsidRDefault="006A2511" w:rsidP="00267B6F">
      <w:pPr>
        <w:spacing w:after="0" w:line="280" w:lineRule="atLeast"/>
        <w:rPr>
          <w:rFonts w:asciiTheme="minorHAnsi" w:hAnsiTheme="minorHAnsi"/>
          <w:bCs/>
          <w:sz w:val="24"/>
          <w:szCs w:val="24"/>
          <w:lang w:val="en-US"/>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48" o:spid="_x0000_s1075" style="width:439.55pt;height:374.2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Pr="00942A9B" w:rsidRDefault="008D196A" w:rsidP="00A774CF">
                  <w:r w:rsidRPr="00942A9B">
                    <w:t>Example of high importance and high sensitivity:</w:t>
                  </w:r>
                </w:p>
                <w:p w:rsidR="008D196A" w:rsidRPr="00942A9B" w:rsidRDefault="008D196A" w:rsidP="00A774CF"/>
                <w:p w:rsidR="008D196A" w:rsidRDefault="008D196A" w:rsidP="00A774CF"/>
                <w:p w:rsidR="00F339C7" w:rsidRPr="00942A9B" w:rsidRDefault="00F339C7" w:rsidP="00A774CF"/>
                <w:p w:rsidR="008D196A" w:rsidRPr="00942A9B" w:rsidRDefault="008D196A" w:rsidP="00A774CF">
                  <w:r w:rsidRPr="00942A9B">
                    <w:t>Appropriate means of communicating</w:t>
                  </w:r>
                  <w:r>
                    <w:t xml:space="preserve"> with reasons why</w:t>
                  </w:r>
                  <w:r w:rsidRPr="00942A9B">
                    <w:t>:</w:t>
                  </w:r>
                </w:p>
                <w:p w:rsidR="008D196A" w:rsidRDefault="008D196A" w:rsidP="00A774CF"/>
                <w:p w:rsidR="00F339C7" w:rsidRDefault="00F339C7" w:rsidP="00A774CF"/>
                <w:p w:rsidR="008D196A" w:rsidRPr="00942A9B" w:rsidRDefault="008D196A" w:rsidP="00A774CF"/>
                <w:p w:rsidR="008D196A" w:rsidRPr="00942A9B" w:rsidRDefault="008D196A" w:rsidP="00A774CF">
                  <w:r w:rsidRPr="00942A9B">
                    <w:t>Example of low importance and low sensitivity:</w:t>
                  </w:r>
                </w:p>
                <w:p w:rsidR="008D196A" w:rsidRPr="00942A9B" w:rsidRDefault="008D196A" w:rsidP="00A774CF"/>
                <w:p w:rsidR="008D196A" w:rsidRDefault="008D196A" w:rsidP="00A774CF"/>
                <w:p w:rsidR="00F339C7" w:rsidRDefault="00F339C7" w:rsidP="00A774CF"/>
                <w:p w:rsidR="008D196A" w:rsidRPr="00942A9B" w:rsidRDefault="008D196A" w:rsidP="00A774CF">
                  <w:r w:rsidRPr="00942A9B">
                    <w:t>Appropriate means of communicating</w:t>
                  </w:r>
                  <w:r>
                    <w:t xml:space="preserve"> with reasons why</w:t>
                  </w:r>
                  <w:r w:rsidRPr="00942A9B">
                    <w:t>:</w:t>
                  </w:r>
                </w:p>
                <w:p w:rsidR="008D196A" w:rsidRDefault="008D196A" w:rsidP="00D47BBC"/>
              </w:txbxContent>
            </v:textbox>
            <w10:anchorlock/>
          </v:roundrect>
        </w:pict>
      </w:r>
    </w:p>
    <w:p w:rsidR="00D47BBC" w:rsidRPr="00392631" w:rsidRDefault="00D47BBC" w:rsidP="00267B6F">
      <w:pPr>
        <w:spacing w:after="0" w:line="280" w:lineRule="atLeast"/>
        <w:rPr>
          <w:rFonts w:asciiTheme="minorHAnsi" w:hAnsiTheme="minorHAnsi"/>
          <w:bCs/>
          <w:sz w:val="24"/>
          <w:szCs w:val="24"/>
          <w:lang w:val="en-US"/>
        </w:rPr>
      </w:pPr>
    </w:p>
    <w:p w:rsidR="00A774CF" w:rsidRDefault="00A774CF" w:rsidP="00A774CF">
      <w:pPr>
        <w:pStyle w:val="Heading2"/>
      </w:pPr>
      <w:bookmarkStart w:id="38" w:name="_Toc298925343"/>
      <w:r>
        <w:t>Section B.5.</w:t>
      </w:r>
      <w:r w:rsidRPr="007F276E">
        <w:t xml:space="preserve"> Managing across the organisational structure</w:t>
      </w:r>
      <w:bookmarkEnd w:id="38"/>
    </w:p>
    <w:p w:rsidR="00F339C7" w:rsidRDefault="008D196A" w:rsidP="00F339C7">
      <w:pPr>
        <w:pStyle w:val="Heading3"/>
      </w:pPr>
      <w:r w:rsidRPr="0029581C">
        <w:rPr>
          <w:color w:val="00A88E"/>
        </w:rPr>
        <w:t xml:space="preserve">Task 20. </w:t>
      </w:r>
      <w:r w:rsidR="00871CF1" w:rsidRPr="0029581C">
        <w:rPr>
          <w:color w:val="00A88E"/>
        </w:rPr>
        <w:t>Give three examples of how HR professionals can manage effectively across an organisation’s departments. Provide your answers in the space provided</w:t>
      </w:r>
      <w:r w:rsidR="00871CF1" w:rsidRPr="00B51699">
        <w:t xml:space="preserve">. </w:t>
      </w:r>
    </w:p>
    <w:p w:rsidR="00A774CF" w:rsidRDefault="006A2511" w:rsidP="00F339C7">
      <w:pPr>
        <w:pStyle w:val="Heading3"/>
        <w:rPr>
          <w:rStyle w:val="Heading2Char"/>
        </w:rPr>
      </w:pPr>
      <w:r>
        <w:rPr>
          <w:noProof/>
          <w:lang w:eastAsia="en-GB"/>
        </w:rPr>
      </w:r>
      <w:r>
        <w:rPr>
          <w:noProof/>
          <w:lang w:eastAsia="en-GB"/>
        </w:rPr>
        <w:pict>
          <v:roundrect id="AutoShape 847" o:spid="_x0000_s1074" style="width:433.95pt;height:219.4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8D196A" w:rsidRDefault="008D196A" w:rsidP="00871CF1">
                  <w:r>
                    <w:t xml:space="preserve"> 1.</w:t>
                  </w:r>
                </w:p>
                <w:p w:rsidR="008D196A" w:rsidRDefault="008D196A" w:rsidP="00871CF1"/>
                <w:p w:rsidR="008D196A" w:rsidRDefault="008D196A" w:rsidP="00871CF1"/>
                <w:p w:rsidR="008D196A" w:rsidRDefault="008D196A" w:rsidP="00871CF1">
                  <w:r>
                    <w:t>2.</w:t>
                  </w:r>
                </w:p>
                <w:p w:rsidR="008D196A" w:rsidRDefault="008D196A" w:rsidP="00871CF1"/>
                <w:p w:rsidR="008D196A" w:rsidRDefault="008D196A" w:rsidP="00871CF1"/>
                <w:p w:rsidR="008D196A" w:rsidRDefault="008D196A" w:rsidP="00871CF1">
                  <w:r>
                    <w:t>3.</w:t>
                  </w:r>
                </w:p>
                <w:p w:rsidR="008D196A" w:rsidRDefault="008D196A" w:rsidP="00A774CF"/>
                <w:p w:rsidR="008D196A" w:rsidRDefault="008D196A" w:rsidP="00A774CF"/>
                <w:p w:rsidR="008D196A" w:rsidRDefault="008D196A" w:rsidP="00A774CF"/>
                <w:p w:rsidR="008D196A" w:rsidRDefault="008D196A" w:rsidP="00A774CF"/>
                <w:p w:rsidR="008D196A" w:rsidRDefault="008D196A" w:rsidP="00A774CF"/>
                <w:p w:rsidR="008D196A" w:rsidRPr="006E68AC" w:rsidRDefault="008D196A" w:rsidP="00A774CF"/>
                <w:p w:rsidR="008D196A" w:rsidRDefault="008D196A" w:rsidP="00A774CF">
                  <w:pPr>
                    <w:pStyle w:val="NoSpacing"/>
                    <w:spacing w:before="160" w:after="160" w:line="276" w:lineRule="auto"/>
                    <w:rPr>
                      <w:i/>
                      <w:sz w:val="28"/>
                      <w:szCs w:val="28"/>
                    </w:rPr>
                  </w:pPr>
                </w:p>
              </w:txbxContent>
            </v:textbox>
            <w10:anchorlock/>
          </v:roundrect>
        </w:pict>
      </w:r>
    </w:p>
    <w:p w:rsidR="00871CF1" w:rsidRDefault="00871CF1" w:rsidP="00267B6F">
      <w:pPr>
        <w:spacing w:after="0" w:line="280" w:lineRule="atLeast"/>
        <w:rPr>
          <w:rStyle w:val="Heading2Char"/>
        </w:rPr>
      </w:pPr>
    </w:p>
    <w:p w:rsidR="00871CF1" w:rsidRDefault="00871CF1" w:rsidP="00267B6F">
      <w:pPr>
        <w:spacing w:after="0" w:line="280" w:lineRule="atLeast"/>
        <w:rPr>
          <w:rStyle w:val="Heading2Char"/>
        </w:rPr>
      </w:pPr>
    </w:p>
    <w:p w:rsidR="00871CF1" w:rsidRPr="0029581C" w:rsidRDefault="008D196A" w:rsidP="00871CF1">
      <w:pPr>
        <w:pStyle w:val="Heading3"/>
        <w:rPr>
          <w:color w:val="00A88E"/>
        </w:rPr>
      </w:pPr>
      <w:r w:rsidRPr="0029581C">
        <w:rPr>
          <w:color w:val="00A88E"/>
        </w:rPr>
        <w:t xml:space="preserve">Task 21. </w:t>
      </w:r>
      <w:r w:rsidR="00871CF1" w:rsidRPr="0029581C">
        <w:rPr>
          <w:color w:val="00A88E"/>
        </w:rPr>
        <w:t xml:space="preserve">Can you think of a way in which you have helped promote the HR function within your organisation? If not, how could you promote the function in future instances? Write your answer in the space provided in no more than 100 words. </w:t>
      </w:r>
    </w:p>
    <w:p w:rsidR="00D47BBC" w:rsidRPr="00392631" w:rsidRDefault="006A2511" w:rsidP="00267B6F">
      <w:pPr>
        <w:spacing w:after="0" w:line="280" w:lineRule="atLeast"/>
        <w:rPr>
          <w:rFonts w:asciiTheme="minorHAnsi" w:hAnsiTheme="minorHAnsi"/>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46" o:spid="_x0000_s1073" style="width:439.55pt;height:126.2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D47BBC"/>
                <w:p w:rsidR="008D196A" w:rsidRDefault="008D196A" w:rsidP="00D47BBC"/>
                <w:p w:rsidR="008D196A" w:rsidRDefault="008D196A" w:rsidP="00D47BBC"/>
                <w:p w:rsidR="008D196A" w:rsidRDefault="008D196A" w:rsidP="00D47BBC"/>
              </w:txbxContent>
            </v:textbox>
            <w10:anchorlock/>
          </v:roundrect>
        </w:pict>
      </w:r>
    </w:p>
    <w:p w:rsidR="00D47BBC" w:rsidRDefault="00D47BBC" w:rsidP="00267B6F">
      <w:pPr>
        <w:spacing w:after="0" w:line="280" w:lineRule="atLeast"/>
        <w:rPr>
          <w:rFonts w:asciiTheme="minorHAnsi" w:hAnsiTheme="minorHAnsi"/>
          <w:sz w:val="24"/>
          <w:szCs w:val="24"/>
        </w:rPr>
      </w:pPr>
    </w:p>
    <w:p w:rsidR="00FF701C" w:rsidRDefault="00FF701C" w:rsidP="00267B6F">
      <w:pPr>
        <w:spacing w:after="0" w:line="280" w:lineRule="atLeast"/>
        <w:rPr>
          <w:rFonts w:asciiTheme="minorHAnsi" w:hAnsiTheme="minorHAnsi"/>
          <w:sz w:val="24"/>
          <w:szCs w:val="24"/>
        </w:rPr>
      </w:pPr>
    </w:p>
    <w:p w:rsidR="002C6F65" w:rsidRDefault="002C6F65" w:rsidP="00267B6F">
      <w:pPr>
        <w:spacing w:after="0" w:line="280" w:lineRule="atLeast"/>
        <w:rPr>
          <w:rFonts w:asciiTheme="minorHAnsi" w:hAnsiTheme="minorHAnsi"/>
          <w:sz w:val="24"/>
          <w:szCs w:val="24"/>
        </w:rPr>
      </w:pPr>
    </w:p>
    <w:p w:rsidR="00871CF1" w:rsidRDefault="00871CF1" w:rsidP="00871CF1">
      <w:pPr>
        <w:pStyle w:val="Heading2"/>
      </w:pPr>
      <w:bookmarkStart w:id="39" w:name="_Toc298925346"/>
      <w:r>
        <w:t xml:space="preserve">Section B.6.2. </w:t>
      </w:r>
      <w:r w:rsidRPr="007F276E">
        <w:t>Methods for coping with difficult people related situations</w:t>
      </w:r>
      <w:bookmarkEnd w:id="39"/>
    </w:p>
    <w:p w:rsidR="00871CF1" w:rsidRPr="0029581C" w:rsidRDefault="008D196A" w:rsidP="00871CF1">
      <w:pPr>
        <w:pStyle w:val="Heading3"/>
        <w:rPr>
          <w:color w:val="00A88E"/>
        </w:rPr>
      </w:pPr>
      <w:r w:rsidRPr="0029581C">
        <w:rPr>
          <w:color w:val="00A88E"/>
        </w:rPr>
        <w:t xml:space="preserve">Task 22. </w:t>
      </w:r>
      <w:r w:rsidR="00871CF1" w:rsidRPr="0029581C">
        <w:rPr>
          <w:color w:val="00A88E"/>
        </w:rPr>
        <w:t>In the three examples given identify which conflicts are in relation to an issue/task and which are in relation to a value/belief. Justify your choice using appropriate reasons in the space provided on the next page.</w:t>
      </w:r>
    </w:p>
    <w:p w:rsidR="00871CF1" w:rsidRDefault="00871CF1" w:rsidP="00267B6F">
      <w:pPr>
        <w:spacing w:after="0" w:line="280" w:lineRule="atLeast"/>
        <w:rPr>
          <w:rFonts w:asciiTheme="minorHAnsi" w:hAnsiTheme="minorHAnsi"/>
          <w:sz w:val="24"/>
          <w:szCs w:val="24"/>
        </w:rPr>
      </w:pPr>
    </w:p>
    <w:p w:rsidR="00871CF1" w:rsidRPr="00392631" w:rsidRDefault="00871CF1" w:rsidP="00267B6F">
      <w:pPr>
        <w:spacing w:after="0" w:line="280" w:lineRule="atLeast"/>
        <w:rPr>
          <w:rFonts w:asciiTheme="minorHAnsi" w:hAnsiTheme="minorHAnsi"/>
          <w:sz w:val="24"/>
          <w:szCs w:val="24"/>
        </w:rPr>
      </w:pPr>
    </w:p>
    <w:p w:rsidR="00267B6F" w:rsidRPr="00392631" w:rsidRDefault="006A2511" w:rsidP="00267B6F">
      <w:pPr>
        <w:spacing w:after="0" w:line="280" w:lineRule="atLeast"/>
        <w:jc w:val="both"/>
        <w:rPr>
          <w:rFonts w:asciiTheme="minorHAnsi" w:hAnsiTheme="minorHAnsi"/>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45" o:spid="_x0000_s1072" style="width:439.55pt;height:420.4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871CF1">
                  <w:r>
                    <w:t>Example 1: Question from an employee about their contract terms and conditions</w:t>
                  </w:r>
                </w:p>
                <w:p w:rsidR="008D196A" w:rsidRDefault="008D196A" w:rsidP="00871CF1"/>
                <w:p w:rsidR="008D196A" w:rsidRDefault="008D196A" w:rsidP="00871CF1"/>
                <w:p w:rsidR="008D196A" w:rsidRDefault="008D196A" w:rsidP="00871CF1"/>
                <w:p w:rsidR="008D196A" w:rsidRDefault="008D196A" w:rsidP="00871CF1"/>
                <w:p w:rsidR="008D196A" w:rsidRDefault="008D196A" w:rsidP="00871CF1">
                  <w:r>
                    <w:t>Example 2: A debate about what is an acceptable delay to a project</w:t>
                  </w:r>
                </w:p>
                <w:p w:rsidR="008D196A" w:rsidRDefault="008D196A" w:rsidP="00871CF1"/>
                <w:p w:rsidR="008D196A" w:rsidRDefault="008D196A" w:rsidP="00871CF1"/>
                <w:p w:rsidR="008D196A" w:rsidRDefault="008D196A" w:rsidP="00871CF1"/>
                <w:p w:rsidR="008D196A" w:rsidRDefault="008D196A" w:rsidP="00871CF1"/>
                <w:p w:rsidR="008D196A" w:rsidRDefault="008D196A" w:rsidP="00871CF1">
                  <w:r>
                    <w:t>Example 3: How new employment legislation effects an organisation and its members</w:t>
                  </w:r>
                </w:p>
                <w:p w:rsidR="008D196A" w:rsidRDefault="008D196A" w:rsidP="00267B6F"/>
                <w:p w:rsidR="008D196A" w:rsidRDefault="008D196A" w:rsidP="00267B6F"/>
                <w:p w:rsidR="008D196A" w:rsidRDefault="008D196A" w:rsidP="00267B6F"/>
              </w:txbxContent>
            </v:textbox>
            <w10:anchorlock/>
          </v:roundrect>
        </w:pict>
      </w:r>
    </w:p>
    <w:p w:rsidR="00F339C7" w:rsidRDefault="00F339C7" w:rsidP="00871CF1">
      <w:pPr>
        <w:pStyle w:val="Heading2"/>
      </w:pPr>
      <w:bookmarkStart w:id="40" w:name="_Toc298925347"/>
      <w:bookmarkStart w:id="41" w:name="_Toc264899492"/>
    </w:p>
    <w:p w:rsidR="00871CF1" w:rsidRPr="008455B2" w:rsidRDefault="00871CF1" w:rsidP="00871CF1">
      <w:pPr>
        <w:pStyle w:val="Heading2"/>
      </w:pPr>
      <w:r>
        <w:t>Section B</w:t>
      </w:r>
      <w:r w:rsidRPr="008455B2">
        <w:t>.</w:t>
      </w:r>
      <w:r>
        <w:t>7</w:t>
      </w:r>
      <w:r w:rsidRPr="008455B2">
        <w:t>.  Problem Solving</w:t>
      </w:r>
      <w:bookmarkEnd w:id="40"/>
    </w:p>
    <w:p w:rsidR="00871CF1" w:rsidRPr="0029581C" w:rsidRDefault="008D196A" w:rsidP="00871CF1">
      <w:pPr>
        <w:pStyle w:val="Heading3"/>
        <w:rPr>
          <w:color w:val="00A88E"/>
        </w:rPr>
      </w:pPr>
      <w:r w:rsidRPr="0029581C">
        <w:rPr>
          <w:color w:val="00A88E"/>
        </w:rPr>
        <w:t xml:space="preserve">Task 23. </w:t>
      </w:r>
      <w:r w:rsidR="00871CF1" w:rsidRPr="0029581C">
        <w:rPr>
          <w:color w:val="00A88E"/>
        </w:rPr>
        <w:t xml:space="preserve">How can HR use a SWOT analysis as a problem solving technique? Please give your answers in the space provide in no more than 100 words. </w:t>
      </w:r>
    </w:p>
    <w:p w:rsidR="00871CF1" w:rsidRDefault="006A2511">
      <w:pPr>
        <w:spacing w:after="0" w:line="240" w:lineRule="auto"/>
        <w:rPr>
          <w:rFonts w:ascii="Calibri" w:hAnsi="Calibri"/>
          <w:b/>
          <w:color w:val="005B7F"/>
          <w:spacing w:val="30"/>
          <w:sz w:val="28"/>
          <w:szCs w:val="32"/>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844" o:spid="_x0000_s1071" style="width:439.55pt;height:137.9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871CF1"/>
                <w:p w:rsidR="008D196A" w:rsidRDefault="008D196A" w:rsidP="00871CF1"/>
                <w:p w:rsidR="008D196A" w:rsidRDefault="008D196A" w:rsidP="00871CF1"/>
                <w:p w:rsidR="008D196A" w:rsidRDefault="008D196A" w:rsidP="00871CF1"/>
              </w:txbxContent>
            </v:textbox>
            <w10:anchorlock/>
          </v:roundrect>
        </w:pict>
      </w:r>
    </w:p>
    <w:p w:rsidR="00871CF1" w:rsidRDefault="00871CF1">
      <w:pPr>
        <w:spacing w:after="0" w:line="240" w:lineRule="auto"/>
        <w:rPr>
          <w:rFonts w:ascii="Calibri" w:hAnsi="Calibri"/>
          <w:b/>
          <w:color w:val="005B7F"/>
          <w:spacing w:val="30"/>
          <w:sz w:val="28"/>
          <w:szCs w:val="32"/>
        </w:rPr>
      </w:pPr>
    </w:p>
    <w:p w:rsidR="00871CF1" w:rsidRDefault="00871CF1">
      <w:pPr>
        <w:spacing w:after="0" w:line="240" w:lineRule="auto"/>
        <w:rPr>
          <w:rFonts w:ascii="Calibri" w:hAnsi="Calibri"/>
          <w:b/>
          <w:color w:val="005B7F"/>
          <w:spacing w:val="30"/>
          <w:sz w:val="28"/>
          <w:szCs w:val="32"/>
        </w:rPr>
      </w:pPr>
    </w:p>
    <w:p w:rsidR="00871CF1" w:rsidRPr="0029581C" w:rsidRDefault="008D196A" w:rsidP="00871CF1">
      <w:pPr>
        <w:pStyle w:val="Heading3"/>
        <w:rPr>
          <w:color w:val="00A88E"/>
        </w:rPr>
      </w:pPr>
      <w:r w:rsidRPr="0029581C">
        <w:rPr>
          <w:color w:val="00A88E"/>
        </w:rPr>
        <w:t xml:space="preserve">Task 24. </w:t>
      </w:r>
      <w:r w:rsidR="00871CF1" w:rsidRPr="0029581C">
        <w:rPr>
          <w:color w:val="00A88E"/>
        </w:rPr>
        <w:t>Give at least one advantage and one disadvantage for this problem solving process in the space provided.</w:t>
      </w:r>
    </w:p>
    <w:p w:rsidR="00871CF1" w:rsidRDefault="006A2511">
      <w:pPr>
        <w:spacing w:after="0" w:line="240" w:lineRule="auto"/>
        <w:rPr>
          <w:rFonts w:ascii="Calibri" w:hAnsi="Calibri"/>
          <w:b/>
          <w:color w:val="005B7F"/>
          <w:spacing w:val="30"/>
          <w:sz w:val="28"/>
          <w:szCs w:val="32"/>
        </w:rPr>
      </w:pPr>
      <w:r>
        <w:rPr>
          <w:rFonts w:ascii="Calibri" w:eastAsia="Times New Roman" w:hAnsi="Calibri"/>
          <w:b/>
          <w:noProof/>
          <w:color w:val="005B7F"/>
          <w:sz w:val="26"/>
          <w:szCs w:val="28"/>
          <w:lang w:eastAsia="en-GB"/>
        </w:rPr>
      </w:r>
      <w:r>
        <w:rPr>
          <w:rFonts w:ascii="Calibri" w:eastAsia="Times New Roman" w:hAnsi="Calibri"/>
          <w:b/>
          <w:noProof/>
          <w:color w:val="005B7F"/>
          <w:sz w:val="26"/>
          <w:szCs w:val="28"/>
          <w:lang w:eastAsia="en-GB"/>
        </w:rPr>
        <w:pict>
          <v:roundrect id="AutoShape 843" o:spid="_x0000_s1070" style="width:433.95pt;height:158.8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8D196A" w:rsidRDefault="008D196A" w:rsidP="00871CF1">
                  <w:r>
                    <w:t xml:space="preserve"> </w:t>
                  </w:r>
                </w:p>
                <w:p w:rsidR="008D196A" w:rsidRDefault="008D196A" w:rsidP="00871CF1"/>
                <w:p w:rsidR="008D196A" w:rsidRDefault="008D196A" w:rsidP="00871CF1"/>
                <w:p w:rsidR="008D196A" w:rsidRDefault="008D196A" w:rsidP="00871CF1"/>
                <w:p w:rsidR="008D196A" w:rsidRDefault="008D196A" w:rsidP="00871CF1"/>
                <w:p w:rsidR="008D196A" w:rsidRPr="006E68AC" w:rsidRDefault="008D196A" w:rsidP="00871CF1"/>
                <w:p w:rsidR="008D196A" w:rsidRDefault="008D196A" w:rsidP="00871CF1">
                  <w:pPr>
                    <w:pStyle w:val="NoSpacing"/>
                    <w:spacing w:before="160" w:after="160" w:line="276" w:lineRule="auto"/>
                    <w:rPr>
                      <w:i/>
                      <w:sz w:val="28"/>
                      <w:szCs w:val="28"/>
                    </w:rPr>
                  </w:pPr>
                </w:p>
              </w:txbxContent>
            </v:textbox>
            <w10:anchorlock/>
          </v:roundrect>
        </w:pict>
      </w:r>
    </w:p>
    <w:p w:rsidR="00871CF1" w:rsidRDefault="00871CF1">
      <w:pPr>
        <w:spacing w:after="0" w:line="240" w:lineRule="auto"/>
        <w:rPr>
          <w:rFonts w:ascii="Calibri" w:hAnsi="Calibri"/>
          <w:b/>
          <w:color w:val="005B7F"/>
          <w:spacing w:val="30"/>
          <w:sz w:val="28"/>
          <w:szCs w:val="32"/>
        </w:rPr>
      </w:pPr>
    </w:p>
    <w:p w:rsidR="008D196A" w:rsidRPr="0029581C" w:rsidRDefault="008D196A" w:rsidP="00871CF1">
      <w:pPr>
        <w:pStyle w:val="Heading3"/>
        <w:rPr>
          <w:color w:val="00A88E"/>
        </w:rPr>
      </w:pPr>
      <w:r w:rsidRPr="0029581C">
        <w:rPr>
          <w:color w:val="00A88E"/>
        </w:rPr>
        <w:t xml:space="preserve">Task 25. </w:t>
      </w:r>
      <w:r w:rsidR="00871CF1" w:rsidRPr="0029581C">
        <w:rPr>
          <w:color w:val="00A88E"/>
        </w:rPr>
        <w:t>Write a brief summary of the decision that you need to make (e.g. need to decide whether to pursue a certificate or diploma in Human Resource Management)</w:t>
      </w:r>
      <w:r w:rsidR="002C6F65" w:rsidRPr="0029581C">
        <w:rPr>
          <w:color w:val="00A88E"/>
        </w:rPr>
        <w:t xml:space="preserve">. </w:t>
      </w:r>
    </w:p>
    <w:p w:rsidR="008D196A" w:rsidRPr="0029581C" w:rsidRDefault="008D196A" w:rsidP="00871CF1">
      <w:pPr>
        <w:pStyle w:val="Heading3"/>
        <w:rPr>
          <w:color w:val="00A88E"/>
        </w:rPr>
      </w:pPr>
      <w:r w:rsidRPr="0029581C">
        <w:rPr>
          <w:color w:val="00A88E"/>
        </w:rPr>
        <w:t xml:space="preserve">Task 26. </w:t>
      </w:r>
      <w:r w:rsidR="00871CF1" w:rsidRPr="0029581C">
        <w:rPr>
          <w:color w:val="00A88E"/>
        </w:rPr>
        <w:t xml:space="preserve">List the pros and cons for </w:t>
      </w:r>
      <w:r w:rsidR="00F339C7" w:rsidRPr="00F339C7">
        <w:rPr>
          <w:color w:val="00A88E"/>
        </w:rPr>
        <w:t>six options</w:t>
      </w:r>
      <w:r w:rsidRPr="0029581C">
        <w:rPr>
          <w:color w:val="00A88E"/>
        </w:rPr>
        <w:t xml:space="preserve"> </w:t>
      </w:r>
    </w:p>
    <w:p w:rsidR="00871CF1" w:rsidRPr="0029581C" w:rsidRDefault="008D196A" w:rsidP="00871CF1">
      <w:pPr>
        <w:pStyle w:val="Heading3"/>
        <w:rPr>
          <w:color w:val="00A88E"/>
        </w:rPr>
      </w:pPr>
      <w:r w:rsidRPr="0029581C">
        <w:rPr>
          <w:color w:val="00A88E"/>
        </w:rPr>
        <w:t xml:space="preserve">Task 27. </w:t>
      </w:r>
      <w:r w:rsidR="00F339C7">
        <w:rPr>
          <w:color w:val="00A88E"/>
        </w:rPr>
        <w:t>State what your decision will be and why in the space provided below the table.</w:t>
      </w:r>
    </w:p>
    <w:p w:rsidR="00871CF1" w:rsidRDefault="00871CF1" w:rsidP="00871CF1"/>
    <w:p w:rsidR="00871CF1" w:rsidRPr="00871CF1" w:rsidRDefault="006A2511" w:rsidP="00871CF1">
      <w:r>
        <w:rPr>
          <w:rFonts w:asciiTheme="minorHAnsi" w:hAnsiTheme="minorHAnsi"/>
          <w:b/>
          <w:noProof/>
          <w:color w:val="005B7F"/>
          <w:sz w:val="26"/>
          <w:szCs w:val="28"/>
          <w:lang w:eastAsia="en-GB"/>
        </w:rPr>
      </w:r>
      <w:r>
        <w:rPr>
          <w:rFonts w:asciiTheme="minorHAnsi" w:hAnsiTheme="minorHAnsi"/>
          <w:b/>
          <w:noProof/>
          <w:color w:val="005B7F"/>
          <w:sz w:val="26"/>
          <w:szCs w:val="28"/>
          <w:lang w:eastAsia="en-GB"/>
        </w:rPr>
        <w:pict>
          <v:roundrect id="AutoShape 842" o:spid="_x0000_s1069" style="width:433.95pt;height:681.95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E26847" w:rsidRPr="00DC0C31" w:rsidRDefault="008D196A" w:rsidP="00E26847">
                  <w:pPr>
                    <w:rPr>
                      <w:b/>
                    </w:rPr>
                  </w:pPr>
                  <w:r w:rsidRPr="00F339C7">
                    <w:rPr>
                      <w:b/>
                    </w:rPr>
                    <w:t xml:space="preserve"> </w:t>
                  </w:r>
                  <w:r w:rsidR="00F339C7" w:rsidRPr="00F339C7">
                    <w:rPr>
                      <w:b/>
                    </w:rPr>
                    <w:t>D</w:t>
                  </w:r>
                  <w:r w:rsidR="00E26847" w:rsidRPr="00F339C7">
                    <w:rPr>
                      <w:b/>
                    </w:rPr>
                    <w:t>ecision</w:t>
                  </w:r>
                  <w:r w:rsidR="00E26847">
                    <w:rPr>
                      <w:b/>
                    </w:rPr>
                    <w:t xml:space="preserve"> to consider</w:t>
                  </w:r>
                  <w:r w:rsidR="00E26847" w:rsidRPr="00DC0C31">
                    <w:rPr>
                      <w:b/>
                    </w:rPr>
                    <w:t>:</w:t>
                  </w:r>
                </w:p>
                <w:tbl>
                  <w:tblPr>
                    <w:tblStyle w:val="TableGrid"/>
                    <w:tblW w:w="0" w:type="auto"/>
                    <w:tblLook w:val="04A0" w:firstRow="1" w:lastRow="0" w:firstColumn="1" w:lastColumn="0" w:noHBand="0" w:noVBand="1"/>
                  </w:tblPr>
                  <w:tblGrid>
                    <w:gridCol w:w="7763"/>
                  </w:tblGrid>
                  <w:tr w:rsidR="00E26847" w:rsidTr="00F339C7">
                    <w:tc>
                      <w:tcPr>
                        <w:tcW w:w="7763" w:type="dxa"/>
                      </w:tcPr>
                      <w:p w:rsidR="00E26847" w:rsidRDefault="00E26847" w:rsidP="00530ED3"/>
                      <w:p w:rsidR="00E26847" w:rsidRDefault="00E26847" w:rsidP="00530ED3"/>
                    </w:tc>
                  </w:tr>
                </w:tbl>
                <w:p w:rsidR="00E26847" w:rsidRDefault="00E26847" w:rsidP="00E26847"/>
                <w:tbl>
                  <w:tblPr>
                    <w:tblStyle w:val="TableGrid"/>
                    <w:tblW w:w="0" w:type="auto"/>
                    <w:tblLook w:val="04A0" w:firstRow="1" w:lastRow="0" w:firstColumn="1" w:lastColumn="0" w:noHBand="0" w:noVBand="1"/>
                  </w:tblPr>
                  <w:tblGrid>
                    <w:gridCol w:w="1242"/>
                    <w:gridCol w:w="3193"/>
                    <w:gridCol w:w="3363"/>
                  </w:tblGrid>
                  <w:tr w:rsidR="00F339C7" w:rsidTr="00530ED3">
                    <w:tc>
                      <w:tcPr>
                        <w:tcW w:w="1242" w:type="dxa"/>
                      </w:tcPr>
                      <w:p w:rsidR="00E26847" w:rsidRPr="006A3812" w:rsidRDefault="00E26847" w:rsidP="00530ED3">
                        <w:pPr>
                          <w:rPr>
                            <w:b/>
                          </w:rPr>
                        </w:pPr>
                        <w:r w:rsidRPr="006A3812">
                          <w:rPr>
                            <w:b/>
                          </w:rPr>
                          <w:t>Options</w:t>
                        </w:r>
                      </w:p>
                    </w:tc>
                    <w:tc>
                      <w:tcPr>
                        <w:tcW w:w="3193" w:type="dxa"/>
                      </w:tcPr>
                      <w:p w:rsidR="00E26847" w:rsidRPr="004C51EA" w:rsidRDefault="00E26847" w:rsidP="00530ED3">
                        <w:pPr>
                          <w:rPr>
                            <w:rFonts w:cs="Calibri"/>
                            <w:b/>
                          </w:rPr>
                        </w:pPr>
                        <w:r w:rsidRPr="004C51EA">
                          <w:rPr>
                            <w:rFonts w:cs="Calibri"/>
                            <w:b/>
                          </w:rPr>
                          <w:t>Pros</w:t>
                        </w:r>
                      </w:p>
                    </w:tc>
                    <w:tc>
                      <w:tcPr>
                        <w:tcW w:w="3363" w:type="dxa"/>
                      </w:tcPr>
                      <w:p w:rsidR="00E26847" w:rsidRPr="004C51EA" w:rsidRDefault="00E26847" w:rsidP="00530ED3">
                        <w:pPr>
                          <w:rPr>
                            <w:rFonts w:cs="Calibri"/>
                            <w:b/>
                          </w:rPr>
                        </w:pPr>
                        <w:r w:rsidRPr="004C51EA">
                          <w:rPr>
                            <w:rFonts w:cs="Calibri"/>
                            <w:b/>
                          </w:rPr>
                          <w:t>Cons</w:t>
                        </w:r>
                      </w:p>
                    </w:tc>
                  </w:tr>
                  <w:tr w:rsidR="00F339C7" w:rsidTr="00530ED3">
                    <w:tc>
                      <w:tcPr>
                        <w:tcW w:w="1242" w:type="dxa"/>
                      </w:tcPr>
                      <w:p w:rsidR="00E26847" w:rsidRPr="004C51EA" w:rsidRDefault="00E26847" w:rsidP="00530ED3">
                        <w:pPr>
                          <w:rPr>
                            <w:rFonts w:cs="Calibri"/>
                            <w:b/>
                          </w:rPr>
                        </w:pPr>
                        <w:r>
                          <w:rPr>
                            <w:rFonts w:cs="Calibri"/>
                            <w:b/>
                          </w:rPr>
                          <w:t>1.</w:t>
                        </w:r>
                      </w:p>
                    </w:tc>
                    <w:tc>
                      <w:tcPr>
                        <w:tcW w:w="3193" w:type="dxa"/>
                      </w:tcPr>
                      <w:p w:rsidR="00E26847" w:rsidRDefault="00E26847" w:rsidP="00530ED3"/>
                      <w:p w:rsidR="00E26847" w:rsidRDefault="00E26847" w:rsidP="00530ED3"/>
                      <w:p w:rsidR="00E26847" w:rsidRDefault="00E26847" w:rsidP="00530ED3"/>
                    </w:tc>
                    <w:tc>
                      <w:tcPr>
                        <w:tcW w:w="3363" w:type="dxa"/>
                      </w:tcPr>
                      <w:p w:rsidR="00E26847" w:rsidRDefault="00E26847" w:rsidP="00530ED3"/>
                    </w:tc>
                  </w:tr>
                  <w:tr w:rsidR="00F339C7" w:rsidTr="00530ED3">
                    <w:tc>
                      <w:tcPr>
                        <w:tcW w:w="1242" w:type="dxa"/>
                      </w:tcPr>
                      <w:p w:rsidR="00E26847" w:rsidRPr="00DC0C31" w:rsidRDefault="00E26847" w:rsidP="00530ED3">
                        <w:pPr>
                          <w:rPr>
                            <w:b/>
                          </w:rPr>
                        </w:pPr>
                        <w:r>
                          <w:rPr>
                            <w:b/>
                          </w:rPr>
                          <w:t>2.</w:t>
                        </w:r>
                      </w:p>
                    </w:tc>
                    <w:tc>
                      <w:tcPr>
                        <w:tcW w:w="3193" w:type="dxa"/>
                      </w:tcPr>
                      <w:p w:rsidR="00E26847" w:rsidRDefault="00E26847" w:rsidP="00530ED3"/>
                      <w:p w:rsidR="00E26847" w:rsidRDefault="00E26847" w:rsidP="00530ED3"/>
                      <w:p w:rsidR="00E26847" w:rsidRDefault="00E26847" w:rsidP="00530ED3"/>
                    </w:tc>
                    <w:tc>
                      <w:tcPr>
                        <w:tcW w:w="3363" w:type="dxa"/>
                      </w:tcPr>
                      <w:p w:rsidR="00E26847" w:rsidRDefault="00E26847" w:rsidP="00530ED3"/>
                    </w:tc>
                  </w:tr>
                  <w:tr w:rsidR="00F339C7" w:rsidTr="00530ED3">
                    <w:tc>
                      <w:tcPr>
                        <w:tcW w:w="1242" w:type="dxa"/>
                      </w:tcPr>
                      <w:p w:rsidR="00E26847" w:rsidRPr="00DC0C31" w:rsidRDefault="00E26847" w:rsidP="00530ED3">
                        <w:pPr>
                          <w:rPr>
                            <w:b/>
                          </w:rPr>
                        </w:pPr>
                        <w:r>
                          <w:rPr>
                            <w:b/>
                          </w:rPr>
                          <w:t>3.</w:t>
                        </w:r>
                      </w:p>
                    </w:tc>
                    <w:tc>
                      <w:tcPr>
                        <w:tcW w:w="3193" w:type="dxa"/>
                      </w:tcPr>
                      <w:p w:rsidR="00E26847" w:rsidRDefault="00E26847" w:rsidP="00530ED3"/>
                      <w:p w:rsidR="00E26847" w:rsidRDefault="00E26847" w:rsidP="00530ED3"/>
                      <w:p w:rsidR="00E26847" w:rsidRDefault="00E26847" w:rsidP="00530ED3"/>
                    </w:tc>
                    <w:tc>
                      <w:tcPr>
                        <w:tcW w:w="3363" w:type="dxa"/>
                      </w:tcPr>
                      <w:p w:rsidR="00E26847" w:rsidRDefault="00E26847" w:rsidP="00530ED3"/>
                    </w:tc>
                  </w:tr>
                  <w:tr w:rsidR="00F339C7" w:rsidTr="00530ED3">
                    <w:tc>
                      <w:tcPr>
                        <w:tcW w:w="1242" w:type="dxa"/>
                      </w:tcPr>
                      <w:p w:rsidR="00E26847" w:rsidRPr="00DC0C31" w:rsidRDefault="00E26847" w:rsidP="00530ED3">
                        <w:pPr>
                          <w:rPr>
                            <w:b/>
                          </w:rPr>
                        </w:pPr>
                        <w:r>
                          <w:rPr>
                            <w:b/>
                          </w:rPr>
                          <w:t>4.</w:t>
                        </w:r>
                      </w:p>
                    </w:tc>
                    <w:tc>
                      <w:tcPr>
                        <w:tcW w:w="3193" w:type="dxa"/>
                      </w:tcPr>
                      <w:p w:rsidR="00E26847" w:rsidRDefault="00E26847" w:rsidP="00530ED3"/>
                      <w:p w:rsidR="00E26847" w:rsidRDefault="00E26847" w:rsidP="00530ED3"/>
                      <w:p w:rsidR="00E26847" w:rsidRDefault="00E26847" w:rsidP="00530ED3"/>
                    </w:tc>
                    <w:tc>
                      <w:tcPr>
                        <w:tcW w:w="3363" w:type="dxa"/>
                      </w:tcPr>
                      <w:p w:rsidR="00E26847" w:rsidRDefault="00E26847" w:rsidP="00530ED3"/>
                    </w:tc>
                  </w:tr>
                  <w:tr w:rsidR="00F339C7" w:rsidTr="00530ED3">
                    <w:tc>
                      <w:tcPr>
                        <w:tcW w:w="1242" w:type="dxa"/>
                      </w:tcPr>
                      <w:p w:rsidR="00E26847" w:rsidRPr="00DC0C31" w:rsidRDefault="00E26847" w:rsidP="00530ED3">
                        <w:pPr>
                          <w:rPr>
                            <w:b/>
                          </w:rPr>
                        </w:pPr>
                        <w:r>
                          <w:rPr>
                            <w:b/>
                          </w:rPr>
                          <w:t>5.</w:t>
                        </w:r>
                      </w:p>
                    </w:tc>
                    <w:tc>
                      <w:tcPr>
                        <w:tcW w:w="3193" w:type="dxa"/>
                      </w:tcPr>
                      <w:p w:rsidR="00E26847" w:rsidRDefault="00E26847" w:rsidP="00530ED3"/>
                      <w:p w:rsidR="00E26847" w:rsidRDefault="00E26847" w:rsidP="00530ED3"/>
                      <w:p w:rsidR="00E26847" w:rsidRDefault="00E26847" w:rsidP="00530ED3"/>
                    </w:tc>
                    <w:tc>
                      <w:tcPr>
                        <w:tcW w:w="3363" w:type="dxa"/>
                      </w:tcPr>
                      <w:p w:rsidR="00E26847" w:rsidRDefault="00E26847" w:rsidP="00530ED3"/>
                    </w:tc>
                  </w:tr>
                  <w:tr w:rsidR="00F339C7" w:rsidTr="00530ED3">
                    <w:tc>
                      <w:tcPr>
                        <w:tcW w:w="1242" w:type="dxa"/>
                      </w:tcPr>
                      <w:p w:rsidR="00E26847" w:rsidRPr="00DC0C31" w:rsidRDefault="00E26847" w:rsidP="00530ED3">
                        <w:pPr>
                          <w:rPr>
                            <w:b/>
                          </w:rPr>
                        </w:pPr>
                        <w:r>
                          <w:rPr>
                            <w:b/>
                          </w:rPr>
                          <w:t>6.</w:t>
                        </w:r>
                      </w:p>
                    </w:tc>
                    <w:tc>
                      <w:tcPr>
                        <w:tcW w:w="3193" w:type="dxa"/>
                      </w:tcPr>
                      <w:p w:rsidR="00E26847" w:rsidRDefault="00E26847" w:rsidP="00530ED3"/>
                      <w:p w:rsidR="00E26847" w:rsidRDefault="00E26847" w:rsidP="00530ED3"/>
                      <w:p w:rsidR="00E26847" w:rsidRDefault="00E26847" w:rsidP="00530ED3"/>
                    </w:tc>
                    <w:tc>
                      <w:tcPr>
                        <w:tcW w:w="3363" w:type="dxa"/>
                      </w:tcPr>
                      <w:p w:rsidR="00E26847" w:rsidRDefault="00E26847" w:rsidP="00530ED3"/>
                    </w:tc>
                  </w:tr>
                </w:tbl>
                <w:p w:rsidR="00E26847" w:rsidRPr="00DC0C31" w:rsidRDefault="00E26847" w:rsidP="00E26847">
                  <w:pPr>
                    <w:rPr>
                      <w:b/>
                    </w:rPr>
                  </w:pPr>
                  <w:r w:rsidRPr="00DC0C31">
                    <w:rPr>
                      <w:b/>
                    </w:rPr>
                    <w:t>Decision</w:t>
                  </w:r>
                  <w:r>
                    <w:rPr>
                      <w:b/>
                    </w:rPr>
                    <w:t xml:space="preserve"> and reasons why</w:t>
                  </w:r>
                  <w:r w:rsidRPr="00DC0C31">
                    <w:rPr>
                      <w:b/>
                    </w:rPr>
                    <w:t>:</w:t>
                  </w:r>
                </w:p>
                <w:tbl>
                  <w:tblPr>
                    <w:tblStyle w:val="TableGrid"/>
                    <w:tblW w:w="0" w:type="auto"/>
                    <w:tblLook w:val="04A0" w:firstRow="1" w:lastRow="0" w:firstColumn="1" w:lastColumn="0" w:noHBand="0" w:noVBand="1"/>
                  </w:tblPr>
                  <w:tblGrid>
                    <w:gridCol w:w="7763"/>
                  </w:tblGrid>
                  <w:tr w:rsidR="00E26847" w:rsidTr="00F339C7">
                    <w:trPr>
                      <w:trHeight w:val="1432"/>
                    </w:trPr>
                    <w:tc>
                      <w:tcPr>
                        <w:tcW w:w="7763" w:type="dxa"/>
                      </w:tcPr>
                      <w:p w:rsidR="00E26847" w:rsidRDefault="00E26847" w:rsidP="00530ED3"/>
                      <w:p w:rsidR="00E26847" w:rsidRDefault="00E26847" w:rsidP="00530ED3"/>
                    </w:tc>
                  </w:tr>
                </w:tbl>
                <w:p w:rsidR="00E26847" w:rsidRDefault="00E26847" w:rsidP="00E26847">
                  <w:pPr>
                    <w:rPr>
                      <w:ins w:id="42" w:author="Ingrid" w:date="2014-03-07T13:09:00Z"/>
                    </w:rPr>
                  </w:pPr>
                </w:p>
                <w:p w:rsidR="008D196A" w:rsidRPr="00DC0C31" w:rsidDel="00E26847" w:rsidRDefault="008D196A" w:rsidP="00E26847">
                  <w:pPr>
                    <w:rPr>
                      <w:del w:id="43" w:author="Ingrid" w:date="2014-03-07T13:09:00Z"/>
                      <w:b/>
                    </w:rPr>
                  </w:pPr>
                  <w:del w:id="44" w:author="Ingrid" w:date="2014-03-07T13:09:00Z">
                    <w:r w:rsidRPr="00DC0C31" w:rsidDel="00E26847">
                      <w:rPr>
                        <w:b/>
                      </w:rPr>
                      <w:delText>Decision Area:</w:delText>
                    </w:r>
                  </w:del>
                </w:p>
                <w:tbl>
                  <w:tblPr>
                    <w:tblStyle w:val="TableGrid"/>
                    <w:tblW w:w="0" w:type="auto"/>
                    <w:tblLook w:val="04A0" w:firstRow="1" w:lastRow="0" w:firstColumn="1" w:lastColumn="0" w:noHBand="0" w:noVBand="1"/>
                  </w:tblPr>
                  <w:tblGrid>
                    <w:gridCol w:w="7598"/>
                  </w:tblGrid>
                  <w:tr w:rsidR="008D196A" w:rsidDel="00E26847" w:rsidTr="00871CF1">
                    <w:trPr>
                      <w:del w:id="45" w:author="Ingrid" w:date="2014-03-07T13:09:00Z"/>
                    </w:trPr>
                    <w:tc>
                      <w:tcPr>
                        <w:tcW w:w="7598" w:type="dxa"/>
                      </w:tcPr>
                      <w:p w:rsidR="008D196A" w:rsidDel="00E26847" w:rsidRDefault="008D196A" w:rsidP="00E26847">
                        <w:pPr>
                          <w:rPr>
                            <w:del w:id="46" w:author="Ingrid" w:date="2014-03-07T13:09:00Z"/>
                          </w:rPr>
                        </w:pPr>
                      </w:p>
                      <w:p w:rsidR="008D196A" w:rsidDel="00E26847" w:rsidRDefault="008D196A" w:rsidP="00E26847">
                        <w:pPr>
                          <w:rPr>
                            <w:del w:id="47" w:author="Ingrid" w:date="2014-03-07T13:09:00Z"/>
                          </w:rPr>
                        </w:pPr>
                      </w:p>
                    </w:tc>
                  </w:tr>
                </w:tbl>
                <w:p w:rsidR="008D196A" w:rsidDel="00E26847" w:rsidRDefault="008D196A" w:rsidP="00E26847">
                  <w:pPr>
                    <w:rPr>
                      <w:del w:id="48" w:author="Ingrid" w:date="2014-03-07T13:09:00Z"/>
                    </w:rPr>
                  </w:pPr>
                </w:p>
                <w:p w:rsidR="008D196A" w:rsidDel="00E26847" w:rsidRDefault="008D196A" w:rsidP="00E26847">
                  <w:pPr>
                    <w:rPr>
                      <w:del w:id="49" w:author="Ingrid" w:date="2014-03-07T13:09:00Z"/>
                    </w:rPr>
                  </w:pPr>
                </w:p>
                <w:tbl>
                  <w:tblPr>
                    <w:tblStyle w:val="TableGrid"/>
                    <w:tblW w:w="0" w:type="auto"/>
                    <w:tblLook w:val="04A0" w:firstRow="1" w:lastRow="0" w:firstColumn="1" w:lastColumn="0" w:noHBand="0" w:noVBand="1"/>
                  </w:tblPr>
                  <w:tblGrid>
                    <w:gridCol w:w="745"/>
                    <w:gridCol w:w="3612"/>
                    <w:gridCol w:w="3441"/>
                  </w:tblGrid>
                  <w:tr w:rsidR="00E26847" w:rsidDel="00E26847" w:rsidTr="00871CF1">
                    <w:trPr>
                      <w:del w:id="50" w:author="Ingrid" w:date="2014-03-07T13:09:00Z"/>
                    </w:trPr>
                    <w:tc>
                      <w:tcPr>
                        <w:tcW w:w="745" w:type="dxa"/>
                      </w:tcPr>
                      <w:p w:rsidR="008D196A" w:rsidDel="00E26847" w:rsidRDefault="008D196A" w:rsidP="00E26847">
                        <w:pPr>
                          <w:rPr>
                            <w:del w:id="51" w:author="Ingrid" w:date="2014-03-07T13:09:00Z"/>
                          </w:rPr>
                        </w:pPr>
                      </w:p>
                    </w:tc>
                    <w:tc>
                      <w:tcPr>
                        <w:tcW w:w="3612" w:type="dxa"/>
                      </w:tcPr>
                      <w:p w:rsidR="008D196A" w:rsidRPr="004C51EA" w:rsidDel="00E26847" w:rsidRDefault="008D196A" w:rsidP="00E26847">
                        <w:pPr>
                          <w:rPr>
                            <w:del w:id="52" w:author="Ingrid" w:date="2014-03-07T13:09:00Z"/>
                            <w:rFonts w:cs="Calibri"/>
                            <w:b/>
                          </w:rPr>
                        </w:pPr>
                        <w:del w:id="53" w:author="Ingrid" w:date="2014-03-07T13:09:00Z">
                          <w:r w:rsidRPr="004C51EA" w:rsidDel="00E26847">
                            <w:rPr>
                              <w:rFonts w:cs="Calibri"/>
                              <w:b/>
                            </w:rPr>
                            <w:delText>Pros</w:delText>
                          </w:r>
                        </w:del>
                      </w:p>
                    </w:tc>
                    <w:tc>
                      <w:tcPr>
                        <w:tcW w:w="3441" w:type="dxa"/>
                      </w:tcPr>
                      <w:p w:rsidR="008D196A" w:rsidRPr="004C51EA" w:rsidDel="00E26847" w:rsidRDefault="008D196A" w:rsidP="00E26847">
                        <w:pPr>
                          <w:rPr>
                            <w:del w:id="54" w:author="Ingrid" w:date="2014-03-07T13:09:00Z"/>
                            <w:rFonts w:cs="Calibri"/>
                            <w:b/>
                          </w:rPr>
                        </w:pPr>
                        <w:del w:id="55" w:author="Ingrid" w:date="2014-03-07T13:09:00Z">
                          <w:r w:rsidRPr="004C51EA" w:rsidDel="00E26847">
                            <w:rPr>
                              <w:rFonts w:cs="Calibri"/>
                              <w:b/>
                            </w:rPr>
                            <w:delText>Cons</w:delText>
                          </w:r>
                        </w:del>
                      </w:p>
                    </w:tc>
                  </w:tr>
                  <w:tr w:rsidR="00E26847" w:rsidDel="00E26847" w:rsidTr="00871CF1">
                    <w:trPr>
                      <w:del w:id="56" w:author="Ingrid" w:date="2014-03-07T13:09:00Z"/>
                    </w:trPr>
                    <w:tc>
                      <w:tcPr>
                        <w:tcW w:w="745" w:type="dxa"/>
                      </w:tcPr>
                      <w:p w:rsidR="008D196A" w:rsidRPr="004C51EA" w:rsidDel="00E26847" w:rsidRDefault="008D196A" w:rsidP="00E26847">
                        <w:pPr>
                          <w:rPr>
                            <w:del w:id="57" w:author="Ingrid" w:date="2014-03-07T13:09:00Z"/>
                            <w:rFonts w:cs="Calibri"/>
                            <w:b/>
                          </w:rPr>
                        </w:pPr>
                        <w:del w:id="58" w:author="Ingrid" w:date="2014-03-07T13:09:00Z">
                          <w:r w:rsidRPr="004C51EA" w:rsidDel="00E26847">
                            <w:rPr>
                              <w:rFonts w:cs="Calibri"/>
                              <w:b/>
                            </w:rPr>
                            <w:delText>Item</w:delText>
                          </w:r>
                        </w:del>
                      </w:p>
                    </w:tc>
                    <w:tc>
                      <w:tcPr>
                        <w:tcW w:w="3612" w:type="dxa"/>
                      </w:tcPr>
                      <w:p w:rsidR="008D196A" w:rsidDel="00E26847" w:rsidRDefault="008D196A" w:rsidP="00E26847">
                        <w:pPr>
                          <w:rPr>
                            <w:del w:id="59" w:author="Ingrid" w:date="2014-03-07T13:09:00Z"/>
                          </w:rPr>
                        </w:pPr>
                      </w:p>
                      <w:p w:rsidR="008D196A" w:rsidDel="00E26847" w:rsidRDefault="008D196A" w:rsidP="00E26847">
                        <w:pPr>
                          <w:rPr>
                            <w:del w:id="60" w:author="Ingrid" w:date="2014-03-07T13:09:00Z"/>
                          </w:rPr>
                        </w:pPr>
                      </w:p>
                      <w:p w:rsidR="008D196A" w:rsidDel="00E26847" w:rsidRDefault="008D196A" w:rsidP="00E26847">
                        <w:pPr>
                          <w:rPr>
                            <w:del w:id="61" w:author="Ingrid" w:date="2014-03-07T13:09:00Z"/>
                          </w:rPr>
                        </w:pPr>
                      </w:p>
                    </w:tc>
                    <w:tc>
                      <w:tcPr>
                        <w:tcW w:w="3441" w:type="dxa"/>
                      </w:tcPr>
                      <w:p w:rsidR="008D196A" w:rsidDel="00E26847" w:rsidRDefault="008D196A" w:rsidP="00E26847">
                        <w:pPr>
                          <w:rPr>
                            <w:del w:id="62" w:author="Ingrid" w:date="2014-03-07T13:09:00Z"/>
                          </w:rPr>
                        </w:pPr>
                      </w:p>
                    </w:tc>
                  </w:tr>
                  <w:tr w:rsidR="00E26847" w:rsidDel="00E26847" w:rsidTr="00871CF1">
                    <w:trPr>
                      <w:del w:id="63" w:author="Ingrid" w:date="2014-03-07T13:09:00Z"/>
                    </w:trPr>
                    <w:tc>
                      <w:tcPr>
                        <w:tcW w:w="745" w:type="dxa"/>
                      </w:tcPr>
                      <w:p w:rsidR="008D196A" w:rsidRPr="00DC0C31" w:rsidDel="00E26847" w:rsidRDefault="008D196A" w:rsidP="00E26847">
                        <w:pPr>
                          <w:rPr>
                            <w:del w:id="64" w:author="Ingrid" w:date="2014-03-07T13:09:00Z"/>
                            <w:b/>
                          </w:rPr>
                        </w:pPr>
                      </w:p>
                    </w:tc>
                    <w:tc>
                      <w:tcPr>
                        <w:tcW w:w="3612" w:type="dxa"/>
                      </w:tcPr>
                      <w:p w:rsidR="008D196A" w:rsidDel="00E26847" w:rsidRDefault="008D196A" w:rsidP="00E26847">
                        <w:pPr>
                          <w:rPr>
                            <w:del w:id="65" w:author="Ingrid" w:date="2014-03-07T13:09:00Z"/>
                          </w:rPr>
                        </w:pPr>
                      </w:p>
                      <w:p w:rsidR="008D196A" w:rsidDel="00E26847" w:rsidRDefault="008D196A" w:rsidP="00E26847">
                        <w:pPr>
                          <w:rPr>
                            <w:del w:id="66" w:author="Ingrid" w:date="2014-03-07T13:09:00Z"/>
                          </w:rPr>
                        </w:pPr>
                      </w:p>
                      <w:p w:rsidR="008D196A" w:rsidDel="00E26847" w:rsidRDefault="008D196A" w:rsidP="00E26847">
                        <w:pPr>
                          <w:rPr>
                            <w:del w:id="67" w:author="Ingrid" w:date="2014-03-07T13:09:00Z"/>
                          </w:rPr>
                        </w:pPr>
                      </w:p>
                    </w:tc>
                    <w:tc>
                      <w:tcPr>
                        <w:tcW w:w="3441" w:type="dxa"/>
                      </w:tcPr>
                      <w:p w:rsidR="008D196A" w:rsidDel="00E26847" w:rsidRDefault="008D196A" w:rsidP="00E26847">
                        <w:pPr>
                          <w:rPr>
                            <w:del w:id="68" w:author="Ingrid" w:date="2014-03-07T13:09:00Z"/>
                          </w:rPr>
                        </w:pPr>
                      </w:p>
                    </w:tc>
                  </w:tr>
                  <w:tr w:rsidR="00E26847" w:rsidDel="00E26847" w:rsidTr="00871CF1">
                    <w:trPr>
                      <w:del w:id="69" w:author="Ingrid" w:date="2014-03-07T13:09:00Z"/>
                    </w:trPr>
                    <w:tc>
                      <w:tcPr>
                        <w:tcW w:w="745" w:type="dxa"/>
                      </w:tcPr>
                      <w:p w:rsidR="008D196A" w:rsidRPr="00DC0C31" w:rsidDel="00E26847" w:rsidRDefault="008D196A" w:rsidP="00E26847">
                        <w:pPr>
                          <w:rPr>
                            <w:del w:id="70" w:author="Ingrid" w:date="2014-03-07T13:09:00Z"/>
                            <w:b/>
                          </w:rPr>
                        </w:pPr>
                      </w:p>
                    </w:tc>
                    <w:tc>
                      <w:tcPr>
                        <w:tcW w:w="3612" w:type="dxa"/>
                      </w:tcPr>
                      <w:p w:rsidR="008D196A" w:rsidDel="00E26847" w:rsidRDefault="008D196A" w:rsidP="00E26847">
                        <w:pPr>
                          <w:rPr>
                            <w:del w:id="71" w:author="Ingrid" w:date="2014-03-07T13:09:00Z"/>
                          </w:rPr>
                        </w:pPr>
                      </w:p>
                      <w:p w:rsidR="008D196A" w:rsidDel="00E26847" w:rsidRDefault="008D196A" w:rsidP="00E26847">
                        <w:pPr>
                          <w:rPr>
                            <w:del w:id="72" w:author="Ingrid" w:date="2014-03-07T13:09:00Z"/>
                          </w:rPr>
                        </w:pPr>
                      </w:p>
                      <w:p w:rsidR="008D196A" w:rsidDel="00E26847" w:rsidRDefault="008D196A" w:rsidP="00E26847">
                        <w:pPr>
                          <w:rPr>
                            <w:del w:id="73" w:author="Ingrid" w:date="2014-03-07T13:09:00Z"/>
                          </w:rPr>
                        </w:pPr>
                      </w:p>
                    </w:tc>
                    <w:tc>
                      <w:tcPr>
                        <w:tcW w:w="3441" w:type="dxa"/>
                      </w:tcPr>
                      <w:p w:rsidR="008D196A" w:rsidDel="00E26847" w:rsidRDefault="008D196A" w:rsidP="00E26847">
                        <w:pPr>
                          <w:rPr>
                            <w:del w:id="74" w:author="Ingrid" w:date="2014-03-07T13:09:00Z"/>
                          </w:rPr>
                        </w:pPr>
                      </w:p>
                    </w:tc>
                  </w:tr>
                  <w:tr w:rsidR="00E26847" w:rsidDel="00E26847" w:rsidTr="00871CF1">
                    <w:trPr>
                      <w:del w:id="75" w:author="Ingrid" w:date="2014-03-07T13:09:00Z"/>
                    </w:trPr>
                    <w:tc>
                      <w:tcPr>
                        <w:tcW w:w="745" w:type="dxa"/>
                      </w:tcPr>
                      <w:p w:rsidR="008D196A" w:rsidRPr="00DC0C31" w:rsidDel="00E26847" w:rsidRDefault="008D196A" w:rsidP="00E26847">
                        <w:pPr>
                          <w:rPr>
                            <w:del w:id="76" w:author="Ingrid" w:date="2014-03-07T13:09:00Z"/>
                            <w:b/>
                          </w:rPr>
                        </w:pPr>
                      </w:p>
                    </w:tc>
                    <w:tc>
                      <w:tcPr>
                        <w:tcW w:w="3612" w:type="dxa"/>
                      </w:tcPr>
                      <w:p w:rsidR="008D196A" w:rsidDel="00E26847" w:rsidRDefault="008D196A" w:rsidP="00E26847">
                        <w:pPr>
                          <w:rPr>
                            <w:del w:id="77" w:author="Ingrid" w:date="2014-03-07T13:09:00Z"/>
                          </w:rPr>
                        </w:pPr>
                      </w:p>
                      <w:p w:rsidR="008D196A" w:rsidDel="00E26847" w:rsidRDefault="008D196A" w:rsidP="00E26847">
                        <w:pPr>
                          <w:rPr>
                            <w:del w:id="78" w:author="Ingrid" w:date="2014-03-07T13:09:00Z"/>
                          </w:rPr>
                        </w:pPr>
                      </w:p>
                      <w:p w:rsidR="008D196A" w:rsidDel="00E26847" w:rsidRDefault="008D196A" w:rsidP="00E26847">
                        <w:pPr>
                          <w:rPr>
                            <w:del w:id="79" w:author="Ingrid" w:date="2014-03-07T13:09:00Z"/>
                          </w:rPr>
                        </w:pPr>
                      </w:p>
                    </w:tc>
                    <w:tc>
                      <w:tcPr>
                        <w:tcW w:w="3441" w:type="dxa"/>
                      </w:tcPr>
                      <w:p w:rsidR="008D196A" w:rsidDel="00E26847" w:rsidRDefault="008D196A" w:rsidP="00E26847">
                        <w:pPr>
                          <w:rPr>
                            <w:del w:id="80" w:author="Ingrid" w:date="2014-03-07T13:09:00Z"/>
                          </w:rPr>
                        </w:pPr>
                      </w:p>
                    </w:tc>
                  </w:tr>
                  <w:tr w:rsidR="00E26847" w:rsidDel="00E26847" w:rsidTr="00871CF1">
                    <w:trPr>
                      <w:del w:id="81" w:author="Ingrid" w:date="2014-03-07T13:09:00Z"/>
                    </w:trPr>
                    <w:tc>
                      <w:tcPr>
                        <w:tcW w:w="745" w:type="dxa"/>
                      </w:tcPr>
                      <w:p w:rsidR="008D196A" w:rsidRPr="00DC0C31" w:rsidDel="00E26847" w:rsidRDefault="008D196A" w:rsidP="00E26847">
                        <w:pPr>
                          <w:rPr>
                            <w:del w:id="82" w:author="Ingrid" w:date="2014-03-07T13:09:00Z"/>
                            <w:b/>
                          </w:rPr>
                        </w:pPr>
                      </w:p>
                    </w:tc>
                    <w:tc>
                      <w:tcPr>
                        <w:tcW w:w="3612" w:type="dxa"/>
                      </w:tcPr>
                      <w:p w:rsidR="008D196A" w:rsidDel="00E26847" w:rsidRDefault="008D196A" w:rsidP="00E26847">
                        <w:pPr>
                          <w:rPr>
                            <w:del w:id="83" w:author="Ingrid" w:date="2014-03-07T13:09:00Z"/>
                          </w:rPr>
                        </w:pPr>
                      </w:p>
                      <w:p w:rsidR="008D196A" w:rsidDel="00E26847" w:rsidRDefault="008D196A" w:rsidP="00E26847">
                        <w:pPr>
                          <w:rPr>
                            <w:del w:id="84" w:author="Ingrid" w:date="2014-03-07T13:09:00Z"/>
                          </w:rPr>
                        </w:pPr>
                      </w:p>
                      <w:p w:rsidR="008D196A" w:rsidDel="00E26847" w:rsidRDefault="008D196A" w:rsidP="00E26847">
                        <w:pPr>
                          <w:rPr>
                            <w:del w:id="85" w:author="Ingrid" w:date="2014-03-07T13:09:00Z"/>
                          </w:rPr>
                        </w:pPr>
                      </w:p>
                    </w:tc>
                    <w:tc>
                      <w:tcPr>
                        <w:tcW w:w="3441" w:type="dxa"/>
                      </w:tcPr>
                      <w:p w:rsidR="008D196A" w:rsidDel="00E26847" w:rsidRDefault="008D196A" w:rsidP="00E26847">
                        <w:pPr>
                          <w:rPr>
                            <w:del w:id="86" w:author="Ingrid" w:date="2014-03-07T13:09:00Z"/>
                          </w:rPr>
                        </w:pPr>
                      </w:p>
                    </w:tc>
                  </w:tr>
                  <w:tr w:rsidR="00E26847" w:rsidDel="00E26847" w:rsidTr="00871CF1">
                    <w:trPr>
                      <w:del w:id="87" w:author="Ingrid" w:date="2014-03-07T13:09:00Z"/>
                    </w:trPr>
                    <w:tc>
                      <w:tcPr>
                        <w:tcW w:w="745" w:type="dxa"/>
                      </w:tcPr>
                      <w:p w:rsidR="008D196A" w:rsidRPr="00DC0C31" w:rsidDel="00E26847" w:rsidRDefault="008D196A" w:rsidP="00E26847">
                        <w:pPr>
                          <w:rPr>
                            <w:del w:id="88" w:author="Ingrid" w:date="2014-03-07T13:09:00Z"/>
                            <w:b/>
                          </w:rPr>
                        </w:pPr>
                      </w:p>
                    </w:tc>
                    <w:tc>
                      <w:tcPr>
                        <w:tcW w:w="3612" w:type="dxa"/>
                      </w:tcPr>
                      <w:p w:rsidR="008D196A" w:rsidDel="00E26847" w:rsidRDefault="008D196A" w:rsidP="00E26847">
                        <w:pPr>
                          <w:rPr>
                            <w:del w:id="89" w:author="Ingrid" w:date="2014-03-07T13:09:00Z"/>
                          </w:rPr>
                        </w:pPr>
                      </w:p>
                      <w:p w:rsidR="008D196A" w:rsidDel="00E26847" w:rsidRDefault="008D196A" w:rsidP="00E26847">
                        <w:pPr>
                          <w:rPr>
                            <w:del w:id="90" w:author="Ingrid" w:date="2014-03-07T13:09:00Z"/>
                          </w:rPr>
                        </w:pPr>
                      </w:p>
                      <w:p w:rsidR="008D196A" w:rsidDel="00E26847" w:rsidRDefault="008D196A" w:rsidP="00E26847">
                        <w:pPr>
                          <w:rPr>
                            <w:del w:id="91" w:author="Ingrid" w:date="2014-03-07T13:09:00Z"/>
                          </w:rPr>
                        </w:pPr>
                      </w:p>
                    </w:tc>
                    <w:tc>
                      <w:tcPr>
                        <w:tcW w:w="3441" w:type="dxa"/>
                      </w:tcPr>
                      <w:p w:rsidR="008D196A" w:rsidDel="00E26847" w:rsidRDefault="008D196A" w:rsidP="00E26847">
                        <w:pPr>
                          <w:rPr>
                            <w:del w:id="92" w:author="Ingrid" w:date="2014-03-07T13:09:00Z"/>
                          </w:rPr>
                        </w:pPr>
                      </w:p>
                    </w:tc>
                  </w:tr>
                  <w:tr w:rsidR="00E26847" w:rsidDel="00E26847" w:rsidTr="00871CF1">
                    <w:trPr>
                      <w:del w:id="93" w:author="Ingrid" w:date="2014-03-07T13:09:00Z"/>
                    </w:trPr>
                    <w:tc>
                      <w:tcPr>
                        <w:tcW w:w="745" w:type="dxa"/>
                      </w:tcPr>
                      <w:p w:rsidR="008D196A" w:rsidRPr="00DC0C31" w:rsidDel="00E26847" w:rsidRDefault="008D196A" w:rsidP="00E26847">
                        <w:pPr>
                          <w:rPr>
                            <w:del w:id="94" w:author="Ingrid" w:date="2014-03-07T13:09:00Z"/>
                            <w:b/>
                          </w:rPr>
                        </w:pPr>
                        <w:del w:id="95" w:author="Ingrid" w:date="2014-03-07T13:09:00Z">
                          <w:r w:rsidRPr="00DC0C31" w:rsidDel="00E26847">
                            <w:rPr>
                              <w:b/>
                            </w:rPr>
                            <w:delText>Total</w:delText>
                          </w:r>
                        </w:del>
                      </w:p>
                    </w:tc>
                    <w:tc>
                      <w:tcPr>
                        <w:tcW w:w="3612" w:type="dxa"/>
                      </w:tcPr>
                      <w:p w:rsidR="008D196A" w:rsidDel="00E26847" w:rsidRDefault="008D196A" w:rsidP="00E26847">
                        <w:pPr>
                          <w:rPr>
                            <w:del w:id="96" w:author="Ingrid" w:date="2014-03-07T13:09:00Z"/>
                          </w:rPr>
                        </w:pPr>
                      </w:p>
                    </w:tc>
                    <w:tc>
                      <w:tcPr>
                        <w:tcW w:w="3441" w:type="dxa"/>
                      </w:tcPr>
                      <w:p w:rsidR="008D196A" w:rsidDel="00E26847" w:rsidRDefault="008D196A" w:rsidP="00E26847">
                        <w:pPr>
                          <w:rPr>
                            <w:del w:id="97" w:author="Ingrid" w:date="2014-03-07T13:09:00Z"/>
                          </w:rPr>
                        </w:pPr>
                      </w:p>
                    </w:tc>
                  </w:tr>
                </w:tbl>
                <w:p w:rsidR="008D196A" w:rsidDel="00E26847" w:rsidRDefault="008D196A" w:rsidP="00E26847">
                  <w:pPr>
                    <w:rPr>
                      <w:del w:id="98" w:author="Ingrid" w:date="2014-03-07T13:09:00Z"/>
                    </w:rPr>
                  </w:pPr>
                </w:p>
                <w:p w:rsidR="008D196A" w:rsidRDefault="008D196A" w:rsidP="00871CF1"/>
                <w:p w:rsidR="008D196A" w:rsidRPr="00DC0C31" w:rsidRDefault="008D196A" w:rsidP="00871CF1">
                  <w:pPr>
                    <w:rPr>
                      <w:b/>
                    </w:rPr>
                  </w:pPr>
                  <w:r w:rsidRPr="00DC0C31">
                    <w:rPr>
                      <w:b/>
                    </w:rPr>
                    <w:t>Decision:</w:t>
                  </w:r>
                </w:p>
                <w:tbl>
                  <w:tblPr>
                    <w:tblStyle w:val="TableGrid"/>
                    <w:tblW w:w="0" w:type="auto"/>
                    <w:tblLook w:val="04A0" w:firstRow="1" w:lastRow="0" w:firstColumn="1" w:lastColumn="0" w:noHBand="0" w:noVBand="1"/>
                  </w:tblPr>
                  <w:tblGrid>
                    <w:gridCol w:w="7598"/>
                  </w:tblGrid>
                  <w:tr w:rsidR="008D196A" w:rsidTr="00871CF1">
                    <w:tc>
                      <w:tcPr>
                        <w:tcW w:w="7598" w:type="dxa"/>
                      </w:tcPr>
                      <w:p w:rsidR="008D196A" w:rsidRDefault="008D196A" w:rsidP="00871CF1"/>
                      <w:p w:rsidR="008D196A" w:rsidRDefault="008D196A" w:rsidP="00871CF1"/>
                    </w:tc>
                  </w:tr>
                </w:tbl>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Pr="006E68AC" w:rsidRDefault="008D196A" w:rsidP="00871CF1"/>
                <w:p w:rsidR="008D196A" w:rsidRDefault="008D196A" w:rsidP="00871CF1">
                  <w:pPr>
                    <w:pStyle w:val="NoSpacing"/>
                    <w:spacing w:before="160" w:after="160" w:line="276" w:lineRule="auto"/>
                    <w:rPr>
                      <w:i/>
                      <w:sz w:val="28"/>
                      <w:szCs w:val="28"/>
                    </w:rPr>
                  </w:pPr>
                </w:p>
              </w:txbxContent>
            </v:textbox>
            <w10:anchorlock/>
          </v:roundrect>
        </w:pict>
      </w:r>
    </w:p>
    <w:p w:rsidR="000F18CA" w:rsidRPr="00455DCB" w:rsidRDefault="00FF28EF" w:rsidP="00455DCB">
      <w:pPr>
        <w:pStyle w:val="Heading1"/>
      </w:pPr>
      <w:r w:rsidRPr="00455DCB">
        <w:lastRenderedPageBreak/>
        <w:t>Section C</w:t>
      </w:r>
      <w:r w:rsidR="000F18CA" w:rsidRPr="00455DCB">
        <w:t xml:space="preserve">: </w:t>
      </w:r>
      <w:bookmarkEnd w:id="25"/>
      <w:bookmarkEnd w:id="26"/>
      <w:bookmarkEnd w:id="41"/>
      <w:r w:rsidR="00A774CF">
        <w:t>Working Groups and Teams</w:t>
      </w:r>
    </w:p>
    <w:p w:rsidR="00261F17" w:rsidRPr="00392631" w:rsidRDefault="00261F17" w:rsidP="00261F17">
      <w:pPr>
        <w:spacing w:after="0" w:line="280" w:lineRule="atLeast"/>
        <w:rPr>
          <w:rFonts w:asciiTheme="minorHAnsi" w:hAnsiTheme="minorHAnsi" w:cs="Arial"/>
          <w:sz w:val="24"/>
          <w:szCs w:val="24"/>
        </w:rPr>
      </w:pPr>
    </w:p>
    <w:p w:rsidR="00871CF1" w:rsidRPr="00906AE1" w:rsidRDefault="00871CF1" w:rsidP="00871CF1">
      <w:pPr>
        <w:pStyle w:val="Heading2"/>
      </w:pPr>
      <w:bookmarkStart w:id="99" w:name="_Toc298925349"/>
      <w:r>
        <w:t>Section C</w:t>
      </w:r>
      <w:r w:rsidRPr="00906AE1">
        <w:t>.1.  Group dynamics</w:t>
      </w:r>
      <w:bookmarkEnd w:id="99"/>
    </w:p>
    <w:p w:rsidR="00871CF1" w:rsidRPr="0029581C" w:rsidRDefault="008D196A" w:rsidP="00871CF1">
      <w:pPr>
        <w:pStyle w:val="Heading3"/>
        <w:rPr>
          <w:color w:val="00A88E"/>
        </w:rPr>
      </w:pPr>
      <w:r w:rsidRPr="0029581C">
        <w:rPr>
          <w:color w:val="00A88E"/>
        </w:rPr>
        <w:t xml:space="preserve">Task 28. </w:t>
      </w:r>
      <w:r w:rsidR="00871CF1" w:rsidRPr="0029581C">
        <w:rPr>
          <w:color w:val="00A88E"/>
        </w:rPr>
        <w:t xml:space="preserve">Two aspects of group dynamics are group ideology and group cohesion.  Research these two and briefly discuss them in around 100 words each in the space provided. Remember to reference your work. </w:t>
      </w:r>
    </w:p>
    <w:p w:rsidR="00261F17" w:rsidRDefault="006A2511" w:rsidP="00392631">
      <w:pPr>
        <w:pStyle w:val="Heading3"/>
        <w:rPr>
          <w:rStyle w:val="Heading2Char"/>
        </w:rPr>
      </w:pPr>
      <w:r>
        <w:rPr>
          <w:noProof/>
          <w:lang w:eastAsia="en-GB"/>
        </w:rPr>
      </w:r>
      <w:r>
        <w:rPr>
          <w:noProof/>
          <w:lang w:eastAsia="en-GB"/>
        </w:rPr>
        <w:pict>
          <v:roundrect id="AutoShape 841" o:spid="_x0000_s1068" style="width:433.95pt;height:253.35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8D196A" w:rsidRDefault="008D196A" w:rsidP="00871CF1">
                  <w:r>
                    <w:t>Group Ideology:</w:t>
                  </w:r>
                </w:p>
                <w:p w:rsidR="008D196A" w:rsidRDefault="008D196A" w:rsidP="00871CF1"/>
                <w:p w:rsidR="008D196A" w:rsidRDefault="008D196A" w:rsidP="00871CF1"/>
                <w:p w:rsidR="008D196A" w:rsidRDefault="008D196A" w:rsidP="00871CF1"/>
                <w:p w:rsidR="008D196A" w:rsidRDefault="008D196A" w:rsidP="00871CF1"/>
                <w:p w:rsidR="008D196A" w:rsidRPr="00F55836" w:rsidRDefault="008D196A" w:rsidP="00871CF1">
                  <w:r>
                    <w:t>Group Cohesion:</w:t>
                  </w:r>
                </w:p>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Pr="006E68AC" w:rsidRDefault="008D196A" w:rsidP="00871CF1"/>
                <w:p w:rsidR="008D196A" w:rsidRDefault="008D196A" w:rsidP="00871CF1">
                  <w:pPr>
                    <w:pStyle w:val="NoSpacing"/>
                    <w:spacing w:before="160" w:after="160" w:line="276" w:lineRule="auto"/>
                    <w:rPr>
                      <w:i/>
                      <w:sz w:val="28"/>
                      <w:szCs w:val="28"/>
                    </w:rPr>
                  </w:pPr>
                </w:p>
                <w:p w:rsidR="008D196A" w:rsidRDefault="008D196A" w:rsidP="00871CF1">
                  <w:pPr>
                    <w:pStyle w:val="NoSpacing"/>
                    <w:spacing w:before="160" w:after="160" w:line="276" w:lineRule="auto"/>
                    <w:rPr>
                      <w:i/>
                      <w:sz w:val="28"/>
                      <w:szCs w:val="28"/>
                    </w:rPr>
                  </w:pPr>
                </w:p>
              </w:txbxContent>
            </v:textbox>
            <w10:anchorlock/>
          </v:roundrect>
        </w:pict>
      </w:r>
    </w:p>
    <w:p w:rsidR="00871CF1" w:rsidRDefault="00871CF1" w:rsidP="00871CF1"/>
    <w:p w:rsidR="00871CF1" w:rsidRDefault="008D196A" w:rsidP="00F339C7">
      <w:pPr>
        <w:pStyle w:val="Heading2"/>
        <w:rPr>
          <w:color w:val="00A88E"/>
          <w:sz w:val="24"/>
          <w:szCs w:val="24"/>
        </w:rPr>
      </w:pPr>
      <w:r w:rsidRPr="0029581C">
        <w:rPr>
          <w:color w:val="00A88E"/>
          <w:sz w:val="24"/>
          <w:szCs w:val="24"/>
        </w:rPr>
        <w:t xml:space="preserve">Task 29. </w:t>
      </w:r>
      <w:r w:rsidR="00871CF1" w:rsidRPr="0029581C">
        <w:rPr>
          <w:color w:val="00A88E"/>
          <w:sz w:val="24"/>
          <w:szCs w:val="24"/>
        </w:rPr>
        <w:t>How does an understanding of group dynamics, including Tuckman’s model allow HR professionals to be able to perform efficiently as part of a working group? Illustrate your answer with work examples in no more than 150 words in the space provided</w:t>
      </w:r>
      <w:r w:rsidR="002C6F65" w:rsidRPr="0029581C">
        <w:rPr>
          <w:color w:val="00A88E"/>
          <w:sz w:val="24"/>
          <w:szCs w:val="24"/>
        </w:rPr>
        <w:t>.</w:t>
      </w:r>
    </w:p>
    <w:p w:rsidR="00F339C7" w:rsidRDefault="006A2511" w:rsidP="00F339C7">
      <w:r>
        <w:rPr>
          <w:rFonts w:asciiTheme="minorHAnsi" w:hAnsiTheme="minorHAnsi"/>
          <w:noProof/>
          <w:sz w:val="24"/>
          <w:szCs w:val="24"/>
          <w:lang w:eastAsia="en-GB"/>
        </w:rPr>
      </w:r>
      <w:r>
        <w:rPr>
          <w:rFonts w:asciiTheme="minorHAnsi" w:hAnsiTheme="minorHAnsi"/>
          <w:noProof/>
          <w:sz w:val="24"/>
          <w:szCs w:val="24"/>
          <w:lang w:eastAsia="en-GB"/>
        </w:rPr>
        <w:pict>
          <v:roundrect id="AutoShape 840" o:spid="_x0000_s1067" style="width:439.6pt;height:194.2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F339C7" w:rsidRDefault="00F339C7" w:rsidP="00F339C7"/>
                <w:p w:rsidR="00F339C7" w:rsidRDefault="00F339C7" w:rsidP="00F339C7"/>
                <w:p w:rsidR="00F339C7" w:rsidRDefault="00F339C7" w:rsidP="00F339C7"/>
                <w:p w:rsidR="00F339C7" w:rsidRDefault="00F339C7" w:rsidP="00F339C7"/>
              </w:txbxContent>
            </v:textbox>
            <w10:anchorlock/>
          </v:roundrect>
        </w:pict>
      </w:r>
    </w:p>
    <w:p w:rsidR="00871CF1" w:rsidRPr="00641672" w:rsidRDefault="00871CF1" w:rsidP="00871CF1">
      <w:pPr>
        <w:pStyle w:val="Heading2"/>
      </w:pPr>
      <w:bookmarkStart w:id="100" w:name="_Toc288050494"/>
      <w:bookmarkStart w:id="101" w:name="_Toc298925350"/>
      <w:r>
        <w:lastRenderedPageBreak/>
        <w:t>Section C</w:t>
      </w:r>
      <w:r w:rsidRPr="00641672">
        <w:t>.2.  Teamwork</w:t>
      </w:r>
      <w:bookmarkEnd w:id="100"/>
      <w:bookmarkEnd w:id="101"/>
    </w:p>
    <w:p w:rsidR="00871CF1" w:rsidRPr="0029581C" w:rsidRDefault="008D196A" w:rsidP="00871CF1">
      <w:pPr>
        <w:pStyle w:val="Heading3"/>
        <w:rPr>
          <w:color w:val="00A88E"/>
        </w:rPr>
      </w:pPr>
      <w:r w:rsidRPr="0029581C">
        <w:rPr>
          <w:color w:val="00A88E"/>
        </w:rPr>
        <w:t xml:space="preserve">Task 30. </w:t>
      </w:r>
      <w:r w:rsidR="00871CF1" w:rsidRPr="0029581C">
        <w:rPr>
          <w:color w:val="00A88E"/>
        </w:rPr>
        <w:t>How realistic do you think that the points listed above are in today’s organisations? Explore this in the space provided in no more than 100 words in the next page.</w:t>
      </w:r>
    </w:p>
    <w:p w:rsidR="00D079AE" w:rsidRPr="00392631" w:rsidRDefault="006A2511" w:rsidP="000F18CA">
      <w:pPr>
        <w:spacing w:after="0" w:line="280" w:lineRule="atLeast"/>
        <w:rPr>
          <w:rFonts w:asciiTheme="minorHAnsi" w:hAnsiTheme="minorHAnsi" w:cs="Arial"/>
          <w:sz w:val="24"/>
          <w:szCs w:val="24"/>
        </w:rPr>
      </w:pPr>
      <w:r>
        <w:rPr>
          <w:rFonts w:asciiTheme="minorHAnsi" w:hAnsiTheme="minorHAnsi"/>
          <w:noProof/>
          <w:sz w:val="24"/>
          <w:szCs w:val="24"/>
          <w:lang w:eastAsia="en-GB"/>
        </w:rPr>
      </w:r>
      <w:r>
        <w:rPr>
          <w:rFonts w:asciiTheme="minorHAnsi" w:hAnsiTheme="minorHAnsi"/>
          <w:noProof/>
          <w:sz w:val="24"/>
          <w:szCs w:val="24"/>
          <w:lang w:eastAsia="en-GB"/>
        </w:rPr>
        <w:pict>
          <v:roundrect id="_x0000_s1066" style="width:439.6pt;height:162.8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FF701C"/>
                <w:p w:rsidR="008D196A" w:rsidRDefault="008D196A" w:rsidP="00FF701C"/>
                <w:p w:rsidR="008D196A" w:rsidRDefault="008D196A" w:rsidP="00FF701C"/>
                <w:p w:rsidR="008D196A" w:rsidRDefault="008D196A" w:rsidP="00FF701C"/>
              </w:txbxContent>
            </v:textbox>
            <w10:anchorlock/>
          </v:roundrect>
        </w:pict>
      </w:r>
    </w:p>
    <w:p w:rsidR="0016668F" w:rsidRDefault="0016668F">
      <w:pPr>
        <w:spacing w:after="0" w:line="240" w:lineRule="auto"/>
        <w:rPr>
          <w:rStyle w:val="Heading3Char"/>
        </w:rPr>
      </w:pPr>
      <w:bookmarkStart w:id="102" w:name="_Toc203804039"/>
      <w:bookmarkStart w:id="103" w:name="_Toc260642340"/>
      <w:bookmarkStart w:id="104" w:name="_Toc260642564"/>
      <w:bookmarkStart w:id="105" w:name="_Toc264899495"/>
    </w:p>
    <w:bookmarkEnd w:id="102"/>
    <w:bookmarkEnd w:id="103"/>
    <w:bookmarkEnd w:id="104"/>
    <w:bookmarkEnd w:id="105"/>
    <w:p w:rsidR="00FF701C" w:rsidRPr="00F339C7" w:rsidRDefault="008D196A" w:rsidP="00F339C7">
      <w:pPr>
        <w:pStyle w:val="Heading3"/>
        <w:rPr>
          <w:color w:val="00A88E"/>
        </w:rPr>
      </w:pPr>
      <w:r w:rsidRPr="0029581C">
        <w:rPr>
          <w:color w:val="00A88E"/>
        </w:rPr>
        <w:t xml:space="preserve">Task 31. </w:t>
      </w:r>
      <w:r w:rsidR="00871CF1" w:rsidRPr="0029581C">
        <w:rPr>
          <w:color w:val="00A88E"/>
        </w:rPr>
        <w:t>How do you think teams can fail to function effectively?  Please give at least two examples below.</w:t>
      </w:r>
    </w:p>
    <w:p w:rsidR="00871CF1" w:rsidRDefault="006A2511" w:rsidP="00267B6F">
      <w:pPr>
        <w:spacing w:after="0" w:line="280" w:lineRule="atLeast"/>
        <w:rPr>
          <w:rStyle w:val="Heading2Char"/>
        </w:rPr>
      </w:pPr>
      <w:r>
        <w:rPr>
          <w:noProof/>
          <w:lang w:eastAsia="en-GB"/>
        </w:rPr>
      </w:r>
      <w:r>
        <w:rPr>
          <w:noProof/>
          <w:lang w:eastAsia="en-GB"/>
        </w:rPr>
        <w:pict>
          <v:roundrect id="AutoShape 839" o:spid="_x0000_s1065" style="width:433.95pt;height:216.45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8D196A" w:rsidRDefault="008D196A" w:rsidP="00871CF1">
                  <w:r>
                    <w:t>1.</w:t>
                  </w:r>
                </w:p>
                <w:p w:rsidR="008D196A" w:rsidRDefault="008D196A" w:rsidP="00871CF1"/>
                <w:p w:rsidR="008D196A" w:rsidRDefault="008D196A" w:rsidP="00871CF1"/>
                <w:p w:rsidR="008D196A" w:rsidRDefault="008D196A" w:rsidP="00871CF1">
                  <w:r>
                    <w:t>2.</w:t>
                  </w:r>
                </w:p>
                <w:p w:rsidR="008D196A" w:rsidRDefault="008D196A" w:rsidP="00871CF1"/>
                <w:p w:rsidR="008D196A" w:rsidRDefault="008D196A" w:rsidP="00871CF1"/>
                <w:p w:rsidR="008D196A" w:rsidRDefault="00C00230" w:rsidP="00871CF1">
                  <w:r>
                    <w:t>3.</w:t>
                  </w:r>
                </w:p>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Pr="006E68AC" w:rsidRDefault="008D196A" w:rsidP="00871CF1"/>
                <w:p w:rsidR="008D196A" w:rsidRDefault="008D196A" w:rsidP="00871CF1">
                  <w:pPr>
                    <w:pStyle w:val="NoSpacing"/>
                    <w:spacing w:before="160" w:after="160" w:line="276" w:lineRule="auto"/>
                    <w:rPr>
                      <w:i/>
                      <w:sz w:val="28"/>
                      <w:szCs w:val="28"/>
                    </w:rPr>
                  </w:pPr>
                </w:p>
              </w:txbxContent>
            </v:textbox>
            <w10:anchorlock/>
          </v:roundrect>
        </w:pict>
      </w:r>
    </w:p>
    <w:p w:rsidR="00871CF1" w:rsidRPr="0029581C" w:rsidRDefault="00871CF1" w:rsidP="00267B6F">
      <w:pPr>
        <w:spacing w:after="0" w:line="280" w:lineRule="atLeast"/>
        <w:rPr>
          <w:rStyle w:val="Heading2Char"/>
          <w:color w:val="00A88E"/>
        </w:rPr>
      </w:pPr>
    </w:p>
    <w:p w:rsidR="00F339C7" w:rsidRDefault="00F339C7">
      <w:pPr>
        <w:spacing w:after="0" w:line="240" w:lineRule="auto"/>
        <w:rPr>
          <w:rFonts w:asciiTheme="minorHAnsi" w:hAnsiTheme="minorHAnsi"/>
          <w:b/>
          <w:color w:val="00A88E"/>
          <w:spacing w:val="20"/>
          <w:sz w:val="24"/>
          <w:szCs w:val="24"/>
        </w:rPr>
      </w:pPr>
      <w:r>
        <w:rPr>
          <w:color w:val="00A88E"/>
        </w:rPr>
        <w:br w:type="page"/>
      </w:r>
    </w:p>
    <w:p w:rsidR="00FF701C" w:rsidRPr="004812AD" w:rsidRDefault="008D196A" w:rsidP="00267B6F">
      <w:pPr>
        <w:spacing w:after="0" w:line="280" w:lineRule="atLeast"/>
        <w:rPr>
          <w:rFonts w:asciiTheme="minorHAnsi" w:hAnsiTheme="minorHAnsi" w:cs="Arial"/>
          <w:b/>
          <w:sz w:val="24"/>
          <w:szCs w:val="24"/>
        </w:rPr>
      </w:pPr>
      <w:r w:rsidRPr="004812AD">
        <w:rPr>
          <w:b/>
          <w:color w:val="00A88E"/>
        </w:rPr>
        <w:lastRenderedPageBreak/>
        <w:t xml:space="preserve">Task 32. </w:t>
      </w:r>
      <w:r w:rsidR="00C00230" w:rsidRPr="004812AD">
        <w:rPr>
          <w:b/>
          <w:color w:val="00A88E"/>
        </w:rPr>
        <w:t>Y</w:t>
      </w:r>
      <w:r w:rsidR="00871CF1" w:rsidRPr="004812AD">
        <w:rPr>
          <w:b/>
          <w:color w:val="00A88E"/>
        </w:rPr>
        <w:t xml:space="preserve">ou have listed a number of examples of how teams can become ineffective.  What do you think are some of the reasons behind teams failing to function effectively? </w:t>
      </w:r>
    </w:p>
    <w:p w:rsidR="000F18CA" w:rsidRPr="00392631" w:rsidRDefault="006A2511" w:rsidP="000F18CA">
      <w:pPr>
        <w:spacing w:after="0" w:line="280" w:lineRule="atLeast"/>
        <w:rPr>
          <w:rFonts w:asciiTheme="minorHAnsi" w:hAnsiTheme="minorHAnsi" w:cs="Arial"/>
          <w:sz w:val="24"/>
          <w:szCs w:val="24"/>
        </w:rPr>
      </w:pPr>
      <w:r>
        <w:rPr>
          <w:rFonts w:asciiTheme="minorHAnsi" w:hAnsiTheme="minorHAnsi" w:cs="Arial"/>
          <w:noProof/>
          <w:color w:val="00A88E"/>
          <w:sz w:val="24"/>
          <w:szCs w:val="24"/>
          <w:lang w:eastAsia="en-GB"/>
        </w:rPr>
        <w:pict>
          <v:roundrect id="AutoShape 753" o:spid="_x0000_s1055" style="position:absolute;margin-left:-13.95pt;margin-top:16.25pt;width:442.4pt;height:173.85pt;z-index:-251645952;visibility:visible;mso-width-relative:margin;mso-height-relative:margin" arcsize="10923f" wrapcoords="1355 -93 988 0 183 1024 183 1397 -37 2793 -37 18155 0 19272 403 20762 952 21507 1025 21507 20538 21507 20612 21507 21161 20762 21563 19272 21637 17783 21637 2886 21417 1024 20575 0 20209 -93 1355 -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" strokecolor="#005b7f">
            <v:textbox>
              <w:txbxContent>
                <w:p w:rsidR="008D196A" w:rsidRDefault="008D196A" w:rsidP="00267B6F"/>
                <w:p w:rsidR="008D196A" w:rsidRDefault="008D196A" w:rsidP="00267B6F"/>
                <w:p w:rsidR="008D196A" w:rsidRDefault="008D196A" w:rsidP="00267B6F"/>
                <w:p w:rsidR="008D196A" w:rsidRDefault="008D196A" w:rsidP="00267B6F"/>
              </w:txbxContent>
            </v:textbox>
            <w10:wrap type="tight"/>
          </v:roundrect>
        </w:pict>
      </w:r>
    </w:p>
    <w:p w:rsidR="000F18CA" w:rsidRPr="00392631" w:rsidRDefault="000F18CA" w:rsidP="000F18CA">
      <w:pPr>
        <w:spacing w:after="0" w:line="280" w:lineRule="atLeast"/>
        <w:rPr>
          <w:rFonts w:asciiTheme="minorHAnsi" w:eastAsia="Times New Roman" w:hAnsiTheme="minorHAnsi" w:cs="Arial"/>
          <w:sz w:val="24"/>
          <w:szCs w:val="24"/>
        </w:rPr>
      </w:pPr>
    </w:p>
    <w:p w:rsidR="00D045CF" w:rsidRPr="00392631" w:rsidRDefault="00D045CF" w:rsidP="000F18CA">
      <w:pPr>
        <w:spacing w:after="0" w:line="280" w:lineRule="atLeast"/>
        <w:rPr>
          <w:rFonts w:asciiTheme="minorHAnsi" w:hAnsiTheme="minorHAnsi" w:cs="Arial"/>
          <w:sz w:val="24"/>
          <w:szCs w:val="24"/>
        </w:rPr>
      </w:pPr>
    </w:p>
    <w:p w:rsidR="00871CF1" w:rsidRPr="00906AE1" w:rsidRDefault="00871CF1" w:rsidP="00871CF1">
      <w:pPr>
        <w:pStyle w:val="Heading2"/>
      </w:pPr>
      <w:bookmarkStart w:id="106" w:name="_Toc298925353"/>
      <w:r>
        <w:t xml:space="preserve">Section C.3.2. </w:t>
      </w:r>
      <w:r w:rsidRPr="00906AE1">
        <w:t>Deal and Kennedy's Culture Types</w:t>
      </w:r>
      <w:bookmarkEnd w:id="106"/>
    </w:p>
    <w:p w:rsidR="00871CF1" w:rsidRPr="0029581C" w:rsidRDefault="008D196A" w:rsidP="00871CF1">
      <w:pPr>
        <w:pStyle w:val="Heading3"/>
        <w:rPr>
          <w:color w:val="00A88E"/>
        </w:rPr>
      </w:pPr>
      <w:r w:rsidRPr="0029581C">
        <w:rPr>
          <w:color w:val="00A88E"/>
        </w:rPr>
        <w:t xml:space="preserve">Task 33. </w:t>
      </w:r>
      <w:r w:rsidR="00871CF1" w:rsidRPr="0029581C">
        <w:rPr>
          <w:color w:val="00A88E"/>
        </w:rPr>
        <w:t xml:space="preserve">Looking at your own organisation which example from the Deal and Kennedy culture type would it fall in to and why? Discuss your answer in the space provided in no more than 100 words. </w:t>
      </w:r>
    </w:p>
    <w:p w:rsidR="000F18CA" w:rsidRPr="00392631" w:rsidRDefault="006A2511" w:rsidP="00392631">
      <w:pPr>
        <w:pStyle w:val="Heading3"/>
      </w:pPr>
      <w:r>
        <w:rPr>
          <w:b w:val="0"/>
          <w:noProof/>
          <w:color w:val="00A88E"/>
          <w:lang w:eastAsia="en-GB"/>
        </w:rPr>
      </w:r>
      <w:r>
        <w:rPr>
          <w:b w:val="0"/>
          <w:noProof/>
          <w:color w:val="00A88E"/>
          <w:lang w:eastAsia="en-GB"/>
        </w:rPr>
        <w:pict>
          <v:roundrect id="AutoShape 838" o:spid="_x0000_s1064" style="width:439.6pt;height:150.3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E07714"/>
                <w:p w:rsidR="008D196A" w:rsidRDefault="008D196A" w:rsidP="00E07714"/>
                <w:p w:rsidR="008D196A" w:rsidRDefault="008D196A" w:rsidP="00E07714"/>
                <w:p w:rsidR="008D196A" w:rsidRDefault="008D196A" w:rsidP="00E07714"/>
              </w:txbxContent>
            </v:textbox>
            <w10:anchorlock/>
          </v:roundrect>
        </w:pict>
      </w:r>
    </w:p>
    <w:p w:rsidR="000F18CA" w:rsidRDefault="000F18CA" w:rsidP="000F18CA">
      <w:pPr>
        <w:spacing w:after="0" w:line="280" w:lineRule="atLeast"/>
        <w:rPr>
          <w:rFonts w:asciiTheme="minorHAnsi" w:hAnsiTheme="minorHAnsi"/>
          <w:b/>
          <w:bCs/>
          <w:color w:val="438086"/>
          <w:sz w:val="24"/>
          <w:szCs w:val="24"/>
        </w:rPr>
      </w:pPr>
    </w:p>
    <w:p w:rsidR="00871CF1" w:rsidRPr="0029581C" w:rsidRDefault="008D196A" w:rsidP="00871CF1">
      <w:pPr>
        <w:pStyle w:val="Heading3"/>
        <w:rPr>
          <w:color w:val="00A88E"/>
        </w:rPr>
      </w:pPr>
      <w:r w:rsidRPr="0029581C">
        <w:rPr>
          <w:color w:val="00A88E"/>
        </w:rPr>
        <w:t xml:space="preserve">Task 34. </w:t>
      </w:r>
      <w:r w:rsidR="00871CF1" w:rsidRPr="0029581C">
        <w:rPr>
          <w:color w:val="00A88E"/>
        </w:rPr>
        <w:t>What other examples of organisations/industries can you think of that fit the other three examples?  Give your answers in the space provided.</w:t>
      </w:r>
    </w:p>
    <w:p w:rsidR="00454A57" w:rsidRDefault="00454A57" w:rsidP="00454A57">
      <w:pPr>
        <w:spacing w:after="0" w:line="280" w:lineRule="atLeast"/>
        <w:rPr>
          <w:rFonts w:asciiTheme="minorHAnsi" w:hAnsiTheme="minorHAnsi"/>
          <w:bCs/>
          <w:sz w:val="24"/>
          <w:szCs w:val="24"/>
        </w:rPr>
      </w:pPr>
    </w:p>
    <w:p w:rsidR="00871CF1" w:rsidRDefault="006A2511" w:rsidP="00454A57">
      <w:pPr>
        <w:spacing w:after="0" w:line="280" w:lineRule="atLeast"/>
        <w:rPr>
          <w:rFonts w:asciiTheme="minorHAnsi" w:hAnsiTheme="minorHAnsi"/>
          <w:bCs/>
          <w:sz w:val="24"/>
          <w:szCs w:val="24"/>
        </w:rPr>
      </w:pPr>
      <w:r>
        <w:rPr>
          <w:rFonts w:asciiTheme="minorHAnsi" w:eastAsiaTheme="majorEastAsia" w:hAnsiTheme="minorHAnsi"/>
          <w:b/>
          <w:noProof/>
          <w:color w:val="005B7F"/>
          <w:sz w:val="28"/>
          <w:szCs w:val="28"/>
          <w:lang w:eastAsia="en-GB"/>
        </w:rPr>
      </w:r>
      <w:r>
        <w:rPr>
          <w:rFonts w:asciiTheme="minorHAnsi" w:eastAsiaTheme="majorEastAsia" w:hAnsiTheme="minorHAnsi"/>
          <w:b/>
          <w:noProof/>
          <w:color w:val="005B7F"/>
          <w:sz w:val="28"/>
          <w:szCs w:val="28"/>
          <w:lang w:eastAsia="en-GB"/>
        </w:rPr>
        <w:pict>
          <v:roundrect id="AutoShape 837" o:spid="_x0000_s1063" style="width:433.95pt;height:227.55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8D196A" w:rsidRPr="005D6EC2" w:rsidRDefault="008D196A" w:rsidP="00871CF1">
                  <w:r w:rsidRPr="005D6EC2">
                    <w:t>Example One:</w:t>
                  </w:r>
                </w:p>
                <w:p w:rsidR="008D196A" w:rsidRDefault="008D196A" w:rsidP="00871CF1"/>
                <w:p w:rsidR="008D196A" w:rsidRDefault="008D196A" w:rsidP="00871CF1"/>
                <w:p w:rsidR="008D196A" w:rsidRPr="005D6EC2" w:rsidRDefault="008D196A" w:rsidP="00871CF1">
                  <w:r w:rsidRPr="005D6EC2">
                    <w:t>Example Two:</w:t>
                  </w:r>
                </w:p>
                <w:p w:rsidR="008D196A" w:rsidRPr="005D6EC2" w:rsidRDefault="008D196A" w:rsidP="00871CF1">
                  <w:pPr>
                    <w:rPr>
                      <w:rFonts w:asciiTheme="minorHAnsi" w:hAnsiTheme="minorHAnsi"/>
                    </w:rPr>
                  </w:pPr>
                </w:p>
                <w:p w:rsidR="008D196A" w:rsidRDefault="008D196A" w:rsidP="00871CF1"/>
                <w:p w:rsidR="008D196A" w:rsidRPr="005D6EC2" w:rsidRDefault="008D196A" w:rsidP="00871CF1">
                  <w:r w:rsidRPr="005D6EC2">
                    <w:t>Example Three:</w:t>
                  </w:r>
                </w:p>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Pr="006E68AC" w:rsidRDefault="008D196A" w:rsidP="00871CF1"/>
                <w:p w:rsidR="008D196A" w:rsidRDefault="008D196A" w:rsidP="00871CF1">
                  <w:pPr>
                    <w:pStyle w:val="NoSpacing"/>
                    <w:spacing w:before="160" w:after="160" w:line="276" w:lineRule="auto"/>
                    <w:rPr>
                      <w:i/>
                      <w:sz w:val="28"/>
                      <w:szCs w:val="28"/>
                    </w:rPr>
                  </w:pPr>
                </w:p>
              </w:txbxContent>
            </v:textbox>
            <w10:anchorlock/>
          </v:roundrect>
        </w:pict>
      </w:r>
    </w:p>
    <w:p w:rsidR="00A4508B" w:rsidRPr="00392631" w:rsidRDefault="00A4508B" w:rsidP="00A4508B">
      <w:pPr>
        <w:rPr>
          <w:rFonts w:asciiTheme="minorHAnsi" w:hAnsiTheme="minorHAnsi"/>
          <w:sz w:val="24"/>
          <w:szCs w:val="24"/>
        </w:rPr>
      </w:pPr>
    </w:p>
    <w:p w:rsidR="00906BE3" w:rsidRDefault="00906BE3" w:rsidP="000F18CA">
      <w:pPr>
        <w:spacing w:after="0" w:line="280" w:lineRule="atLeast"/>
        <w:rPr>
          <w:rStyle w:val="Heading3Char"/>
        </w:rPr>
      </w:pPr>
    </w:p>
    <w:p w:rsidR="000F18CA" w:rsidRPr="00455DCB" w:rsidRDefault="00A774CF" w:rsidP="00455DCB">
      <w:pPr>
        <w:pStyle w:val="Heading1"/>
      </w:pPr>
      <w:bookmarkStart w:id="107" w:name="_Toc203804126"/>
      <w:bookmarkStart w:id="108" w:name="_Toc225231351"/>
      <w:bookmarkStart w:id="109" w:name="_Toc264899533"/>
      <w:r>
        <w:t>Section D</w:t>
      </w:r>
      <w:r w:rsidR="00900112" w:rsidRPr="00455DCB">
        <w:t xml:space="preserve">: </w:t>
      </w:r>
      <w:bookmarkEnd w:id="107"/>
      <w:bookmarkEnd w:id="108"/>
      <w:bookmarkEnd w:id="109"/>
      <w:r>
        <w:t>Continuing Professional Development</w:t>
      </w:r>
    </w:p>
    <w:p w:rsidR="00871CF1" w:rsidRPr="006840BF" w:rsidRDefault="00871CF1" w:rsidP="00871CF1">
      <w:pPr>
        <w:pStyle w:val="Heading2"/>
      </w:pPr>
      <w:bookmarkStart w:id="110" w:name="_Toc298925355"/>
      <w:r>
        <w:t xml:space="preserve">Section D.1. </w:t>
      </w:r>
      <w:r w:rsidRPr="006840BF">
        <w:t xml:space="preserve">The </w:t>
      </w:r>
      <w:r>
        <w:t xml:space="preserve">rationale and benefits for </w:t>
      </w:r>
      <w:r w:rsidRPr="006840BF">
        <w:t>CPD</w:t>
      </w:r>
      <w:bookmarkEnd w:id="110"/>
    </w:p>
    <w:p w:rsidR="00871CF1" w:rsidRPr="0029581C" w:rsidRDefault="008D196A" w:rsidP="00871CF1">
      <w:pPr>
        <w:pStyle w:val="Heading3"/>
        <w:rPr>
          <w:color w:val="00A88E"/>
        </w:rPr>
      </w:pPr>
      <w:r w:rsidRPr="0029581C">
        <w:rPr>
          <w:color w:val="00A88E"/>
        </w:rPr>
        <w:t xml:space="preserve">Task 35. </w:t>
      </w:r>
      <w:r w:rsidR="00871CF1" w:rsidRPr="0029581C">
        <w:rPr>
          <w:color w:val="00A88E"/>
        </w:rPr>
        <w:t xml:space="preserve">Why is it important for HR professionals to ‘own’ their CPD? Explore your thoughts in the space provided in no more than 150 words.  </w:t>
      </w:r>
    </w:p>
    <w:p w:rsidR="000F18CA" w:rsidRPr="00392631" w:rsidRDefault="006A2511" w:rsidP="00392631">
      <w:pPr>
        <w:pStyle w:val="Heading3"/>
      </w:pPr>
      <w:r>
        <w:rPr>
          <w:b w:val="0"/>
          <w:noProof/>
          <w:color w:val="00A88E"/>
          <w:lang w:eastAsia="en-GB"/>
        </w:rPr>
      </w:r>
      <w:r>
        <w:rPr>
          <w:b w:val="0"/>
          <w:noProof/>
          <w:color w:val="00A88E"/>
          <w:lang w:eastAsia="en-GB"/>
        </w:rPr>
        <w:pict>
          <v:roundrect id="AutoShape 836" o:spid="_x0000_s1062" style="width:439.55pt;height:151.4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BD5434"/>
                <w:p w:rsidR="008D196A" w:rsidRDefault="008D196A" w:rsidP="00BD5434"/>
                <w:p w:rsidR="008D196A" w:rsidRDefault="008D196A" w:rsidP="00BD5434"/>
                <w:p w:rsidR="008D196A" w:rsidRDefault="008D196A" w:rsidP="00BD5434"/>
              </w:txbxContent>
            </v:textbox>
            <w10:anchorlock/>
          </v:roundrect>
        </w:pict>
      </w:r>
    </w:p>
    <w:p w:rsidR="00657B73" w:rsidRDefault="00657B73" w:rsidP="000F18CA">
      <w:pPr>
        <w:spacing w:after="0" w:line="280" w:lineRule="atLeast"/>
        <w:rPr>
          <w:rStyle w:val="Heading3Char"/>
        </w:rPr>
      </w:pPr>
      <w:bookmarkStart w:id="111" w:name="_Toc203804128"/>
      <w:bookmarkStart w:id="112" w:name="_Toc225231353"/>
      <w:bookmarkStart w:id="113" w:name="_Toc260642628"/>
      <w:bookmarkStart w:id="114" w:name="_Toc264899536"/>
    </w:p>
    <w:bookmarkEnd w:id="111"/>
    <w:bookmarkEnd w:id="112"/>
    <w:bookmarkEnd w:id="113"/>
    <w:bookmarkEnd w:id="114"/>
    <w:p w:rsidR="004812AD" w:rsidRDefault="004812AD" w:rsidP="00871CF1">
      <w:pPr>
        <w:pStyle w:val="Heading3"/>
        <w:rPr>
          <w:color w:val="00A88E"/>
        </w:rPr>
      </w:pPr>
    </w:p>
    <w:p w:rsidR="004812AD" w:rsidRDefault="004812AD" w:rsidP="00871CF1">
      <w:pPr>
        <w:pStyle w:val="Heading3"/>
        <w:rPr>
          <w:color w:val="00A88E"/>
        </w:rPr>
      </w:pPr>
    </w:p>
    <w:p w:rsidR="004812AD" w:rsidRDefault="004812AD" w:rsidP="00871CF1">
      <w:pPr>
        <w:pStyle w:val="Heading3"/>
        <w:rPr>
          <w:color w:val="00A88E"/>
        </w:rPr>
      </w:pPr>
    </w:p>
    <w:p w:rsidR="004812AD" w:rsidRDefault="004812AD" w:rsidP="00871CF1">
      <w:pPr>
        <w:pStyle w:val="Heading3"/>
        <w:rPr>
          <w:color w:val="00A88E"/>
        </w:rPr>
      </w:pPr>
    </w:p>
    <w:p w:rsidR="00657B73" w:rsidRDefault="008D196A" w:rsidP="004812AD">
      <w:pPr>
        <w:pStyle w:val="Heading3"/>
        <w:rPr>
          <w:rStyle w:val="Heading3Char"/>
        </w:rPr>
      </w:pPr>
      <w:r w:rsidRPr="0029581C">
        <w:rPr>
          <w:color w:val="00A88E"/>
        </w:rPr>
        <w:lastRenderedPageBreak/>
        <w:t xml:space="preserve">Task 36. </w:t>
      </w:r>
      <w:r w:rsidR="00871CF1" w:rsidRPr="0029581C">
        <w:rPr>
          <w:color w:val="00A88E"/>
        </w:rPr>
        <w:t xml:space="preserve">What are the benefits of CPD for individuals and for employers?  Please list at least two benefits for each.  </w:t>
      </w:r>
      <w:bookmarkStart w:id="115" w:name="_Toc203804131"/>
      <w:bookmarkStart w:id="116" w:name="_Toc225231356"/>
      <w:bookmarkStart w:id="117" w:name="_Toc260642631"/>
      <w:bookmarkStart w:id="118" w:name="_Toc264899539"/>
    </w:p>
    <w:p w:rsidR="00255BC8" w:rsidRDefault="006A2511" w:rsidP="000F18CA">
      <w:pPr>
        <w:spacing w:after="0" w:line="280" w:lineRule="atLeast"/>
        <w:rPr>
          <w:rStyle w:val="Heading3Char"/>
          <w:color w:val="00A88E"/>
        </w:rPr>
      </w:pPr>
      <w:r>
        <w:rPr>
          <w:noProof/>
          <w:lang w:eastAsia="en-GB"/>
        </w:rPr>
      </w:r>
      <w:r>
        <w:rPr>
          <w:noProof/>
          <w:lang w:eastAsia="en-GB"/>
        </w:rPr>
        <w:pict>
          <v:roundrect id="AutoShape 835" o:spid="_x0000_s1061" style="width:439.55pt;height:302.2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871CF1">
                  <w:r>
                    <w:t>Individual benefit one:</w:t>
                  </w:r>
                </w:p>
                <w:p w:rsidR="008D196A" w:rsidRDefault="008D196A" w:rsidP="00871CF1"/>
                <w:p w:rsidR="008D196A" w:rsidRDefault="008D196A" w:rsidP="00871CF1"/>
                <w:p w:rsidR="008D196A" w:rsidRDefault="008D196A" w:rsidP="00871CF1">
                  <w:r>
                    <w:t>Individual benefit two:</w:t>
                  </w:r>
                </w:p>
                <w:p w:rsidR="008D196A" w:rsidRDefault="008D196A" w:rsidP="00871CF1"/>
                <w:p w:rsidR="008D196A" w:rsidRDefault="008D196A" w:rsidP="00871CF1"/>
                <w:p w:rsidR="008D196A" w:rsidRDefault="008D196A" w:rsidP="00871CF1">
                  <w:r>
                    <w:t>Employers benefit one:</w:t>
                  </w:r>
                </w:p>
                <w:p w:rsidR="008D196A" w:rsidRDefault="008D196A" w:rsidP="00871CF1">
                  <w:pPr>
                    <w:spacing w:after="0" w:line="280" w:lineRule="atLeast"/>
                  </w:pPr>
                </w:p>
                <w:p w:rsidR="008D196A" w:rsidRDefault="008D196A" w:rsidP="00871CF1">
                  <w:pPr>
                    <w:spacing w:after="0" w:line="280" w:lineRule="atLeast"/>
                  </w:pPr>
                </w:p>
                <w:p w:rsidR="008D196A" w:rsidRDefault="008D196A" w:rsidP="00871CF1">
                  <w:pPr>
                    <w:spacing w:after="0" w:line="280" w:lineRule="atLeast"/>
                  </w:pPr>
                </w:p>
                <w:p w:rsidR="008D196A" w:rsidRDefault="008D196A" w:rsidP="00871CF1">
                  <w:pPr>
                    <w:spacing w:after="0" w:line="280" w:lineRule="atLeast"/>
                  </w:pPr>
                  <w:r>
                    <w:t>Employer’s benefit two:</w:t>
                  </w:r>
                </w:p>
                <w:p w:rsidR="008D196A" w:rsidRDefault="008D196A" w:rsidP="00255BC8"/>
                <w:p w:rsidR="008D196A" w:rsidRDefault="008D196A" w:rsidP="00255BC8"/>
                <w:p w:rsidR="008D196A" w:rsidRDefault="008D196A" w:rsidP="00255BC8"/>
              </w:txbxContent>
            </v:textbox>
            <w10:anchorlock/>
          </v:roundrect>
        </w:pict>
      </w:r>
    </w:p>
    <w:p w:rsidR="00255BC8" w:rsidRDefault="00255BC8" w:rsidP="000F18CA">
      <w:pPr>
        <w:spacing w:after="0" w:line="280" w:lineRule="atLeast"/>
        <w:rPr>
          <w:rStyle w:val="Heading3Char"/>
        </w:rPr>
      </w:pPr>
    </w:p>
    <w:p w:rsidR="00871CF1" w:rsidRDefault="00871CF1" w:rsidP="000F18CA">
      <w:pPr>
        <w:spacing w:after="0" w:line="280" w:lineRule="atLeast"/>
        <w:rPr>
          <w:rStyle w:val="Heading3Char"/>
        </w:rPr>
      </w:pPr>
    </w:p>
    <w:p w:rsidR="00871CF1" w:rsidRDefault="00871CF1" w:rsidP="00871CF1">
      <w:pPr>
        <w:pStyle w:val="Heading2"/>
      </w:pPr>
      <w:bookmarkStart w:id="119" w:name="_Toc298925358"/>
      <w:r>
        <w:t>Section D.4. Zappos and the Learning Organisation</w:t>
      </w:r>
      <w:bookmarkEnd w:id="119"/>
    </w:p>
    <w:p w:rsidR="00871CF1" w:rsidRDefault="0029581C" w:rsidP="004812AD">
      <w:pPr>
        <w:pStyle w:val="Heading3"/>
        <w:rPr>
          <w:rStyle w:val="Heading3Char"/>
        </w:rPr>
      </w:pPr>
      <w:r w:rsidRPr="0029581C">
        <w:rPr>
          <w:color w:val="00A88E"/>
        </w:rPr>
        <w:t>Task 37</w:t>
      </w:r>
      <w:r w:rsidR="008D196A" w:rsidRPr="0029581C">
        <w:rPr>
          <w:color w:val="00A88E"/>
        </w:rPr>
        <w:t xml:space="preserve">. </w:t>
      </w:r>
      <w:r w:rsidR="00871CF1" w:rsidRPr="0029581C">
        <w:rPr>
          <w:color w:val="00A88E"/>
        </w:rPr>
        <w:t>In what ways is Zappos illustrating the factors as described in the Kandola and Fullerton model? Give two examples in the space provided</w:t>
      </w:r>
      <w:r w:rsidR="00146A62">
        <w:rPr>
          <w:color w:val="00A88E"/>
        </w:rPr>
        <w:t>.</w:t>
      </w:r>
    </w:p>
    <w:p w:rsidR="00871CF1" w:rsidRDefault="006A2511" w:rsidP="000F18CA">
      <w:pPr>
        <w:spacing w:after="0" w:line="280" w:lineRule="atLeast"/>
        <w:rPr>
          <w:rStyle w:val="Heading3Char"/>
        </w:rPr>
      </w:pPr>
      <w:r>
        <w:rPr>
          <w:noProof/>
          <w:sz w:val="26"/>
          <w:szCs w:val="28"/>
          <w:lang w:eastAsia="en-GB"/>
        </w:rPr>
      </w:r>
      <w:r>
        <w:rPr>
          <w:noProof/>
          <w:sz w:val="26"/>
          <w:szCs w:val="28"/>
          <w:lang w:eastAsia="en-GB"/>
        </w:rPr>
        <w:pict>
          <v:roundrect id="AutoShape 834" o:spid="_x0000_s1060" style="width:433.95pt;height:153.95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8D196A" w:rsidRDefault="008D196A" w:rsidP="00871CF1">
                  <w:r>
                    <w:t>Example One:</w:t>
                  </w:r>
                </w:p>
                <w:p w:rsidR="008D196A" w:rsidRDefault="008D196A" w:rsidP="00871CF1"/>
                <w:p w:rsidR="008D196A" w:rsidRDefault="008D196A" w:rsidP="00871CF1"/>
                <w:p w:rsidR="008D196A" w:rsidRDefault="008D196A" w:rsidP="00871CF1">
                  <w:r>
                    <w:t>Example Two:</w:t>
                  </w:r>
                </w:p>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Default="008D196A" w:rsidP="00871CF1"/>
                <w:p w:rsidR="008D196A" w:rsidRPr="006E68AC" w:rsidRDefault="008D196A" w:rsidP="00871CF1"/>
                <w:p w:rsidR="008D196A" w:rsidRDefault="008D196A" w:rsidP="00871CF1">
                  <w:pPr>
                    <w:pStyle w:val="NoSpacing"/>
                    <w:spacing w:before="160" w:after="160" w:line="276" w:lineRule="auto"/>
                    <w:rPr>
                      <w:i/>
                      <w:sz w:val="28"/>
                      <w:szCs w:val="28"/>
                    </w:rPr>
                  </w:pPr>
                </w:p>
              </w:txbxContent>
            </v:textbox>
            <w10:anchorlock/>
          </v:roundrect>
        </w:pict>
      </w:r>
    </w:p>
    <w:p w:rsidR="00871CF1" w:rsidRDefault="00871CF1" w:rsidP="000F18CA">
      <w:pPr>
        <w:spacing w:after="0" w:line="280" w:lineRule="atLeast"/>
        <w:rPr>
          <w:rStyle w:val="Heading3Char"/>
        </w:rPr>
      </w:pPr>
    </w:p>
    <w:p w:rsidR="00871CF1" w:rsidRDefault="00871CF1" w:rsidP="000F18CA">
      <w:pPr>
        <w:spacing w:after="0" w:line="280" w:lineRule="atLeast"/>
        <w:rPr>
          <w:rStyle w:val="Heading3Char"/>
        </w:rPr>
      </w:pPr>
    </w:p>
    <w:p w:rsidR="004812AD" w:rsidRDefault="004812AD" w:rsidP="00871CF1">
      <w:pPr>
        <w:pStyle w:val="Heading2"/>
      </w:pPr>
      <w:bookmarkStart w:id="120" w:name="_Toc298925359"/>
    </w:p>
    <w:p w:rsidR="00871CF1" w:rsidRDefault="00871CF1" w:rsidP="00871CF1">
      <w:pPr>
        <w:pStyle w:val="Heading2"/>
      </w:pPr>
      <w:r>
        <w:lastRenderedPageBreak/>
        <w:t xml:space="preserve">Section D.5. Single, </w:t>
      </w:r>
      <w:r w:rsidRPr="005954EF">
        <w:t>Double</w:t>
      </w:r>
      <w:r>
        <w:t>, and Triple Loop Learning</w:t>
      </w:r>
      <w:bookmarkEnd w:id="120"/>
    </w:p>
    <w:p w:rsidR="00FF701C" w:rsidRPr="00392631" w:rsidRDefault="0029581C" w:rsidP="004812AD">
      <w:pPr>
        <w:pStyle w:val="Heading3"/>
      </w:pPr>
      <w:r w:rsidRPr="0029581C">
        <w:rPr>
          <w:color w:val="00A88E"/>
        </w:rPr>
        <w:t xml:space="preserve">Task 38. </w:t>
      </w:r>
      <w:r w:rsidR="00871CF1" w:rsidRPr="0029581C">
        <w:rPr>
          <w:color w:val="00A88E"/>
        </w:rPr>
        <w:t xml:space="preserve">Can you think of what would be an example of single and double loop learning within your organisation? Provide your answers in the space provided. Remember that single loop learning will be concerned with finding an improvement, whereas double loop learning will examine what the cause of the problem is. </w:t>
      </w:r>
      <w:bookmarkEnd w:id="115"/>
      <w:bookmarkEnd w:id="116"/>
      <w:bookmarkEnd w:id="117"/>
      <w:bookmarkEnd w:id="118"/>
    </w:p>
    <w:p w:rsidR="0069007D" w:rsidRPr="00392631" w:rsidRDefault="006A2511" w:rsidP="000F18CA">
      <w:pPr>
        <w:shd w:val="clear" w:color="auto" w:fill="FFFFFF"/>
        <w:spacing w:after="0" w:line="280" w:lineRule="atLeast"/>
        <w:rPr>
          <w:rFonts w:asciiTheme="minorHAnsi" w:eastAsia="Times New Roman" w:hAnsiTheme="minorHAnsi" w:cs="Arial"/>
          <w:sz w:val="24"/>
          <w:szCs w:val="24"/>
        </w:rPr>
      </w:pPr>
      <w:r>
        <w:rPr>
          <w:rFonts w:asciiTheme="minorHAnsi" w:eastAsia="Times New Roman" w:hAnsiTheme="minorHAnsi" w:cs="Arial"/>
          <w:noProof/>
          <w:sz w:val="24"/>
          <w:szCs w:val="24"/>
          <w:lang w:eastAsia="en-GB"/>
        </w:rPr>
      </w:r>
      <w:r>
        <w:rPr>
          <w:rFonts w:asciiTheme="minorHAnsi" w:eastAsia="Times New Roman" w:hAnsiTheme="minorHAnsi" w:cs="Arial"/>
          <w:noProof/>
          <w:sz w:val="24"/>
          <w:szCs w:val="24"/>
          <w:lang w:eastAsia="en-GB"/>
        </w:rPr>
        <w:pict>
          <v:roundrect id="AutoShape 833" o:spid="_x0000_s1059" style="width:439.55pt;height:215.3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717CFA">
                  <w:r>
                    <w:t>Example of Single Loop Learning:</w:t>
                  </w:r>
                </w:p>
                <w:p w:rsidR="008D196A" w:rsidRDefault="008D196A" w:rsidP="00717CFA"/>
                <w:p w:rsidR="008D196A" w:rsidRDefault="008D196A" w:rsidP="00717CFA"/>
                <w:p w:rsidR="008D196A" w:rsidRDefault="008D196A" w:rsidP="00717CFA"/>
                <w:p w:rsidR="008D196A" w:rsidRPr="000846F2" w:rsidRDefault="008D196A" w:rsidP="00717CFA">
                  <w:r>
                    <w:t>Example of Double Loop Learning:</w:t>
                  </w:r>
                </w:p>
                <w:p w:rsidR="008D196A" w:rsidRDefault="008D196A" w:rsidP="00507F13"/>
                <w:p w:rsidR="008D196A" w:rsidRDefault="008D196A" w:rsidP="00507F13"/>
                <w:p w:rsidR="008D196A" w:rsidRDefault="008D196A" w:rsidP="00507F13"/>
              </w:txbxContent>
            </v:textbox>
            <w10:anchorlock/>
          </v:roundrect>
        </w:pict>
      </w:r>
    </w:p>
    <w:p w:rsidR="00255BC8" w:rsidRDefault="00255BC8" w:rsidP="000F18CA">
      <w:pPr>
        <w:shd w:val="clear" w:color="auto" w:fill="FFFFFF"/>
        <w:spacing w:after="0" w:line="280" w:lineRule="atLeast"/>
        <w:rPr>
          <w:rFonts w:asciiTheme="minorHAnsi" w:eastAsia="Times New Roman" w:hAnsiTheme="minorHAnsi" w:cs="Arial"/>
          <w:sz w:val="24"/>
          <w:szCs w:val="24"/>
        </w:rPr>
      </w:pPr>
    </w:p>
    <w:p w:rsidR="00717CFA" w:rsidRPr="008D5FBE" w:rsidRDefault="00717CFA" w:rsidP="00717CFA">
      <w:pPr>
        <w:pStyle w:val="Heading2"/>
      </w:pPr>
      <w:bookmarkStart w:id="121" w:name="_Toc298925360"/>
      <w:bookmarkStart w:id="122" w:name="_Toc260642634"/>
      <w:bookmarkStart w:id="123" w:name="_Toc264899542"/>
      <w:bookmarkStart w:id="124" w:name="_Toc203804134"/>
      <w:bookmarkStart w:id="125" w:name="_Toc225231359"/>
      <w:r>
        <w:t xml:space="preserve">Section D.6. </w:t>
      </w:r>
      <w:r w:rsidRPr="008D5FBE">
        <w:t>Sources for reflection to aid self development</w:t>
      </w:r>
      <w:bookmarkEnd w:id="121"/>
    </w:p>
    <w:p w:rsidR="00717CFA" w:rsidRPr="0029581C" w:rsidRDefault="0029581C" w:rsidP="00717CFA">
      <w:pPr>
        <w:pStyle w:val="Heading3"/>
        <w:rPr>
          <w:color w:val="00A88E"/>
        </w:rPr>
      </w:pPr>
      <w:r w:rsidRPr="0029581C">
        <w:rPr>
          <w:color w:val="00A88E"/>
        </w:rPr>
        <w:t xml:space="preserve">Task 39. </w:t>
      </w:r>
      <w:r w:rsidR="00717CFA" w:rsidRPr="0029581C">
        <w:rPr>
          <w:color w:val="00A88E"/>
        </w:rPr>
        <w:t xml:space="preserve">Give three different examples of when you benefited from one of the sources of information mentioned above which has benefited your own self development. </w:t>
      </w:r>
    </w:p>
    <w:bookmarkEnd w:id="122"/>
    <w:bookmarkEnd w:id="123"/>
    <w:p w:rsidR="00255BC8" w:rsidRDefault="006A2511" w:rsidP="00255BC8">
      <w:pPr>
        <w:spacing w:after="0" w:line="280" w:lineRule="atLeast"/>
        <w:rPr>
          <w:rFonts w:asciiTheme="minorHAnsi" w:hAnsiTheme="minorHAnsi"/>
          <w:sz w:val="24"/>
          <w:szCs w:val="24"/>
        </w:rPr>
      </w:pPr>
      <w:r>
        <w:rPr>
          <w:rFonts w:asciiTheme="minorHAnsi" w:hAnsiTheme="minorHAnsi"/>
          <w:b/>
          <w:noProof/>
          <w:color w:val="005B7F"/>
          <w:sz w:val="28"/>
          <w:szCs w:val="28"/>
          <w:lang w:eastAsia="en-GB"/>
        </w:rPr>
      </w:r>
      <w:r>
        <w:rPr>
          <w:rFonts w:asciiTheme="minorHAnsi" w:hAnsiTheme="minorHAnsi"/>
          <w:b/>
          <w:noProof/>
          <w:color w:val="005B7F"/>
          <w:sz w:val="28"/>
          <w:szCs w:val="28"/>
          <w:lang w:eastAsia="en-GB"/>
        </w:rPr>
        <w:pict>
          <v:roundrect id="AutoShape 832" o:spid="_x0000_s1058" style="width:433.95pt;height:220.1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8D196A" w:rsidRDefault="008D196A" w:rsidP="00717CFA">
                  <w:r w:rsidRPr="000B7DE8">
                    <w:t xml:space="preserve">Example </w:t>
                  </w:r>
                  <w:r>
                    <w:t>One</w:t>
                  </w:r>
                  <w:r w:rsidRPr="000B7DE8">
                    <w:t>:</w:t>
                  </w:r>
                </w:p>
                <w:p w:rsidR="008D196A" w:rsidRDefault="008D196A" w:rsidP="00717CFA"/>
                <w:p w:rsidR="004812AD" w:rsidRDefault="004812AD" w:rsidP="00717CFA"/>
                <w:p w:rsidR="008D196A" w:rsidRDefault="008D196A" w:rsidP="00717CFA">
                  <w:r w:rsidRPr="000B7DE8">
                    <w:t xml:space="preserve">Example </w:t>
                  </w:r>
                  <w:r>
                    <w:t>Two</w:t>
                  </w:r>
                  <w:r w:rsidRPr="000B7DE8">
                    <w:t>:</w:t>
                  </w:r>
                </w:p>
                <w:p w:rsidR="008D196A" w:rsidRDefault="008D196A" w:rsidP="00717CFA"/>
                <w:p w:rsidR="008D196A" w:rsidRDefault="008D196A" w:rsidP="00717CFA"/>
                <w:p w:rsidR="008D196A" w:rsidRDefault="008D196A" w:rsidP="00717CFA">
                  <w:r w:rsidRPr="000B7DE8">
                    <w:t xml:space="preserve">Example </w:t>
                  </w:r>
                  <w:r>
                    <w:t>Two</w:t>
                  </w:r>
                  <w:r w:rsidRPr="000B7DE8">
                    <w:t>:</w:t>
                  </w:r>
                </w:p>
                <w:p w:rsidR="004812AD" w:rsidRDefault="004812AD" w:rsidP="00717CFA"/>
                <w:p w:rsidR="004812AD" w:rsidRPr="000B7DE8" w:rsidRDefault="004812AD" w:rsidP="00717CFA"/>
                <w:p w:rsidR="008D196A" w:rsidRDefault="008D196A" w:rsidP="00717CFA">
                  <w:pPr>
                    <w:pStyle w:val="NoSpacing"/>
                    <w:spacing w:before="160" w:after="160" w:line="276" w:lineRule="auto"/>
                    <w:rPr>
                      <w:i/>
                      <w:sz w:val="28"/>
                      <w:szCs w:val="28"/>
                    </w:rPr>
                  </w:pPr>
                </w:p>
              </w:txbxContent>
            </v:textbox>
            <w10:anchorlock/>
          </v:roundrect>
        </w:pict>
      </w:r>
    </w:p>
    <w:p w:rsidR="00717CFA" w:rsidRDefault="00717CFA" w:rsidP="00255BC8">
      <w:pPr>
        <w:spacing w:after="0" w:line="280" w:lineRule="atLeast"/>
        <w:rPr>
          <w:rFonts w:asciiTheme="minorHAnsi" w:hAnsiTheme="minorHAnsi"/>
          <w:sz w:val="24"/>
          <w:szCs w:val="24"/>
        </w:rPr>
      </w:pPr>
    </w:p>
    <w:p w:rsidR="00717CFA" w:rsidRPr="008D5FBE" w:rsidRDefault="00717CFA" w:rsidP="00717CFA">
      <w:pPr>
        <w:pStyle w:val="Heading2"/>
      </w:pPr>
      <w:bookmarkStart w:id="126" w:name="_Toc288050505"/>
      <w:bookmarkStart w:id="127" w:name="_Toc298925361"/>
      <w:r>
        <w:lastRenderedPageBreak/>
        <w:t>Section D.7</w:t>
      </w:r>
      <w:r w:rsidRPr="008D5FBE">
        <w:t>.  Formats for your CPD Plan</w:t>
      </w:r>
      <w:bookmarkEnd w:id="126"/>
      <w:bookmarkEnd w:id="127"/>
    </w:p>
    <w:p w:rsidR="00717CFA" w:rsidRDefault="00717CFA" w:rsidP="00255BC8">
      <w:pPr>
        <w:spacing w:after="0" w:line="280" w:lineRule="atLeast"/>
        <w:rPr>
          <w:rFonts w:asciiTheme="minorHAnsi" w:hAnsiTheme="minorHAnsi"/>
          <w:sz w:val="24"/>
          <w:szCs w:val="24"/>
        </w:rPr>
      </w:pPr>
    </w:p>
    <w:p w:rsidR="00717CFA" w:rsidRPr="0029581C" w:rsidRDefault="0029581C" w:rsidP="00717CFA">
      <w:pPr>
        <w:pStyle w:val="Heading3"/>
        <w:rPr>
          <w:color w:val="00A88E"/>
        </w:rPr>
      </w:pPr>
      <w:r w:rsidRPr="0029581C">
        <w:rPr>
          <w:color w:val="00A88E"/>
        </w:rPr>
        <w:t xml:space="preserve">Task 40. </w:t>
      </w:r>
      <w:r w:rsidR="00717CFA" w:rsidRPr="0029581C">
        <w:rPr>
          <w:color w:val="00A88E"/>
        </w:rPr>
        <w:t xml:space="preserve">Using the template below list </w:t>
      </w:r>
      <w:r w:rsidR="00ED3B27">
        <w:rPr>
          <w:color w:val="00A88E"/>
        </w:rPr>
        <w:t>three</w:t>
      </w:r>
      <w:r w:rsidR="00717CFA" w:rsidRPr="0029581C">
        <w:rPr>
          <w:color w:val="00A88E"/>
        </w:rPr>
        <w:t xml:space="preserve"> developmental items to start off your Personal Development Plan. </w:t>
      </w:r>
    </w:p>
    <w:p w:rsidR="00717CFA" w:rsidRDefault="00717CFA" w:rsidP="00255BC8">
      <w:pPr>
        <w:spacing w:after="0" w:line="280" w:lineRule="atLeast"/>
        <w:rPr>
          <w:rFonts w:asciiTheme="minorHAnsi" w:hAnsiTheme="minorHAnsi"/>
          <w:sz w:val="24"/>
          <w:szCs w:val="24"/>
        </w:rPr>
      </w:pPr>
    </w:p>
    <w:tbl>
      <w:tblPr>
        <w:tblStyle w:val="TableGrid"/>
        <w:tblW w:w="0" w:type="auto"/>
        <w:tblLook w:val="04A0" w:firstRow="1" w:lastRow="0" w:firstColumn="1" w:lastColumn="0" w:noHBand="0" w:noVBand="1"/>
      </w:tblPr>
      <w:tblGrid>
        <w:gridCol w:w="1802"/>
        <w:gridCol w:w="1808"/>
        <w:gridCol w:w="1816"/>
        <w:gridCol w:w="1808"/>
        <w:gridCol w:w="1826"/>
      </w:tblGrid>
      <w:tr w:rsidR="00717CFA" w:rsidRPr="005A6BFD" w:rsidTr="00717CFA">
        <w:tc>
          <w:tcPr>
            <w:tcW w:w="1802" w:type="dxa"/>
          </w:tcPr>
          <w:p w:rsidR="00717CFA" w:rsidRDefault="00717CFA" w:rsidP="00717CFA">
            <w:pPr>
              <w:rPr>
                <w:rFonts w:cs="Calibri"/>
                <w:b/>
              </w:rPr>
            </w:pPr>
            <w:bookmarkStart w:id="128" w:name="_Toc288040100"/>
          </w:p>
          <w:p w:rsidR="00717CFA" w:rsidRPr="00942102" w:rsidRDefault="00717CFA" w:rsidP="00717CFA">
            <w:pPr>
              <w:rPr>
                <w:rFonts w:cs="Calibri"/>
                <w:b/>
              </w:rPr>
            </w:pPr>
            <w:r w:rsidRPr="00942102">
              <w:rPr>
                <w:rFonts w:cs="Calibri"/>
                <w:b/>
              </w:rPr>
              <w:t>What do I want or need to learn?</w:t>
            </w:r>
            <w:bookmarkEnd w:id="128"/>
          </w:p>
        </w:tc>
        <w:tc>
          <w:tcPr>
            <w:tcW w:w="1808" w:type="dxa"/>
          </w:tcPr>
          <w:p w:rsidR="00717CFA" w:rsidRPr="00942102" w:rsidRDefault="00717CFA" w:rsidP="00717CFA">
            <w:pPr>
              <w:rPr>
                <w:rFonts w:cs="Calibri"/>
                <w:b/>
              </w:rPr>
            </w:pPr>
            <w:bookmarkStart w:id="129" w:name="_Toc288040101"/>
            <w:r w:rsidRPr="00942102">
              <w:rPr>
                <w:rFonts w:cs="Calibri"/>
                <w:b/>
              </w:rPr>
              <w:t>What shall I do to achieve this?</w:t>
            </w:r>
            <w:bookmarkEnd w:id="129"/>
          </w:p>
        </w:tc>
        <w:tc>
          <w:tcPr>
            <w:tcW w:w="1816" w:type="dxa"/>
          </w:tcPr>
          <w:p w:rsidR="00717CFA" w:rsidRPr="00942102" w:rsidRDefault="00717CFA" w:rsidP="00717CFA">
            <w:pPr>
              <w:rPr>
                <w:rFonts w:cs="Calibri"/>
                <w:b/>
              </w:rPr>
            </w:pPr>
            <w:bookmarkStart w:id="130" w:name="_Toc288040102"/>
            <w:r w:rsidRPr="00942102">
              <w:rPr>
                <w:rFonts w:cs="Calibri"/>
                <w:b/>
              </w:rPr>
              <w:t>What resources or support shall I need?</w:t>
            </w:r>
            <w:bookmarkEnd w:id="130"/>
          </w:p>
        </w:tc>
        <w:tc>
          <w:tcPr>
            <w:tcW w:w="1808" w:type="dxa"/>
          </w:tcPr>
          <w:p w:rsidR="00717CFA" w:rsidRPr="00942102" w:rsidRDefault="00717CFA" w:rsidP="00717CFA">
            <w:pPr>
              <w:rPr>
                <w:rFonts w:cs="Calibri"/>
                <w:b/>
              </w:rPr>
            </w:pPr>
            <w:bookmarkStart w:id="131" w:name="_Toc288040103"/>
            <w:r w:rsidRPr="00942102">
              <w:rPr>
                <w:rFonts w:cs="Calibri"/>
                <w:b/>
              </w:rPr>
              <w:t>What will my success criteria be?</w:t>
            </w:r>
            <w:bookmarkEnd w:id="131"/>
          </w:p>
        </w:tc>
        <w:tc>
          <w:tcPr>
            <w:tcW w:w="1826" w:type="dxa"/>
          </w:tcPr>
          <w:p w:rsidR="00717CFA" w:rsidRPr="00942102" w:rsidRDefault="00717CFA" w:rsidP="00717CFA">
            <w:pPr>
              <w:rPr>
                <w:rFonts w:cs="Calibri"/>
                <w:b/>
              </w:rPr>
            </w:pPr>
            <w:bookmarkStart w:id="132" w:name="_Toc288040104"/>
            <w:r w:rsidRPr="00942102">
              <w:rPr>
                <w:rFonts w:cs="Calibri"/>
                <w:b/>
              </w:rPr>
              <w:t>Target dates for review and completion.</w:t>
            </w:r>
            <w:bookmarkEnd w:id="132"/>
          </w:p>
        </w:tc>
      </w:tr>
      <w:tr w:rsidR="00717CFA" w:rsidTr="00717CFA">
        <w:trPr>
          <w:trHeight w:val="762"/>
        </w:trPr>
        <w:tc>
          <w:tcPr>
            <w:tcW w:w="1802" w:type="dxa"/>
          </w:tcPr>
          <w:p w:rsidR="00717CFA" w:rsidRPr="0044790E" w:rsidRDefault="00717CFA" w:rsidP="00717CFA"/>
        </w:tc>
        <w:tc>
          <w:tcPr>
            <w:tcW w:w="1808" w:type="dxa"/>
          </w:tcPr>
          <w:p w:rsidR="00717CFA" w:rsidRPr="0044790E" w:rsidRDefault="00717CFA" w:rsidP="00717CFA"/>
        </w:tc>
        <w:tc>
          <w:tcPr>
            <w:tcW w:w="1816" w:type="dxa"/>
          </w:tcPr>
          <w:p w:rsidR="00717CFA" w:rsidRPr="0044790E" w:rsidRDefault="00717CFA" w:rsidP="00717CFA"/>
        </w:tc>
        <w:tc>
          <w:tcPr>
            <w:tcW w:w="1808" w:type="dxa"/>
          </w:tcPr>
          <w:p w:rsidR="00717CFA" w:rsidRPr="0044790E" w:rsidRDefault="00717CFA" w:rsidP="00717CFA"/>
        </w:tc>
        <w:tc>
          <w:tcPr>
            <w:tcW w:w="1826" w:type="dxa"/>
          </w:tcPr>
          <w:p w:rsidR="00717CFA" w:rsidRDefault="00717CFA" w:rsidP="00717CFA"/>
          <w:p w:rsidR="00ED3B27" w:rsidRPr="0044790E" w:rsidRDefault="00ED3B27" w:rsidP="00717CFA"/>
        </w:tc>
      </w:tr>
      <w:tr w:rsidR="00717CFA" w:rsidTr="00717CFA">
        <w:trPr>
          <w:trHeight w:val="738"/>
        </w:trPr>
        <w:tc>
          <w:tcPr>
            <w:tcW w:w="1802" w:type="dxa"/>
          </w:tcPr>
          <w:p w:rsidR="00717CFA" w:rsidRPr="0044790E" w:rsidRDefault="00717CFA" w:rsidP="00717CFA"/>
        </w:tc>
        <w:tc>
          <w:tcPr>
            <w:tcW w:w="1808" w:type="dxa"/>
          </w:tcPr>
          <w:p w:rsidR="00717CFA" w:rsidRPr="0044790E" w:rsidRDefault="00717CFA" w:rsidP="00717CFA"/>
        </w:tc>
        <w:tc>
          <w:tcPr>
            <w:tcW w:w="1816" w:type="dxa"/>
          </w:tcPr>
          <w:p w:rsidR="00717CFA" w:rsidRPr="0044790E" w:rsidRDefault="00717CFA" w:rsidP="00717CFA"/>
        </w:tc>
        <w:tc>
          <w:tcPr>
            <w:tcW w:w="1808" w:type="dxa"/>
          </w:tcPr>
          <w:p w:rsidR="00717CFA" w:rsidRPr="0044790E" w:rsidRDefault="00717CFA" w:rsidP="00717CFA"/>
        </w:tc>
        <w:tc>
          <w:tcPr>
            <w:tcW w:w="1826" w:type="dxa"/>
          </w:tcPr>
          <w:p w:rsidR="00717CFA" w:rsidRDefault="00717CFA" w:rsidP="00717CFA"/>
          <w:p w:rsidR="00ED3B27" w:rsidRPr="0044790E" w:rsidRDefault="00ED3B27" w:rsidP="00717CFA"/>
        </w:tc>
      </w:tr>
      <w:tr w:rsidR="00717CFA" w:rsidTr="00717CFA">
        <w:trPr>
          <w:trHeight w:val="1026"/>
        </w:trPr>
        <w:tc>
          <w:tcPr>
            <w:tcW w:w="1802" w:type="dxa"/>
          </w:tcPr>
          <w:p w:rsidR="00717CFA" w:rsidRPr="0044790E" w:rsidRDefault="00717CFA" w:rsidP="00717CFA"/>
        </w:tc>
        <w:tc>
          <w:tcPr>
            <w:tcW w:w="1808" w:type="dxa"/>
          </w:tcPr>
          <w:p w:rsidR="00717CFA" w:rsidRPr="0044790E" w:rsidRDefault="00717CFA" w:rsidP="00717CFA"/>
        </w:tc>
        <w:tc>
          <w:tcPr>
            <w:tcW w:w="1816" w:type="dxa"/>
          </w:tcPr>
          <w:p w:rsidR="00717CFA" w:rsidRPr="0044790E" w:rsidRDefault="00717CFA" w:rsidP="00717CFA"/>
        </w:tc>
        <w:tc>
          <w:tcPr>
            <w:tcW w:w="1808" w:type="dxa"/>
          </w:tcPr>
          <w:p w:rsidR="00717CFA" w:rsidRPr="0044790E" w:rsidRDefault="00717CFA" w:rsidP="00717CFA"/>
        </w:tc>
        <w:tc>
          <w:tcPr>
            <w:tcW w:w="1826" w:type="dxa"/>
          </w:tcPr>
          <w:p w:rsidR="00717CFA" w:rsidRPr="0044790E" w:rsidRDefault="00717CFA" w:rsidP="00717CFA"/>
        </w:tc>
      </w:tr>
    </w:tbl>
    <w:p w:rsidR="00717CFA" w:rsidRDefault="00717CFA" w:rsidP="00255BC8">
      <w:pPr>
        <w:spacing w:after="0" w:line="280" w:lineRule="atLeast"/>
        <w:rPr>
          <w:rFonts w:asciiTheme="minorHAnsi" w:hAnsiTheme="minorHAnsi"/>
          <w:sz w:val="24"/>
          <w:szCs w:val="24"/>
        </w:rPr>
      </w:pPr>
    </w:p>
    <w:p w:rsidR="00717CFA" w:rsidRDefault="00717CFA" w:rsidP="00717CFA">
      <w:pPr>
        <w:pStyle w:val="Heading2"/>
      </w:pPr>
      <w:bookmarkStart w:id="133" w:name="_Toc298925362"/>
      <w:r>
        <w:t>Section D.8.</w:t>
      </w:r>
      <w:r w:rsidRPr="008D5FBE">
        <w:t xml:space="preserve"> Sustaining the motivational mo</w:t>
      </w:r>
      <w:r>
        <w:t>mentum – Kolb’s Learning Cycle</w:t>
      </w:r>
      <w:bookmarkEnd w:id="133"/>
    </w:p>
    <w:p w:rsidR="00FF701C" w:rsidRPr="004812AD" w:rsidRDefault="0029581C" w:rsidP="004812AD">
      <w:pPr>
        <w:pStyle w:val="Heading3"/>
        <w:rPr>
          <w:color w:val="00A88E"/>
        </w:rPr>
      </w:pPr>
      <w:r w:rsidRPr="0029581C">
        <w:rPr>
          <w:color w:val="00A88E"/>
        </w:rPr>
        <w:t xml:space="preserve">Task 41. </w:t>
      </w:r>
      <w:r w:rsidR="00717CFA" w:rsidRPr="0029581C">
        <w:rPr>
          <w:color w:val="00A88E"/>
        </w:rPr>
        <w:t xml:space="preserve">Reflect upon the subject areas covered in this unit. What have you learnt and how can it help you develop your HR career? In the space provided give your answer in no more than 200 words. </w:t>
      </w:r>
    </w:p>
    <w:p w:rsidR="00255BC8" w:rsidRPr="00392631" w:rsidRDefault="006A2511" w:rsidP="00255BC8">
      <w:pPr>
        <w:rPr>
          <w:rFonts w:asciiTheme="minorHAnsi" w:hAnsiTheme="minorHAnsi"/>
          <w:sz w:val="24"/>
          <w:szCs w:val="24"/>
        </w:rPr>
      </w:pPr>
      <w:r>
        <w:rPr>
          <w:rFonts w:asciiTheme="minorHAnsi" w:hAnsiTheme="minorHAnsi"/>
          <w:noProof/>
          <w:sz w:val="24"/>
          <w:szCs w:val="24"/>
          <w:lang w:eastAsia="en-GB"/>
        </w:rPr>
      </w:r>
      <w:r>
        <w:rPr>
          <w:rFonts w:asciiTheme="minorHAnsi" w:hAnsiTheme="minorHAnsi"/>
          <w:noProof/>
          <w:sz w:val="24"/>
          <w:szCs w:val="24"/>
          <w:lang w:eastAsia="en-GB"/>
        </w:rPr>
        <w:pict>
          <v:roundrect id="AutoShape 831" o:spid="_x0000_s1057" style="width:439.55pt;height:256.1pt;visibility:visible;mso-left-percent:-10001;mso-top-percent:-10001;mso-position-horizontal:absolute;mso-position-horizontal-relative:char;mso-position-vertical:absolute;mso-position-vertical-relative:line;mso-left-percent:-10001;mso-top-percent:-10001" arcsize="10923f" strokecolor="#005b7f">
            <v:textbox>
              <w:txbxContent>
                <w:p w:rsidR="008D196A" w:rsidRDefault="008D196A" w:rsidP="00255BC8"/>
                <w:p w:rsidR="008D196A" w:rsidRDefault="008D196A" w:rsidP="00255BC8"/>
                <w:p w:rsidR="008D196A" w:rsidRDefault="008D196A" w:rsidP="00255BC8"/>
                <w:p w:rsidR="008D196A" w:rsidRDefault="008D196A" w:rsidP="00255BC8"/>
              </w:txbxContent>
            </v:textbox>
            <w10:anchorlock/>
          </v:roundrect>
        </w:pict>
      </w:r>
    </w:p>
    <w:p w:rsidR="00717CFA" w:rsidRPr="004812AD" w:rsidRDefault="0029581C" w:rsidP="004812AD">
      <w:pPr>
        <w:pStyle w:val="Heading3"/>
        <w:rPr>
          <w:color w:val="00A88E"/>
        </w:rPr>
      </w:pPr>
      <w:r w:rsidRPr="0029581C">
        <w:rPr>
          <w:color w:val="00A88E"/>
        </w:rPr>
        <w:lastRenderedPageBreak/>
        <w:t xml:space="preserve">Task 42. </w:t>
      </w:r>
      <w:r w:rsidR="00717CFA" w:rsidRPr="0029581C">
        <w:rPr>
          <w:color w:val="00A88E"/>
        </w:rPr>
        <w:t xml:space="preserve">How can you use the knowledge that you have gained through this unit in your organisation? In the space provided give your answer in no more than 250 words in the space provided. </w:t>
      </w:r>
    </w:p>
    <w:p w:rsidR="000F18CA" w:rsidRPr="00392631" w:rsidRDefault="006A2511" w:rsidP="00717CFA">
      <w:pPr>
        <w:spacing w:after="0" w:line="240" w:lineRule="auto"/>
        <w:rPr>
          <w:rFonts w:asciiTheme="minorHAnsi" w:hAnsiTheme="minorHAnsi"/>
          <w:sz w:val="24"/>
          <w:szCs w:val="24"/>
        </w:rPr>
      </w:pPr>
      <w:r>
        <w:rPr>
          <w:rFonts w:asciiTheme="minorHAnsi" w:hAnsiTheme="minorHAnsi"/>
          <w:b/>
          <w:noProof/>
          <w:color w:val="005B7F"/>
          <w:sz w:val="26"/>
          <w:szCs w:val="28"/>
          <w:lang w:eastAsia="en-GB"/>
        </w:rPr>
      </w:r>
      <w:r>
        <w:rPr>
          <w:rFonts w:asciiTheme="minorHAnsi" w:hAnsiTheme="minorHAnsi"/>
          <w:b/>
          <w:noProof/>
          <w:color w:val="005B7F"/>
          <w:sz w:val="26"/>
          <w:szCs w:val="28"/>
          <w:lang w:eastAsia="en-GB"/>
        </w:rPr>
        <w:pict>
          <v:roundrect id="AutoShape 830" o:spid="_x0000_s1056" style="width:433.95pt;height:470.7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8D196A" w:rsidRDefault="008D196A" w:rsidP="00717CFA">
                  <w:pPr>
                    <w:pStyle w:val="NoSpacing"/>
                    <w:spacing w:before="160" w:after="160" w:line="276" w:lineRule="auto"/>
                    <w:rPr>
                      <w:i/>
                      <w:sz w:val="28"/>
                      <w:szCs w:val="28"/>
                    </w:rPr>
                  </w:pPr>
                </w:p>
              </w:txbxContent>
            </v:textbox>
            <w10:anchorlock/>
          </v:roundrect>
        </w:pict>
      </w:r>
      <w:bookmarkEnd w:id="124"/>
      <w:bookmarkEnd w:id="125"/>
    </w:p>
    <w:p w:rsidR="00C64221" w:rsidRDefault="00C64221" w:rsidP="000F18CA">
      <w:pPr>
        <w:spacing w:after="0" w:line="280" w:lineRule="atLeast"/>
        <w:rPr>
          <w:rStyle w:val="Heading3Char"/>
        </w:rPr>
      </w:pPr>
      <w:bookmarkStart w:id="134" w:name="_Toc225231368"/>
      <w:bookmarkStart w:id="135" w:name="_Toc264899557"/>
    </w:p>
    <w:bookmarkEnd w:id="134"/>
    <w:bookmarkEnd w:id="135"/>
    <w:p w:rsidR="000F18CA" w:rsidRDefault="000F18CA" w:rsidP="000F18CA">
      <w:pPr>
        <w:spacing w:after="0" w:line="280" w:lineRule="atLeast"/>
        <w:rPr>
          <w:rStyle w:val="Heading3Char"/>
        </w:rPr>
      </w:pPr>
    </w:p>
    <w:p w:rsidR="00FF701C" w:rsidRPr="00392631" w:rsidRDefault="00FF701C" w:rsidP="000F18CA">
      <w:pPr>
        <w:spacing w:after="0" w:line="280" w:lineRule="atLeast"/>
        <w:rPr>
          <w:rFonts w:asciiTheme="minorHAnsi" w:hAnsiTheme="minorHAnsi"/>
          <w:sz w:val="24"/>
          <w:szCs w:val="24"/>
        </w:rPr>
      </w:pPr>
    </w:p>
    <w:p w:rsidR="000F18CA" w:rsidRPr="00392631" w:rsidRDefault="000F18CA" w:rsidP="000F18CA">
      <w:pPr>
        <w:spacing w:after="0" w:line="280" w:lineRule="atLeast"/>
        <w:rPr>
          <w:rFonts w:asciiTheme="minorHAnsi" w:hAnsiTheme="minorHAnsi"/>
          <w:sz w:val="24"/>
          <w:szCs w:val="24"/>
        </w:rPr>
      </w:pPr>
    </w:p>
    <w:p w:rsidR="00055487" w:rsidRPr="00392631" w:rsidRDefault="00055487" w:rsidP="000F18CA">
      <w:pPr>
        <w:spacing w:after="0" w:line="280" w:lineRule="atLeast"/>
        <w:rPr>
          <w:rFonts w:asciiTheme="minorHAnsi" w:hAnsiTheme="minorHAnsi"/>
          <w:sz w:val="24"/>
          <w:szCs w:val="24"/>
        </w:rPr>
      </w:pPr>
    </w:p>
    <w:p w:rsidR="000F18CA" w:rsidRPr="00392631" w:rsidRDefault="000F18CA" w:rsidP="007136EF">
      <w:pPr>
        <w:spacing w:after="0" w:line="280" w:lineRule="atLeast"/>
        <w:rPr>
          <w:rFonts w:asciiTheme="minorHAnsi" w:hAnsiTheme="minorHAnsi"/>
          <w:sz w:val="24"/>
          <w:szCs w:val="24"/>
        </w:rPr>
      </w:pPr>
    </w:p>
    <w:sectPr w:rsidR="000F18CA" w:rsidRPr="00392631" w:rsidSect="000E21E0">
      <w:footerReference w:type="first" r:id="rId19"/>
      <w:type w:val="continuous"/>
      <w:pgSz w:w="11907" w:h="16839" w:code="9"/>
      <w:pgMar w:top="1701" w:right="1134" w:bottom="1701" w:left="1134" w:header="720" w:footer="720" w:gutter="794"/>
      <w:pgBorders>
        <w:top w:val="single" w:sz="4" w:space="10" w:color="438086"/>
        <w:left w:val="single" w:sz="4" w:space="30" w:color="438086"/>
        <w:bottom w:val="single" w:sz="4" w:space="10" w:color="438086"/>
        <w:right w:val="single" w:sz="4" w:space="30" w:color="438086"/>
      </w:pgBorders>
      <w:cols w:space="36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59F" w:rsidRDefault="00EA559F">
      <w:pPr>
        <w:spacing w:after="0" w:line="240" w:lineRule="auto"/>
      </w:pPr>
      <w:r>
        <w:separator/>
      </w:r>
    </w:p>
  </w:endnote>
  <w:endnote w:type="continuationSeparator" w:id="0">
    <w:p w:rsidR="00EA559F" w:rsidRDefault="00EA5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96A" w:rsidRPr="008676BE" w:rsidRDefault="006A2511" w:rsidP="00F12C0B">
    <w:pPr>
      <w:rPr>
        <w:color w:val="438086"/>
      </w:rPr>
    </w:pPr>
    <w:r>
      <w:rPr>
        <w:noProof/>
        <w:color w:val="438086"/>
        <w:lang w:eastAsia="en-GB"/>
      </w:rPr>
      <w:pict>
        <v:oval id="Oval 92" o:spid="_x0000_s4100" style="position:absolute;margin-left:34.6pt;margin-top:767.15pt;width:41pt;height:41pt;z-index:251655168;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" o:allowincell="f" fillcolor="#9dbdd2" strokecolor="#5c92b5" strokeweight="1pt">
          <v:fill color2="#5c92b5" focus="50%" type="gradient"/>
          <v:shadow on="t" color="#2a495d" offset="1pt"/>
          <v:textbox inset="0,0,0,0">
            <w:txbxContent>
              <w:p w:rsidR="008D196A" w:rsidRPr="006C5AD1" w:rsidRDefault="00CC7F64" w:rsidP="00F12C0B">
                <w:pPr>
                  <w:pStyle w:val="NoSpacing"/>
                  <w:jc w:val="center"/>
                  <w:rPr>
                    <w:color w:val="FFFFFF"/>
                    <w:sz w:val="40"/>
                    <w:szCs w:val="40"/>
                  </w:rPr>
                </w:pPr>
                <w:r>
                  <w:fldChar w:fldCharType="begin"/>
                </w:r>
                <w:r w:rsidR="00D85584">
                  <w:instrText xml:space="preserve"> PAGE  \* Arabic  \* MERGEFORMAT </w:instrText>
                </w:r>
                <w:r>
                  <w:fldChar w:fldCharType="separate"/>
                </w:r>
                <w:r w:rsidR="006A2511" w:rsidRPr="006A2511">
                  <w:rPr>
                    <w:noProof/>
                    <w:color w:val="FFFFFF"/>
                    <w:sz w:val="40"/>
                    <w:szCs w:val="40"/>
                  </w:rPr>
                  <w:t>2</w:t>
                </w:r>
                <w:r>
                  <w:rPr>
                    <w:noProof/>
                    <w:color w:val="FFFFFF"/>
                    <w:sz w:val="40"/>
                    <w:szCs w:val="40"/>
                  </w:rPr>
                  <w:fldChar w:fldCharType="end"/>
                </w:r>
              </w:p>
            </w:txbxContent>
          </v:textbox>
          <w10:wrap anchorx="page" anchory="page"/>
        </v:oval>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96A" w:rsidRPr="008676BE" w:rsidRDefault="006A2511" w:rsidP="00F12C0B">
    <w:pPr>
      <w:rPr>
        <w:color w:val="438086"/>
      </w:rPr>
    </w:pPr>
    <w:r>
      <w:rPr>
        <w:noProof/>
        <w:color w:val="438086"/>
        <w:lang w:eastAsia="en-GB"/>
      </w:rPr>
      <w:pict>
        <v:oval id="Oval 94" o:spid="_x0000_s4099" style="position:absolute;margin-left:519.55pt;margin-top:757.65pt;width:41pt;height:41pt;z-index:251657216;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" o:allowincell="f" fillcolor="#9dbdd2" strokecolor="#5c92b5" strokeweight="1pt">
          <v:fill color2="#5c92b5" focus="50%" type="gradient"/>
          <v:shadow on="t" color="#2a495d" offset="1pt"/>
          <v:textbox inset="0,0,0,0">
            <w:txbxContent>
              <w:p w:rsidR="008D196A" w:rsidRPr="006C5AD1" w:rsidRDefault="00CC7F64" w:rsidP="00F12C0B">
                <w:pPr>
                  <w:pStyle w:val="NoSpacing"/>
                  <w:jc w:val="center"/>
                  <w:rPr>
                    <w:color w:val="FFFFFF"/>
                    <w:sz w:val="40"/>
                    <w:szCs w:val="40"/>
                  </w:rPr>
                </w:pPr>
                <w:r>
                  <w:fldChar w:fldCharType="begin"/>
                </w:r>
                <w:r w:rsidR="00D85584">
                  <w:instrText xml:space="preserve"> PAGE  \* Arabic  \* MERGEFORMAT </w:instrText>
                </w:r>
                <w:r>
                  <w:fldChar w:fldCharType="separate"/>
                </w:r>
                <w:r w:rsidR="006A2511" w:rsidRPr="006A2511">
                  <w:rPr>
                    <w:noProof/>
                    <w:color w:val="FFFFFF"/>
                    <w:sz w:val="40"/>
                    <w:szCs w:val="40"/>
                  </w:rPr>
                  <w:t>19</w:t>
                </w:r>
                <w:r>
                  <w:rPr>
                    <w:noProof/>
                    <w:color w:val="FFFFFF"/>
                    <w:sz w:val="40"/>
                    <w:szCs w:val="40"/>
                  </w:rPr>
                  <w:fldChar w:fldCharType="end"/>
                </w:r>
              </w:p>
            </w:txbxContent>
          </v:textbox>
          <w10:wrap anchorx="page" anchory="page"/>
        </v:oval>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0C7" w:rsidRPr="00C120C7" w:rsidRDefault="00C120C7" w:rsidP="00C120C7">
    <w:pPr>
      <w:pStyle w:val="Footer"/>
      <w:jc w:val="right"/>
      <w:rPr>
        <w:rFonts w:asciiTheme="minorHAnsi" w:hAnsiTheme="minorHAnsi"/>
        <w:sz w:val="20"/>
      </w:rPr>
    </w:pPr>
    <w:r w:rsidRPr="00C120C7">
      <w:rPr>
        <w:rFonts w:asciiTheme="minorHAnsi" w:hAnsiTheme="minorHAnsi"/>
        <w:sz w:val="20"/>
      </w:rPr>
      <w:t xml:space="preserve">Version </w:t>
    </w:r>
    <w:r w:rsidR="006A2511">
      <w:rPr>
        <w:rFonts w:asciiTheme="minorHAnsi" w:hAnsiTheme="minorHAnsi"/>
        <w:sz w:val="20"/>
      </w:rPr>
      <w:t>2 21/11/2016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96A" w:rsidRDefault="008D196A" w:rsidP="002E397C">
    <w:pPr>
      <w:rPr>
        <w:color w:val="438086"/>
      </w:rPr>
    </w:pPr>
  </w:p>
  <w:p w:rsidR="008D196A" w:rsidRDefault="006A2511" w:rsidP="002E397C">
    <w:pPr>
      <w:rPr>
        <w:color w:val="438086"/>
      </w:rPr>
    </w:pPr>
    <w:r>
      <w:rPr>
        <w:noProof/>
        <w:color w:val="438086"/>
        <w:lang w:eastAsia="en-GB"/>
      </w:rPr>
      <w:pict>
        <v:oval id="Oval 87" o:spid="_x0000_s4098" style="position:absolute;margin-left:.05pt;margin-top:64.05pt;width:41pt;height:41pt;z-index:251653120;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" o:allowincell="f" fillcolor="#438086" stroked="f">
          <v:textbox inset="0,0,0,0">
            <w:txbxContent>
              <w:p w:rsidR="008D196A" w:rsidRPr="006C5AD1" w:rsidRDefault="00CC7F64" w:rsidP="002E397C">
                <w:pPr>
                  <w:pStyle w:val="NoSpacing"/>
                  <w:jc w:val="center"/>
                  <w:rPr>
                    <w:color w:val="FFFFFF"/>
                    <w:sz w:val="36"/>
                    <w:szCs w:val="40"/>
                  </w:rPr>
                </w:pPr>
                <w:r w:rsidRPr="00840755">
                  <w:rPr>
                    <w:sz w:val="18"/>
                  </w:rPr>
                  <w:fldChar w:fldCharType="begin"/>
                </w:r>
                <w:r w:rsidR="008D196A" w:rsidRPr="00840755">
                  <w:rPr>
                    <w:sz w:val="18"/>
                  </w:rPr>
                  <w:instrText xml:space="preserve"> PAGE  \* Arabic  \* MERGEFORMAT </w:instrText>
                </w:r>
                <w:r w:rsidRPr="00840755">
                  <w:rPr>
                    <w:sz w:val="18"/>
                  </w:rPr>
                  <w:fldChar w:fldCharType="separate"/>
                </w:r>
                <w:r w:rsidR="008D196A" w:rsidRPr="00871CF1">
                  <w:rPr>
                    <w:noProof/>
                    <w:color w:val="FFFFFF"/>
                    <w:sz w:val="36"/>
                    <w:szCs w:val="40"/>
                  </w:rPr>
                  <w:t>22</w:t>
                </w:r>
                <w:r w:rsidRPr="00840755">
                  <w:rPr>
                    <w:sz w:val="18"/>
                  </w:rPr>
                  <w:fldChar w:fldCharType="end"/>
                </w:r>
              </w:p>
            </w:txbxContent>
          </v:textbox>
          <w10:wrap anchorx="page" anchory="page"/>
        </v:oval>
      </w:pict>
    </w:r>
  </w:p>
  <w:p w:rsidR="008D196A" w:rsidRDefault="008D196A" w:rsidP="002E397C">
    <w:pPr>
      <w:rPr>
        <w:color w:val="438086"/>
      </w:rPr>
    </w:pPr>
  </w:p>
  <w:p w:rsidR="008D196A" w:rsidRDefault="008D196A" w:rsidP="002E397C">
    <w:pPr>
      <w:rPr>
        <w:color w:val="438086"/>
      </w:rPr>
    </w:pPr>
  </w:p>
  <w:p w:rsidR="008D196A" w:rsidRPr="008676BE" w:rsidRDefault="008D196A" w:rsidP="002E397C">
    <w:pPr>
      <w:rPr>
        <w:color w:val="438086"/>
      </w:rPr>
    </w:pPr>
    <w:r w:rsidRPr="008676BE">
      <w:rPr>
        <w:color w:val="438086"/>
      </w:rPr>
      <w:t xml:space="preserve">© Bradfield Consulting Ltd. </w:t>
    </w:r>
    <w:r>
      <w:rPr>
        <w:color w:val="438086"/>
      </w:rPr>
      <w:t>20</w:t>
    </w:r>
    <w:r w:rsidR="006A2511">
      <w:rPr>
        <w:noProof/>
        <w:color w:val="438086"/>
        <w:lang w:eastAsia="en-GB"/>
      </w:rPr>
      <w:pict>
        <v:rect id="Rectangle 88" o:spid="_x0000_s4097" style="position:absolute;margin-left:0;margin-top:0;width:41.85pt;height:9in;z-index:251654144;visibility:visible;mso-width-percent:500;mso-height-percent:1000;mso-position-horizontal-relative:page;mso-position-vertical-relative:page;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" o:allowincell="f" filled="f" stroked="f">
          <v:textbox style="layout-flow:vertical;mso-layout-flow-alt:bottom-to-top" inset=",,8.64pt,10.8pt">
            <w:txbxContent>
              <w:p w:rsidR="008D196A" w:rsidRPr="006C5AD1" w:rsidRDefault="008D196A" w:rsidP="002E397C">
                <w:pPr>
                  <w:pStyle w:val="NoSpacing"/>
                  <w:rPr>
                    <w:color w:val="7F7F7F"/>
                    <w:sz w:val="20"/>
                  </w:rPr>
                </w:pPr>
                <w:r w:rsidRPr="006C5AD1">
                  <w:rPr>
                    <w:color w:val="7F7F7F"/>
                    <w:sz w:val="20"/>
                  </w:rPr>
                  <w:t xml:space="preserve">Resourcing Talent  </w:t>
                </w:r>
              </w:p>
            </w:txbxContent>
          </v:textbox>
          <w10:wrap anchorx="page" anchory="page"/>
        </v:rect>
      </w:pict>
    </w:r>
    <w:r>
      <w:rPr>
        <w:color w:val="438086"/>
      </w:rPr>
      <w:t>10</w:t>
    </w:r>
  </w:p>
  <w:p w:rsidR="008D196A" w:rsidRDefault="008D19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59F" w:rsidRDefault="00EA559F">
      <w:pPr>
        <w:spacing w:after="0" w:line="240" w:lineRule="auto"/>
      </w:pPr>
      <w:r>
        <w:separator/>
      </w:r>
    </w:p>
  </w:footnote>
  <w:footnote w:type="continuationSeparator" w:id="0">
    <w:p w:rsidR="00EA559F" w:rsidRDefault="00EA55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96A" w:rsidRDefault="008D196A" w:rsidP="000A2EBA">
    <w:pPr>
      <w:pStyle w:val="Header"/>
      <w:jc w:val="right"/>
    </w:pPr>
    <w:r>
      <w:rPr>
        <w:noProof/>
        <w:lang w:eastAsia="en-GB"/>
      </w:rPr>
      <w:drawing>
        <wp:anchor distT="0" distB="0" distL="114300" distR="114300" simplePos="0" relativeHeight="251663360" behindDoc="0" locked="0" layoutInCell="1" allowOverlap="1">
          <wp:simplePos x="0" y="0"/>
          <wp:positionH relativeFrom="column">
            <wp:posOffset>3353374</wp:posOffset>
          </wp:positionH>
          <wp:positionV relativeFrom="paragraph">
            <wp:posOffset>138022</wp:posOffset>
          </wp:positionV>
          <wp:extent cx="2422226" cy="362309"/>
          <wp:effectExtent l="19050" t="0" r="0" b="0"/>
          <wp:wrapNone/>
          <wp:docPr id="111" name="Picture 0"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RADFIELD_CMYK.jpg"/>
                  <pic:cNvPicPr>
                    <a:picLocks noChangeAspect="1" noChangeArrowheads="1"/>
                  </pic:cNvPicPr>
                </pic:nvPicPr>
                <pic:blipFill>
                  <a:blip r:embed="rId1"/>
                  <a:srcRect/>
                  <a:stretch>
                    <a:fillRect/>
                  </a:stretch>
                </pic:blipFill>
                <pic:spPr bwMode="auto">
                  <a:xfrm>
                    <a:off x="0" y="0"/>
                    <a:ext cx="2422226" cy="362309"/>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96A" w:rsidRDefault="008D196A" w:rsidP="000A2EBA">
    <w:pPr>
      <w:pStyle w:val="Header"/>
      <w:jc w:val="right"/>
    </w:pPr>
    <w:r>
      <w:rPr>
        <w:noProof/>
        <w:lang w:eastAsia="en-GB"/>
      </w:rPr>
      <w:drawing>
        <wp:anchor distT="0" distB="0" distL="114300" distR="114300" simplePos="0" relativeHeight="251664384" behindDoc="0" locked="0" layoutInCell="1" allowOverlap="1">
          <wp:simplePos x="0" y="0"/>
          <wp:positionH relativeFrom="column">
            <wp:posOffset>3151110</wp:posOffset>
          </wp:positionH>
          <wp:positionV relativeFrom="paragraph">
            <wp:posOffset>54</wp:posOffset>
          </wp:positionV>
          <wp:extent cx="2422225" cy="362309"/>
          <wp:effectExtent l="19050" t="0" r="0" b="0"/>
          <wp:wrapNone/>
          <wp:docPr id="110" name="Picture 0"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RADFIELD_CMYK.jpg"/>
                  <pic:cNvPicPr>
                    <a:picLocks noChangeAspect="1" noChangeArrowheads="1"/>
                  </pic:cNvPicPr>
                </pic:nvPicPr>
                <pic:blipFill>
                  <a:blip r:embed="rId1"/>
                  <a:srcRect/>
                  <a:stretch>
                    <a:fillRect/>
                  </a:stretch>
                </pic:blipFill>
                <pic:spPr bwMode="auto">
                  <a:xfrm>
                    <a:off x="0" y="0"/>
                    <a:ext cx="2422225" cy="362309"/>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96A" w:rsidRDefault="008D196A" w:rsidP="0041417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B9B6F702"/>
    <w:lvl w:ilvl="0">
      <w:start w:val="1"/>
      <w:numFmt w:val="bullet"/>
      <w:pStyle w:val="ListBullet5"/>
      <w:lvlText w:val="○"/>
      <w:lvlJc w:val="left"/>
      <w:pPr>
        <w:ind w:left="1800" w:hanging="360"/>
      </w:pPr>
      <w:rPr>
        <w:rFonts w:ascii="Monotype Corsiva" w:hAnsi="Monotype Corsiva" w:hint="default"/>
        <w:color w:val="A04DA3"/>
      </w:rPr>
    </w:lvl>
  </w:abstractNum>
  <w:abstractNum w:abstractNumId="1" w15:restartNumberingAfterBreak="0">
    <w:nsid w:val="FFFFFF81"/>
    <w:multiLevelType w:val="singleLevel"/>
    <w:tmpl w:val="9A8A1DFA"/>
    <w:lvl w:ilvl="0">
      <w:start w:val="1"/>
      <w:numFmt w:val="bullet"/>
      <w:pStyle w:val="ListBullet4"/>
      <w:lvlText w:val=""/>
      <w:lvlJc w:val="left"/>
      <w:pPr>
        <w:ind w:left="1440" w:hanging="360"/>
      </w:pPr>
      <w:rPr>
        <w:rFonts w:ascii="Symbol" w:hAnsi="Symbol" w:hint="default"/>
        <w:color w:val="A04DA3"/>
      </w:rPr>
    </w:lvl>
  </w:abstractNum>
  <w:abstractNum w:abstractNumId="2" w15:restartNumberingAfterBreak="0">
    <w:nsid w:val="FFFFFF82"/>
    <w:multiLevelType w:val="singleLevel"/>
    <w:tmpl w:val="AC6E7B80"/>
    <w:lvl w:ilvl="0">
      <w:start w:val="1"/>
      <w:numFmt w:val="bullet"/>
      <w:pStyle w:val="ListBullet3"/>
      <w:lvlText w:val=""/>
      <w:lvlJc w:val="left"/>
      <w:pPr>
        <w:ind w:left="1080" w:hanging="360"/>
      </w:pPr>
      <w:rPr>
        <w:rFonts w:ascii="Symbol" w:hAnsi="Symbol" w:hint="default"/>
        <w:color w:val="83BBC1"/>
      </w:rPr>
    </w:lvl>
  </w:abstractNum>
  <w:abstractNum w:abstractNumId="3" w15:restartNumberingAfterBreak="0">
    <w:nsid w:val="FFFFFF83"/>
    <w:multiLevelType w:val="singleLevel"/>
    <w:tmpl w:val="3EFA84BC"/>
    <w:lvl w:ilvl="0">
      <w:start w:val="1"/>
      <w:numFmt w:val="bullet"/>
      <w:pStyle w:val="ListBullet2"/>
      <w:lvlText w:val=""/>
      <w:lvlJc w:val="left"/>
      <w:pPr>
        <w:ind w:left="720" w:hanging="360"/>
      </w:pPr>
      <w:rPr>
        <w:rFonts w:ascii="Symbol" w:hAnsi="Symbol" w:hint="default"/>
        <w:color w:val="438086"/>
      </w:rPr>
    </w:lvl>
  </w:abstractNum>
  <w:abstractNum w:abstractNumId="4" w15:restartNumberingAfterBreak="0">
    <w:nsid w:val="FFFFFF89"/>
    <w:multiLevelType w:val="singleLevel"/>
    <w:tmpl w:val="7E249CE2"/>
    <w:lvl w:ilvl="0">
      <w:start w:val="1"/>
      <w:numFmt w:val="bullet"/>
      <w:pStyle w:val="ListBullet"/>
      <w:lvlText w:val=""/>
      <w:lvlJc w:val="left"/>
      <w:pPr>
        <w:ind w:left="360" w:hanging="360"/>
      </w:pPr>
      <w:rPr>
        <w:rFonts w:ascii="Symbol" w:hAnsi="Symbol" w:hint="default"/>
        <w:color w:val="325F64"/>
      </w:rPr>
    </w:lvl>
  </w:abstractNum>
  <w:abstractNum w:abstractNumId="5" w15:restartNumberingAfterBreak="0">
    <w:nsid w:val="0D007940"/>
    <w:multiLevelType w:val="hybridMultilevel"/>
    <w:tmpl w:val="CEC4D1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D66AE1"/>
    <w:multiLevelType w:val="hybridMultilevel"/>
    <w:tmpl w:val="247E396E"/>
    <w:lvl w:ilvl="0" w:tplc="A2FE7994">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D67DCC"/>
    <w:multiLevelType w:val="hybridMultilevel"/>
    <w:tmpl w:val="B228556E"/>
    <w:lvl w:ilvl="0" w:tplc="E202F15E">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71489F"/>
    <w:multiLevelType w:val="hybridMultilevel"/>
    <w:tmpl w:val="5324F428"/>
    <w:lvl w:ilvl="0" w:tplc="5CBE80B0">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353E2"/>
    <w:multiLevelType w:val="hybridMultilevel"/>
    <w:tmpl w:val="B6C09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D36409"/>
    <w:multiLevelType w:val="hybridMultilevel"/>
    <w:tmpl w:val="A6CED446"/>
    <w:lvl w:ilvl="0" w:tplc="46661F76">
      <w:start w:val="1"/>
      <w:numFmt w:val="bullet"/>
      <w:lvlText w:val=""/>
      <w:lvlJc w:val="left"/>
      <w:pPr>
        <w:tabs>
          <w:tab w:val="num" w:pos="360"/>
        </w:tabs>
        <w:ind w:left="360" w:hanging="360"/>
      </w:pPr>
      <w:rPr>
        <w:rFonts w:ascii="Symbol" w:hAnsi="Symbol" w:hint="default"/>
        <w:b/>
        <w:i w:val="0"/>
        <w:color w:val="D11F67"/>
      </w:rPr>
    </w:lvl>
    <w:lvl w:ilvl="1" w:tplc="0409000B">
      <w:start w:val="1"/>
      <w:numFmt w:val="bullet"/>
      <w:lvlText w:val=""/>
      <w:lvlJc w:val="left"/>
      <w:pPr>
        <w:tabs>
          <w:tab w:val="num" w:pos="360"/>
        </w:tabs>
        <w:ind w:left="360" w:hanging="360"/>
      </w:pPr>
      <w:rPr>
        <w:rFonts w:ascii="Wingdings" w:hAnsi="Wingdings" w:hint="default"/>
        <w:b/>
        <w:i w:val="0"/>
        <w:color w:val="D11F67"/>
      </w:rPr>
    </w:lvl>
    <w:lvl w:ilvl="2" w:tplc="38CC5ECC">
      <w:start w:val="1"/>
      <w:numFmt w:val="bullet"/>
      <w:pStyle w:val="SubBullet"/>
      <w:lvlText w:val=""/>
      <w:lvlJc w:val="left"/>
      <w:pPr>
        <w:tabs>
          <w:tab w:val="num" w:pos="1080"/>
        </w:tabs>
        <w:ind w:left="1080" w:hanging="360"/>
      </w:pPr>
      <w:rPr>
        <w:rFonts w:ascii="Wingdings" w:hAnsi="Wingdings" w:hint="default"/>
        <w:b/>
        <w:i w:val="0"/>
        <w:color w:val="358F1D"/>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5D70FE9"/>
    <w:multiLevelType w:val="hybridMultilevel"/>
    <w:tmpl w:val="8E167BCA"/>
    <w:lvl w:ilvl="0" w:tplc="82E869E4">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7123F0"/>
    <w:multiLevelType w:val="hybridMultilevel"/>
    <w:tmpl w:val="8D1A8C74"/>
    <w:lvl w:ilvl="0" w:tplc="C5DAE98A">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964403"/>
    <w:multiLevelType w:val="hybridMultilevel"/>
    <w:tmpl w:val="5B96E06E"/>
    <w:lvl w:ilvl="0" w:tplc="338614E0">
      <w:start w:val="25"/>
      <w:numFmt w:val="bullet"/>
      <w:lvlText w:val=""/>
      <w:lvlJc w:val="left"/>
      <w:pPr>
        <w:ind w:left="360" w:hanging="360"/>
      </w:pPr>
      <w:rPr>
        <w:rFonts w:ascii="Wingdings" w:eastAsia="Trebuchet MS" w:hAnsi="Wingdings"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E1A7BA8"/>
    <w:multiLevelType w:val="hybridMultilevel"/>
    <w:tmpl w:val="30569934"/>
    <w:lvl w:ilvl="0" w:tplc="F18ACA10">
      <w:start w:val="1"/>
      <w:numFmt w:val="decimal"/>
      <w:lvlText w:val="%1)"/>
      <w:lvlJc w:val="left"/>
      <w:pPr>
        <w:ind w:left="720" w:hanging="360"/>
      </w:pPr>
      <w:rPr>
        <w:rFonts w:hint="default"/>
        <w:color w:val="00A88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E16030"/>
    <w:multiLevelType w:val="hybridMultilevel"/>
    <w:tmpl w:val="027A84F2"/>
    <w:lvl w:ilvl="0" w:tplc="E1425BE8">
      <w:start w:val="1"/>
      <w:numFmt w:val="bullet"/>
      <w:pStyle w:val="BulletPoints"/>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F15E73"/>
    <w:multiLevelType w:val="multilevel"/>
    <w:tmpl w:val="230CE86C"/>
    <w:lvl w:ilvl="0">
      <w:start w:val="1"/>
      <w:numFmt w:val="bullet"/>
      <w:lvlText w:val=""/>
      <w:lvlJc w:val="left"/>
      <w:pPr>
        <w:tabs>
          <w:tab w:val="num" w:pos="720"/>
        </w:tabs>
        <w:ind w:left="720" w:hanging="360"/>
      </w:pPr>
      <w:rPr>
        <w:rFonts w:ascii="Symbol" w:hAnsi="Symbol" w:hint="default"/>
        <w:color w:val="00A88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4E6454"/>
    <w:multiLevelType w:val="hybridMultilevel"/>
    <w:tmpl w:val="43126EE4"/>
    <w:lvl w:ilvl="0" w:tplc="A6A82DC4">
      <w:start w:val="1"/>
      <w:numFmt w:val="bullet"/>
      <w:lvlText w:val=""/>
      <w:lvlJc w:val="left"/>
      <w:pPr>
        <w:ind w:left="720" w:hanging="360"/>
      </w:pPr>
      <w:rPr>
        <w:rFonts w:ascii="Symbol" w:hAnsi="Symbol" w:hint="default"/>
        <w:color w:val="00A88E"/>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047831"/>
    <w:multiLevelType w:val="hybridMultilevel"/>
    <w:tmpl w:val="4F642936"/>
    <w:lvl w:ilvl="0" w:tplc="66FE9D5E">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785540A"/>
    <w:multiLevelType w:val="hybridMultilevel"/>
    <w:tmpl w:val="8904F7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8FF78B6"/>
    <w:multiLevelType w:val="hybridMultilevel"/>
    <w:tmpl w:val="0E9A7D54"/>
    <w:lvl w:ilvl="0" w:tplc="A51E152C">
      <w:start w:val="1"/>
      <w:numFmt w:val="lowerLetter"/>
      <w:lvlText w:val="%1)"/>
      <w:lvlJc w:val="left"/>
      <w:pPr>
        <w:ind w:left="360" w:hanging="360"/>
      </w:pPr>
      <w:rPr>
        <w:rFonts w:hint="default"/>
        <w:color w:val="00A88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9387764"/>
    <w:multiLevelType w:val="hybridMultilevel"/>
    <w:tmpl w:val="30824426"/>
    <w:lvl w:ilvl="0" w:tplc="3EA0DF98">
      <w:start w:val="1"/>
      <w:numFmt w:val="bullet"/>
      <w:pStyle w:val="BullObjectives"/>
      <w:lvlText w:val=""/>
      <w:lvlJc w:val="left"/>
      <w:pPr>
        <w:tabs>
          <w:tab w:val="num" w:pos="720"/>
        </w:tabs>
        <w:ind w:left="567" w:hanging="567"/>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9642E9D"/>
    <w:multiLevelType w:val="hybridMultilevel"/>
    <w:tmpl w:val="29D64624"/>
    <w:lvl w:ilvl="0" w:tplc="678E1FB0">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B4403D4"/>
    <w:multiLevelType w:val="hybridMultilevel"/>
    <w:tmpl w:val="1BBE8B62"/>
    <w:lvl w:ilvl="0" w:tplc="249846EC">
      <w:start w:val="1"/>
      <w:numFmt w:val="bullet"/>
      <w:pStyle w:val="BullPlan"/>
      <w:lvlText w:val=""/>
      <w:lvlJc w:val="left"/>
      <w:pPr>
        <w:tabs>
          <w:tab w:val="num" w:pos="567"/>
        </w:tabs>
        <w:ind w:left="567" w:hanging="567"/>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9641D6"/>
    <w:multiLevelType w:val="hybridMultilevel"/>
    <w:tmpl w:val="BD7CE3AC"/>
    <w:lvl w:ilvl="0" w:tplc="C39A87BC">
      <w:numFmt w:val="bullet"/>
      <w:lvlText w:val="-"/>
      <w:lvlJc w:val="left"/>
      <w:pPr>
        <w:ind w:left="1080" w:hanging="360"/>
      </w:pPr>
      <w:rPr>
        <w:rFonts w:ascii="Trebuchet MS" w:eastAsia="Times New Roman" w:hAnsi="Trebuchet M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0C23953"/>
    <w:multiLevelType w:val="hybridMultilevel"/>
    <w:tmpl w:val="6B4485B6"/>
    <w:lvl w:ilvl="0" w:tplc="32B6015C">
      <w:start w:val="1"/>
      <w:numFmt w:val="bullet"/>
      <w:lvlText w:val=""/>
      <w:lvlJc w:val="left"/>
      <w:pPr>
        <w:ind w:left="786" w:hanging="360"/>
      </w:pPr>
      <w:rPr>
        <w:rFonts w:ascii="Symbol" w:hAnsi="Symbol" w:hint="default"/>
        <w:color w:val="00A88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ED7085A"/>
    <w:multiLevelType w:val="hybridMultilevel"/>
    <w:tmpl w:val="48FEB9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DF0A83"/>
    <w:multiLevelType w:val="hybridMultilevel"/>
    <w:tmpl w:val="37D2D948"/>
    <w:lvl w:ilvl="0" w:tplc="5590D1CA">
      <w:start w:val="1"/>
      <w:numFmt w:val="bullet"/>
      <w:lvlText w:val=""/>
      <w:lvlJc w:val="left"/>
      <w:pPr>
        <w:tabs>
          <w:tab w:val="num" w:pos="360"/>
        </w:tabs>
        <w:ind w:left="360" w:hanging="360"/>
      </w:pPr>
      <w:rPr>
        <w:rFonts w:ascii="Symbol" w:hAnsi="Symbol" w:hint="default"/>
        <w:color w:val="00A88E"/>
      </w:rPr>
    </w:lvl>
    <w:lvl w:ilvl="1" w:tplc="08090003" w:tentative="1">
      <w:start w:val="1"/>
      <w:numFmt w:val="bullet"/>
      <w:lvlText w:val="o"/>
      <w:lvlJc w:val="left"/>
      <w:pPr>
        <w:tabs>
          <w:tab w:val="num" w:pos="1380"/>
        </w:tabs>
        <w:ind w:left="1380" w:hanging="360"/>
      </w:pPr>
      <w:rPr>
        <w:rFonts w:ascii="Courier New" w:hAnsi="Courier New" w:cs="Courier New" w:hint="default"/>
      </w:rPr>
    </w:lvl>
    <w:lvl w:ilvl="2" w:tplc="08090005" w:tentative="1">
      <w:start w:val="1"/>
      <w:numFmt w:val="bullet"/>
      <w:lvlText w:val=""/>
      <w:lvlJc w:val="left"/>
      <w:pPr>
        <w:tabs>
          <w:tab w:val="num" w:pos="2100"/>
        </w:tabs>
        <w:ind w:left="2100" w:hanging="360"/>
      </w:pPr>
      <w:rPr>
        <w:rFonts w:ascii="Wingdings" w:hAnsi="Wingdings" w:hint="default"/>
      </w:rPr>
    </w:lvl>
    <w:lvl w:ilvl="3" w:tplc="08090001" w:tentative="1">
      <w:start w:val="1"/>
      <w:numFmt w:val="bullet"/>
      <w:lvlText w:val=""/>
      <w:lvlJc w:val="left"/>
      <w:pPr>
        <w:tabs>
          <w:tab w:val="num" w:pos="2820"/>
        </w:tabs>
        <w:ind w:left="2820" w:hanging="360"/>
      </w:pPr>
      <w:rPr>
        <w:rFonts w:ascii="Symbol" w:hAnsi="Symbol" w:hint="default"/>
      </w:rPr>
    </w:lvl>
    <w:lvl w:ilvl="4" w:tplc="08090003" w:tentative="1">
      <w:start w:val="1"/>
      <w:numFmt w:val="bullet"/>
      <w:lvlText w:val="o"/>
      <w:lvlJc w:val="left"/>
      <w:pPr>
        <w:tabs>
          <w:tab w:val="num" w:pos="3540"/>
        </w:tabs>
        <w:ind w:left="3540" w:hanging="360"/>
      </w:pPr>
      <w:rPr>
        <w:rFonts w:ascii="Courier New" w:hAnsi="Courier New" w:cs="Courier New" w:hint="default"/>
      </w:rPr>
    </w:lvl>
    <w:lvl w:ilvl="5" w:tplc="08090005" w:tentative="1">
      <w:start w:val="1"/>
      <w:numFmt w:val="bullet"/>
      <w:lvlText w:val=""/>
      <w:lvlJc w:val="left"/>
      <w:pPr>
        <w:tabs>
          <w:tab w:val="num" w:pos="4260"/>
        </w:tabs>
        <w:ind w:left="4260" w:hanging="360"/>
      </w:pPr>
      <w:rPr>
        <w:rFonts w:ascii="Wingdings" w:hAnsi="Wingdings" w:hint="default"/>
      </w:rPr>
    </w:lvl>
    <w:lvl w:ilvl="6" w:tplc="08090001" w:tentative="1">
      <w:start w:val="1"/>
      <w:numFmt w:val="bullet"/>
      <w:lvlText w:val=""/>
      <w:lvlJc w:val="left"/>
      <w:pPr>
        <w:tabs>
          <w:tab w:val="num" w:pos="4980"/>
        </w:tabs>
        <w:ind w:left="4980" w:hanging="360"/>
      </w:pPr>
      <w:rPr>
        <w:rFonts w:ascii="Symbol" w:hAnsi="Symbol" w:hint="default"/>
      </w:rPr>
    </w:lvl>
    <w:lvl w:ilvl="7" w:tplc="08090003" w:tentative="1">
      <w:start w:val="1"/>
      <w:numFmt w:val="bullet"/>
      <w:lvlText w:val="o"/>
      <w:lvlJc w:val="left"/>
      <w:pPr>
        <w:tabs>
          <w:tab w:val="num" w:pos="5700"/>
        </w:tabs>
        <w:ind w:left="5700" w:hanging="360"/>
      </w:pPr>
      <w:rPr>
        <w:rFonts w:ascii="Courier New" w:hAnsi="Courier New" w:cs="Courier New" w:hint="default"/>
      </w:rPr>
    </w:lvl>
    <w:lvl w:ilvl="8" w:tplc="08090005" w:tentative="1">
      <w:start w:val="1"/>
      <w:numFmt w:val="bullet"/>
      <w:lvlText w:val=""/>
      <w:lvlJc w:val="left"/>
      <w:pPr>
        <w:tabs>
          <w:tab w:val="num" w:pos="6420"/>
        </w:tabs>
        <w:ind w:left="6420" w:hanging="360"/>
      </w:pPr>
      <w:rPr>
        <w:rFonts w:ascii="Wingdings" w:hAnsi="Wingdings" w:hint="default"/>
      </w:rPr>
    </w:lvl>
  </w:abstractNum>
  <w:abstractNum w:abstractNumId="28" w15:restartNumberingAfterBreak="0">
    <w:nsid w:val="4345765A"/>
    <w:multiLevelType w:val="hybridMultilevel"/>
    <w:tmpl w:val="BD18DA02"/>
    <w:lvl w:ilvl="0" w:tplc="038C70D6">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36714A0"/>
    <w:multiLevelType w:val="hybridMultilevel"/>
    <w:tmpl w:val="8AB01E0E"/>
    <w:lvl w:ilvl="0" w:tplc="836E7D4C">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439033E"/>
    <w:multiLevelType w:val="hybridMultilevel"/>
    <w:tmpl w:val="CF487348"/>
    <w:lvl w:ilvl="0" w:tplc="6258556C">
      <w:start w:val="1"/>
      <w:numFmt w:val="bullet"/>
      <w:pStyle w:val="BullActivity"/>
      <w:lvlText w:val=""/>
      <w:lvlJc w:val="left"/>
      <w:pPr>
        <w:tabs>
          <w:tab w:val="num" w:pos="567"/>
        </w:tabs>
        <w:ind w:left="567" w:hanging="567"/>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DC2DB6"/>
    <w:multiLevelType w:val="hybridMultilevel"/>
    <w:tmpl w:val="BEDA2D64"/>
    <w:lvl w:ilvl="0" w:tplc="04C2C74A">
      <w:start w:val="1"/>
      <w:numFmt w:val="decimal"/>
      <w:pStyle w:val="MainBullet"/>
      <w:lvlText w:val="%1."/>
      <w:lvlJc w:val="left"/>
      <w:pPr>
        <w:tabs>
          <w:tab w:val="num" w:pos="360"/>
        </w:tabs>
        <w:ind w:left="360" w:hanging="360"/>
      </w:pPr>
      <w:rPr>
        <w:rFonts w:hint="default"/>
        <w:b/>
        <w:i w:val="0"/>
        <w:color w:val="D11F67"/>
        <w:sz w:val="28"/>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49D2375B"/>
    <w:multiLevelType w:val="hybridMultilevel"/>
    <w:tmpl w:val="F3186C6E"/>
    <w:lvl w:ilvl="0" w:tplc="20CA6EF0">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BDC70E8"/>
    <w:multiLevelType w:val="hybridMultilevel"/>
    <w:tmpl w:val="7AD0F986"/>
    <w:lvl w:ilvl="0" w:tplc="298EA672">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753795"/>
    <w:multiLevelType w:val="hybridMultilevel"/>
    <w:tmpl w:val="13F61748"/>
    <w:lvl w:ilvl="0" w:tplc="9BC2F2F2">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D981011"/>
    <w:multiLevelType w:val="hybridMultilevel"/>
    <w:tmpl w:val="C3124130"/>
    <w:lvl w:ilvl="0" w:tplc="633446EE">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E5719A2"/>
    <w:multiLevelType w:val="hybridMultilevel"/>
    <w:tmpl w:val="23721966"/>
    <w:lvl w:ilvl="0" w:tplc="B142B528">
      <w:start w:val="1"/>
      <w:numFmt w:val="bullet"/>
      <w:lvlText w:val=""/>
      <w:lvlJc w:val="left"/>
      <w:pPr>
        <w:ind w:left="720" w:hanging="360"/>
      </w:pPr>
      <w:rPr>
        <w:rFonts w:ascii="Symbol" w:hAnsi="Symbol" w:hint="default"/>
        <w:color w:val="00A88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174DB1"/>
    <w:multiLevelType w:val="hybridMultilevel"/>
    <w:tmpl w:val="A31627AC"/>
    <w:lvl w:ilvl="0" w:tplc="2AF66AB2">
      <w:start w:val="1"/>
      <w:numFmt w:val="bullet"/>
      <w:pStyle w:val="Normalwithbule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0C97A77"/>
    <w:multiLevelType w:val="hybridMultilevel"/>
    <w:tmpl w:val="C7BC16B0"/>
    <w:lvl w:ilvl="0" w:tplc="537AC9B4">
      <w:start w:val="1"/>
      <w:numFmt w:val="bullet"/>
      <w:pStyle w:val="Bullet"/>
      <w:lvlText w:val=""/>
      <w:lvlJc w:val="left"/>
      <w:pPr>
        <w:tabs>
          <w:tab w:val="num" w:pos="567"/>
        </w:tabs>
        <w:ind w:left="567" w:hanging="567"/>
      </w:pPr>
      <w:rPr>
        <w:rFonts w:ascii="Wingdings" w:hAnsi="Wingdings"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16E2E78"/>
    <w:multiLevelType w:val="hybridMultilevel"/>
    <w:tmpl w:val="32AE8EEC"/>
    <w:lvl w:ilvl="0" w:tplc="68D2C54A">
      <w:start w:val="1"/>
      <w:numFmt w:val="bullet"/>
      <w:lvlText w:val=""/>
      <w:lvlJc w:val="left"/>
      <w:pPr>
        <w:tabs>
          <w:tab w:val="num" w:pos="360"/>
        </w:tabs>
        <w:ind w:left="360" w:hanging="360"/>
      </w:pPr>
      <w:rPr>
        <w:rFonts w:ascii="Symbol" w:hAnsi="Symbol" w:hint="default"/>
        <w:color w:val="00A88E"/>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51A86EC3"/>
    <w:multiLevelType w:val="hybridMultilevel"/>
    <w:tmpl w:val="7EF2B09A"/>
    <w:lvl w:ilvl="0" w:tplc="B1B0546A">
      <w:start w:val="1"/>
      <w:numFmt w:val="bullet"/>
      <w:lvlText w:val=""/>
      <w:lvlJc w:val="left"/>
      <w:pPr>
        <w:tabs>
          <w:tab w:val="num" w:pos="360"/>
        </w:tabs>
        <w:ind w:left="360" w:hanging="360"/>
      </w:pPr>
      <w:rPr>
        <w:rFonts w:ascii="Symbol" w:hAnsi="Symbol" w:hint="default"/>
        <w:color w:val="00A88E"/>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531B6BF4"/>
    <w:multiLevelType w:val="hybridMultilevel"/>
    <w:tmpl w:val="8E2470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6762E3D"/>
    <w:multiLevelType w:val="hybridMultilevel"/>
    <w:tmpl w:val="66BA534C"/>
    <w:lvl w:ilvl="0" w:tplc="E252E1F2">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74A6D92"/>
    <w:multiLevelType w:val="hybridMultilevel"/>
    <w:tmpl w:val="326475E2"/>
    <w:lvl w:ilvl="0" w:tplc="C92298A4">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A7C0637"/>
    <w:multiLevelType w:val="hybridMultilevel"/>
    <w:tmpl w:val="B3904B00"/>
    <w:lvl w:ilvl="0" w:tplc="96AEFC6C">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0973CB9"/>
    <w:multiLevelType w:val="hybridMultilevel"/>
    <w:tmpl w:val="785246BC"/>
    <w:lvl w:ilvl="0" w:tplc="6C80D65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740"/>
        </w:tabs>
        <w:ind w:left="1740" w:hanging="360"/>
      </w:pPr>
      <w:rPr>
        <w:rFonts w:ascii="Courier New" w:hAnsi="Courier New" w:cs="Courier New" w:hint="default"/>
      </w:rPr>
    </w:lvl>
    <w:lvl w:ilvl="2" w:tplc="08090005" w:tentative="1">
      <w:start w:val="1"/>
      <w:numFmt w:val="bullet"/>
      <w:lvlText w:val=""/>
      <w:lvlJc w:val="left"/>
      <w:pPr>
        <w:tabs>
          <w:tab w:val="num" w:pos="2460"/>
        </w:tabs>
        <w:ind w:left="2460" w:hanging="360"/>
      </w:pPr>
      <w:rPr>
        <w:rFonts w:ascii="Wingdings" w:hAnsi="Wingdings" w:hint="default"/>
      </w:rPr>
    </w:lvl>
    <w:lvl w:ilvl="3" w:tplc="08090001" w:tentative="1">
      <w:start w:val="1"/>
      <w:numFmt w:val="bullet"/>
      <w:lvlText w:val=""/>
      <w:lvlJc w:val="left"/>
      <w:pPr>
        <w:tabs>
          <w:tab w:val="num" w:pos="3180"/>
        </w:tabs>
        <w:ind w:left="3180" w:hanging="360"/>
      </w:pPr>
      <w:rPr>
        <w:rFonts w:ascii="Symbol" w:hAnsi="Symbol" w:hint="default"/>
      </w:rPr>
    </w:lvl>
    <w:lvl w:ilvl="4" w:tplc="08090003" w:tentative="1">
      <w:start w:val="1"/>
      <w:numFmt w:val="bullet"/>
      <w:lvlText w:val="o"/>
      <w:lvlJc w:val="left"/>
      <w:pPr>
        <w:tabs>
          <w:tab w:val="num" w:pos="3900"/>
        </w:tabs>
        <w:ind w:left="3900" w:hanging="360"/>
      </w:pPr>
      <w:rPr>
        <w:rFonts w:ascii="Courier New" w:hAnsi="Courier New" w:cs="Courier New" w:hint="default"/>
      </w:rPr>
    </w:lvl>
    <w:lvl w:ilvl="5" w:tplc="08090005" w:tentative="1">
      <w:start w:val="1"/>
      <w:numFmt w:val="bullet"/>
      <w:lvlText w:val=""/>
      <w:lvlJc w:val="left"/>
      <w:pPr>
        <w:tabs>
          <w:tab w:val="num" w:pos="4620"/>
        </w:tabs>
        <w:ind w:left="4620" w:hanging="360"/>
      </w:pPr>
      <w:rPr>
        <w:rFonts w:ascii="Wingdings" w:hAnsi="Wingdings" w:hint="default"/>
      </w:rPr>
    </w:lvl>
    <w:lvl w:ilvl="6" w:tplc="08090001" w:tentative="1">
      <w:start w:val="1"/>
      <w:numFmt w:val="bullet"/>
      <w:lvlText w:val=""/>
      <w:lvlJc w:val="left"/>
      <w:pPr>
        <w:tabs>
          <w:tab w:val="num" w:pos="5340"/>
        </w:tabs>
        <w:ind w:left="5340" w:hanging="360"/>
      </w:pPr>
      <w:rPr>
        <w:rFonts w:ascii="Symbol" w:hAnsi="Symbol" w:hint="default"/>
      </w:rPr>
    </w:lvl>
    <w:lvl w:ilvl="7" w:tplc="08090003" w:tentative="1">
      <w:start w:val="1"/>
      <w:numFmt w:val="bullet"/>
      <w:lvlText w:val="o"/>
      <w:lvlJc w:val="left"/>
      <w:pPr>
        <w:tabs>
          <w:tab w:val="num" w:pos="6060"/>
        </w:tabs>
        <w:ind w:left="6060" w:hanging="360"/>
      </w:pPr>
      <w:rPr>
        <w:rFonts w:ascii="Courier New" w:hAnsi="Courier New" w:cs="Courier New" w:hint="default"/>
      </w:rPr>
    </w:lvl>
    <w:lvl w:ilvl="8" w:tplc="08090005" w:tentative="1">
      <w:start w:val="1"/>
      <w:numFmt w:val="bullet"/>
      <w:lvlText w:val=""/>
      <w:lvlJc w:val="left"/>
      <w:pPr>
        <w:tabs>
          <w:tab w:val="num" w:pos="6780"/>
        </w:tabs>
        <w:ind w:left="6780" w:hanging="360"/>
      </w:pPr>
      <w:rPr>
        <w:rFonts w:ascii="Wingdings" w:hAnsi="Wingdings" w:hint="default"/>
      </w:rPr>
    </w:lvl>
  </w:abstractNum>
  <w:abstractNum w:abstractNumId="46" w15:restartNumberingAfterBreak="0">
    <w:nsid w:val="63D81661"/>
    <w:multiLevelType w:val="hybridMultilevel"/>
    <w:tmpl w:val="3500965E"/>
    <w:lvl w:ilvl="0" w:tplc="7106808A">
      <w:start w:val="1"/>
      <w:numFmt w:val="bullet"/>
      <w:pStyle w:val="Bullets"/>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40A18AA"/>
    <w:multiLevelType w:val="hybridMultilevel"/>
    <w:tmpl w:val="E5D25CB0"/>
    <w:lvl w:ilvl="0" w:tplc="49AEE9BE">
      <w:start w:val="1"/>
      <w:numFmt w:val="bullet"/>
      <w:pStyle w:val="Style1"/>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4BF4498"/>
    <w:multiLevelType w:val="hybridMultilevel"/>
    <w:tmpl w:val="E36E93E6"/>
    <w:lvl w:ilvl="0" w:tplc="702849CE">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55376D0"/>
    <w:multiLevelType w:val="hybridMultilevel"/>
    <w:tmpl w:val="F65E230C"/>
    <w:lvl w:ilvl="0" w:tplc="EE0602BC">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7920E54"/>
    <w:multiLevelType w:val="hybridMultilevel"/>
    <w:tmpl w:val="4E9042E6"/>
    <w:lvl w:ilvl="0" w:tplc="C71ACF08">
      <w:start w:val="1"/>
      <w:numFmt w:val="bullet"/>
      <w:lvlText w:val=""/>
      <w:lvlJc w:val="left"/>
      <w:pPr>
        <w:tabs>
          <w:tab w:val="num" w:pos="720"/>
        </w:tabs>
        <w:ind w:left="720" w:hanging="360"/>
      </w:pPr>
      <w:rPr>
        <w:rFonts w:ascii="Symbol" w:hAnsi="Symbol" w:hint="default"/>
        <w:color w:val="00A88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CB06639"/>
    <w:multiLevelType w:val="multilevel"/>
    <w:tmpl w:val="3A7E4A1E"/>
    <w:lvl w:ilvl="0">
      <w:start w:val="1"/>
      <w:numFmt w:val="bullet"/>
      <w:lvlText w:val=""/>
      <w:lvlJc w:val="left"/>
      <w:pPr>
        <w:tabs>
          <w:tab w:val="num" w:pos="720"/>
        </w:tabs>
        <w:ind w:left="720" w:hanging="360"/>
      </w:pPr>
      <w:rPr>
        <w:rFonts w:ascii="Symbol" w:hAnsi="Symbol" w:hint="default"/>
        <w:color w:val="00A88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E36917"/>
    <w:multiLevelType w:val="hybridMultilevel"/>
    <w:tmpl w:val="741E45F4"/>
    <w:lvl w:ilvl="0" w:tplc="31B43E58">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2F279A9"/>
    <w:multiLevelType w:val="hybridMultilevel"/>
    <w:tmpl w:val="30268EF4"/>
    <w:lvl w:ilvl="0" w:tplc="C4686CA6">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65272CA"/>
    <w:multiLevelType w:val="hybridMultilevel"/>
    <w:tmpl w:val="D1EAAE06"/>
    <w:lvl w:ilvl="0" w:tplc="A7BA1992">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653150C"/>
    <w:multiLevelType w:val="hybridMultilevel"/>
    <w:tmpl w:val="24007D76"/>
    <w:lvl w:ilvl="0" w:tplc="93940C5C">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6B95DD8"/>
    <w:multiLevelType w:val="hybridMultilevel"/>
    <w:tmpl w:val="F2540C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9563476"/>
    <w:multiLevelType w:val="hybridMultilevel"/>
    <w:tmpl w:val="8ABE1FFE"/>
    <w:lvl w:ilvl="0" w:tplc="08090001">
      <w:start w:val="1"/>
      <w:numFmt w:val="bullet"/>
      <w:pStyle w:val="BullDefinition"/>
      <w:lvlText w:val=""/>
      <w:lvlJc w:val="left"/>
      <w:pPr>
        <w:tabs>
          <w:tab w:val="num" w:pos="567"/>
        </w:tabs>
        <w:ind w:left="567" w:hanging="567"/>
      </w:pPr>
      <w:rPr>
        <w:rFonts w:ascii="Wingdings" w:hAnsi="Wingdings" w:hint="default"/>
        <w:b w:val="0"/>
        <w:i w:val="0"/>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A0A3570"/>
    <w:multiLevelType w:val="hybridMultilevel"/>
    <w:tmpl w:val="A3AA1EB8"/>
    <w:lvl w:ilvl="0" w:tplc="BAC0FF70">
      <w:start w:val="1"/>
      <w:numFmt w:val="decimal"/>
      <w:lvlText w:val="%1."/>
      <w:lvlJc w:val="left"/>
      <w:pPr>
        <w:ind w:left="360" w:hanging="360"/>
      </w:pPr>
      <w:rPr>
        <w:rFonts w:ascii="Trebuchet MS" w:eastAsia="Calibri" w:hAnsi="Trebuchet MS" w:cs="Arial" w:hint="default"/>
        <w:color w:val="00A88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1"/>
  </w:num>
  <w:num w:numId="5">
    <w:abstractNumId w:val="0"/>
  </w:num>
  <w:num w:numId="6">
    <w:abstractNumId w:val="21"/>
  </w:num>
  <w:num w:numId="7">
    <w:abstractNumId w:val="37"/>
  </w:num>
  <w:num w:numId="8">
    <w:abstractNumId w:val="46"/>
  </w:num>
  <w:num w:numId="9">
    <w:abstractNumId w:val="23"/>
  </w:num>
  <w:num w:numId="10">
    <w:abstractNumId w:val="38"/>
  </w:num>
  <w:num w:numId="11">
    <w:abstractNumId w:val="15"/>
  </w:num>
  <w:num w:numId="12">
    <w:abstractNumId w:val="30"/>
  </w:num>
  <w:num w:numId="13">
    <w:abstractNumId w:val="47"/>
  </w:num>
  <w:num w:numId="14">
    <w:abstractNumId w:val="31"/>
  </w:num>
  <w:num w:numId="15">
    <w:abstractNumId w:val="1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7"/>
  </w:num>
  <w:num w:numId="17">
    <w:abstractNumId w:val="58"/>
  </w:num>
  <w:num w:numId="18">
    <w:abstractNumId w:val="53"/>
  </w:num>
  <w:num w:numId="19">
    <w:abstractNumId w:val="11"/>
  </w:num>
  <w:num w:numId="20">
    <w:abstractNumId w:val="25"/>
  </w:num>
  <w:num w:numId="21">
    <w:abstractNumId w:val="9"/>
  </w:num>
  <w:num w:numId="22">
    <w:abstractNumId w:val="28"/>
  </w:num>
  <w:num w:numId="23">
    <w:abstractNumId w:val="26"/>
  </w:num>
  <w:num w:numId="24">
    <w:abstractNumId w:val="41"/>
  </w:num>
  <w:num w:numId="25">
    <w:abstractNumId w:val="5"/>
  </w:num>
  <w:num w:numId="26">
    <w:abstractNumId w:val="19"/>
  </w:num>
  <w:num w:numId="27">
    <w:abstractNumId w:val="40"/>
  </w:num>
  <w:num w:numId="28">
    <w:abstractNumId w:val="20"/>
  </w:num>
  <w:num w:numId="29">
    <w:abstractNumId w:val="49"/>
  </w:num>
  <w:num w:numId="30">
    <w:abstractNumId w:val="16"/>
  </w:num>
  <w:num w:numId="31">
    <w:abstractNumId w:val="51"/>
  </w:num>
  <w:num w:numId="32">
    <w:abstractNumId w:val="43"/>
  </w:num>
  <w:num w:numId="33">
    <w:abstractNumId w:val="54"/>
  </w:num>
  <w:num w:numId="34">
    <w:abstractNumId w:val="48"/>
  </w:num>
  <w:num w:numId="35">
    <w:abstractNumId w:val="33"/>
  </w:num>
  <w:num w:numId="36">
    <w:abstractNumId w:val="13"/>
  </w:num>
  <w:num w:numId="37">
    <w:abstractNumId w:val="45"/>
  </w:num>
  <w:num w:numId="38">
    <w:abstractNumId w:val="50"/>
  </w:num>
  <w:num w:numId="39">
    <w:abstractNumId w:val="27"/>
  </w:num>
  <w:num w:numId="40">
    <w:abstractNumId w:val="44"/>
  </w:num>
  <w:num w:numId="41">
    <w:abstractNumId w:val="36"/>
  </w:num>
  <w:num w:numId="42">
    <w:abstractNumId w:val="52"/>
  </w:num>
  <w:num w:numId="43">
    <w:abstractNumId w:val="39"/>
  </w:num>
  <w:num w:numId="44">
    <w:abstractNumId w:val="22"/>
  </w:num>
  <w:num w:numId="45">
    <w:abstractNumId w:val="55"/>
  </w:num>
  <w:num w:numId="46">
    <w:abstractNumId w:val="34"/>
  </w:num>
  <w:num w:numId="47">
    <w:abstractNumId w:val="12"/>
  </w:num>
  <w:num w:numId="48">
    <w:abstractNumId w:val="32"/>
  </w:num>
  <w:num w:numId="49">
    <w:abstractNumId w:val="29"/>
  </w:num>
  <w:num w:numId="50">
    <w:abstractNumId w:val="14"/>
  </w:num>
  <w:num w:numId="51">
    <w:abstractNumId w:val="17"/>
  </w:num>
  <w:num w:numId="52">
    <w:abstractNumId w:val="6"/>
  </w:num>
  <w:num w:numId="53">
    <w:abstractNumId w:val="42"/>
  </w:num>
  <w:num w:numId="54">
    <w:abstractNumId w:val="35"/>
  </w:num>
  <w:num w:numId="55">
    <w:abstractNumId w:val="56"/>
  </w:num>
  <w:num w:numId="56">
    <w:abstractNumId w:val="8"/>
  </w:num>
  <w:num w:numId="57">
    <w:abstractNumId w:val="24"/>
  </w:num>
  <w:num w:numId="58">
    <w:abstractNumId w:val="18"/>
  </w:num>
  <w:num w:numId="59">
    <w:abstractNumId w:val="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attachedTemplate r:id="rId1"/>
  <w:defaultTabStop w:val="720"/>
  <w:evenAndOddHeaders/>
  <w:drawingGridHorizontalSpacing w:val="110"/>
  <w:displayHorizontalDrawingGridEvery w:val="2"/>
  <w:characterSpacingControl w:val="doNotCompress"/>
  <w:hdrShapeDefaults>
    <o:shapedefaults v:ext="edit" spidmax="4104" style="mso-position-vertical-relative:line;mso-width-relative:margin;mso-height-relative:margin" fillcolor="white" strokecolor="#005b7f">
      <v:fill color="white"/>
      <v:stroke color="#005b7f"/>
    </o:shapedefaults>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435C98"/>
    <w:rsid w:val="000007E8"/>
    <w:rsid w:val="00003B1A"/>
    <w:rsid w:val="00005DB3"/>
    <w:rsid w:val="00006597"/>
    <w:rsid w:val="000100AF"/>
    <w:rsid w:val="00012868"/>
    <w:rsid w:val="00015675"/>
    <w:rsid w:val="000205E0"/>
    <w:rsid w:val="000206CA"/>
    <w:rsid w:val="00026045"/>
    <w:rsid w:val="00026837"/>
    <w:rsid w:val="00027080"/>
    <w:rsid w:val="00030397"/>
    <w:rsid w:val="00031426"/>
    <w:rsid w:val="0004529A"/>
    <w:rsid w:val="00046F9E"/>
    <w:rsid w:val="00047176"/>
    <w:rsid w:val="000530F8"/>
    <w:rsid w:val="00055487"/>
    <w:rsid w:val="00056737"/>
    <w:rsid w:val="00064083"/>
    <w:rsid w:val="00066064"/>
    <w:rsid w:val="000663C7"/>
    <w:rsid w:val="0007055B"/>
    <w:rsid w:val="00071CA8"/>
    <w:rsid w:val="00073123"/>
    <w:rsid w:val="00075E73"/>
    <w:rsid w:val="0007656B"/>
    <w:rsid w:val="00080F4D"/>
    <w:rsid w:val="00082E16"/>
    <w:rsid w:val="0008574B"/>
    <w:rsid w:val="000872FD"/>
    <w:rsid w:val="0009095A"/>
    <w:rsid w:val="00091225"/>
    <w:rsid w:val="00095BDA"/>
    <w:rsid w:val="000979A9"/>
    <w:rsid w:val="000A0B3A"/>
    <w:rsid w:val="000A2EBA"/>
    <w:rsid w:val="000B22EE"/>
    <w:rsid w:val="000B4D9F"/>
    <w:rsid w:val="000B7CE9"/>
    <w:rsid w:val="000D275B"/>
    <w:rsid w:val="000D332A"/>
    <w:rsid w:val="000D453F"/>
    <w:rsid w:val="000D7439"/>
    <w:rsid w:val="000D7603"/>
    <w:rsid w:val="000E21E0"/>
    <w:rsid w:val="000E38DC"/>
    <w:rsid w:val="000E5D36"/>
    <w:rsid w:val="000E6269"/>
    <w:rsid w:val="000F1662"/>
    <w:rsid w:val="000F18CA"/>
    <w:rsid w:val="000F289C"/>
    <w:rsid w:val="000F3119"/>
    <w:rsid w:val="00102FCE"/>
    <w:rsid w:val="00107054"/>
    <w:rsid w:val="0010767D"/>
    <w:rsid w:val="0011001B"/>
    <w:rsid w:val="0011132B"/>
    <w:rsid w:val="001113FA"/>
    <w:rsid w:val="0011183B"/>
    <w:rsid w:val="00114398"/>
    <w:rsid w:val="00116348"/>
    <w:rsid w:val="0012150F"/>
    <w:rsid w:val="00123166"/>
    <w:rsid w:val="0012692F"/>
    <w:rsid w:val="00135AB5"/>
    <w:rsid w:val="00145D41"/>
    <w:rsid w:val="00146A62"/>
    <w:rsid w:val="00147238"/>
    <w:rsid w:val="00147BD2"/>
    <w:rsid w:val="00150841"/>
    <w:rsid w:val="00151F5A"/>
    <w:rsid w:val="0015319C"/>
    <w:rsid w:val="0016253D"/>
    <w:rsid w:val="00163F78"/>
    <w:rsid w:val="001665F8"/>
    <w:rsid w:val="0016668F"/>
    <w:rsid w:val="0016682D"/>
    <w:rsid w:val="00167AB0"/>
    <w:rsid w:val="001737F1"/>
    <w:rsid w:val="0018417C"/>
    <w:rsid w:val="001925E7"/>
    <w:rsid w:val="001932D4"/>
    <w:rsid w:val="00194B78"/>
    <w:rsid w:val="00195437"/>
    <w:rsid w:val="001A53FB"/>
    <w:rsid w:val="001B2F1D"/>
    <w:rsid w:val="001B40DE"/>
    <w:rsid w:val="001C1BE7"/>
    <w:rsid w:val="001C4946"/>
    <w:rsid w:val="001D15D4"/>
    <w:rsid w:val="001D3055"/>
    <w:rsid w:val="001D3398"/>
    <w:rsid w:val="001D388C"/>
    <w:rsid w:val="001D4850"/>
    <w:rsid w:val="001D55AD"/>
    <w:rsid w:val="001E43B0"/>
    <w:rsid w:val="001E61D4"/>
    <w:rsid w:val="001E6D8E"/>
    <w:rsid w:val="001E785D"/>
    <w:rsid w:val="001E7D73"/>
    <w:rsid w:val="001F0EB4"/>
    <w:rsid w:val="001F1E64"/>
    <w:rsid w:val="001F2924"/>
    <w:rsid w:val="001F5E76"/>
    <w:rsid w:val="001F6040"/>
    <w:rsid w:val="001F6272"/>
    <w:rsid w:val="001F7DF1"/>
    <w:rsid w:val="001F7ED6"/>
    <w:rsid w:val="002004E6"/>
    <w:rsid w:val="0020122F"/>
    <w:rsid w:val="00204791"/>
    <w:rsid w:val="002107CA"/>
    <w:rsid w:val="002118D1"/>
    <w:rsid w:val="0021242A"/>
    <w:rsid w:val="00224664"/>
    <w:rsid w:val="00225133"/>
    <w:rsid w:val="00230997"/>
    <w:rsid w:val="002330AB"/>
    <w:rsid w:val="00235EC4"/>
    <w:rsid w:val="00241BC0"/>
    <w:rsid w:val="00242CA2"/>
    <w:rsid w:val="002437CB"/>
    <w:rsid w:val="00244511"/>
    <w:rsid w:val="00245354"/>
    <w:rsid w:val="00246EE1"/>
    <w:rsid w:val="002473E1"/>
    <w:rsid w:val="0025060B"/>
    <w:rsid w:val="002519DF"/>
    <w:rsid w:val="0025535A"/>
    <w:rsid w:val="00255BC8"/>
    <w:rsid w:val="00255D2B"/>
    <w:rsid w:val="00261F17"/>
    <w:rsid w:val="002648C2"/>
    <w:rsid w:val="00264F0D"/>
    <w:rsid w:val="002667A3"/>
    <w:rsid w:val="00267B6F"/>
    <w:rsid w:val="002706C6"/>
    <w:rsid w:val="00270A61"/>
    <w:rsid w:val="00274E05"/>
    <w:rsid w:val="00285007"/>
    <w:rsid w:val="00293577"/>
    <w:rsid w:val="00294926"/>
    <w:rsid w:val="0029581C"/>
    <w:rsid w:val="002A0C04"/>
    <w:rsid w:val="002A1A37"/>
    <w:rsid w:val="002A3DB4"/>
    <w:rsid w:val="002A4040"/>
    <w:rsid w:val="002A46D5"/>
    <w:rsid w:val="002A62F7"/>
    <w:rsid w:val="002B1A56"/>
    <w:rsid w:val="002B4600"/>
    <w:rsid w:val="002C0BF2"/>
    <w:rsid w:val="002C4DC3"/>
    <w:rsid w:val="002C6061"/>
    <w:rsid w:val="002C60E0"/>
    <w:rsid w:val="002C6F65"/>
    <w:rsid w:val="002D31BD"/>
    <w:rsid w:val="002D7EB3"/>
    <w:rsid w:val="002E020A"/>
    <w:rsid w:val="002E0ABF"/>
    <w:rsid w:val="002E397C"/>
    <w:rsid w:val="002E5C87"/>
    <w:rsid w:val="002F18AA"/>
    <w:rsid w:val="002F3778"/>
    <w:rsid w:val="002F635D"/>
    <w:rsid w:val="00304D5F"/>
    <w:rsid w:val="00311DE7"/>
    <w:rsid w:val="00313A2C"/>
    <w:rsid w:val="003153B8"/>
    <w:rsid w:val="00315F15"/>
    <w:rsid w:val="00317835"/>
    <w:rsid w:val="00320BDB"/>
    <w:rsid w:val="00320DC3"/>
    <w:rsid w:val="00321EDC"/>
    <w:rsid w:val="003247A2"/>
    <w:rsid w:val="00330294"/>
    <w:rsid w:val="0033250A"/>
    <w:rsid w:val="003334D1"/>
    <w:rsid w:val="00334930"/>
    <w:rsid w:val="00337558"/>
    <w:rsid w:val="0034407E"/>
    <w:rsid w:val="003444E0"/>
    <w:rsid w:val="00344D02"/>
    <w:rsid w:val="00345397"/>
    <w:rsid w:val="00351737"/>
    <w:rsid w:val="003531D3"/>
    <w:rsid w:val="003546D2"/>
    <w:rsid w:val="00360E48"/>
    <w:rsid w:val="0036534D"/>
    <w:rsid w:val="0036612A"/>
    <w:rsid w:val="00376763"/>
    <w:rsid w:val="00381626"/>
    <w:rsid w:val="00381F94"/>
    <w:rsid w:val="00382555"/>
    <w:rsid w:val="0038584B"/>
    <w:rsid w:val="00391D39"/>
    <w:rsid w:val="00392631"/>
    <w:rsid w:val="00392ABE"/>
    <w:rsid w:val="00395662"/>
    <w:rsid w:val="00397396"/>
    <w:rsid w:val="00397792"/>
    <w:rsid w:val="003A4C32"/>
    <w:rsid w:val="003B029C"/>
    <w:rsid w:val="003B5E54"/>
    <w:rsid w:val="003B6FBD"/>
    <w:rsid w:val="003B75A8"/>
    <w:rsid w:val="003C0DAC"/>
    <w:rsid w:val="003C127A"/>
    <w:rsid w:val="003C1CE1"/>
    <w:rsid w:val="003C2706"/>
    <w:rsid w:val="003C31E4"/>
    <w:rsid w:val="003C34F3"/>
    <w:rsid w:val="003C3750"/>
    <w:rsid w:val="003D120A"/>
    <w:rsid w:val="003D373F"/>
    <w:rsid w:val="003E35AB"/>
    <w:rsid w:val="003E3C65"/>
    <w:rsid w:val="003F08E7"/>
    <w:rsid w:val="003F10EA"/>
    <w:rsid w:val="003F657E"/>
    <w:rsid w:val="003F67D1"/>
    <w:rsid w:val="003F6B33"/>
    <w:rsid w:val="00405096"/>
    <w:rsid w:val="00406B5E"/>
    <w:rsid w:val="004106EB"/>
    <w:rsid w:val="004109CA"/>
    <w:rsid w:val="00411FE6"/>
    <w:rsid w:val="0041387E"/>
    <w:rsid w:val="00414177"/>
    <w:rsid w:val="00415BFE"/>
    <w:rsid w:val="00416DA6"/>
    <w:rsid w:val="00421CD7"/>
    <w:rsid w:val="004248B3"/>
    <w:rsid w:val="0042662A"/>
    <w:rsid w:val="00435C98"/>
    <w:rsid w:val="00435CC5"/>
    <w:rsid w:val="004361E4"/>
    <w:rsid w:val="00440F86"/>
    <w:rsid w:val="00445FDB"/>
    <w:rsid w:val="00446377"/>
    <w:rsid w:val="00447DF1"/>
    <w:rsid w:val="004503D7"/>
    <w:rsid w:val="00452F5D"/>
    <w:rsid w:val="00454A57"/>
    <w:rsid w:val="00455DCB"/>
    <w:rsid w:val="0045746E"/>
    <w:rsid w:val="00460BDB"/>
    <w:rsid w:val="004620CD"/>
    <w:rsid w:val="00462AC5"/>
    <w:rsid w:val="0046431E"/>
    <w:rsid w:val="004648C6"/>
    <w:rsid w:val="00470582"/>
    <w:rsid w:val="00470C47"/>
    <w:rsid w:val="00470CA8"/>
    <w:rsid w:val="004711BF"/>
    <w:rsid w:val="00471539"/>
    <w:rsid w:val="00473819"/>
    <w:rsid w:val="00473FBF"/>
    <w:rsid w:val="00474953"/>
    <w:rsid w:val="00474A39"/>
    <w:rsid w:val="00476A43"/>
    <w:rsid w:val="004812AD"/>
    <w:rsid w:val="0048709F"/>
    <w:rsid w:val="004902DB"/>
    <w:rsid w:val="00490A86"/>
    <w:rsid w:val="00491300"/>
    <w:rsid w:val="00491488"/>
    <w:rsid w:val="00491915"/>
    <w:rsid w:val="00493256"/>
    <w:rsid w:val="0049520D"/>
    <w:rsid w:val="00495BF7"/>
    <w:rsid w:val="004961F3"/>
    <w:rsid w:val="004A1B42"/>
    <w:rsid w:val="004A60C6"/>
    <w:rsid w:val="004B3188"/>
    <w:rsid w:val="004B479A"/>
    <w:rsid w:val="004B5169"/>
    <w:rsid w:val="004B73F8"/>
    <w:rsid w:val="004B7B16"/>
    <w:rsid w:val="004C7FE2"/>
    <w:rsid w:val="004D14F8"/>
    <w:rsid w:val="004D1BF4"/>
    <w:rsid w:val="004D34E8"/>
    <w:rsid w:val="004D6417"/>
    <w:rsid w:val="004E15C6"/>
    <w:rsid w:val="004E1EE4"/>
    <w:rsid w:val="004E463E"/>
    <w:rsid w:val="004E7F5B"/>
    <w:rsid w:val="004F4941"/>
    <w:rsid w:val="004F57E0"/>
    <w:rsid w:val="00501BB2"/>
    <w:rsid w:val="005020DD"/>
    <w:rsid w:val="00502BC7"/>
    <w:rsid w:val="00507F13"/>
    <w:rsid w:val="005109A4"/>
    <w:rsid w:val="00510A4B"/>
    <w:rsid w:val="005117EC"/>
    <w:rsid w:val="005133BE"/>
    <w:rsid w:val="005145DD"/>
    <w:rsid w:val="005204AD"/>
    <w:rsid w:val="00520865"/>
    <w:rsid w:val="005228A2"/>
    <w:rsid w:val="005243AF"/>
    <w:rsid w:val="00525434"/>
    <w:rsid w:val="00526B95"/>
    <w:rsid w:val="00532C11"/>
    <w:rsid w:val="00535835"/>
    <w:rsid w:val="00536AF1"/>
    <w:rsid w:val="005440F5"/>
    <w:rsid w:val="00544D14"/>
    <w:rsid w:val="00554DF7"/>
    <w:rsid w:val="00555756"/>
    <w:rsid w:val="00555FC8"/>
    <w:rsid w:val="005566F8"/>
    <w:rsid w:val="00562D74"/>
    <w:rsid w:val="00564658"/>
    <w:rsid w:val="00566C2F"/>
    <w:rsid w:val="00570AAB"/>
    <w:rsid w:val="00575131"/>
    <w:rsid w:val="00577825"/>
    <w:rsid w:val="00577BA3"/>
    <w:rsid w:val="005801EB"/>
    <w:rsid w:val="00583714"/>
    <w:rsid w:val="0059264F"/>
    <w:rsid w:val="005955EF"/>
    <w:rsid w:val="00596FF5"/>
    <w:rsid w:val="005A0D3E"/>
    <w:rsid w:val="005A2024"/>
    <w:rsid w:val="005A2826"/>
    <w:rsid w:val="005A2F3E"/>
    <w:rsid w:val="005A3B2C"/>
    <w:rsid w:val="005A76E5"/>
    <w:rsid w:val="005A79B1"/>
    <w:rsid w:val="005B3A81"/>
    <w:rsid w:val="005B5163"/>
    <w:rsid w:val="005C3961"/>
    <w:rsid w:val="005C3DE4"/>
    <w:rsid w:val="005C683B"/>
    <w:rsid w:val="005C7197"/>
    <w:rsid w:val="005C72A2"/>
    <w:rsid w:val="005D38B1"/>
    <w:rsid w:val="005D46C1"/>
    <w:rsid w:val="005D5311"/>
    <w:rsid w:val="005D60E8"/>
    <w:rsid w:val="005E0E66"/>
    <w:rsid w:val="005E1993"/>
    <w:rsid w:val="005E4C49"/>
    <w:rsid w:val="005E5950"/>
    <w:rsid w:val="005F048C"/>
    <w:rsid w:val="005F2389"/>
    <w:rsid w:val="005F6165"/>
    <w:rsid w:val="005F7B97"/>
    <w:rsid w:val="006009A7"/>
    <w:rsid w:val="00607F50"/>
    <w:rsid w:val="00610090"/>
    <w:rsid w:val="006105DB"/>
    <w:rsid w:val="00610F3B"/>
    <w:rsid w:val="00611E6A"/>
    <w:rsid w:val="006175C4"/>
    <w:rsid w:val="00620B36"/>
    <w:rsid w:val="00620CC4"/>
    <w:rsid w:val="006251F7"/>
    <w:rsid w:val="0062594A"/>
    <w:rsid w:val="00625C3E"/>
    <w:rsid w:val="00627363"/>
    <w:rsid w:val="00627CAF"/>
    <w:rsid w:val="00630D63"/>
    <w:rsid w:val="006330C4"/>
    <w:rsid w:val="00634B5D"/>
    <w:rsid w:val="006410D6"/>
    <w:rsid w:val="006411D3"/>
    <w:rsid w:val="0064458B"/>
    <w:rsid w:val="0064468E"/>
    <w:rsid w:val="00645483"/>
    <w:rsid w:val="006464F1"/>
    <w:rsid w:val="00650145"/>
    <w:rsid w:val="00652878"/>
    <w:rsid w:val="00652EC8"/>
    <w:rsid w:val="00653514"/>
    <w:rsid w:val="0065445F"/>
    <w:rsid w:val="00654DC0"/>
    <w:rsid w:val="00654E76"/>
    <w:rsid w:val="0065752E"/>
    <w:rsid w:val="00657B73"/>
    <w:rsid w:val="00657BA4"/>
    <w:rsid w:val="006645FD"/>
    <w:rsid w:val="0066486C"/>
    <w:rsid w:val="00665D6C"/>
    <w:rsid w:val="00666B52"/>
    <w:rsid w:val="00673FF0"/>
    <w:rsid w:val="00675929"/>
    <w:rsid w:val="006770AF"/>
    <w:rsid w:val="00680878"/>
    <w:rsid w:val="00681C19"/>
    <w:rsid w:val="00682259"/>
    <w:rsid w:val="0068461B"/>
    <w:rsid w:val="00684DE0"/>
    <w:rsid w:val="0068554A"/>
    <w:rsid w:val="0069007D"/>
    <w:rsid w:val="006901BE"/>
    <w:rsid w:val="00693BD6"/>
    <w:rsid w:val="006A2511"/>
    <w:rsid w:val="006A27E5"/>
    <w:rsid w:val="006A35A0"/>
    <w:rsid w:val="006A388C"/>
    <w:rsid w:val="006A631A"/>
    <w:rsid w:val="006A7950"/>
    <w:rsid w:val="006B243B"/>
    <w:rsid w:val="006B3507"/>
    <w:rsid w:val="006B3729"/>
    <w:rsid w:val="006B38CE"/>
    <w:rsid w:val="006B3D9F"/>
    <w:rsid w:val="006B4146"/>
    <w:rsid w:val="006B6CF3"/>
    <w:rsid w:val="006C5AD1"/>
    <w:rsid w:val="006C5F69"/>
    <w:rsid w:val="006C78CF"/>
    <w:rsid w:val="006D0A33"/>
    <w:rsid w:val="006D1253"/>
    <w:rsid w:val="006D492F"/>
    <w:rsid w:val="006D49E5"/>
    <w:rsid w:val="006D73CB"/>
    <w:rsid w:val="006E0E5B"/>
    <w:rsid w:val="006E46EF"/>
    <w:rsid w:val="006F1A0D"/>
    <w:rsid w:val="006F45EF"/>
    <w:rsid w:val="006F474C"/>
    <w:rsid w:val="006F767F"/>
    <w:rsid w:val="00703FBB"/>
    <w:rsid w:val="007136EF"/>
    <w:rsid w:val="00713FB0"/>
    <w:rsid w:val="00714C00"/>
    <w:rsid w:val="00717CFA"/>
    <w:rsid w:val="00720C04"/>
    <w:rsid w:val="00721DB1"/>
    <w:rsid w:val="00724674"/>
    <w:rsid w:val="00724769"/>
    <w:rsid w:val="00727BAA"/>
    <w:rsid w:val="007323C6"/>
    <w:rsid w:val="0073287E"/>
    <w:rsid w:val="00732A1A"/>
    <w:rsid w:val="00741C73"/>
    <w:rsid w:val="00741F09"/>
    <w:rsid w:val="00743438"/>
    <w:rsid w:val="007546BA"/>
    <w:rsid w:val="0075601F"/>
    <w:rsid w:val="00761D90"/>
    <w:rsid w:val="00761EBC"/>
    <w:rsid w:val="00762638"/>
    <w:rsid w:val="00763506"/>
    <w:rsid w:val="00765167"/>
    <w:rsid w:val="0076650C"/>
    <w:rsid w:val="00766964"/>
    <w:rsid w:val="0077144D"/>
    <w:rsid w:val="00772420"/>
    <w:rsid w:val="00772589"/>
    <w:rsid w:val="007735B3"/>
    <w:rsid w:val="00774477"/>
    <w:rsid w:val="0077540C"/>
    <w:rsid w:val="00781D51"/>
    <w:rsid w:val="007823AA"/>
    <w:rsid w:val="007845DE"/>
    <w:rsid w:val="00791CA3"/>
    <w:rsid w:val="00792599"/>
    <w:rsid w:val="00796311"/>
    <w:rsid w:val="007967B8"/>
    <w:rsid w:val="00796A8C"/>
    <w:rsid w:val="007A075D"/>
    <w:rsid w:val="007A208D"/>
    <w:rsid w:val="007A4898"/>
    <w:rsid w:val="007A6CE2"/>
    <w:rsid w:val="007A743A"/>
    <w:rsid w:val="007B25FA"/>
    <w:rsid w:val="007B2E8B"/>
    <w:rsid w:val="007B370D"/>
    <w:rsid w:val="007B4500"/>
    <w:rsid w:val="007B5AA1"/>
    <w:rsid w:val="007B715F"/>
    <w:rsid w:val="007C12AE"/>
    <w:rsid w:val="007C4DCA"/>
    <w:rsid w:val="007C7D00"/>
    <w:rsid w:val="007D08AD"/>
    <w:rsid w:val="007D149A"/>
    <w:rsid w:val="007D482B"/>
    <w:rsid w:val="007D522A"/>
    <w:rsid w:val="007D6B55"/>
    <w:rsid w:val="007E1628"/>
    <w:rsid w:val="007E1DC4"/>
    <w:rsid w:val="007F11C0"/>
    <w:rsid w:val="007F1AB9"/>
    <w:rsid w:val="007F4B78"/>
    <w:rsid w:val="007F5D3C"/>
    <w:rsid w:val="008011C6"/>
    <w:rsid w:val="00805979"/>
    <w:rsid w:val="0080755B"/>
    <w:rsid w:val="00812E6E"/>
    <w:rsid w:val="00814D57"/>
    <w:rsid w:val="00815DB3"/>
    <w:rsid w:val="00817799"/>
    <w:rsid w:val="00817853"/>
    <w:rsid w:val="00820A31"/>
    <w:rsid w:val="00825BE9"/>
    <w:rsid w:val="00825CBB"/>
    <w:rsid w:val="00826BE7"/>
    <w:rsid w:val="00836FF1"/>
    <w:rsid w:val="008376E3"/>
    <w:rsid w:val="00840755"/>
    <w:rsid w:val="00840913"/>
    <w:rsid w:val="00840A0F"/>
    <w:rsid w:val="0084425A"/>
    <w:rsid w:val="00844DCF"/>
    <w:rsid w:val="00852FF8"/>
    <w:rsid w:val="0085664D"/>
    <w:rsid w:val="008571D9"/>
    <w:rsid w:val="00860F2C"/>
    <w:rsid w:val="00862676"/>
    <w:rsid w:val="00863494"/>
    <w:rsid w:val="00867709"/>
    <w:rsid w:val="00867C99"/>
    <w:rsid w:val="00871CF1"/>
    <w:rsid w:val="00873FBF"/>
    <w:rsid w:val="008757EA"/>
    <w:rsid w:val="00876C47"/>
    <w:rsid w:val="0087735F"/>
    <w:rsid w:val="00881FE9"/>
    <w:rsid w:val="00886EBC"/>
    <w:rsid w:val="00892449"/>
    <w:rsid w:val="00892763"/>
    <w:rsid w:val="0089508A"/>
    <w:rsid w:val="0089602D"/>
    <w:rsid w:val="00896406"/>
    <w:rsid w:val="00896431"/>
    <w:rsid w:val="008A20F0"/>
    <w:rsid w:val="008A74BC"/>
    <w:rsid w:val="008B049C"/>
    <w:rsid w:val="008B0FCE"/>
    <w:rsid w:val="008B25FC"/>
    <w:rsid w:val="008B5F58"/>
    <w:rsid w:val="008B69E5"/>
    <w:rsid w:val="008B7615"/>
    <w:rsid w:val="008C35F6"/>
    <w:rsid w:val="008C3EF7"/>
    <w:rsid w:val="008C7B46"/>
    <w:rsid w:val="008D07C5"/>
    <w:rsid w:val="008D1833"/>
    <w:rsid w:val="008D196A"/>
    <w:rsid w:val="008D251B"/>
    <w:rsid w:val="008D4789"/>
    <w:rsid w:val="008D50BC"/>
    <w:rsid w:val="008D5220"/>
    <w:rsid w:val="008D708D"/>
    <w:rsid w:val="008E5D98"/>
    <w:rsid w:val="008F19D8"/>
    <w:rsid w:val="008F65B0"/>
    <w:rsid w:val="00900112"/>
    <w:rsid w:val="00905732"/>
    <w:rsid w:val="00906BE3"/>
    <w:rsid w:val="00907228"/>
    <w:rsid w:val="009122C5"/>
    <w:rsid w:val="00913726"/>
    <w:rsid w:val="00915AC8"/>
    <w:rsid w:val="009161D7"/>
    <w:rsid w:val="00916D53"/>
    <w:rsid w:val="00917AE1"/>
    <w:rsid w:val="00921C41"/>
    <w:rsid w:val="00922EF1"/>
    <w:rsid w:val="00923A87"/>
    <w:rsid w:val="00924900"/>
    <w:rsid w:val="00924A6E"/>
    <w:rsid w:val="00925FFF"/>
    <w:rsid w:val="00934C52"/>
    <w:rsid w:val="00935242"/>
    <w:rsid w:val="00936C71"/>
    <w:rsid w:val="00937D26"/>
    <w:rsid w:val="009449B9"/>
    <w:rsid w:val="00944F41"/>
    <w:rsid w:val="00947C39"/>
    <w:rsid w:val="00947EC9"/>
    <w:rsid w:val="00951391"/>
    <w:rsid w:val="009540FC"/>
    <w:rsid w:val="009542CD"/>
    <w:rsid w:val="00957D74"/>
    <w:rsid w:val="00970045"/>
    <w:rsid w:val="00972A04"/>
    <w:rsid w:val="009827A0"/>
    <w:rsid w:val="00987898"/>
    <w:rsid w:val="00992C51"/>
    <w:rsid w:val="00992FBD"/>
    <w:rsid w:val="00994B0A"/>
    <w:rsid w:val="00994F3C"/>
    <w:rsid w:val="00997869"/>
    <w:rsid w:val="009A42D7"/>
    <w:rsid w:val="009A6B23"/>
    <w:rsid w:val="009B035C"/>
    <w:rsid w:val="009B340B"/>
    <w:rsid w:val="009C00C5"/>
    <w:rsid w:val="009C2588"/>
    <w:rsid w:val="009C6CA3"/>
    <w:rsid w:val="009C7FE3"/>
    <w:rsid w:val="009D2F53"/>
    <w:rsid w:val="009D2F87"/>
    <w:rsid w:val="009D4B34"/>
    <w:rsid w:val="009D7979"/>
    <w:rsid w:val="009E0293"/>
    <w:rsid w:val="009E7A51"/>
    <w:rsid w:val="009F1117"/>
    <w:rsid w:val="009F1702"/>
    <w:rsid w:val="009F3839"/>
    <w:rsid w:val="009F550A"/>
    <w:rsid w:val="009F56A2"/>
    <w:rsid w:val="009F69CE"/>
    <w:rsid w:val="009F6A32"/>
    <w:rsid w:val="009F7C4A"/>
    <w:rsid w:val="00A04BDD"/>
    <w:rsid w:val="00A079DF"/>
    <w:rsid w:val="00A1611B"/>
    <w:rsid w:val="00A20D78"/>
    <w:rsid w:val="00A255E6"/>
    <w:rsid w:val="00A2581A"/>
    <w:rsid w:val="00A2584C"/>
    <w:rsid w:val="00A26241"/>
    <w:rsid w:val="00A37D47"/>
    <w:rsid w:val="00A4232B"/>
    <w:rsid w:val="00A4508B"/>
    <w:rsid w:val="00A45702"/>
    <w:rsid w:val="00A55F16"/>
    <w:rsid w:val="00A56C59"/>
    <w:rsid w:val="00A64B5C"/>
    <w:rsid w:val="00A66729"/>
    <w:rsid w:val="00A66CBB"/>
    <w:rsid w:val="00A73B5F"/>
    <w:rsid w:val="00A757AA"/>
    <w:rsid w:val="00A774CF"/>
    <w:rsid w:val="00A81E62"/>
    <w:rsid w:val="00A829A9"/>
    <w:rsid w:val="00A85D35"/>
    <w:rsid w:val="00A97041"/>
    <w:rsid w:val="00AA00AB"/>
    <w:rsid w:val="00AA2E34"/>
    <w:rsid w:val="00AA3A76"/>
    <w:rsid w:val="00AB32C5"/>
    <w:rsid w:val="00AB3AFA"/>
    <w:rsid w:val="00AB7FDD"/>
    <w:rsid w:val="00AC08B0"/>
    <w:rsid w:val="00AC4256"/>
    <w:rsid w:val="00AC4565"/>
    <w:rsid w:val="00AC56F6"/>
    <w:rsid w:val="00AC78D8"/>
    <w:rsid w:val="00AD2273"/>
    <w:rsid w:val="00AD41E8"/>
    <w:rsid w:val="00AD5EDB"/>
    <w:rsid w:val="00AE354D"/>
    <w:rsid w:val="00AE547A"/>
    <w:rsid w:val="00AF2664"/>
    <w:rsid w:val="00AF63B4"/>
    <w:rsid w:val="00B003C5"/>
    <w:rsid w:val="00B046AA"/>
    <w:rsid w:val="00B10A5A"/>
    <w:rsid w:val="00B116BD"/>
    <w:rsid w:val="00B12B33"/>
    <w:rsid w:val="00B1360A"/>
    <w:rsid w:val="00B1427D"/>
    <w:rsid w:val="00B160C5"/>
    <w:rsid w:val="00B17F68"/>
    <w:rsid w:val="00B21FAA"/>
    <w:rsid w:val="00B27C58"/>
    <w:rsid w:val="00B31110"/>
    <w:rsid w:val="00B3437A"/>
    <w:rsid w:val="00B36B15"/>
    <w:rsid w:val="00B411B2"/>
    <w:rsid w:val="00B41E46"/>
    <w:rsid w:val="00B43CD3"/>
    <w:rsid w:val="00B44F84"/>
    <w:rsid w:val="00B51E34"/>
    <w:rsid w:val="00B541E0"/>
    <w:rsid w:val="00B575FB"/>
    <w:rsid w:val="00B6694E"/>
    <w:rsid w:val="00B67AB7"/>
    <w:rsid w:val="00B76170"/>
    <w:rsid w:val="00B81B63"/>
    <w:rsid w:val="00B87284"/>
    <w:rsid w:val="00B87A21"/>
    <w:rsid w:val="00B87F7B"/>
    <w:rsid w:val="00B94CF1"/>
    <w:rsid w:val="00B97A97"/>
    <w:rsid w:val="00BA216B"/>
    <w:rsid w:val="00BA355E"/>
    <w:rsid w:val="00BA4602"/>
    <w:rsid w:val="00BB14A0"/>
    <w:rsid w:val="00BB52B8"/>
    <w:rsid w:val="00BC05E1"/>
    <w:rsid w:val="00BC2305"/>
    <w:rsid w:val="00BD30C4"/>
    <w:rsid w:val="00BD5434"/>
    <w:rsid w:val="00BD7046"/>
    <w:rsid w:val="00BE144D"/>
    <w:rsid w:val="00BE403B"/>
    <w:rsid w:val="00BE6359"/>
    <w:rsid w:val="00BE6F78"/>
    <w:rsid w:val="00BF4B0F"/>
    <w:rsid w:val="00BF5947"/>
    <w:rsid w:val="00BF5F64"/>
    <w:rsid w:val="00C00230"/>
    <w:rsid w:val="00C00F07"/>
    <w:rsid w:val="00C02181"/>
    <w:rsid w:val="00C02E3F"/>
    <w:rsid w:val="00C045D9"/>
    <w:rsid w:val="00C0464D"/>
    <w:rsid w:val="00C05F23"/>
    <w:rsid w:val="00C06433"/>
    <w:rsid w:val="00C11522"/>
    <w:rsid w:val="00C120C7"/>
    <w:rsid w:val="00C15DFF"/>
    <w:rsid w:val="00C1684C"/>
    <w:rsid w:val="00C204C3"/>
    <w:rsid w:val="00C20F22"/>
    <w:rsid w:val="00C237C2"/>
    <w:rsid w:val="00C30075"/>
    <w:rsid w:val="00C31762"/>
    <w:rsid w:val="00C317BC"/>
    <w:rsid w:val="00C31FBA"/>
    <w:rsid w:val="00C339B0"/>
    <w:rsid w:val="00C37EBF"/>
    <w:rsid w:val="00C46859"/>
    <w:rsid w:val="00C474B8"/>
    <w:rsid w:val="00C47892"/>
    <w:rsid w:val="00C502AF"/>
    <w:rsid w:val="00C52AC8"/>
    <w:rsid w:val="00C53B22"/>
    <w:rsid w:val="00C558EF"/>
    <w:rsid w:val="00C5699A"/>
    <w:rsid w:val="00C57C65"/>
    <w:rsid w:val="00C62499"/>
    <w:rsid w:val="00C64221"/>
    <w:rsid w:val="00C66548"/>
    <w:rsid w:val="00C66E60"/>
    <w:rsid w:val="00C706A9"/>
    <w:rsid w:val="00C70F88"/>
    <w:rsid w:val="00C75167"/>
    <w:rsid w:val="00C8291A"/>
    <w:rsid w:val="00C918FA"/>
    <w:rsid w:val="00C919B1"/>
    <w:rsid w:val="00C92C77"/>
    <w:rsid w:val="00C96094"/>
    <w:rsid w:val="00CA1F35"/>
    <w:rsid w:val="00CA59FD"/>
    <w:rsid w:val="00CB0512"/>
    <w:rsid w:val="00CB086A"/>
    <w:rsid w:val="00CB297D"/>
    <w:rsid w:val="00CB2EC8"/>
    <w:rsid w:val="00CC07B7"/>
    <w:rsid w:val="00CC3051"/>
    <w:rsid w:val="00CC3153"/>
    <w:rsid w:val="00CC3655"/>
    <w:rsid w:val="00CC7F64"/>
    <w:rsid w:val="00CD17FE"/>
    <w:rsid w:val="00CD7A6B"/>
    <w:rsid w:val="00CD7CC9"/>
    <w:rsid w:val="00CE173D"/>
    <w:rsid w:val="00CE4FAE"/>
    <w:rsid w:val="00CE5AC3"/>
    <w:rsid w:val="00CE5FDB"/>
    <w:rsid w:val="00CE61F1"/>
    <w:rsid w:val="00CF06EB"/>
    <w:rsid w:val="00CF291D"/>
    <w:rsid w:val="00CF314B"/>
    <w:rsid w:val="00CF4B58"/>
    <w:rsid w:val="00CF7859"/>
    <w:rsid w:val="00D02929"/>
    <w:rsid w:val="00D02C70"/>
    <w:rsid w:val="00D038CA"/>
    <w:rsid w:val="00D03C49"/>
    <w:rsid w:val="00D045CF"/>
    <w:rsid w:val="00D0492C"/>
    <w:rsid w:val="00D04D56"/>
    <w:rsid w:val="00D05473"/>
    <w:rsid w:val="00D0708D"/>
    <w:rsid w:val="00D079AE"/>
    <w:rsid w:val="00D12F29"/>
    <w:rsid w:val="00D13307"/>
    <w:rsid w:val="00D14C45"/>
    <w:rsid w:val="00D15F72"/>
    <w:rsid w:val="00D1621B"/>
    <w:rsid w:val="00D167C9"/>
    <w:rsid w:val="00D16A93"/>
    <w:rsid w:val="00D21603"/>
    <w:rsid w:val="00D216F3"/>
    <w:rsid w:val="00D23082"/>
    <w:rsid w:val="00D23D27"/>
    <w:rsid w:val="00D246E5"/>
    <w:rsid w:val="00D24749"/>
    <w:rsid w:val="00D24E6F"/>
    <w:rsid w:val="00D25721"/>
    <w:rsid w:val="00D2662C"/>
    <w:rsid w:val="00D31BE2"/>
    <w:rsid w:val="00D34534"/>
    <w:rsid w:val="00D36516"/>
    <w:rsid w:val="00D36628"/>
    <w:rsid w:val="00D370B5"/>
    <w:rsid w:val="00D40651"/>
    <w:rsid w:val="00D43949"/>
    <w:rsid w:val="00D471C1"/>
    <w:rsid w:val="00D47BBC"/>
    <w:rsid w:val="00D51C2D"/>
    <w:rsid w:val="00D52950"/>
    <w:rsid w:val="00D63CA7"/>
    <w:rsid w:val="00D67692"/>
    <w:rsid w:val="00D67CE6"/>
    <w:rsid w:val="00D71424"/>
    <w:rsid w:val="00D71ECE"/>
    <w:rsid w:val="00D75019"/>
    <w:rsid w:val="00D754A9"/>
    <w:rsid w:val="00D77E2B"/>
    <w:rsid w:val="00D82505"/>
    <w:rsid w:val="00D85584"/>
    <w:rsid w:val="00D85E40"/>
    <w:rsid w:val="00D935E8"/>
    <w:rsid w:val="00D9414A"/>
    <w:rsid w:val="00DA3059"/>
    <w:rsid w:val="00DB1B14"/>
    <w:rsid w:val="00DB25FC"/>
    <w:rsid w:val="00DB2846"/>
    <w:rsid w:val="00DB4C68"/>
    <w:rsid w:val="00DB7580"/>
    <w:rsid w:val="00DC5259"/>
    <w:rsid w:val="00DD6B3B"/>
    <w:rsid w:val="00DD6E4C"/>
    <w:rsid w:val="00DE2ADB"/>
    <w:rsid w:val="00DF0E05"/>
    <w:rsid w:val="00DF2B08"/>
    <w:rsid w:val="00DF4B34"/>
    <w:rsid w:val="00DF607C"/>
    <w:rsid w:val="00DF6D15"/>
    <w:rsid w:val="00E000BD"/>
    <w:rsid w:val="00E03077"/>
    <w:rsid w:val="00E07714"/>
    <w:rsid w:val="00E104FC"/>
    <w:rsid w:val="00E116FD"/>
    <w:rsid w:val="00E1263F"/>
    <w:rsid w:val="00E17BDF"/>
    <w:rsid w:val="00E201A0"/>
    <w:rsid w:val="00E202B4"/>
    <w:rsid w:val="00E20771"/>
    <w:rsid w:val="00E22F96"/>
    <w:rsid w:val="00E261A0"/>
    <w:rsid w:val="00E26847"/>
    <w:rsid w:val="00E34307"/>
    <w:rsid w:val="00E4336C"/>
    <w:rsid w:val="00E43E56"/>
    <w:rsid w:val="00E44AD9"/>
    <w:rsid w:val="00E45052"/>
    <w:rsid w:val="00E47DF7"/>
    <w:rsid w:val="00E512A4"/>
    <w:rsid w:val="00E51D00"/>
    <w:rsid w:val="00E54396"/>
    <w:rsid w:val="00E6073C"/>
    <w:rsid w:val="00E60B23"/>
    <w:rsid w:val="00E61E08"/>
    <w:rsid w:val="00E61F28"/>
    <w:rsid w:val="00E628DC"/>
    <w:rsid w:val="00E670A4"/>
    <w:rsid w:val="00E72C43"/>
    <w:rsid w:val="00E736E1"/>
    <w:rsid w:val="00E76845"/>
    <w:rsid w:val="00E80703"/>
    <w:rsid w:val="00E856D0"/>
    <w:rsid w:val="00E87DEE"/>
    <w:rsid w:val="00E91CD7"/>
    <w:rsid w:val="00E9526B"/>
    <w:rsid w:val="00E9645A"/>
    <w:rsid w:val="00EA3585"/>
    <w:rsid w:val="00EA51D2"/>
    <w:rsid w:val="00EA52BC"/>
    <w:rsid w:val="00EA559F"/>
    <w:rsid w:val="00EB0F09"/>
    <w:rsid w:val="00EB3822"/>
    <w:rsid w:val="00EB4951"/>
    <w:rsid w:val="00EB53CF"/>
    <w:rsid w:val="00EC03DB"/>
    <w:rsid w:val="00EC1555"/>
    <w:rsid w:val="00EC3F6A"/>
    <w:rsid w:val="00ED0F0A"/>
    <w:rsid w:val="00ED18F5"/>
    <w:rsid w:val="00ED38DC"/>
    <w:rsid w:val="00ED3B27"/>
    <w:rsid w:val="00ED474E"/>
    <w:rsid w:val="00EE0AFD"/>
    <w:rsid w:val="00EE0C68"/>
    <w:rsid w:val="00EE1A5B"/>
    <w:rsid w:val="00EE711A"/>
    <w:rsid w:val="00EE749D"/>
    <w:rsid w:val="00EF1F1D"/>
    <w:rsid w:val="00EF386D"/>
    <w:rsid w:val="00EF45C1"/>
    <w:rsid w:val="00EF63D1"/>
    <w:rsid w:val="00F01E82"/>
    <w:rsid w:val="00F02240"/>
    <w:rsid w:val="00F02E9E"/>
    <w:rsid w:val="00F0325A"/>
    <w:rsid w:val="00F04E35"/>
    <w:rsid w:val="00F05F16"/>
    <w:rsid w:val="00F06650"/>
    <w:rsid w:val="00F1194E"/>
    <w:rsid w:val="00F11CA8"/>
    <w:rsid w:val="00F128F7"/>
    <w:rsid w:val="00F12C0B"/>
    <w:rsid w:val="00F1397E"/>
    <w:rsid w:val="00F142A9"/>
    <w:rsid w:val="00F159F0"/>
    <w:rsid w:val="00F21EE0"/>
    <w:rsid w:val="00F2620B"/>
    <w:rsid w:val="00F272FB"/>
    <w:rsid w:val="00F27695"/>
    <w:rsid w:val="00F33984"/>
    <w:rsid w:val="00F339C7"/>
    <w:rsid w:val="00F35265"/>
    <w:rsid w:val="00F44CD7"/>
    <w:rsid w:val="00F46C0D"/>
    <w:rsid w:val="00F507A0"/>
    <w:rsid w:val="00F51F13"/>
    <w:rsid w:val="00F522F4"/>
    <w:rsid w:val="00F557C0"/>
    <w:rsid w:val="00F55800"/>
    <w:rsid w:val="00F56F83"/>
    <w:rsid w:val="00F60FAF"/>
    <w:rsid w:val="00F61AF8"/>
    <w:rsid w:val="00F62A64"/>
    <w:rsid w:val="00F64BB7"/>
    <w:rsid w:val="00F75654"/>
    <w:rsid w:val="00F7614A"/>
    <w:rsid w:val="00F77276"/>
    <w:rsid w:val="00F8743E"/>
    <w:rsid w:val="00F8755C"/>
    <w:rsid w:val="00F946F9"/>
    <w:rsid w:val="00F96BE9"/>
    <w:rsid w:val="00FA3649"/>
    <w:rsid w:val="00FA590C"/>
    <w:rsid w:val="00FA60BB"/>
    <w:rsid w:val="00FA61DE"/>
    <w:rsid w:val="00FB2843"/>
    <w:rsid w:val="00FB353D"/>
    <w:rsid w:val="00FB54A1"/>
    <w:rsid w:val="00FD0B86"/>
    <w:rsid w:val="00FD0BD8"/>
    <w:rsid w:val="00FD1603"/>
    <w:rsid w:val="00FD497A"/>
    <w:rsid w:val="00FE0529"/>
    <w:rsid w:val="00FE4088"/>
    <w:rsid w:val="00FE4A24"/>
    <w:rsid w:val="00FE6238"/>
    <w:rsid w:val="00FE7E86"/>
    <w:rsid w:val="00FF1011"/>
    <w:rsid w:val="00FF28EF"/>
    <w:rsid w:val="00FF487B"/>
    <w:rsid w:val="00FF4B59"/>
    <w:rsid w:val="00FF701C"/>
    <w:rsid w:val="00FF7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04" style="mso-position-vertical-relative:line;mso-width-relative:margin;mso-height-relative:margin" fillcolor="white" strokecolor="#005b7f">
      <v:fill color="white"/>
      <v:stroke color="#005b7f"/>
    </o:shapedefaults>
    <o:shapelayout v:ext="edit">
      <o:idmap v:ext="edit" data="1"/>
    </o:shapelayout>
  </w:shapeDefaults>
  <w:doNotEmbedSmartTags/>
  <w:decimalSymbol w:val="."/>
  <w:listSeparator w:val=","/>
  <w15:docId w15:val="{0BC053F5-37DE-4B59-A36C-F796096FD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eastAsia="Trebuchet MS" w:hAnsi="Trebuchet MS"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63E"/>
    <w:pPr>
      <w:spacing w:after="160" w:line="276" w:lineRule="auto"/>
    </w:pPr>
    <w:rPr>
      <w:color w:val="000000"/>
      <w:sz w:val="22"/>
      <w:lang w:eastAsia="en-US"/>
    </w:rPr>
  </w:style>
  <w:style w:type="paragraph" w:styleId="Heading1">
    <w:name w:val="heading 1"/>
    <w:aliases w:val="Section Title"/>
    <w:basedOn w:val="Normal"/>
    <w:next w:val="Normal"/>
    <w:link w:val="Heading1Char"/>
    <w:uiPriority w:val="9"/>
    <w:qFormat/>
    <w:rsid w:val="00A37D47"/>
    <w:pPr>
      <w:shd w:val="clear" w:color="auto" w:fill="DBE5F1" w:themeFill="accent1" w:themeFillTint="33"/>
      <w:spacing w:before="240" w:after="40" w:line="240" w:lineRule="auto"/>
      <w:outlineLvl w:val="0"/>
    </w:pPr>
    <w:rPr>
      <w:rFonts w:ascii="Calibri" w:hAnsi="Calibri"/>
      <w:b/>
      <w:color w:val="005B7F"/>
      <w:spacing w:val="30"/>
      <w:sz w:val="28"/>
      <w:szCs w:val="32"/>
    </w:rPr>
  </w:style>
  <w:style w:type="paragraph" w:styleId="Heading2">
    <w:name w:val="heading 2"/>
    <w:aliases w:val="Sub Section"/>
    <w:basedOn w:val="Normal"/>
    <w:next w:val="Normal"/>
    <w:link w:val="Heading2Char"/>
    <w:uiPriority w:val="9"/>
    <w:qFormat/>
    <w:rsid w:val="00E17BDF"/>
    <w:pPr>
      <w:spacing w:before="240" w:after="40" w:line="240" w:lineRule="auto"/>
      <w:outlineLvl w:val="1"/>
    </w:pPr>
    <w:rPr>
      <w:rFonts w:ascii="Calibri" w:hAnsi="Calibri"/>
      <w:b/>
      <w:color w:val="005B7F"/>
      <w:sz w:val="26"/>
      <w:szCs w:val="28"/>
    </w:rPr>
  </w:style>
  <w:style w:type="paragraph" w:styleId="Heading3">
    <w:name w:val="heading 3"/>
    <w:aliases w:val="Tasks"/>
    <w:basedOn w:val="Normal"/>
    <w:next w:val="Normal"/>
    <w:link w:val="Heading3Char"/>
    <w:uiPriority w:val="9"/>
    <w:unhideWhenUsed/>
    <w:qFormat/>
    <w:rsid w:val="00E17BDF"/>
    <w:pPr>
      <w:spacing w:before="200" w:after="40" w:line="240" w:lineRule="auto"/>
      <w:outlineLvl w:val="2"/>
    </w:pPr>
    <w:rPr>
      <w:rFonts w:asciiTheme="minorHAnsi" w:hAnsiTheme="minorHAnsi"/>
      <w:b/>
      <w:color w:val="005B7F"/>
      <w:spacing w:val="20"/>
      <w:sz w:val="24"/>
      <w:szCs w:val="24"/>
    </w:rPr>
  </w:style>
  <w:style w:type="paragraph" w:styleId="Heading4">
    <w:name w:val="heading 4"/>
    <w:basedOn w:val="Normal"/>
    <w:next w:val="Normal"/>
    <w:link w:val="Heading4Char"/>
    <w:uiPriority w:val="9"/>
    <w:unhideWhenUsed/>
    <w:qFormat/>
    <w:rsid w:val="004E463E"/>
    <w:pPr>
      <w:spacing w:before="240" w:after="0"/>
      <w:outlineLvl w:val="3"/>
    </w:pPr>
    <w:rPr>
      <w:b/>
      <w:color w:val="77397A"/>
      <w:spacing w:val="20"/>
      <w:sz w:val="24"/>
      <w:szCs w:val="22"/>
    </w:rPr>
  </w:style>
  <w:style w:type="paragraph" w:styleId="Heading5">
    <w:name w:val="heading 5"/>
    <w:basedOn w:val="Normal"/>
    <w:next w:val="Normal"/>
    <w:link w:val="Heading5Char"/>
    <w:uiPriority w:val="9"/>
    <w:unhideWhenUsed/>
    <w:qFormat/>
    <w:rsid w:val="004E463E"/>
    <w:pPr>
      <w:spacing w:before="200" w:after="0"/>
      <w:outlineLvl w:val="4"/>
    </w:pPr>
    <w:rPr>
      <w:b/>
      <w:i/>
      <w:color w:val="77397A"/>
      <w:spacing w:val="20"/>
      <w:szCs w:val="26"/>
    </w:rPr>
  </w:style>
  <w:style w:type="paragraph" w:styleId="Heading6">
    <w:name w:val="heading 6"/>
    <w:basedOn w:val="Normal"/>
    <w:next w:val="Normal"/>
    <w:link w:val="Heading6Char"/>
    <w:uiPriority w:val="9"/>
    <w:unhideWhenUsed/>
    <w:qFormat/>
    <w:rsid w:val="004E463E"/>
    <w:pPr>
      <w:spacing w:before="200" w:after="0"/>
      <w:outlineLvl w:val="5"/>
    </w:pPr>
    <w:rPr>
      <w:color w:val="4F2651"/>
      <w:spacing w:val="10"/>
      <w:sz w:val="24"/>
    </w:rPr>
  </w:style>
  <w:style w:type="paragraph" w:styleId="Heading7">
    <w:name w:val="heading 7"/>
    <w:basedOn w:val="Normal"/>
    <w:next w:val="Normal"/>
    <w:link w:val="Heading7Char"/>
    <w:uiPriority w:val="9"/>
    <w:unhideWhenUsed/>
    <w:qFormat/>
    <w:rsid w:val="004E463E"/>
    <w:pPr>
      <w:spacing w:before="200" w:after="0"/>
      <w:outlineLvl w:val="6"/>
    </w:pPr>
    <w:rPr>
      <w:i/>
      <w:color w:val="4F2651"/>
      <w:spacing w:val="10"/>
      <w:sz w:val="24"/>
    </w:rPr>
  </w:style>
  <w:style w:type="paragraph" w:styleId="Heading8">
    <w:name w:val="heading 8"/>
    <w:basedOn w:val="Normal"/>
    <w:next w:val="Normal"/>
    <w:link w:val="Heading8Char"/>
    <w:uiPriority w:val="9"/>
    <w:unhideWhenUsed/>
    <w:qFormat/>
    <w:rsid w:val="004E463E"/>
    <w:pPr>
      <w:spacing w:before="200" w:after="0"/>
      <w:outlineLvl w:val="7"/>
    </w:pPr>
    <w:rPr>
      <w:color w:val="438086"/>
      <w:spacing w:val="10"/>
    </w:rPr>
  </w:style>
  <w:style w:type="paragraph" w:styleId="Heading9">
    <w:name w:val="heading 9"/>
    <w:basedOn w:val="Normal"/>
    <w:next w:val="Normal"/>
    <w:link w:val="Heading9Char"/>
    <w:uiPriority w:val="9"/>
    <w:unhideWhenUsed/>
    <w:qFormat/>
    <w:rsid w:val="004E463E"/>
    <w:pPr>
      <w:spacing w:before="200" w:after="0"/>
      <w:outlineLvl w:val="8"/>
    </w:pPr>
    <w:rPr>
      <w:i/>
      <w:color w:val="438086"/>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Title Char"/>
    <w:basedOn w:val="DefaultParagraphFont"/>
    <w:link w:val="Heading1"/>
    <w:uiPriority w:val="9"/>
    <w:rsid w:val="00A37D47"/>
    <w:rPr>
      <w:rFonts w:ascii="Calibri" w:hAnsi="Calibri"/>
      <w:b/>
      <w:color w:val="005B7F"/>
      <w:spacing w:val="30"/>
      <w:sz w:val="28"/>
      <w:szCs w:val="32"/>
      <w:shd w:val="clear" w:color="auto" w:fill="DBE5F1" w:themeFill="accent1" w:themeFillTint="33"/>
      <w:lang w:eastAsia="en-US"/>
    </w:rPr>
  </w:style>
  <w:style w:type="character" w:customStyle="1" w:styleId="Heading2Char">
    <w:name w:val="Heading 2 Char"/>
    <w:aliases w:val="Sub Section Char"/>
    <w:basedOn w:val="DefaultParagraphFont"/>
    <w:link w:val="Heading2"/>
    <w:uiPriority w:val="9"/>
    <w:rsid w:val="00E17BDF"/>
    <w:rPr>
      <w:rFonts w:ascii="Calibri" w:hAnsi="Calibri"/>
      <w:b/>
      <w:color w:val="005B7F"/>
      <w:sz w:val="26"/>
      <w:szCs w:val="28"/>
      <w:lang w:eastAsia="en-US"/>
    </w:rPr>
  </w:style>
  <w:style w:type="character" w:customStyle="1" w:styleId="Heading3Char">
    <w:name w:val="Heading 3 Char"/>
    <w:aliases w:val="Tasks Char"/>
    <w:basedOn w:val="DefaultParagraphFont"/>
    <w:link w:val="Heading3"/>
    <w:uiPriority w:val="9"/>
    <w:rsid w:val="00E17BDF"/>
    <w:rPr>
      <w:rFonts w:asciiTheme="minorHAnsi" w:hAnsiTheme="minorHAnsi"/>
      <w:b/>
      <w:color w:val="005B7F"/>
      <w:spacing w:val="20"/>
      <w:sz w:val="24"/>
      <w:szCs w:val="24"/>
      <w:lang w:eastAsia="en-US"/>
    </w:rPr>
  </w:style>
  <w:style w:type="paragraph" w:styleId="Title">
    <w:name w:val="Title"/>
    <w:basedOn w:val="Normal"/>
    <w:link w:val="TitleChar"/>
    <w:uiPriority w:val="10"/>
    <w:qFormat/>
    <w:rsid w:val="00F44CD7"/>
    <w:pPr>
      <w:contextualSpacing/>
      <w:jc w:val="center"/>
    </w:pPr>
    <w:rPr>
      <w:rFonts w:ascii="Calibri" w:hAnsi="Calibri"/>
      <w:b/>
      <w:color w:val="005B7F"/>
      <w:sz w:val="52"/>
      <w:szCs w:val="48"/>
    </w:rPr>
  </w:style>
  <w:style w:type="character" w:customStyle="1" w:styleId="TitleChar">
    <w:name w:val="Title Char"/>
    <w:basedOn w:val="DefaultParagraphFont"/>
    <w:link w:val="Title"/>
    <w:uiPriority w:val="10"/>
    <w:rsid w:val="00F44CD7"/>
    <w:rPr>
      <w:rFonts w:ascii="Calibri" w:hAnsi="Calibri"/>
      <w:b/>
      <w:color w:val="005B7F"/>
      <w:sz w:val="52"/>
      <w:szCs w:val="48"/>
      <w:lang w:eastAsia="en-US"/>
    </w:rPr>
  </w:style>
  <w:style w:type="paragraph" w:styleId="Subtitle">
    <w:name w:val="Subtitle"/>
    <w:basedOn w:val="Normal"/>
    <w:link w:val="SubtitleChar"/>
    <w:uiPriority w:val="11"/>
    <w:qFormat/>
    <w:rsid w:val="004E463E"/>
    <w:pPr>
      <w:spacing w:after="480" w:line="240" w:lineRule="auto"/>
      <w:jc w:val="center"/>
    </w:pPr>
    <w:rPr>
      <w:rFonts w:cs="Trebuchet MS"/>
      <w:color w:val="auto"/>
      <w:sz w:val="28"/>
      <w:szCs w:val="24"/>
    </w:rPr>
  </w:style>
  <w:style w:type="character" w:customStyle="1" w:styleId="SubtitleChar">
    <w:name w:val="Subtitle Char"/>
    <w:basedOn w:val="DefaultParagraphFont"/>
    <w:link w:val="Subtitle"/>
    <w:uiPriority w:val="11"/>
    <w:rsid w:val="004E463E"/>
    <w:rPr>
      <w:rFonts w:ascii="Trebuchet MS" w:hAnsi="Trebuchet MS" w:cs="Trebuchet MS"/>
      <w:sz w:val="28"/>
      <w:szCs w:val="24"/>
    </w:rPr>
  </w:style>
  <w:style w:type="paragraph" w:styleId="Footer">
    <w:name w:val="footer"/>
    <w:basedOn w:val="Normal"/>
    <w:link w:val="FooterChar"/>
    <w:uiPriority w:val="99"/>
    <w:unhideWhenUsed/>
    <w:rsid w:val="004E463E"/>
    <w:pPr>
      <w:tabs>
        <w:tab w:val="center" w:pos="4320"/>
        <w:tab w:val="right" w:pos="8640"/>
      </w:tabs>
    </w:pPr>
  </w:style>
  <w:style w:type="character" w:customStyle="1" w:styleId="FooterChar">
    <w:name w:val="Footer Char"/>
    <w:basedOn w:val="DefaultParagraphFont"/>
    <w:link w:val="Footer"/>
    <w:uiPriority w:val="99"/>
    <w:rsid w:val="004E463E"/>
    <w:rPr>
      <w:rFonts w:cs="Times New Roman"/>
      <w:color w:val="000000"/>
      <w:szCs w:val="20"/>
    </w:rPr>
  </w:style>
  <w:style w:type="paragraph" w:styleId="Caption">
    <w:name w:val="caption"/>
    <w:basedOn w:val="Normal"/>
    <w:next w:val="Normal"/>
    <w:uiPriority w:val="35"/>
    <w:unhideWhenUsed/>
    <w:qFormat/>
    <w:rsid w:val="004E463E"/>
    <w:pPr>
      <w:spacing w:after="0" w:line="240" w:lineRule="auto"/>
    </w:pPr>
    <w:rPr>
      <w:bCs/>
      <w:smallCaps/>
      <w:color w:val="5199A1"/>
      <w:spacing w:val="10"/>
      <w:sz w:val="18"/>
      <w:szCs w:val="18"/>
    </w:rPr>
  </w:style>
  <w:style w:type="paragraph" w:styleId="BalloonText">
    <w:name w:val="Balloon Text"/>
    <w:basedOn w:val="Normal"/>
    <w:link w:val="BalloonTextChar"/>
    <w:uiPriority w:val="99"/>
    <w:semiHidden/>
    <w:unhideWhenUsed/>
    <w:rsid w:val="004E463E"/>
    <w:rPr>
      <w:rFonts w:ascii="Tahoma" w:hAnsi="Tahoma" w:cs="Tahoma"/>
      <w:sz w:val="16"/>
      <w:szCs w:val="16"/>
    </w:rPr>
  </w:style>
  <w:style w:type="character" w:customStyle="1" w:styleId="BalloonTextChar">
    <w:name w:val="Balloon Text Char"/>
    <w:basedOn w:val="DefaultParagraphFont"/>
    <w:link w:val="BalloonText"/>
    <w:uiPriority w:val="99"/>
    <w:semiHidden/>
    <w:rsid w:val="004E463E"/>
    <w:rPr>
      <w:rFonts w:ascii="Tahoma" w:hAnsi="Tahoma" w:cs="Tahoma"/>
      <w:color w:val="000000"/>
      <w:sz w:val="16"/>
      <w:szCs w:val="16"/>
    </w:rPr>
  </w:style>
  <w:style w:type="paragraph" w:styleId="BlockText">
    <w:name w:val="Block Text"/>
    <w:aliases w:val="Block Quote"/>
    <w:uiPriority w:val="40"/>
    <w:rsid w:val="004E463E"/>
    <w:pPr>
      <w:pBdr>
        <w:top w:val="single" w:sz="2" w:space="10" w:color="83BBC1"/>
        <w:bottom w:val="single" w:sz="24" w:space="10" w:color="83BBC1"/>
      </w:pBdr>
      <w:spacing w:after="280"/>
      <w:ind w:left="1440" w:right="1440"/>
      <w:jc w:val="both"/>
    </w:pPr>
    <w:rPr>
      <w:rFonts w:eastAsia="Times New Roman"/>
      <w:color w:val="7F7F7F"/>
      <w:sz w:val="28"/>
      <w:szCs w:val="28"/>
      <w:lang w:val="en-US" w:eastAsia="ko-KR" w:bidi="hi-IN"/>
    </w:rPr>
  </w:style>
  <w:style w:type="character" w:styleId="BookTitle">
    <w:name w:val="Book Title"/>
    <w:basedOn w:val="DefaultParagraphFont"/>
    <w:uiPriority w:val="33"/>
    <w:qFormat/>
    <w:rsid w:val="004E463E"/>
    <w:rPr>
      <w:rFonts w:ascii="Trebuchet MS" w:hAnsi="Trebuchet MS" w:cs="Times New Roman"/>
      <w:i/>
      <w:color w:val="5C92B5"/>
      <w:sz w:val="20"/>
      <w:szCs w:val="20"/>
    </w:rPr>
  </w:style>
  <w:style w:type="character" w:styleId="Emphasis">
    <w:name w:val="Emphasis"/>
    <w:uiPriority w:val="20"/>
    <w:qFormat/>
    <w:rsid w:val="004E463E"/>
    <w:rPr>
      <w:b/>
      <w:i/>
      <w:color w:val="404040"/>
      <w:spacing w:val="2"/>
      <w:w w:val="100"/>
    </w:rPr>
  </w:style>
  <w:style w:type="paragraph" w:styleId="Header">
    <w:name w:val="header"/>
    <w:basedOn w:val="Normal"/>
    <w:link w:val="HeaderChar"/>
    <w:uiPriority w:val="99"/>
    <w:unhideWhenUsed/>
    <w:rsid w:val="004E463E"/>
    <w:pPr>
      <w:tabs>
        <w:tab w:val="center" w:pos="4320"/>
        <w:tab w:val="right" w:pos="8640"/>
      </w:tabs>
    </w:pPr>
  </w:style>
  <w:style w:type="character" w:customStyle="1" w:styleId="HeaderChar">
    <w:name w:val="Header Char"/>
    <w:basedOn w:val="DefaultParagraphFont"/>
    <w:link w:val="Header"/>
    <w:uiPriority w:val="99"/>
    <w:rsid w:val="004E463E"/>
    <w:rPr>
      <w:rFonts w:cs="Times New Roman"/>
      <w:color w:val="000000"/>
      <w:szCs w:val="20"/>
    </w:rPr>
  </w:style>
  <w:style w:type="character" w:customStyle="1" w:styleId="Heading4Char">
    <w:name w:val="Heading 4 Char"/>
    <w:basedOn w:val="DefaultParagraphFont"/>
    <w:link w:val="Heading4"/>
    <w:uiPriority w:val="9"/>
    <w:rsid w:val="004E463E"/>
    <w:rPr>
      <w:rFonts w:ascii="Trebuchet MS" w:hAnsi="Trebuchet MS" w:cs="Times New Roman"/>
      <w:b/>
      <w:color w:val="77397A"/>
      <w:spacing w:val="20"/>
      <w:sz w:val="24"/>
    </w:rPr>
  </w:style>
  <w:style w:type="character" w:customStyle="1" w:styleId="Heading5Char">
    <w:name w:val="Heading 5 Char"/>
    <w:basedOn w:val="DefaultParagraphFont"/>
    <w:link w:val="Heading5"/>
    <w:uiPriority w:val="9"/>
    <w:rsid w:val="004E463E"/>
    <w:rPr>
      <w:rFonts w:ascii="Trebuchet MS" w:hAnsi="Trebuchet MS" w:cs="Times New Roman"/>
      <w:b/>
      <w:i/>
      <w:color w:val="77397A"/>
      <w:spacing w:val="20"/>
      <w:szCs w:val="26"/>
    </w:rPr>
  </w:style>
  <w:style w:type="character" w:customStyle="1" w:styleId="Heading6Char">
    <w:name w:val="Heading 6 Char"/>
    <w:basedOn w:val="DefaultParagraphFont"/>
    <w:link w:val="Heading6"/>
    <w:uiPriority w:val="9"/>
    <w:rsid w:val="004E463E"/>
    <w:rPr>
      <w:rFonts w:ascii="Trebuchet MS" w:hAnsi="Trebuchet MS" w:cs="Times New Roman"/>
      <w:color w:val="4F2651"/>
      <w:spacing w:val="10"/>
      <w:sz w:val="24"/>
      <w:szCs w:val="20"/>
    </w:rPr>
  </w:style>
  <w:style w:type="character" w:customStyle="1" w:styleId="Heading7Char">
    <w:name w:val="Heading 7 Char"/>
    <w:basedOn w:val="DefaultParagraphFont"/>
    <w:link w:val="Heading7"/>
    <w:uiPriority w:val="9"/>
    <w:rsid w:val="004E463E"/>
    <w:rPr>
      <w:rFonts w:ascii="Trebuchet MS" w:hAnsi="Trebuchet MS" w:cs="Times New Roman"/>
      <w:i/>
      <w:color w:val="4F2651"/>
      <w:spacing w:val="10"/>
      <w:sz w:val="24"/>
      <w:szCs w:val="20"/>
    </w:rPr>
  </w:style>
  <w:style w:type="character" w:customStyle="1" w:styleId="Heading8Char">
    <w:name w:val="Heading 8 Char"/>
    <w:basedOn w:val="DefaultParagraphFont"/>
    <w:link w:val="Heading8"/>
    <w:uiPriority w:val="9"/>
    <w:rsid w:val="004E463E"/>
    <w:rPr>
      <w:rFonts w:ascii="Trebuchet MS" w:hAnsi="Trebuchet MS" w:cs="Times New Roman"/>
      <w:color w:val="438086"/>
      <w:spacing w:val="10"/>
      <w:szCs w:val="20"/>
    </w:rPr>
  </w:style>
  <w:style w:type="character" w:customStyle="1" w:styleId="Heading9Char">
    <w:name w:val="Heading 9 Char"/>
    <w:basedOn w:val="DefaultParagraphFont"/>
    <w:link w:val="Heading9"/>
    <w:uiPriority w:val="9"/>
    <w:rsid w:val="004E463E"/>
    <w:rPr>
      <w:rFonts w:ascii="Trebuchet MS" w:hAnsi="Trebuchet MS" w:cs="Times New Roman"/>
      <w:i/>
      <w:color w:val="438086"/>
      <w:spacing w:val="10"/>
      <w:szCs w:val="20"/>
    </w:rPr>
  </w:style>
  <w:style w:type="character" w:styleId="IntenseEmphasis">
    <w:name w:val="Intense Emphasis"/>
    <w:basedOn w:val="DefaultParagraphFont"/>
    <w:uiPriority w:val="21"/>
    <w:qFormat/>
    <w:rsid w:val="004E463E"/>
    <w:rPr>
      <w:rFonts w:ascii="Trebuchet MS" w:hAnsi="Trebuchet MS" w:cs="Times New Roman"/>
      <w:b/>
      <w:i/>
      <w:smallCaps/>
      <w:color w:val="83BBC1"/>
      <w:spacing w:val="2"/>
      <w:w w:val="100"/>
      <w:sz w:val="20"/>
      <w:szCs w:val="20"/>
    </w:rPr>
  </w:style>
  <w:style w:type="paragraph" w:styleId="IntenseQuote">
    <w:name w:val="Intense Quote"/>
    <w:basedOn w:val="Normal"/>
    <w:link w:val="IntenseQuoteChar"/>
    <w:uiPriority w:val="30"/>
    <w:qFormat/>
    <w:rsid w:val="004E463E"/>
    <w:pPr>
      <w:pBdr>
        <w:top w:val="single" w:sz="36" w:space="10" w:color="83BBC1"/>
        <w:left w:val="single" w:sz="24" w:space="10" w:color="438086"/>
        <w:bottom w:val="single" w:sz="36" w:space="10" w:color="A04DA3"/>
        <w:right w:val="single" w:sz="24" w:space="10" w:color="438086"/>
      </w:pBdr>
      <w:shd w:val="clear" w:color="auto" w:fill="438086"/>
      <w:ind w:left="1440" w:right="1440"/>
      <w:jc w:val="center"/>
    </w:pPr>
    <w:rPr>
      <w:i/>
      <w:color w:val="FFFFFF"/>
      <w:sz w:val="32"/>
    </w:rPr>
  </w:style>
  <w:style w:type="character" w:customStyle="1" w:styleId="IntenseQuoteChar">
    <w:name w:val="Intense Quote Char"/>
    <w:basedOn w:val="DefaultParagraphFont"/>
    <w:link w:val="IntenseQuote"/>
    <w:uiPriority w:val="30"/>
    <w:rsid w:val="004E463E"/>
    <w:rPr>
      <w:rFonts w:ascii="Trebuchet MS" w:hAnsi="Trebuchet MS" w:cs="Times New Roman"/>
      <w:i/>
      <w:color w:val="FFFFFF"/>
      <w:sz w:val="32"/>
      <w:szCs w:val="20"/>
      <w:shd w:val="clear" w:color="auto" w:fill="438086"/>
    </w:rPr>
  </w:style>
  <w:style w:type="character" w:styleId="IntenseReference">
    <w:name w:val="Intense Reference"/>
    <w:basedOn w:val="DefaultParagraphFont"/>
    <w:uiPriority w:val="32"/>
    <w:qFormat/>
    <w:rsid w:val="004E463E"/>
    <w:rPr>
      <w:rFonts w:cs="Times New Roman"/>
      <w:b/>
      <w:color w:val="438086"/>
      <w:sz w:val="22"/>
      <w:szCs w:val="20"/>
      <w:u w:val="single"/>
    </w:rPr>
  </w:style>
  <w:style w:type="paragraph" w:styleId="ListBullet">
    <w:name w:val="List Bullet"/>
    <w:basedOn w:val="Normal"/>
    <w:uiPriority w:val="36"/>
    <w:unhideWhenUsed/>
    <w:qFormat/>
    <w:rsid w:val="004E463E"/>
    <w:pPr>
      <w:numPr>
        <w:numId w:val="1"/>
      </w:numPr>
      <w:spacing w:after="0"/>
      <w:contextualSpacing/>
    </w:pPr>
  </w:style>
  <w:style w:type="paragraph" w:styleId="ListBullet2">
    <w:name w:val="List Bullet 2"/>
    <w:basedOn w:val="Normal"/>
    <w:uiPriority w:val="36"/>
    <w:unhideWhenUsed/>
    <w:qFormat/>
    <w:rsid w:val="004E463E"/>
    <w:pPr>
      <w:numPr>
        <w:numId w:val="2"/>
      </w:numPr>
      <w:spacing w:after="0"/>
    </w:pPr>
  </w:style>
  <w:style w:type="paragraph" w:styleId="ListBullet3">
    <w:name w:val="List Bullet 3"/>
    <w:basedOn w:val="Normal"/>
    <w:uiPriority w:val="36"/>
    <w:unhideWhenUsed/>
    <w:qFormat/>
    <w:rsid w:val="004E463E"/>
    <w:pPr>
      <w:numPr>
        <w:numId w:val="3"/>
      </w:numPr>
      <w:spacing w:after="0"/>
    </w:pPr>
  </w:style>
  <w:style w:type="paragraph" w:styleId="ListBullet4">
    <w:name w:val="List Bullet 4"/>
    <w:basedOn w:val="Normal"/>
    <w:uiPriority w:val="36"/>
    <w:unhideWhenUsed/>
    <w:qFormat/>
    <w:rsid w:val="004E463E"/>
    <w:pPr>
      <w:numPr>
        <w:numId w:val="4"/>
      </w:numPr>
      <w:spacing w:after="0"/>
    </w:pPr>
  </w:style>
  <w:style w:type="paragraph" w:styleId="ListBullet5">
    <w:name w:val="List Bullet 5"/>
    <w:basedOn w:val="Normal"/>
    <w:uiPriority w:val="36"/>
    <w:unhideWhenUsed/>
    <w:qFormat/>
    <w:rsid w:val="004E463E"/>
    <w:pPr>
      <w:numPr>
        <w:numId w:val="5"/>
      </w:numPr>
      <w:spacing w:after="0"/>
    </w:pPr>
  </w:style>
  <w:style w:type="paragraph" w:styleId="NoSpacing">
    <w:name w:val="No Spacing"/>
    <w:basedOn w:val="Normal"/>
    <w:link w:val="NoSpacingChar"/>
    <w:uiPriority w:val="1"/>
    <w:qFormat/>
    <w:rsid w:val="004E463E"/>
    <w:pPr>
      <w:spacing w:after="0" w:line="240" w:lineRule="auto"/>
    </w:pPr>
  </w:style>
  <w:style w:type="character" w:styleId="PlaceholderText">
    <w:name w:val="Placeholder Text"/>
    <w:basedOn w:val="DefaultParagraphFont"/>
    <w:uiPriority w:val="99"/>
    <w:semiHidden/>
    <w:rsid w:val="004E463E"/>
    <w:rPr>
      <w:color w:val="808080"/>
    </w:rPr>
  </w:style>
  <w:style w:type="paragraph" w:styleId="Quote">
    <w:name w:val="Quote"/>
    <w:basedOn w:val="Normal"/>
    <w:link w:val="QuoteChar"/>
    <w:uiPriority w:val="29"/>
    <w:qFormat/>
    <w:rsid w:val="004E463E"/>
    <w:rPr>
      <w:i/>
      <w:color w:val="7F7F7F"/>
      <w:sz w:val="24"/>
    </w:rPr>
  </w:style>
  <w:style w:type="character" w:customStyle="1" w:styleId="QuoteChar">
    <w:name w:val="Quote Char"/>
    <w:basedOn w:val="DefaultParagraphFont"/>
    <w:link w:val="Quote"/>
    <w:uiPriority w:val="29"/>
    <w:rsid w:val="004E463E"/>
    <w:rPr>
      <w:rFonts w:cs="Times New Roman"/>
      <w:i/>
      <w:color w:val="7F7F7F"/>
      <w:sz w:val="24"/>
      <w:szCs w:val="20"/>
    </w:rPr>
  </w:style>
  <w:style w:type="character" w:styleId="Strong">
    <w:name w:val="Strong"/>
    <w:uiPriority w:val="22"/>
    <w:qFormat/>
    <w:rsid w:val="004E463E"/>
    <w:rPr>
      <w:rFonts w:ascii="Trebuchet MS" w:hAnsi="Trebuchet MS"/>
      <w:b/>
      <w:color w:val="83BBC1"/>
    </w:rPr>
  </w:style>
  <w:style w:type="character" w:styleId="SubtleEmphasis">
    <w:name w:val="Subtle Emphasis"/>
    <w:basedOn w:val="DefaultParagraphFont"/>
    <w:uiPriority w:val="19"/>
    <w:qFormat/>
    <w:rsid w:val="004E463E"/>
    <w:rPr>
      <w:rFonts w:ascii="Trebuchet MS" w:hAnsi="Trebuchet MS" w:cs="Times New Roman"/>
      <w:i/>
      <w:color w:val="737373"/>
      <w:spacing w:val="2"/>
      <w:w w:val="100"/>
      <w:kern w:val="0"/>
      <w:sz w:val="22"/>
      <w:szCs w:val="24"/>
    </w:rPr>
  </w:style>
  <w:style w:type="character" w:styleId="SubtleReference">
    <w:name w:val="Subtle Reference"/>
    <w:basedOn w:val="DefaultParagraphFont"/>
    <w:uiPriority w:val="31"/>
    <w:qFormat/>
    <w:rsid w:val="004E463E"/>
    <w:rPr>
      <w:rFonts w:cs="Times New Roman"/>
      <w:color w:val="737373"/>
      <w:sz w:val="22"/>
      <w:szCs w:val="20"/>
      <w:u w:val="single"/>
    </w:rPr>
  </w:style>
  <w:style w:type="table" w:styleId="TableGrid">
    <w:name w:val="Table Grid"/>
    <w:basedOn w:val="TableNormal"/>
    <w:rsid w:val="004E463E"/>
    <w:rPr>
      <w:rFonts w:cs="Trebuchet M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autoRedefine/>
    <w:uiPriority w:val="39"/>
    <w:unhideWhenUsed/>
    <w:qFormat/>
    <w:rsid w:val="000A2EBA"/>
    <w:pPr>
      <w:tabs>
        <w:tab w:val="right" w:leader="dot" w:pos="8630"/>
      </w:tabs>
      <w:spacing w:after="40" w:line="240" w:lineRule="auto"/>
    </w:pPr>
    <w:rPr>
      <w:smallCaps/>
      <w:noProof/>
      <w:color w:val="005B7F"/>
    </w:rPr>
  </w:style>
  <w:style w:type="paragraph" w:styleId="TOC2">
    <w:name w:val="toc 2"/>
    <w:basedOn w:val="Normal"/>
    <w:next w:val="Normal"/>
    <w:autoRedefine/>
    <w:uiPriority w:val="39"/>
    <w:unhideWhenUsed/>
    <w:qFormat/>
    <w:rsid w:val="004E463E"/>
    <w:pPr>
      <w:tabs>
        <w:tab w:val="right" w:leader="dot" w:pos="8630"/>
      </w:tabs>
      <w:spacing w:after="40" w:line="240" w:lineRule="auto"/>
      <w:ind w:left="216"/>
    </w:pPr>
    <w:rPr>
      <w:smallCaps/>
      <w:noProof/>
    </w:rPr>
  </w:style>
  <w:style w:type="paragraph" w:styleId="TOC3">
    <w:name w:val="toc 3"/>
    <w:basedOn w:val="Normal"/>
    <w:next w:val="Normal"/>
    <w:autoRedefine/>
    <w:uiPriority w:val="39"/>
    <w:unhideWhenUsed/>
    <w:qFormat/>
    <w:rsid w:val="004E463E"/>
    <w:pPr>
      <w:tabs>
        <w:tab w:val="right" w:leader="dot" w:pos="8630"/>
      </w:tabs>
      <w:spacing w:after="40" w:line="240" w:lineRule="auto"/>
      <w:ind w:left="446"/>
    </w:pPr>
    <w:rPr>
      <w:smallCaps/>
      <w:noProof/>
    </w:rPr>
  </w:style>
  <w:style w:type="paragraph" w:styleId="TOC4">
    <w:name w:val="toc 4"/>
    <w:basedOn w:val="Normal"/>
    <w:next w:val="Normal"/>
    <w:autoRedefine/>
    <w:uiPriority w:val="39"/>
    <w:unhideWhenUsed/>
    <w:qFormat/>
    <w:rsid w:val="004E463E"/>
    <w:pPr>
      <w:tabs>
        <w:tab w:val="right" w:leader="dot" w:pos="8630"/>
      </w:tabs>
      <w:spacing w:after="40" w:line="240" w:lineRule="auto"/>
      <w:ind w:left="662"/>
    </w:pPr>
    <w:rPr>
      <w:smallCaps/>
      <w:noProof/>
    </w:rPr>
  </w:style>
  <w:style w:type="paragraph" w:styleId="TOC5">
    <w:name w:val="toc 5"/>
    <w:basedOn w:val="Normal"/>
    <w:next w:val="Normal"/>
    <w:autoRedefine/>
    <w:uiPriority w:val="39"/>
    <w:unhideWhenUsed/>
    <w:qFormat/>
    <w:rsid w:val="004E463E"/>
    <w:pPr>
      <w:tabs>
        <w:tab w:val="right" w:leader="dot" w:pos="8630"/>
      </w:tabs>
      <w:spacing w:after="40" w:line="240" w:lineRule="auto"/>
      <w:ind w:left="878"/>
    </w:pPr>
    <w:rPr>
      <w:smallCaps/>
      <w:noProof/>
    </w:rPr>
  </w:style>
  <w:style w:type="paragraph" w:styleId="TOC6">
    <w:name w:val="toc 6"/>
    <w:basedOn w:val="Normal"/>
    <w:next w:val="Normal"/>
    <w:autoRedefine/>
    <w:uiPriority w:val="39"/>
    <w:unhideWhenUsed/>
    <w:qFormat/>
    <w:rsid w:val="004E463E"/>
    <w:pPr>
      <w:tabs>
        <w:tab w:val="right" w:leader="dot" w:pos="8630"/>
      </w:tabs>
      <w:spacing w:after="40" w:line="240" w:lineRule="auto"/>
      <w:ind w:left="1094"/>
    </w:pPr>
    <w:rPr>
      <w:smallCaps/>
      <w:noProof/>
    </w:rPr>
  </w:style>
  <w:style w:type="paragraph" w:styleId="TOC7">
    <w:name w:val="toc 7"/>
    <w:basedOn w:val="Normal"/>
    <w:next w:val="Normal"/>
    <w:autoRedefine/>
    <w:uiPriority w:val="39"/>
    <w:unhideWhenUsed/>
    <w:qFormat/>
    <w:rsid w:val="004E463E"/>
    <w:pPr>
      <w:tabs>
        <w:tab w:val="right" w:leader="dot" w:pos="8630"/>
      </w:tabs>
      <w:spacing w:after="40" w:line="240" w:lineRule="auto"/>
      <w:ind w:left="1325"/>
    </w:pPr>
    <w:rPr>
      <w:smallCaps/>
      <w:noProof/>
    </w:rPr>
  </w:style>
  <w:style w:type="paragraph" w:styleId="TOC8">
    <w:name w:val="toc 8"/>
    <w:basedOn w:val="Normal"/>
    <w:next w:val="Normal"/>
    <w:autoRedefine/>
    <w:uiPriority w:val="39"/>
    <w:unhideWhenUsed/>
    <w:qFormat/>
    <w:rsid w:val="004E463E"/>
    <w:pPr>
      <w:tabs>
        <w:tab w:val="right" w:leader="dot" w:pos="8630"/>
      </w:tabs>
      <w:spacing w:after="40" w:line="240" w:lineRule="auto"/>
      <w:ind w:left="1540"/>
    </w:pPr>
    <w:rPr>
      <w:smallCaps/>
      <w:noProof/>
    </w:rPr>
  </w:style>
  <w:style w:type="paragraph" w:styleId="TOC9">
    <w:name w:val="toc 9"/>
    <w:basedOn w:val="Normal"/>
    <w:next w:val="Normal"/>
    <w:autoRedefine/>
    <w:uiPriority w:val="39"/>
    <w:unhideWhenUsed/>
    <w:qFormat/>
    <w:rsid w:val="004E463E"/>
    <w:pPr>
      <w:tabs>
        <w:tab w:val="right" w:leader="dot" w:pos="8630"/>
      </w:tabs>
      <w:spacing w:after="40" w:line="240" w:lineRule="auto"/>
      <w:ind w:left="1760"/>
    </w:pPr>
    <w:rPr>
      <w:smallCaps/>
      <w:noProof/>
    </w:rPr>
  </w:style>
  <w:style w:type="character" w:styleId="Hyperlink">
    <w:name w:val="Hyperlink"/>
    <w:basedOn w:val="DefaultParagraphFont"/>
    <w:uiPriority w:val="99"/>
    <w:unhideWhenUsed/>
    <w:rsid w:val="004E463E"/>
    <w:rPr>
      <w:color w:val="67AFBD"/>
      <w:u w:val="single"/>
    </w:rPr>
  </w:style>
  <w:style w:type="paragraph" w:styleId="ListParagraph">
    <w:name w:val="List Paragraph"/>
    <w:basedOn w:val="Normal"/>
    <w:uiPriority w:val="34"/>
    <w:qFormat/>
    <w:rsid w:val="005E5950"/>
    <w:pPr>
      <w:ind w:left="720"/>
      <w:contextualSpacing/>
    </w:pPr>
  </w:style>
  <w:style w:type="paragraph" w:customStyle="1" w:styleId="BullObjectives">
    <w:name w:val="Bull Objectives"/>
    <w:basedOn w:val="Normal"/>
    <w:rsid w:val="005E5950"/>
    <w:pPr>
      <w:numPr>
        <w:numId w:val="6"/>
      </w:numPr>
      <w:tabs>
        <w:tab w:val="clear" w:pos="720"/>
        <w:tab w:val="num" w:pos="567"/>
      </w:tabs>
      <w:overflowPunct w:val="0"/>
      <w:autoSpaceDE w:val="0"/>
      <w:autoSpaceDN w:val="0"/>
      <w:adjustRightInd w:val="0"/>
      <w:spacing w:after="120" w:line="280" w:lineRule="exact"/>
      <w:textAlignment w:val="baseline"/>
    </w:pPr>
    <w:rPr>
      <w:rFonts w:ascii="Arial" w:eastAsia="Times New Roman" w:hAnsi="Arial"/>
      <w:color w:val="auto"/>
      <w:sz w:val="24"/>
    </w:rPr>
  </w:style>
  <w:style w:type="paragraph" w:styleId="NormalWeb">
    <w:name w:val="Normal (Web)"/>
    <w:basedOn w:val="Normal"/>
    <w:uiPriority w:val="99"/>
    <w:rsid w:val="005E5950"/>
    <w:pPr>
      <w:spacing w:before="100" w:beforeAutospacing="1" w:after="100" w:afterAutospacing="1" w:line="240" w:lineRule="auto"/>
    </w:pPr>
    <w:rPr>
      <w:rFonts w:ascii="Times New Roman" w:eastAsia="SimSun" w:hAnsi="Times New Roman"/>
      <w:color w:val="auto"/>
      <w:sz w:val="24"/>
      <w:szCs w:val="24"/>
      <w:lang w:eastAsia="zh-CN"/>
    </w:rPr>
  </w:style>
  <w:style w:type="character" w:customStyle="1" w:styleId="csspestle11">
    <w:name w:val="csspestle11"/>
    <w:basedOn w:val="DefaultParagraphFont"/>
    <w:rsid w:val="005E5950"/>
    <w:rPr>
      <w:rFonts w:ascii="Verdana" w:hAnsi="Verdana" w:hint="default"/>
      <w:b w:val="0"/>
      <w:bCs w:val="0"/>
      <w:color w:val="003366"/>
      <w:sz w:val="20"/>
      <w:szCs w:val="20"/>
    </w:rPr>
  </w:style>
  <w:style w:type="character" w:customStyle="1" w:styleId="csspestlebold1">
    <w:name w:val="csspestlebold1"/>
    <w:basedOn w:val="DefaultParagraphFont"/>
    <w:rsid w:val="005E5950"/>
    <w:rPr>
      <w:rFonts w:ascii="Verdana" w:hAnsi="Verdana" w:hint="default"/>
      <w:b/>
      <w:bCs/>
      <w:color w:val="003366"/>
      <w:sz w:val="23"/>
      <w:szCs w:val="23"/>
    </w:rPr>
  </w:style>
  <w:style w:type="paragraph" w:styleId="BodyText">
    <w:name w:val="Body Text"/>
    <w:basedOn w:val="Normal"/>
    <w:link w:val="BodyTextChar"/>
    <w:uiPriority w:val="99"/>
    <w:rsid w:val="005E5950"/>
    <w:pPr>
      <w:overflowPunct w:val="0"/>
      <w:autoSpaceDE w:val="0"/>
      <w:autoSpaceDN w:val="0"/>
      <w:adjustRightInd w:val="0"/>
      <w:spacing w:after="0" w:line="280" w:lineRule="exact"/>
      <w:textAlignment w:val="baseline"/>
    </w:pPr>
    <w:rPr>
      <w:rFonts w:ascii="Arial" w:eastAsia="Times New Roman" w:hAnsi="Arial"/>
      <w:color w:val="auto"/>
      <w:sz w:val="24"/>
    </w:rPr>
  </w:style>
  <w:style w:type="character" w:customStyle="1" w:styleId="BodyTextChar">
    <w:name w:val="Body Text Char"/>
    <w:basedOn w:val="DefaultParagraphFont"/>
    <w:link w:val="BodyText"/>
    <w:uiPriority w:val="99"/>
    <w:rsid w:val="005E5950"/>
    <w:rPr>
      <w:rFonts w:ascii="Arial" w:eastAsia="Times New Roman" w:hAnsi="Arial" w:cs="Times New Roman"/>
      <w:sz w:val="24"/>
      <w:szCs w:val="20"/>
      <w:lang w:val="en-GB"/>
    </w:rPr>
  </w:style>
  <w:style w:type="paragraph" w:customStyle="1" w:styleId="DefaultText">
    <w:name w:val="Default Text"/>
    <w:basedOn w:val="Normal"/>
    <w:rsid w:val="005E5950"/>
    <w:pPr>
      <w:overflowPunct w:val="0"/>
      <w:autoSpaceDE w:val="0"/>
      <w:autoSpaceDN w:val="0"/>
      <w:adjustRightInd w:val="0"/>
      <w:spacing w:after="0" w:line="240" w:lineRule="auto"/>
      <w:textAlignment w:val="baseline"/>
    </w:pPr>
    <w:rPr>
      <w:rFonts w:ascii="Times New Roman" w:eastAsia="Times New Roman" w:hAnsi="Times New Roman"/>
      <w:noProof/>
      <w:color w:val="auto"/>
      <w:sz w:val="24"/>
    </w:rPr>
  </w:style>
  <w:style w:type="paragraph" w:styleId="PlainText">
    <w:name w:val="Plain Text"/>
    <w:basedOn w:val="Normal"/>
    <w:link w:val="PlainTextChar"/>
    <w:rsid w:val="005E5950"/>
    <w:pPr>
      <w:spacing w:after="0" w:line="240" w:lineRule="auto"/>
    </w:pPr>
    <w:rPr>
      <w:rFonts w:ascii="Courier New" w:eastAsia="Times New Roman" w:hAnsi="Courier New" w:cs="Arial"/>
      <w:color w:val="auto"/>
      <w:sz w:val="20"/>
    </w:rPr>
  </w:style>
  <w:style w:type="character" w:customStyle="1" w:styleId="PlainTextChar">
    <w:name w:val="Plain Text Char"/>
    <w:basedOn w:val="DefaultParagraphFont"/>
    <w:link w:val="PlainText"/>
    <w:rsid w:val="005E5950"/>
    <w:rPr>
      <w:rFonts w:ascii="Courier New" w:eastAsia="Times New Roman" w:hAnsi="Courier New" w:cs="Arial"/>
      <w:sz w:val="20"/>
      <w:szCs w:val="20"/>
      <w:lang w:val="en-GB"/>
    </w:rPr>
  </w:style>
  <w:style w:type="paragraph" w:customStyle="1" w:styleId="Default">
    <w:name w:val="Default"/>
    <w:rsid w:val="002437CB"/>
    <w:pPr>
      <w:autoSpaceDE w:val="0"/>
      <w:autoSpaceDN w:val="0"/>
      <w:adjustRightInd w:val="0"/>
    </w:pPr>
    <w:rPr>
      <w:rFonts w:eastAsia="Times New Roman" w:cs="Trebuchet MS"/>
      <w:color w:val="000000"/>
      <w:sz w:val="24"/>
      <w:szCs w:val="24"/>
    </w:rPr>
  </w:style>
  <w:style w:type="paragraph" w:styleId="BodyTextIndent">
    <w:name w:val="Body Text Indent"/>
    <w:basedOn w:val="Normal"/>
    <w:link w:val="BodyTextIndentChar"/>
    <w:uiPriority w:val="99"/>
    <w:unhideWhenUsed/>
    <w:rsid w:val="00330294"/>
    <w:pPr>
      <w:spacing w:after="120"/>
      <w:ind w:left="283"/>
    </w:pPr>
  </w:style>
  <w:style w:type="character" w:customStyle="1" w:styleId="BodyTextIndentChar">
    <w:name w:val="Body Text Indent Char"/>
    <w:basedOn w:val="DefaultParagraphFont"/>
    <w:link w:val="BodyTextIndent"/>
    <w:uiPriority w:val="99"/>
    <w:rsid w:val="00330294"/>
    <w:rPr>
      <w:rFonts w:cs="Times New Roman"/>
      <w:color w:val="000000"/>
      <w:szCs w:val="20"/>
      <w:lang w:val="en-GB"/>
    </w:rPr>
  </w:style>
  <w:style w:type="paragraph" w:customStyle="1" w:styleId="Normalwithbuleet">
    <w:name w:val="Normal with buleet"/>
    <w:basedOn w:val="Normal"/>
    <w:rsid w:val="00330294"/>
    <w:pPr>
      <w:numPr>
        <w:numId w:val="7"/>
      </w:numPr>
      <w:autoSpaceDE w:val="0"/>
      <w:autoSpaceDN w:val="0"/>
      <w:spacing w:after="0" w:line="240" w:lineRule="auto"/>
    </w:pPr>
    <w:rPr>
      <w:rFonts w:ascii="Comic Sans MS" w:eastAsia="Times New Roman" w:hAnsi="Comic Sans MS" w:cs="Times"/>
      <w:color w:val="auto"/>
      <w:sz w:val="24"/>
    </w:rPr>
  </w:style>
  <w:style w:type="character" w:customStyle="1" w:styleId="headline1">
    <w:name w:val="headline1"/>
    <w:basedOn w:val="DefaultParagraphFont"/>
    <w:rsid w:val="00E9526B"/>
    <w:rPr>
      <w:rFonts w:ascii="Arial" w:hAnsi="Arial" w:cs="Arial" w:hint="default"/>
      <w:b/>
      <w:bCs/>
      <w:color w:val="000000"/>
      <w:sz w:val="21"/>
      <w:szCs w:val="21"/>
    </w:rPr>
  </w:style>
  <w:style w:type="character" w:customStyle="1" w:styleId="standfirst1">
    <w:name w:val="standfirst1"/>
    <w:basedOn w:val="DefaultParagraphFont"/>
    <w:rsid w:val="00E9526B"/>
    <w:rPr>
      <w:rFonts w:ascii="Arial" w:hAnsi="Arial" w:cs="Arial" w:hint="default"/>
      <w:color w:val="000000"/>
      <w:sz w:val="18"/>
      <w:szCs w:val="18"/>
    </w:rPr>
  </w:style>
  <w:style w:type="character" w:customStyle="1" w:styleId="index1">
    <w:name w:val="index1"/>
    <w:basedOn w:val="DefaultParagraphFont"/>
    <w:rsid w:val="00E9526B"/>
    <w:rPr>
      <w:rFonts w:ascii="Arial" w:hAnsi="Arial" w:cs="Arial" w:hint="default"/>
      <w:color w:val="000000"/>
      <w:sz w:val="15"/>
      <w:szCs w:val="15"/>
    </w:rPr>
  </w:style>
  <w:style w:type="character" w:customStyle="1" w:styleId="body1">
    <w:name w:val="body1"/>
    <w:basedOn w:val="DefaultParagraphFont"/>
    <w:rsid w:val="00E9526B"/>
    <w:rPr>
      <w:rFonts w:ascii="Arial" w:hAnsi="Arial" w:cs="Arial" w:hint="default"/>
      <w:color w:val="000000"/>
      <w:sz w:val="17"/>
      <w:szCs w:val="17"/>
    </w:rPr>
  </w:style>
  <w:style w:type="paragraph" w:customStyle="1" w:styleId="Bullets">
    <w:name w:val="Bullets"/>
    <w:basedOn w:val="Normal"/>
    <w:rsid w:val="00EE0C68"/>
    <w:pPr>
      <w:numPr>
        <w:numId w:val="8"/>
      </w:numPr>
      <w:spacing w:after="0" w:line="240" w:lineRule="auto"/>
    </w:pPr>
    <w:rPr>
      <w:rFonts w:ascii="Arial" w:eastAsia="Times New Roman" w:hAnsi="Arial"/>
      <w:color w:val="auto"/>
      <w:sz w:val="28"/>
      <w:szCs w:val="28"/>
      <w:lang w:eastAsia="en-GB"/>
    </w:rPr>
  </w:style>
  <w:style w:type="paragraph" w:customStyle="1" w:styleId="BullPlan">
    <w:name w:val="Bull Plan"/>
    <w:basedOn w:val="BodyText"/>
    <w:rsid w:val="006A631A"/>
    <w:pPr>
      <w:numPr>
        <w:numId w:val="9"/>
      </w:numPr>
      <w:spacing w:after="120"/>
    </w:pPr>
  </w:style>
  <w:style w:type="paragraph" w:customStyle="1" w:styleId="Bullet">
    <w:name w:val="Bullet"/>
    <w:basedOn w:val="BodyText"/>
    <w:rsid w:val="006A631A"/>
    <w:pPr>
      <w:numPr>
        <w:numId w:val="10"/>
      </w:numPr>
      <w:spacing w:after="120"/>
    </w:pPr>
  </w:style>
  <w:style w:type="paragraph" w:customStyle="1" w:styleId="BodyTextPlusSix">
    <w:name w:val="Body Text Plus Six"/>
    <w:basedOn w:val="BodyText"/>
    <w:rsid w:val="0033250A"/>
    <w:pPr>
      <w:spacing w:before="120"/>
    </w:pPr>
    <w:rPr>
      <w:szCs w:val="22"/>
    </w:rPr>
  </w:style>
  <w:style w:type="paragraph" w:customStyle="1" w:styleId="Activity">
    <w:name w:val="Activity"/>
    <w:basedOn w:val="Normal"/>
    <w:rsid w:val="00334930"/>
    <w:pPr>
      <w:framePr w:wrap="auto" w:hAnchor="text" w:x="8672" w:y="853"/>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customStyle="1" w:styleId="SectionSubHeading">
    <w:name w:val="Section Sub Heading"/>
    <w:basedOn w:val="BodyText"/>
    <w:rsid w:val="00334930"/>
    <w:pPr>
      <w:spacing w:after="120"/>
    </w:pPr>
    <w:rPr>
      <w:rFonts w:ascii="Times New Roman" w:hAnsi="Times New Roman"/>
      <w:b/>
      <w:sz w:val="28"/>
    </w:rPr>
  </w:style>
  <w:style w:type="paragraph" w:customStyle="1" w:styleId="Bullsquare">
    <w:name w:val="Bull square"/>
    <w:basedOn w:val="Normal"/>
    <w:rsid w:val="00334930"/>
    <w:pPr>
      <w:spacing w:after="120" w:line="240" w:lineRule="auto"/>
      <w:ind w:left="709" w:hanging="709"/>
      <w:jc w:val="both"/>
    </w:pPr>
    <w:rPr>
      <w:rFonts w:ascii="Times New Roman" w:eastAsia="Times New Roman" w:hAnsi="Times New Roman"/>
      <w:color w:val="auto"/>
      <w:sz w:val="24"/>
    </w:rPr>
  </w:style>
  <w:style w:type="paragraph" w:customStyle="1" w:styleId="BulletPoints">
    <w:name w:val="Bullet Points"/>
    <w:rsid w:val="00743438"/>
    <w:pPr>
      <w:numPr>
        <w:numId w:val="11"/>
      </w:numPr>
    </w:pPr>
    <w:rPr>
      <w:rFonts w:eastAsia="Times New Roman"/>
      <w:sz w:val="22"/>
      <w:szCs w:val="24"/>
    </w:rPr>
  </w:style>
  <w:style w:type="paragraph" w:customStyle="1" w:styleId="Style">
    <w:name w:val="Style"/>
    <w:rsid w:val="002A1A37"/>
    <w:pPr>
      <w:widowControl w:val="0"/>
      <w:autoSpaceDE w:val="0"/>
      <w:autoSpaceDN w:val="0"/>
      <w:adjustRightInd w:val="0"/>
    </w:pPr>
    <w:rPr>
      <w:rFonts w:ascii="Arial" w:eastAsia="Times New Roman" w:hAnsi="Arial" w:cs="Arial"/>
      <w:sz w:val="24"/>
      <w:szCs w:val="24"/>
      <w:lang w:val="en-US" w:eastAsia="en-US"/>
    </w:rPr>
  </w:style>
  <w:style w:type="paragraph" w:customStyle="1" w:styleId="BulletPointSingle">
    <w:name w:val="Bullet Point Single"/>
    <w:basedOn w:val="Normal"/>
    <w:link w:val="BulletPointSingleChar"/>
    <w:rsid w:val="002A1A37"/>
    <w:pPr>
      <w:tabs>
        <w:tab w:val="num" w:pos="720"/>
      </w:tabs>
      <w:spacing w:before="120" w:after="120" w:line="240" w:lineRule="auto"/>
      <w:ind w:left="720" w:hanging="360"/>
    </w:pPr>
    <w:rPr>
      <w:rFonts w:ascii="Verdana" w:eastAsia="Times New Roman" w:hAnsi="Verdana"/>
      <w:color w:val="auto"/>
      <w:sz w:val="18"/>
      <w:szCs w:val="18"/>
    </w:rPr>
  </w:style>
  <w:style w:type="character" w:customStyle="1" w:styleId="BulletPointSingleChar">
    <w:name w:val="Bullet Point Single Char"/>
    <w:basedOn w:val="DefaultParagraphFont"/>
    <w:link w:val="BulletPointSingle"/>
    <w:rsid w:val="002A1A37"/>
    <w:rPr>
      <w:rFonts w:ascii="Verdana" w:eastAsia="Times New Roman" w:hAnsi="Verdana" w:cs="Times New Roman"/>
      <w:sz w:val="18"/>
      <w:szCs w:val="18"/>
      <w:lang w:val="en-GB"/>
    </w:rPr>
  </w:style>
  <w:style w:type="paragraph" w:customStyle="1" w:styleId="SectnoHead">
    <w:name w:val="Sect no. Head"/>
    <w:basedOn w:val="Normal"/>
    <w:rsid w:val="00815DB3"/>
    <w:pPr>
      <w:overflowPunct w:val="0"/>
      <w:autoSpaceDE w:val="0"/>
      <w:autoSpaceDN w:val="0"/>
      <w:adjustRightInd w:val="0"/>
      <w:spacing w:after="120" w:line="240" w:lineRule="auto"/>
      <w:jc w:val="both"/>
      <w:textAlignment w:val="baseline"/>
    </w:pPr>
    <w:rPr>
      <w:rFonts w:ascii="Arial" w:eastAsia="Times New Roman" w:hAnsi="Arial"/>
      <w:b/>
      <w:color w:val="auto"/>
      <w:sz w:val="24"/>
    </w:rPr>
  </w:style>
  <w:style w:type="paragraph" w:customStyle="1" w:styleId="p1">
    <w:name w:val="p1"/>
    <w:basedOn w:val="Normal"/>
    <w:rsid w:val="00FA60BB"/>
    <w:pPr>
      <w:widowControl w:val="0"/>
      <w:tabs>
        <w:tab w:val="left" w:pos="1140"/>
      </w:tabs>
      <w:spacing w:after="0" w:line="240" w:lineRule="atLeast"/>
      <w:ind w:left="300"/>
    </w:pPr>
    <w:rPr>
      <w:rFonts w:ascii="Times New Roman" w:eastAsia="Times New Roman" w:hAnsi="Times New Roman"/>
      <w:color w:val="auto"/>
      <w:sz w:val="24"/>
    </w:rPr>
  </w:style>
  <w:style w:type="paragraph" w:customStyle="1" w:styleId="ActivityHeading">
    <w:name w:val="Activity Heading"/>
    <w:basedOn w:val="Normal"/>
    <w:rsid w:val="003F657E"/>
    <w:pPr>
      <w:shd w:val="clear" w:color="auto" w:fill="B0B0B0"/>
      <w:overflowPunct w:val="0"/>
      <w:autoSpaceDE w:val="0"/>
      <w:autoSpaceDN w:val="0"/>
      <w:adjustRightInd w:val="0"/>
      <w:spacing w:before="120" w:after="120" w:line="280" w:lineRule="exact"/>
      <w:textAlignment w:val="baseline"/>
    </w:pPr>
    <w:rPr>
      <w:rFonts w:ascii="Arial" w:eastAsia="Times New Roman" w:hAnsi="Arial"/>
      <w:b/>
      <w:color w:val="auto"/>
      <w:sz w:val="28"/>
    </w:rPr>
  </w:style>
  <w:style w:type="paragraph" w:customStyle="1" w:styleId="p9">
    <w:name w:val="p9"/>
    <w:basedOn w:val="Normal"/>
    <w:rsid w:val="003F657E"/>
    <w:pPr>
      <w:widowControl w:val="0"/>
      <w:tabs>
        <w:tab w:val="left" w:pos="520"/>
        <w:tab w:val="left" w:pos="800"/>
      </w:tabs>
      <w:spacing w:after="0" w:line="280" w:lineRule="atLeast"/>
      <w:ind w:left="576" w:hanging="288"/>
    </w:pPr>
    <w:rPr>
      <w:rFonts w:ascii="Times New Roman" w:eastAsia="Times New Roman" w:hAnsi="Times New Roman"/>
      <w:color w:val="auto"/>
      <w:sz w:val="24"/>
    </w:rPr>
  </w:style>
  <w:style w:type="paragraph" w:customStyle="1" w:styleId="BullActivity">
    <w:name w:val="Bull Activity"/>
    <w:basedOn w:val="BullPlan"/>
    <w:rsid w:val="003F657E"/>
    <w:pPr>
      <w:numPr>
        <w:numId w:val="12"/>
      </w:numPr>
    </w:pPr>
  </w:style>
  <w:style w:type="paragraph" w:customStyle="1" w:styleId="ActivityQuestion">
    <w:name w:val="Activity Question"/>
    <w:basedOn w:val="Normal"/>
    <w:rsid w:val="003F657E"/>
    <w:pPr>
      <w:tabs>
        <w:tab w:val="left" w:pos="567"/>
      </w:tabs>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styleId="BodyText2">
    <w:name w:val="Body Text 2"/>
    <w:basedOn w:val="Normal"/>
    <w:link w:val="BodyText2Char"/>
    <w:uiPriority w:val="99"/>
    <w:semiHidden/>
    <w:unhideWhenUsed/>
    <w:rsid w:val="005E4C49"/>
    <w:pPr>
      <w:spacing w:after="120" w:line="480" w:lineRule="auto"/>
    </w:pPr>
  </w:style>
  <w:style w:type="character" w:customStyle="1" w:styleId="BodyText2Char">
    <w:name w:val="Body Text 2 Char"/>
    <w:basedOn w:val="DefaultParagraphFont"/>
    <w:link w:val="BodyText2"/>
    <w:uiPriority w:val="99"/>
    <w:semiHidden/>
    <w:rsid w:val="005E4C49"/>
    <w:rPr>
      <w:rFonts w:cs="Times New Roman"/>
      <w:color w:val="000000"/>
      <w:szCs w:val="20"/>
      <w:lang w:val="en-GB"/>
    </w:rPr>
  </w:style>
  <w:style w:type="paragraph" w:customStyle="1" w:styleId="Style1">
    <w:name w:val="Style1"/>
    <w:basedOn w:val="Normal"/>
    <w:rsid w:val="0020122F"/>
    <w:pPr>
      <w:numPr>
        <w:numId w:val="13"/>
      </w:numPr>
      <w:spacing w:after="240" w:line="240" w:lineRule="auto"/>
    </w:pPr>
    <w:rPr>
      <w:rFonts w:eastAsia="Times New Roman"/>
      <w:color w:val="auto"/>
      <w:szCs w:val="24"/>
      <w:lang w:eastAsia="en-GB"/>
    </w:rPr>
  </w:style>
  <w:style w:type="paragraph" w:customStyle="1" w:styleId="StyleBulletPointSingleBold">
    <w:name w:val="Style Bullet Point Single + Bold"/>
    <w:basedOn w:val="BulletPointSingle"/>
    <w:link w:val="StyleBulletPointSingleBoldChar"/>
    <w:rsid w:val="0020122F"/>
    <w:pPr>
      <w:tabs>
        <w:tab w:val="clear" w:pos="720"/>
      </w:tabs>
    </w:pPr>
    <w:rPr>
      <w:rFonts w:ascii="Trebuchet MS" w:hAnsi="Trebuchet MS"/>
      <w:b/>
      <w:bCs/>
      <w:sz w:val="22"/>
    </w:rPr>
  </w:style>
  <w:style w:type="character" w:customStyle="1" w:styleId="StyleBulletPointSingleBoldChar">
    <w:name w:val="Style Bullet Point Single + Bold Char"/>
    <w:basedOn w:val="BulletPointSingleChar"/>
    <w:link w:val="StyleBulletPointSingleBold"/>
    <w:rsid w:val="0020122F"/>
    <w:rPr>
      <w:rFonts w:ascii="Trebuchet MS" w:eastAsia="Times New Roman" w:hAnsi="Trebuchet MS" w:cs="Times New Roman"/>
      <w:b/>
      <w:bCs/>
      <w:sz w:val="18"/>
      <w:szCs w:val="18"/>
      <w:lang w:val="en-GB"/>
    </w:rPr>
  </w:style>
  <w:style w:type="character" w:customStyle="1" w:styleId="a1">
    <w:name w:val="a1"/>
    <w:basedOn w:val="DefaultParagraphFont"/>
    <w:rsid w:val="005228A2"/>
    <w:rPr>
      <w:color w:val="008000"/>
    </w:rPr>
  </w:style>
  <w:style w:type="paragraph" w:customStyle="1" w:styleId="MainBullet">
    <w:name w:val="Main Bullet"/>
    <w:basedOn w:val="Normal"/>
    <w:rsid w:val="00B003C5"/>
    <w:pPr>
      <w:widowControl w:val="0"/>
      <w:numPr>
        <w:numId w:val="14"/>
      </w:numPr>
      <w:tabs>
        <w:tab w:val="left" w:pos="-1440"/>
      </w:tabs>
      <w:autoSpaceDE w:val="0"/>
      <w:autoSpaceDN w:val="0"/>
      <w:adjustRightInd w:val="0"/>
      <w:spacing w:after="0" w:line="240" w:lineRule="auto"/>
    </w:pPr>
    <w:rPr>
      <w:rFonts w:eastAsia="Times New Roman"/>
      <w:color w:val="auto"/>
      <w:szCs w:val="22"/>
      <w:lang w:val="en-US"/>
    </w:rPr>
  </w:style>
  <w:style w:type="paragraph" w:customStyle="1" w:styleId="SubHeadingTwoCPP">
    <w:name w:val="Sub Heading Two CPP"/>
    <w:next w:val="Normal"/>
    <w:rsid w:val="00B003C5"/>
    <w:rPr>
      <w:rFonts w:eastAsia="Times New Roman"/>
      <w:b/>
      <w:color w:val="003399"/>
      <w:sz w:val="24"/>
      <w:szCs w:val="28"/>
      <w:lang w:val="en-US" w:eastAsia="en-US"/>
    </w:rPr>
  </w:style>
  <w:style w:type="paragraph" w:customStyle="1" w:styleId="SubHeadingOneCPP">
    <w:name w:val="Sub Heading One CPP"/>
    <w:basedOn w:val="Normal"/>
    <w:next w:val="Normal"/>
    <w:rsid w:val="00470CA8"/>
    <w:pPr>
      <w:widowControl w:val="0"/>
      <w:autoSpaceDE w:val="0"/>
      <w:autoSpaceDN w:val="0"/>
      <w:adjustRightInd w:val="0"/>
      <w:spacing w:after="0" w:line="240" w:lineRule="auto"/>
      <w:ind w:right="801"/>
    </w:pPr>
    <w:rPr>
      <w:rFonts w:eastAsia="Times New Roman"/>
      <w:b/>
      <w:color w:val="358F1D"/>
      <w:sz w:val="28"/>
      <w:szCs w:val="28"/>
      <w:lang w:val="en-US"/>
    </w:rPr>
  </w:style>
  <w:style w:type="paragraph" w:customStyle="1" w:styleId="SubBullet">
    <w:name w:val="Sub Bullet"/>
    <w:basedOn w:val="Normal"/>
    <w:rsid w:val="00470CA8"/>
    <w:pPr>
      <w:widowControl w:val="0"/>
      <w:numPr>
        <w:ilvl w:val="2"/>
        <w:numId w:val="15"/>
      </w:numPr>
      <w:tabs>
        <w:tab w:val="left" w:pos="-1440"/>
        <w:tab w:val="num" w:pos="360"/>
      </w:tabs>
      <w:autoSpaceDE w:val="0"/>
      <w:autoSpaceDN w:val="0"/>
      <w:adjustRightInd w:val="0"/>
      <w:spacing w:after="0" w:line="240" w:lineRule="auto"/>
      <w:ind w:left="0" w:firstLine="0"/>
    </w:pPr>
    <w:rPr>
      <w:rFonts w:eastAsia="Times New Roman"/>
      <w:color w:val="auto"/>
      <w:szCs w:val="22"/>
    </w:rPr>
  </w:style>
  <w:style w:type="paragraph" w:styleId="TOCHeading">
    <w:name w:val="TOC Heading"/>
    <w:basedOn w:val="Heading1"/>
    <w:next w:val="Normal"/>
    <w:uiPriority w:val="39"/>
    <w:unhideWhenUsed/>
    <w:qFormat/>
    <w:rsid w:val="00313A2C"/>
    <w:pPr>
      <w:keepNext/>
      <w:keepLines/>
      <w:spacing w:before="480" w:after="0" w:line="276" w:lineRule="auto"/>
      <w:outlineLvl w:val="9"/>
    </w:pPr>
    <w:rPr>
      <w:rFonts w:eastAsia="Times New Roman"/>
      <w:bCs/>
      <w:spacing w:val="0"/>
      <w:szCs w:val="28"/>
      <w:lang w:val="en-US"/>
    </w:rPr>
  </w:style>
  <w:style w:type="paragraph" w:customStyle="1" w:styleId="BullDefinition">
    <w:name w:val="Bull Definition"/>
    <w:basedOn w:val="Normal"/>
    <w:rsid w:val="006B243B"/>
    <w:pPr>
      <w:numPr>
        <w:numId w:val="16"/>
      </w:numPr>
      <w:overflowPunct w:val="0"/>
      <w:autoSpaceDE w:val="0"/>
      <w:autoSpaceDN w:val="0"/>
      <w:adjustRightInd w:val="0"/>
      <w:spacing w:after="120" w:line="280" w:lineRule="exact"/>
      <w:textAlignment w:val="baseline"/>
    </w:pPr>
    <w:rPr>
      <w:rFonts w:ascii="Arial" w:eastAsia="Times New Roman" w:hAnsi="Arial"/>
      <w:color w:val="auto"/>
      <w:sz w:val="24"/>
    </w:rPr>
  </w:style>
  <w:style w:type="character" w:customStyle="1" w:styleId="indexbold1">
    <w:name w:val="indexbold1"/>
    <w:basedOn w:val="DefaultParagraphFont"/>
    <w:rsid w:val="005117EC"/>
    <w:rPr>
      <w:rFonts w:ascii="Arial" w:hAnsi="Arial" w:cs="Arial" w:hint="default"/>
      <w:b/>
      <w:bCs/>
      <w:color w:val="000000"/>
      <w:sz w:val="19"/>
      <w:szCs w:val="19"/>
    </w:rPr>
  </w:style>
  <w:style w:type="character" w:customStyle="1" w:styleId="csspresentationlabel1">
    <w:name w:val="csspresentationlabel1"/>
    <w:basedOn w:val="DefaultParagraphFont"/>
    <w:rsid w:val="005117EC"/>
    <w:rPr>
      <w:rFonts w:ascii="Arial" w:hAnsi="Arial" w:cs="Arial" w:hint="default"/>
      <w:color w:val="000000"/>
      <w:sz w:val="18"/>
      <w:szCs w:val="18"/>
    </w:rPr>
  </w:style>
  <w:style w:type="paragraph" w:customStyle="1" w:styleId="text">
    <w:name w:val="text"/>
    <w:basedOn w:val="Normal"/>
    <w:rsid w:val="00392ABE"/>
    <w:pPr>
      <w:spacing w:before="100" w:beforeAutospacing="1" w:after="100" w:afterAutospacing="1" w:line="320" w:lineRule="atLeast"/>
      <w:jc w:val="both"/>
    </w:pPr>
    <w:rPr>
      <w:rFonts w:ascii="Verdana" w:eastAsia="Times New Roman" w:hAnsi="Verdana"/>
      <w:szCs w:val="22"/>
      <w:lang w:eastAsia="en-GB"/>
    </w:rPr>
  </w:style>
  <w:style w:type="paragraph" w:customStyle="1" w:styleId="NormalWeb6">
    <w:name w:val="Normal (Web)6"/>
    <w:basedOn w:val="Normal"/>
    <w:rsid w:val="000007E8"/>
    <w:pPr>
      <w:spacing w:line="240" w:lineRule="auto"/>
    </w:pPr>
    <w:rPr>
      <w:rFonts w:ascii="Times New Roman" w:eastAsia="Times New Roman" w:hAnsi="Times New Roman"/>
      <w:color w:val="auto"/>
      <w:sz w:val="24"/>
      <w:szCs w:val="24"/>
      <w:lang w:eastAsia="en-GB"/>
    </w:rPr>
  </w:style>
  <w:style w:type="paragraph" w:customStyle="1" w:styleId="NormalWeb16">
    <w:name w:val="Normal (Web)16"/>
    <w:basedOn w:val="Normal"/>
    <w:rsid w:val="00FF7AB1"/>
    <w:pPr>
      <w:spacing w:line="240" w:lineRule="auto"/>
    </w:pPr>
    <w:rPr>
      <w:rFonts w:ascii="Times New Roman" w:eastAsia="Times New Roman" w:hAnsi="Times New Roman"/>
      <w:color w:val="auto"/>
      <w:sz w:val="24"/>
      <w:szCs w:val="24"/>
      <w:lang w:eastAsia="en-GB"/>
    </w:rPr>
  </w:style>
  <w:style w:type="character" w:customStyle="1" w:styleId="headline">
    <w:name w:val="headline"/>
    <w:basedOn w:val="DefaultParagraphFont"/>
    <w:rsid w:val="00FB353D"/>
  </w:style>
  <w:style w:type="character" w:customStyle="1" w:styleId="standfirst">
    <w:name w:val="standfirst"/>
    <w:basedOn w:val="DefaultParagraphFont"/>
    <w:rsid w:val="00FB353D"/>
  </w:style>
  <w:style w:type="character" w:customStyle="1" w:styleId="body">
    <w:name w:val="body"/>
    <w:basedOn w:val="DefaultParagraphFont"/>
    <w:rsid w:val="00FB353D"/>
  </w:style>
  <w:style w:type="character" w:customStyle="1" w:styleId="articledate1">
    <w:name w:val="articledate1"/>
    <w:basedOn w:val="DefaultParagraphFont"/>
    <w:rsid w:val="001113FA"/>
    <w:rPr>
      <w:rFonts w:ascii="Arial" w:hAnsi="Arial" w:cs="Arial" w:hint="default"/>
      <w:color w:val="666666"/>
      <w:sz w:val="27"/>
      <w:szCs w:val="27"/>
    </w:rPr>
  </w:style>
  <w:style w:type="character" w:customStyle="1" w:styleId="NoSpacingChar">
    <w:name w:val="No Spacing Char"/>
    <w:basedOn w:val="DefaultParagraphFont"/>
    <w:link w:val="NoSpacing"/>
    <w:uiPriority w:val="1"/>
    <w:rsid w:val="0012150F"/>
    <w:rPr>
      <w:color w:val="000000"/>
      <w:sz w:val="22"/>
      <w:lang w:eastAsia="en-US"/>
    </w:rPr>
  </w:style>
  <w:style w:type="character" w:customStyle="1" w:styleId="apple-style-span">
    <w:name w:val="apple-style-span"/>
    <w:basedOn w:val="DefaultParagraphFont"/>
    <w:rsid w:val="00905732"/>
  </w:style>
  <w:style w:type="character" w:customStyle="1" w:styleId="apple-converted-space">
    <w:name w:val="apple-converted-space"/>
    <w:basedOn w:val="DefaultParagraphFont"/>
    <w:rsid w:val="00905732"/>
  </w:style>
  <w:style w:type="character" w:styleId="CommentReference">
    <w:name w:val="annotation reference"/>
    <w:basedOn w:val="DefaultParagraphFont"/>
    <w:uiPriority w:val="99"/>
    <w:semiHidden/>
    <w:unhideWhenUsed/>
    <w:rsid w:val="002C6F65"/>
    <w:rPr>
      <w:sz w:val="16"/>
      <w:szCs w:val="16"/>
    </w:rPr>
  </w:style>
  <w:style w:type="paragraph" w:styleId="CommentText">
    <w:name w:val="annotation text"/>
    <w:basedOn w:val="Normal"/>
    <w:link w:val="CommentTextChar"/>
    <w:uiPriority w:val="99"/>
    <w:semiHidden/>
    <w:unhideWhenUsed/>
    <w:rsid w:val="002C6F65"/>
    <w:pPr>
      <w:spacing w:line="240" w:lineRule="auto"/>
    </w:pPr>
    <w:rPr>
      <w:sz w:val="20"/>
    </w:rPr>
  </w:style>
  <w:style w:type="character" w:customStyle="1" w:styleId="CommentTextChar">
    <w:name w:val="Comment Text Char"/>
    <w:basedOn w:val="DefaultParagraphFont"/>
    <w:link w:val="CommentText"/>
    <w:uiPriority w:val="99"/>
    <w:semiHidden/>
    <w:rsid w:val="002C6F65"/>
    <w:rPr>
      <w:color w:val="000000"/>
      <w:lang w:eastAsia="en-US"/>
    </w:rPr>
  </w:style>
  <w:style w:type="paragraph" w:styleId="CommentSubject">
    <w:name w:val="annotation subject"/>
    <w:basedOn w:val="CommentText"/>
    <w:next w:val="CommentText"/>
    <w:link w:val="CommentSubjectChar"/>
    <w:uiPriority w:val="99"/>
    <w:semiHidden/>
    <w:unhideWhenUsed/>
    <w:rsid w:val="002C6F65"/>
    <w:rPr>
      <w:b/>
      <w:bCs/>
    </w:rPr>
  </w:style>
  <w:style w:type="character" w:customStyle="1" w:styleId="CommentSubjectChar">
    <w:name w:val="Comment Subject Char"/>
    <w:basedOn w:val="CommentTextChar"/>
    <w:link w:val="CommentSubject"/>
    <w:uiPriority w:val="99"/>
    <w:semiHidden/>
    <w:rsid w:val="002C6F65"/>
    <w:rPr>
      <w:b/>
      <w:bCs/>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918935">
      <w:bodyDiv w:val="1"/>
      <w:marLeft w:val="0"/>
      <w:marRight w:val="0"/>
      <w:marTop w:val="0"/>
      <w:marBottom w:val="0"/>
      <w:divBdr>
        <w:top w:val="none" w:sz="0" w:space="0" w:color="auto"/>
        <w:left w:val="none" w:sz="0" w:space="0" w:color="auto"/>
        <w:bottom w:val="none" w:sz="0" w:space="0" w:color="auto"/>
        <w:right w:val="none" w:sz="0" w:space="0" w:color="auto"/>
      </w:divBdr>
      <w:divsChild>
        <w:div w:id="776871348">
          <w:marLeft w:val="0"/>
          <w:marRight w:val="0"/>
          <w:marTop w:val="0"/>
          <w:marBottom w:val="0"/>
          <w:divBdr>
            <w:top w:val="none" w:sz="0" w:space="0" w:color="auto"/>
            <w:left w:val="none" w:sz="0" w:space="0" w:color="auto"/>
            <w:bottom w:val="none" w:sz="0" w:space="0" w:color="auto"/>
            <w:right w:val="none" w:sz="0" w:space="0" w:color="auto"/>
          </w:divBdr>
          <w:divsChild>
            <w:div w:id="1719622543">
              <w:marLeft w:val="0"/>
              <w:marRight w:val="0"/>
              <w:marTop w:val="0"/>
              <w:marBottom w:val="0"/>
              <w:divBdr>
                <w:top w:val="none" w:sz="0" w:space="0" w:color="auto"/>
                <w:left w:val="none" w:sz="0" w:space="0" w:color="auto"/>
                <w:bottom w:val="none" w:sz="0" w:space="0" w:color="auto"/>
                <w:right w:val="none" w:sz="0" w:space="0" w:color="auto"/>
              </w:divBdr>
              <w:divsChild>
                <w:div w:id="10437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7218">
      <w:bodyDiv w:val="1"/>
      <w:marLeft w:val="0"/>
      <w:marRight w:val="0"/>
      <w:marTop w:val="0"/>
      <w:marBottom w:val="0"/>
      <w:divBdr>
        <w:top w:val="none" w:sz="0" w:space="0" w:color="auto"/>
        <w:left w:val="none" w:sz="0" w:space="0" w:color="auto"/>
        <w:bottom w:val="none" w:sz="0" w:space="0" w:color="auto"/>
        <w:right w:val="none" w:sz="0" w:space="0" w:color="auto"/>
      </w:divBdr>
      <w:divsChild>
        <w:div w:id="608389285">
          <w:marLeft w:val="0"/>
          <w:marRight w:val="0"/>
          <w:marTop w:val="0"/>
          <w:marBottom w:val="0"/>
          <w:divBdr>
            <w:top w:val="none" w:sz="0" w:space="0" w:color="auto"/>
            <w:left w:val="none" w:sz="0" w:space="0" w:color="auto"/>
            <w:bottom w:val="none" w:sz="0" w:space="0" w:color="auto"/>
            <w:right w:val="none" w:sz="0" w:space="0" w:color="auto"/>
          </w:divBdr>
          <w:divsChild>
            <w:div w:id="575824066">
              <w:marLeft w:val="0"/>
              <w:marRight w:val="0"/>
              <w:marTop w:val="0"/>
              <w:marBottom w:val="0"/>
              <w:divBdr>
                <w:top w:val="none" w:sz="0" w:space="0" w:color="auto"/>
                <w:left w:val="none" w:sz="0" w:space="0" w:color="auto"/>
                <w:bottom w:val="none" w:sz="0" w:space="0" w:color="auto"/>
                <w:right w:val="none" w:sz="0" w:space="0" w:color="auto"/>
              </w:divBdr>
              <w:divsChild>
                <w:div w:id="194997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02505">
      <w:bodyDiv w:val="1"/>
      <w:marLeft w:val="645"/>
      <w:marRight w:val="0"/>
      <w:marTop w:val="0"/>
      <w:marBottom w:val="107"/>
      <w:divBdr>
        <w:top w:val="none" w:sz="0" w:space="0" w:color="auto"/>
        <w:left w:val="none" w:sz="0" w:space="0" w:color="auto"/>
        <w:bottom w:val="none" w:sz="0" w:space="0" w:color="auto"/>
        <w:right w:val="none" w:sz="0" w:space="0" w:color="auto"/>
      </w:divBdr>
      <w:divsChild>
        <w:div w:id="1004017155">
          <w:marLeft w:val="0"/>
          <w:marRight w:val="0"/>
          <w:marTop w:val="0"/>
          <w:marBottom w:val="0"/>
          <w:divBdr>
            <w:top w:val="none" w:sz="0" w:space="0" w:color="auto"/>
            <w:left w:val="none" w:sz="0" w:space="0" w:color="auto"/>
            <w:bottom w:val="none" w:sz="0" w:space="0" w:color="auto"/>
            <w:right w:val="none" w:sz="0" w:space="0" w:color="auto"/>
          </w:divBdr>
          <w:divsChild>
            <w:div w:id="1099108011">
              <w:marLeft w:val="215"/>
              <w:marRight w:val="215"/>
              <w:marTop w:val="0"/>
              <w:marBottom w:val="0"/>
              <w:divBdr>
                <w:top w:val="none" w:sz="0" w:space="0" w:color="auto"/>
                <w:left w:val="none" w:sz="0" w:space="0" w:color="auto"/>
                <w:bottom w:val="none" w:sz="0" w:space="0" w:color="auto"/>
                <w:right w:val="none" w:sz="0" w:space="0" w:color="auto"/>
              </w:divBdr>
            </w:div>
          </w:divsChild>
        </w:div>
      </w:divsChild>
    </w:div>
    <w:div w:id="386271463">
      <w:bodyDiv w:val="1"/>
      <w:marLeft w:val="645"/>
      <w:marRight w:val="0"/>
      <w:marTop w:val="0"/>
      <w:marBottom w:val="107"/>
      <w:divBdr>
        <w:top w:val="none" w:sz="0" w:space="0" w:color="auto"/>
        <w:left w:val="none" w:sz="0" w:space="0" w:color="auto"/>
        <w:bottom w:val="none" w:sz="0" w:space="0" w:color="auto"/>
        <w:right w:val="none" w:sz="0" w:space="0" w:color="auto"/>
      </w:divBdr>
      <w:divsChild>
        <w:div w:id="359941472">
          <w:marLeft w:val="0"/>
          <w:marRight w:val="0"/>
          <w:marTop w:val="0"/>
          <w:marBottom w:val="0"/>
          <w:divBdr>
            <w:top w:val="none" w:sz="0" w:space="0" w:color="auto"/>
            <w:left w:val="none" w:sz="0" w:space="0" w:color="auto"/>
            <w:bottom w:val="none" w:sz="0" w:space="0" w:color="auto"/>
            <w:right w:val="none" w:sz="0" w:space="0" w:color="auto"/>
          </w:divBdr>
          <w:divsChild>
            <w:div w:id="1328900297">
              <w:marLeft w:val="215"/>
              <w:marRight w:val="215"/>
              <w:marTop w:val="0"/>
              <w:marBottom w:val="0"/>
              <w:divBdr>
                <w:top w:val="none" w:sz="0" w:space="0" w:color="auto"/>
                <w:left w:val="none" w:sz="0" w:space="0" w:color="auto"/>
                <w:bottom w:val="none" w:sz="0" w:space="0" w:color="auto"/>
                <w:right w:val="none" w:sz="0" w:space="0" w:color="auto"/>
              </w:divBdr>
            </w:div>
          </w:divsChild>
        </w:div>
      </w:divsChild>
    </w:div>
    <w:div w:id="465973148">
      <w:bodyDiv w:val="1"/>
      <w:marLeft w:val="0"/>
      <w:marRight w:val="0"/>
      <w:marTop w:val="0"/>
      <w:marBottom w:val="0"/>
      <w:divBdr>
        <w:top w:val="none" w:sz="0" w:space="0" w:color="auto"/>
        <w:left w:val="none" w:sz="0" w:space="0" w:color="auto"/>
        <w:bottom w:val="none" w:sz="0" w:space="0" w:color="auto"/>
        <w:right w:val="none" w:sz="0" w:space="0" w:color="auto"/>
      </w:divBdr>
      <w:divsChild>
        <w:div w:id="1258707651">
          <w:marLeft w:val="0"/>
          <w:marRight w:val="0"/>
          <w:marTop w:val="0"/>
          <w:marBottom w:val="0"/>
          <w:divBdr>
            <w:top w:val="none" w:sz="0" w:space="0" w:color="auto"/>
            <w:left w:val="none" w:sz="0" w:space="0" w:color="auto"/>
            <w:bottom w:val="none" w:sz="0" w:space="0" w:color="auto"/>
            <w:right w:val="none" w:sz="0" w:space="0" w:color="auto"/>
          </w:divBdr>
          <w:divsChild>
            <w:div w:id="2141681277">
              <w:marLeft w:val="0"/>
              <w:marRight w:val="0"/>
              <w:marTop w:val="0"/>
              <w:marBottom w:val="0"/>
              <w:divBdr>
                <w:top w:val="none" w:sz="0" w:space="0" w:color="auto"/>
                <w:left w:val="none" w:sz="0" w:space="0" w:color="auto"/>
                <w:bottom w:val="none" w:sz="0" w:space="0" w:color="auto"/>
                <w:right w:val="none" w:sz="0" w:space="0" w:color="auto"/>
              </w:divBdr>
              <w:divsChild>
                <w:div w:id="1936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073715">
      <w:bodyDiv w:val="1"/>
      <w:marLeft w:val="0"/>
      <w:marRight w:val="0"/>
      <w:marTop w:val="0"/>
      <w:marBottom w:val="0"/>
      <w:divBdr>
        <w:top w:val="none" w:sz="0" w:space="0" w:color="auto"/>
        <w:left w:val="none" w:sz="0" w:space="0" w:color="auto"/>
        <w:bottom w:val="none" w:sz="0" w:space="0" w:color="auto"/>
        <w:right w:val="none" w:sz="0" w:space="0" w:color="auto"/>
      </w:divBdr>
      <w:divsChild>
        <w:div w:id="1077628774">
          <w:marLeft w:val="0"/>
          <w:marRight w:val="0"/>
          <w:marTop w:val="0"/>
          <w:marBottom w:val="0"/>
          <w:divBdr>
            <w:top w:val="none" w:sz="0" w:space="0" w:color="auto"/>
            <w:left w:val="none" w:sz="0" w:space="0" w:color="auto"/>
            <w:bottom w:val="none" w:sz="0" w:space="0" w:color="auto"/>
            <w:right w:val="none" w:sz="0" w:space="0" w:color="auto"/>
          </w:divBdr>
          <w:divsChild>
            <w:div w:id="1224369758">
              <w:marLeft w:val="0"/>
              <w:marRight w:val="0"/>
              <w:marTop w:val="0"/>
              <w:marBottom w:val="0"/>
              <w:divBdr>
                <w:top w:val="none" w:sz="0" w:space="0" w:color="auto"/>
                <w:left w:val="none" w:sz="0" w:space="0" w:color="auto"/>
                <w:bottom w:val="none" w:sz="0" w:space="0" w:color="auto"/>
                <w:right w:val="none" w:sz="0" w:space="0" w:color="auto"/>
              </w:divBdr>
              <w:divsChild>
                <w:div w:id="68467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805367">
      <w:bodyDiv w:val="1"/>
      <w:marLeft w:val="0"/>
      <w:marRight w:val="0"/>
      <w:marTop w:val="0"/>
      <w:marBottom w:val="0"/>
      <w:divBdr>
        <w:top w:val="none" w:sz="0" w:space="0" w:color="auto"/>
        <w:left w:val="none" w:sz="0" w:space="0" w:color="auto"/>
        <w:bottom w:val="none" w:sz="0" w:space="0" w:color="auto"/>
        <w:right w:val="none" w:sz="0" w:space="0" w:color="auto"/>
      </w:divBdr>
      <w:divsChild>
        <w:div w:id="34352105">
          <w:marLeft w:val="0"/>
          <w:marRight w:val="0"/>
          <w:marTop w:val="0"/>
          <w:marBottom w:val="0"/>
          <w:divBdr>
            <w:top w:val="none" w:sz="0" w:space="0" w:color="auto"/>
            <w:left w:val="none" w:sz="0" w:space="0" w:color="auto"/>
            <w:bottom w:val="none" w:sz="0" w:space="0" w:color="auto"/>
            <w:right w:val="none" w:sz="0" w:space="0" w:color="auto"/>
          </w:divBdr>
          <w:divsChild>
            <w:div w:id="1817992852">
              <w:marLeft w:val="322"/>
              <w:marRight w:val="0"/>
              <w:marTop w:val="0"/>
              <w:marBottom w:val="0"/>
              <w:divBdr>
                <w:top w:val="none" w:sz="0" w:space="0" w:color="FF8501"/>
                <w:left w:val="none" w:sz="0" w:space="0" w:color="FF8501"/>
                <w:bottom w:val="single" w:sz="48" w:space="0" w:color="FF8501"/>
                <w:right w:val="none" w:sz="0" w:space="0" w:color="FF8501"/>
              </w:divBdr>
            </w:div>
          </w:divsChild>
        </w:div>
      </w:divsChild>
    </w:div>
    <w:div w:id="669069294">
      <w:bodyDiv w:val="1"/>
      <w:marLeft w:val="0"/>
      <w:marRight w:val="0"/>
      <w:marTop w:val="0"/>
      <w:marBottom w:val="0"/>
      <w:divBdr>
        <w:top w:val="none" w:sz="0" w:space="0" w:color="auto"/>
        <w:left w:val="none" w:sz="0" w:space="0" w:color="auto"/>
        <w:bottom w:val="none" w:sz="0" w:space="0" w:color="auto"/>
        <w:right w:val="none" w:sz="0" w:space="0" w:color="auto"/>
      </w:divBdr>
    </w:div>
    <w:div w:id="731538544">
      <w:bodyDiv w:val="1"/>
      <w:marLeft w:val="0"/>
      <w:marRight w:val="0"/>
      <w:marTop w:val="0"/>
      <w:marBottom w:val="0"/>
      <w:divBdr>
        <w:top w:val="none" w:sz="0" w:space="0" w:color="auto"/>
        <w:left w:val="none" w:sz="0" w:space="0" w:color="auto"/>
        <w:bottom w:val="none" w:sz="0" w:space="0" w:color="auto"/>
        <w:right w:val="none" w:sz="0" w:space="0" w:color="auto"/>
      </w:divBdr>
    </w:div>
    <w:div w:id="959341546">
      <w:bodyDiv w:val="1"/>
      <w:marLeft w:val="0"/>
      <w:marRight w:val="0"/>
      <w:marTop w:val="0"/>
      <w:marBottom w:val="0"/>
      <w:divBdr>
        <w:top w:val="none" w:sz="0" w:space="0" w:color="auto"/>
        <w:left w:val="none" w:sz="0" w:space="0" w:color="auto"/>
        <w:bottom w:val="none" w:sz="0" w:space="0" w:color="auto"/>
        <w:right w:val="none" w:sz="0" w:space="0" w:color="auto"/>
      </w:divBdr>
    </w:div>
    <w:div w:id="1046683547">
      <w:bodyDiv w:val="1"/>
      <w:marLeft w:val="0"/>
      <w:marRight w:val="0"/>
      <w:marTop w:val="0"/>
      <w:marBottom w:val="0"/>
      <w:divBdr>
        <w:top w:val="none" w:sz="0" w:space="0" w:color="auto"/>
        <w:left w:val="none" w:sz="0" w:space="0" w:color="auto"/>
        <w:bottom w:val="none" w:sz="0" w:space="0" w:color="auto"/>
        <w:right w:val="none" w:sz="0" w:space="0" w:color="auto"/>
      </w:divBdr>
      <w:divsChild>
        <w:div w:id="1601916331">
          <w:marLeft w:val="0"/>
          <w:marRight w:val="0"/>
          <w:marTop w:val="0"/>
          <w:marBottom w:val="0"/>
          <w:divBdr>
            <w:top w:val="none" w:sz="0" w:space="0" w:color="auto"/>
            <w:left w:val="none" w:sz="0" w:space="0" w:color="auto"/>
            <w:bottom w:val="none" w:sz="0" w:space="0" w:color="auto"/>
            <w:right w:val="none" w:sz="0" w:space="0" w:color="auto"/>
          </w:divBdr>
          <w:divsChild>
            <w:div w:id="693195998">
              <w:marLeft w:val="0"/>
              <w:marRight w:val="0"/>
              <w:marTop w:val="0"/>
              <w:marBottom w:val="0"/>
              <w:divBdr>
                <w:top w:val="none" w:sz="0" w:space="0" w:color="auto"/>
                <w:left w:val="none" w:sz="0" w:space="0" w:color="auto"/>
                <w:bottom w:val="none" w:sz="0" w:space="0" w:color="auto"/>
                <w:right w:val="none" w:sz="0" w:space="0" w:color="auto"/>
              </w:divBdr>
              <w:divsChild>
                <w:div w:id="9393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66896">
      <w:bodyDiv w:val="1"/>
      <w:marLeft w:val="0"/>
      <w:marRight w:val="0"/>
      <w:marTop w:val="0"/>
      <w:marBottom w:val="0"/>
      <w:divBdr>
        <w:top w:val="none" w:sz="0" w:space="0" w:color="auto"/>
        <w:left w:val="none" w:sz="0" w:space="0" w:color="auto"/>
        <w:bottom w:val="none" w:sz="0" w:space="0" w:color="auto"/>
        <w:right w:val="none" w:sz="0" w:space="0" w:color="auto"/>
      </w:divBdr>
      <w:divsChild>
        <w:div w:id="2085644217">
          <w:marLeft w:val="0"/>
          <w:marRight w:val="0"/>
          <w:marTop w:val="0"/>
          <w:marBottom w:val="0"/>
          <w:divBdr>
            <w:top w:val="none" w:sz="0" w:space="0" w:color="auto"/>
            <w:left w:val="none" w:sz="0" w:space="0" w:color="auto"/>
            <w:bottom w:val="none" w:sz="0" w:space="0" w:color="auto"/>
            <w:right w:val="none" w:sz="0" w:space="0" w:color="auto"/>
          </w:divBdr>
          <w:divsChild>
            <w:div w:id="1442216074">
              <w:marLeft w:val="0"/>
              <w:marRight w:val="0"/>
              <w:marTop w:val="0"/>
              <w:marBottom w:val="0"/>
              <w:divBdr>
                <w:top w:val="none" w:sz="0" w:space="0" w:color="auto"/>
                <w:left w:val="none" w:sz="0" w:space="0" w:color="auto"/>
                <w:bottom w:val="none" w:sz="0" w:space="0" w:color="auto"/>
                <w:right w:val="none" w:sz="0" w:space="0" w:color="auto"/>
              </w:divBdr>
              <w:divsChild>
                <w:div w:id="1383288786">
                  <w:marLeft w:val="0"/>
                  <w:marRight w:val="0"/>
                  <w:marTop w:val="0"/>
                  <w:marBottom w:val="0"/>
                  <w:divBdr>
                    <w:top w:val="none" w:sz="0" w:space="0" w:color="auto"/>
                    <w:left w:val="none" w:sz="0" w:space="0" w:color="auto"/>
                    <w:bottom w:val="none" w:sz="0" w:space="0" w:color="auto"/>
                    <w:right w:val="none" w:sz="0" w:space="0" w:color="auto"/>
                  </w:divBdr>
                  <w:divsChild>
                    <w:div w:id="1962760420">
                      <w:marLeft w:val="0"/>
                      <w:marRight w:val="0"/>
                      <w:marTop w:val="0"/>
                      <w:marBottom w:val="0"/>
                      <w:divBdr>
                        <w:top w:val="none" w:sz="0" w:space="0" w:color="auto"/>
                        <w:left w:val="none" w:sz="0" w:space="0" w:color="auto"/>
                        <w:bottom w:val="none" w:sz="0" w:space="0" w:color="auto"/>
                        <w:right w:val="none" w:sz="0" w:space="0" w:color="auto"/>
                      </w:divBdr>
                      <w:divsChild>
                        <w:div w:id="665087273">
                          <w:marLeft w:val="1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099177">
      <w:bodyDiv w:val="1"/>
      <w:marLeft w:val="0"/>
      <w:marRight w:val="0"/>
      <w:marTop w:val="0"/>
      <w:marBottom w:val="0"/>
      <w:divBdr>
        <w:top w:val="none" w:sz="0" w:space="0" w:color="auto"/>
        <w:left w:val="none" w:sz="0" w:space="0" w:color="auto"/>
        <w:bottom w:val="none" w:sz="0" w:space="0" w:color="auto"/>
        <w:right w:val="none" w:sz="0" w:space="0" w:color="auto"/>
      </w:divBdr>
      <w:divsChild>
        <w:div w:id="2068527133">
          <w:marLeft w:val="0"/>
          <w:marRight w:val="0"/>
          <w:marTop w:val="0"/>
          <w:marBottom w:val="0"/>
          <w:divBdr>
            <w:top w:val="none" w:sz="0" w:space="0" w:color="auto"/>
            <w:left w:val="none" w:sz="0" w:space="0" w:color="auto"/>
            <w:bottom w:val="none" w:sz="0" w:space="0" w:color="auto"/>
            <w:right w:val="none" w:sz="0" w:space="0" w:color="auto"/>
          </w:divBdr>
        </w:div>
      </w:divsChild>
    </w:div>
    <w:div w:id="1182083961">
      <w:bodyDiv w:val="1"/>
      <w:marLeft w:val="0"/>
      <w:marRight w:val="0"/>
      <w:marTop w:val="0"/>
      <w:marBottom w:val="0"/>
      <w:divBdr>
        <w:top w:val="none" w:sz="0" w:space="0" w:color="auto"/>
        <w:left w:val="none" w:sz="0" w:space="0" w:color="auto"/>
        <w:bottom w:val="none" w:sz="0" w:space="0" w:color="auto"/>
        <w:right w:val="none" w:sz="0" w:space="0" w:color="auto"/>
      </w:divBdr>
      <w:divsChild>
        <w:div w:id="996297632">
          <w:marLeft w:val="0"/>
          <w:marRight w:val="0"/>
          <w:marTop w:val="0"/>
          <w:marBottom w:val="0"/>
          <w:divBdr>
            <w:top w:val="none" w:sz="0" w:space="0" w:color="auto"/>
            <w:left w:val="none" w:sz="0" w:space="0" w:color="auto"/>
            <w:bottom w:val="none" w:sz="0" w:space="0" w:color="auto"/>
            <w:right w:val="none" w:sz="0" w:space="0" w:color="auto"/>
          </w:divBdr>
          <w:divsChild>
            <w:div w:id="1061097174">
              <w:marLeft w:val="0"/>
              <w:marRight w:val="0"/>
              <w:marTop w:val="0"/>
              <w:marBottom w:val="0"/>
              <w:divBdr>
                <w:top w:val="none" w:sz="0" w:space="0" w:color="auto"/>
                <w:left w:val="none" w:sz="0" w:space="0" w:color="auto"/>
                <w:bottom w:val="none" w:sz="0" w:space="0" w:color="auto"/>
                <w:right w:val="none" w:sz="0" w:space="0" w:color="auto"/>
              </w:divBdr>
              <w:divsChild>
                <w:div w:id="21143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476969">
      <w:bodyDiv w:val="1"/>
      <w:marLeft w:val="0"/>
      <w:marRight w:val="0"/>
      <w:marTop w:val="0"/>
      <w:marBottom w:val="0"/>
      <w:divBdr>
        <w:top w:val="none" w:sz="0" w:space="0" w:color="auto"/>
        <w:left w:val="none" w:sz="0" w:space="0" w:color="auto"/>
        <w:bottom w:val="none" w:sz="0" w:space="0" w:color="auto"/>
        <w:right w:val="none" w:sz="0" w:space="0" w:color="auto"/>
      </w:divBdr>
      <w:divsChild>
        <w:div w:id="1889607597">
          <w:marLeft w:val="0"/>
          <w:marRight w:val="0"/>
          <w:marTop w:val="0"/>
          <w:marBottom w:val="0"/>
          <w:divBdr>
            <w:top w:val="none" w:sz="0" w:space="0" w:color="auto"/>
            <w:left w:val="none" w:sz="0" w:space="0" w:color="auto"/>
            <w:bottom w:val="none" w:sz="0" w:space="0" w:color="auto"/>
            <w:right w:val="none" w:sz="0" w:space="0" w:color="auto"/>
          </w:divBdr>
          <w:divsChild>
            <w:div w:id="251471077">
              <w:marLeft w:val="-2928"/>
              <w:marRight w:val="0"/>
              <w:marTop w:val="0"/>
              <w:marBottom w:val="144"/>
              <w:divBdr>
                <w:top w:val="none" w:sz="0" w:space="0" w:color="auto"/>
                <w:left w:val="none" w:sz="0" w:space="0" w:color="auto"/>
                <w:bottom w:val="none" w:sz="0" w:space="0" w:color="auto"/>
                <w:right w:val="none" w:sz="0" w:space="0" w:color="auto"/>
              </w:divBdr>
              <w:divsChild>
                <w:div w:id="1147937531">
                  <w:marLeft w:val="2928"/>
                  <w:marRight w:val="0"/>
                  <w:marTop w:val="720"/>
                  <w:marBottom w:val="0"/>
                  <w:divBdr>
                    <w:top w:val="single" w:sz="6" w:space="0" w:color="AAAAAA"/>
                    <w:left w:val="single" w:sz="6" w:space="0" w:color="AAAAAA"/>
                    <w:bottom w:val="single" w:sz="6" w:space="0" w:color="AAAAAA"/>
                    <w:right w:val="none" w:sz="0" w:space="0" w:color="auto"/>
                  </w:divBdr>
                  <w:divsChild>
                    <w:div w:id="57832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310318">
      <w:bodyDiv w:val="1"/>
      <w:marLeft w:val="0"/>
      <w:marRight w:val="0"/>
      <w:marTop w:val="0"/>
      <w:marBottom w:val="0"/>
      <w:divBdr>
        <w:top w:val="none" w:sz="0" w:space="0" w:color="auto"/>
        <w:left w:val="none" w:sz="0" w:space="0" w:color="auto"/>
        <w:bottom w:val="none" w:sz="0" w:space="0" w:color="auto"/>
        <w:right w:val="none" w:sz="0" w:space="0" w:color="auto"/>
      </w:divBdr>
      <w:divsChild>
        <w:div w:id="1090466972">
          <w:marLeft w:val="0"/>
          <w:marRight w:val="0"/>
          <w:marTop w:val="0"/>
          <w:marBottom w:val="0"/>
          <w:divBdr>
            <w:top w:val="none" w:sz="0" w:space="0" w:color="auto"/>
            <w:left w:val="none" w:sz="0" w:space="0" w:color="auto"/>
            <w:bottom w:val="none" w:sz="0" w:space="0" w:color="auto"/>
            <w:right w:val="none" w:sz="0" w:space="0" w:color="auto"/>
          </w:divBdr>
          <w:divsChild>
            <w:div w:id="1775899504">
              <w:marLeft w:val="0"/>
              <w:marRight w:val="0"/>
              <w:marTop w:val="0"/>
              <w:marBottom w:val="0"/>
              <w:divBdr>
                <w:top w:val="none" w:sz="0" w:space="0" w:color="auto"/>
                <w:left w:val="none" w:sz="0" w:space="0" w:color="auto"/>
                <w:bottom w:val="none" w:sz="0" w:space="0" w:color="auto"/>
                <w:right w:val="none" w:sz="0" w:space="0" w:color="auto"/>
              </w:divBdr>
              <w:divsChild>
                <w:div w:id="171477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21224">
      <w:bodyDiv w:val="1"/>
      <w:marLeft w:val="0"/>
      <w:marRight w:val="0"/>
      <w:marTop w:val="0"/>
      <w:marBottom w:val="0"/>
      <w:divBdr>
        <w:top w:val="none" w:sz="0" w:space="0" w:color="auto"/>
        <w:left w:val="none" w:sz="0" w:space="0" w:color="auto"/>
        <w:bottom w:val="none" w:sz="0" w:space="0" w:color="auto"/>
        <w:right w:val="none" w:sz="0" w:space="0" w:color="auto"/>
      </w:divBdr>
      <w:divsChild>
        <w:div w:id="134686564">
          <w:marLeft w:val="0"/>
          <w:marRight w:val="0"/>
          <w:marTop w:val="0"/>
          <w:marBottom w:val="0"/>
          <w:divBdr>
            <w:top w:val="none" w:sz="0" w:space="0" w:color="auto"/>
            <w:left w:val="none" w:sz="0" w:space="0" w:color="auto"/>
            <w:bottom w:val="none" w:sz="0" w:space="0" w:color="auto"/>
            <w:right w:val="none" w:sz="0" w:space="0" w:color="auto"/>
          </w:divBdr>
          <w:divsChild>
            <w:div w:id="1475440221">
              <w:marLeft w:val="0"/>
              <w:marRight w:val="0"/>
              <w:marTop w:val="0"/>
              <w:marBottom w:val="0"/>
              <w:divBdr>
                <w:top w:val="none" w:sz="0" w:space="0" w:color="auto"/>
                <w:left w:val="none" w:sz="0" w:space="0" w:color="auto"/>
                <w:bottom w:val="none" w:sz="0" w:space="0" w:color="auto"/>
                <w:right w:val="none" w:sz="0" w:space="0" w:color="auto"/>
              </w:divBdr>
              <w:divsChild>
                <w:div w:id="45510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577620">
      <w:bodyDiv w:val="1"/>
      <w:marLeft w:val="0"/>
      <w:marRight w:val="0"/>
      <w:marTop w:val="0"/>
      <w:marBottom w:val="0"/>
      <w:divBdr>
        <w:top w:val="none" w:sz="0" w:space="0" w:color="auto"/>
        <w:left w:val="none" w:sz="0" w:space="0" w:color="auto"/>
        <w:bottom w:val="none" w:sz="0" w:space="0" w:color="auto"/>
        <w:right w:val="none" w:sz="0" w:space="0" w:color="auto"/>
      </w:divBdr>
    </w:div>
    <w:div w:id="1266571349">
      <w:bodyDiv w:val="1"/>
      <w:marLeft w:val="0"/>
      <w:marRight w:val="0"/>
      <w:marTop w:val="0"/>
      <w:marBottom w:val="0"/>
      <w:divBdr>
        <w:top w:val="none" w:sz="0" w:space="0" w:color="auto"/>
        <w:left w:val="none" w:sz="0" w:space="0" w:color="auto"/>
        <w:bottom w:val="none" w:sz="0" w:space="0" w:color="auto"/>
        <w:right w:val="none" w:sz="0" w:space="0" w:color="auto"/>
      </w:divBdr>
      <w:divsChild>
        <w:div w:id="804539906">
          <w:marLeft w:val="0"/>
          <w:marRight w:val="0"/>
          <w:marTop w:val="0"/>
          <w:marBottom w:val="0"/>
          <w:divBdr>
            <w:top w:val="none" w:sz="0" w:space="0" w:color="auto"/>
            <w:left w:val="none" w:sz="0" w:space="0" w:color="auto"/>
            <w:bottom w:val="none" w:sz="0" w:space="0" w:color="auto"/>
            <w:right w:val="none" w:sz="0" w:space="0" w:color="auto"/>
          </w:divBdr>
          <w:divsChild>
            <w:div w:id="1012489083">
              <w:marLeft w:val="0"/>
              <w:marRight w:val="0"/>
              <w:marTop w:val="0"/>
              <w:marBottom w:val="0"/>
              <w:divBdr>
                <w:top w:val="none" w:sz="0" w:space="0" w:color="auto"/>
                <w:left w:val="none" w:sz="0" w:space="0" w:color="auto"/>
                <w:bottom w:val="none" w:sz="0" w:space="0" w:color="auto"/>
                <w:right w:val="none" w:sz="0" w:space="0" w:color="auto"/>
              </w:divBdr>
              <w:divsChild>
                <w:div w:id="198110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456157">
      <w:bodyDiv w:val="1"/>
      <w:marLeft w:val="450"/>
      <w:marRight w:val="0"/>
      <w:marTop w:val="0"/>
      <w:marBottom w:val="75"/>
      <w:divBdr>
        <w:top w:val="none" w:sz="0" w:space="0" w:color="auto"/>
        <w:left w:val="none" w:sz="0" w:space="0" w:color="auto"/>
        <w:bottom w:val="none" w:sz="0" w:space="0" w:color="auto"/>
        <w:right w:val="none" w:sz="0" w:space="0" w:color="auto"/>
      </w:divBdr>
      <w:divsChild>
        <w:div w:id="924924210">
          <w:marLeft w:val="0"/>
          <w:marRight w:val="0"/>
          <w:marTop w:val="0"/>
          <w:marBottom w:val="0"/>
          <w:divBdr>
            <w:top w:val="none" w:sz="0" w:space="0" w:color="auto"/>
            <w:left w:val="none" w:sz="0" w:space="0" w:color="auto"/>
            <w:bottom w:val="none" w:sz="0" w:space="0" w:color="auto"/>
            <w:right w:val="none" w:sz="0" w:space="0" w:color="auto"/>
          </w:divBdr>
          <w:divsChild>
            <w:div w:id="108495258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459102480">
      <w:bodyDiv w:val="1"/>
      <w:marLeft w:val="0"/>
      <w:marRight w:val="0"/>
      <w:marTop w:val="0"/>
      <w:marBottom w:val="0"/>
      <w:divBdr>
        <w:top w:val="none" w:sz="0" w:space="0" w:color="auto"/>
        <w:left w:val="none" w:sz="0" w:space="0" w:color="auto"/>
        <w:bottom w:val="none" w:sz="0" w:space="0" w:color="auto"/>
        <w:right w:val="none" w:sz="0" w:space="0" w:color="auto"/>
      </w:divBdr>
      <w:divsChild>
        <w:div w:id="1996882836">
          <w:marLeft w:val="0"/>
          <w:marRight w:val="0"/>
          <w:marTop w:val="0"/>
          <w:marBottom w:val="0"/>
          <w:divBdr>
            <w:top w:val="none" w:sz="0" w:space="0" w:color="auto"/>
            <w:left w:val="none" w:sz="0" w:space="0" w:color="auto"/>
            <w:bottom w:val="none" w:sz="0" w:space="0" w:color="auto"/>
            <w:right w:val="none" w:sz="0" w:space="0" w:color="auto"/>
          </w:divBdr>
          <w:divsChild>
            <w:div w:id="299238430">
              <w:marLeft w:val="0"/>
              <w:marRight w:val="0"/>
              <w:marTop w:val="0"/>
              <w:marBottom w:val="0"/>
              <w:divBdr>
                <w:top w:val="none" w:sz="0" w:space="0" w:color="auto"/>
                <w:left w:val="none" w:sz="0" w:space="0" w:color="auto"/>
                <w:bottom w:val="none" w:sz="0" w:space="0" w:color="auto"/>
                <w:right w:val="none" w:sz="0" w:space="0" w:color="auto"/>
              </w:divBdr>
              <w:divsChild>
                <w:div w:id="10797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649851">
      <w:bodyDiv w:val="1"/>
      <w:marLeft w:val="0"/>
      <w:marRight w:val="0"/>
      <w:marTop w:val="0"/>
      <w:marBottom w:val="0"/>
      <w:divBdr>
        <w:top w:val="none" w:sz="0" w:space="0" w:color="auto"/>
        <w:left w:val="none" w:sz="0" w:space="0" w:color="auto"/>
        <w:bottom w:val="none" w:sz="0" w:space="0" w:color="auto"/>
        <w:right w:val="none" w:sz="0" w:space="0" w:color="auto"/>
      </w:divBdr>
      <w:divsChild>
        <w:div w:id="1799253055">
          <w:marLeft w:val="0"/>
          <w:marRight w:val="0"/>
          <w:marTop w:val="0"/>
          <w:marBottom w:val="0"/>
          <w:divBdr>
            <w:top w:val="single" w:sz="2" w:space="0" w:color="000000"/>
            <w:left w:val="single" w:sz="2" w:space="0" w:color="000000"/>
            <w:bottom w:val="single" w:sz="2" w:space="0" w:color="000000"/>
            <w:right w:val="single" w:sz="2" w:space="0" w:color="000000"/>
          </w:divBdr>
          <w:divsChild>
            <w:div w:id="594629647">
              <w:marLeft w:val="0"/>
              <w:marRight w:val="0"/>
              <w:marTop w:val="0"/>
              <w:marBottom w:val="0"/>
              <w:divBdr>
                <w:top w:val="none" w:sz="0" w:space="0" w:color="auto"/>
                <w:left w:val="none" w:sz="0" w:space="0" w:color="auto"/>
                <w:bottom w:val="none" w:sz="0" w:space="0" w:color="auto"/>
                <w:right w:val="none" w:sz="0" w:space="0" w:color="auto"/>
              </w:divBdr>
              <w:divsChild>
                <w:div w:id="14705867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572154354">
      <w:bodyDiv w:val="1"/>
      <w:marLeft w:val="0"/>
      <w:marRight w:val="0"/>
      <w:marTop w:val="0"/>
      <w:marBottom w:val="0"/>
      <w:divBdr>
        <w:top w:val="none" w:sz="0" w:space="0" w:color="auto"/>
        <w:left w:val="none" w:sz="0" w:space="0" w:color="auto"/>
        <w:bottom w:val="none" w:sz="0" w:space="0" w:color="auto"/>
        <w:right w:val="none" w:sz="0" w:space="0" w:color="auto"/>
      </w:divBdr>
      <w:divsChild>
        <w:div w:id="44718734">
          <w:marLeft w:val="547"/>
          <w:marRight w:val="0"/>
          <w:marTop w:val="96"/>
          <w:marBottom w:val="0"/>
          <w:divBdr>
            <w:top w:val="none" w:sz="0" w:space="0" w:color="auto"/>
            <w:left w:val="none" w:sz="0" w:space="0" w:color="auto"/>
            <w:bottom w:val="none" w:sz="0" w:space="0" w:color="auto"/>
            <w:right w:val="none" w:sz="0" w:space="0" w:color="auto"/>
          </w:divBdr>
        </w:div>
        <w:div w:id="283267453">
          <w:marLeft w:val="547"/>
          <w:marRight w:val="0"/>
          <w:marTop w:val="96"/>
          <w:marBottom w:val="0"/>
          <w:divBdr>
            <w:top w:val="none" w:sz="0" w:space="0" w:color="auto"/>
            <w:left w:val="none" w:sz="0" w:space="0" w:color="auto"/>
            <w:bottom w:val="none" w:sz="0" w:space="0" w:color="auto"/>
            <w:right w:val="none" w:sz="0" w:space="0" w:color="auto"/>
          </w:divBdr>
        </w:div>
        <w:div w:id="392390635">
          <w:marLeft w:val="547"/>
          <w:marRight w:val="0"/>
          <w:marTop w:val="96"/>
          <w:marBottom w:val="0"/>
          <w:divBdr>
            <w:top w:val="none" w:sz="0" w:space="0" w:color="auto"/>
            <w:left w:val="none" w:sz="0" w:space="0" w:color="auto"/>
            <w:bottom w:val="none" w:sz="0" w:space="0" w:color="auto"/>
            <w:right w:val="none" w:sz="0" w:space="0" w:color="auto"/>
          </w:divBdr>
        </w:div>
        <w:div w:id="529537980">
          <w:marLeft w:val="547"/>
          <w:marRight w:val="0"/>
          <w:marTop w:val="96"/>
          <w:marBottom w:val="0"/>
          <w:divBdr>
            <w:top w:val="none" w:sz="0" w:space="0" w:color="auto"/>
            <w:left w:val="none" w:sz="0" w:space="0" w:color="auto"/>
            <w:bottom w:val="none" w:sz="0" w:space="0" w:color="auto"/>
            <w:right w:val="none" w:sz="0" w:space="0" w:color="auto"/>
          </w:divBdr>
        </w:div>
        <w:div w:id="724721593">
          <w:marLeft w:val="547"/>
          <w:marRight w:val="0"/>
          <w:marTop w:val="96"/>
          <w:marBottom w:val="0"/>
          <w:divBdr>
            <w:top w:val="none" w:sz="0" w:space="0" w:color="auto"/>
            <w:left w:val="none" w:sz="0" w:space="0" w:color="auto"/>
            <w:bottom w:val="none" w:sz="0" w:space="0" w:color="auto"/>
            <w:right w:val="none" w:sz="0" w:space="0" w:color="auto"/>
          </w:divBdr>
        </w:div>
        <w:div w:id="906573809">
          <w:marLeft w:val="547"/>
          <w:marRight w:val="0"/>
          <w:marTop w:val="96"/>
          <w:marBottom w:val="0"/>
          <w:divBdr>
            <w:top w:val="none" w:sz="0" w:space="0" w:color="auto"/>
            <w:left w:val="none" w:sz="0" w:space="0" w:color="auto"/>
            <w:bottom w:val="none" w:sz="0" w:space="0" w:color="auto"/>
            <w:right w:val="none" w:sz="0" w:space="0" w:color="auto"/>
          </w:divBdr>
        </w:div>
        <w:div w:id="1297032153">
          <w:marLeft w:val="547"/>
          <w:marRight w:val="0"/>
          <w:marTop w:val="96"/>
          <w:marBottom w:val="0"/>
          <w:divBdr>
            <w:top w:val="none" w:sz="0" w:space="0" w:color="auto"/>
            <w:left w:val="none" w:sz="0" w:space="0" w:color="auto"/>
            <w:bottom w:val="none" w:sz="0" w:space="0" w:color="auto"/>
            <w:right w:val="none" w:sz="0" w:space="0" w:color="auto"/>
          </w:divBdr>
        </w:div>
        <w:div w:id="1392575934">
          <w:marLeft w:val="547"/>
          <w:marRight w:val="0"/>
          <w:marTop w:val="96"/>
          <w:marBottom w:val="0"/>
          <w:divBdr>
            <w:top w:val="none" w:sz="0" w:space="0" w:color="auto"/>
            <w:left w:val="none" w:sz="0" w:space="0" w:color="auto"/>
            <w:bottom w:val="none" w:sz="0" w:space="0" w:color="auto"/>
            <w:right w:val="none" w:sz="0" w:space="0" w:color="auto"/>
          </w:divBdr>
        </w:div>
        <w:div w:id="1406800802">
          <w:marLeft w:val="547"/>
          <w:marRight w:val="0"/>
          <w:marTop w:val="96"/>
          <w:marBottom w:val="0"/>
          <w:divBdr>
            <w:top w:val="none" w:sz="0" w:space="0" w:color="auto"/>
            <w:left w:val="none" w:sz="0" w:space="0" w:color="auto"/>
            <w:bottom w:val="none" w:sz="0" w:space="0" w:color="auto"/>
            <w:right w:val="none" w:sz="0" w:space="0" w:color="auto"/>
          </w:divBdr>
        </w:div>
        <w:div w:id="1586068839">
          <w:marLeft w:val="547"/>
          <w:marRight w:val="0"/>
          <w:marTop w:val="96"/>
          <w:marBottom w:val="0"/>
          <w:divBdr>
            <w:top w:val="none" w:sz="0" w:space="0" w:color="auto"/>
            <w:left w:val="none" w:sz="0" w:space="0" w:color="auto"/>
            <w:bottom w:val="none" w:sz="0" w:space="0" w:color="auto"/>
            <w:right w:val="none" w:sz="0" w:space="0" w:color="auto"/>
          </w:divBdr>
        </w:div>
        <w:div w:id="1738893223">
          <w:marLeft w:val="547"/>
          <w:marRight w:val="0"/>
          <w:marTop w:val="96"/>
          <w:marBottom w:val="0"/>
          <w:divBdr>
            <w:top w:val="none" w:sz="0" w:space="0" w:color="auto"/>
            <w:left w:val="none" w:sz="0" w:space="0" w:color="auto"/>
            <w:bottom w:val="none" w:sz="0" w:space="0" w:color="auto"/>
            <w:right w:val="none" w:sz="0" w:space="0" w:color="auto"/>
          </w:divBdr>
        </w:div>
      </w:divsChild>
    </w:div>
    <w:div w:id="1596088950">
      <w:bodyDiv w:val="1"/>
      <w:marLeft w:val="0"/>
      <w:marRight w:val="0"/>
      <w:marTop w:val="0"/>
      <w:marBottom w:val="0"/>
      <w:divBdr>
        <w:top w:val="none" w:sz="0" w:space="0" w:color="auto"/>
        <w:left w:val="none" w:sz="0" w:space="0" w:color="auto"/>
        <w:bottom w:val="none" w:sz="0" w:space="0" w:color="auto"/>
        <w:right w:val="none" w:sz="0" w:space="0" w:color="auto"/>
      </w:divBdr>
    </w:div>
    <w:div w:id="1824007504">
      <w:bodyDiv w:val="1"/>
      <w:marLeft w:val="0"/>
      <w:marRight w:val="0"/>
      <w:marTop w:val="0"/>
      <w:marBottom w:val="0"/>
      <w:divBdr>
        <w:top w:val="none" w:sz="0" w:space="0" w:color="auto"/>
        <w:left w:val="none" w:sz="0" w:space="0" w:color="auto"/>
        <w:bottom w:val="none" w:sz="0" w:space="0" w:color="auto"/>
        <w:right w:val="none" w:sz="0" w:space="0" w:color="auto"/>
      </w:divBdr>
      <w:divsChild>
        <w:div w:id="1977224489">
          <w:marLeft w:val="0"/>
          <w:marRight w:val="0"/>
          <w:marTop w:val="0"/>
          <w:marBottom w:val="143"/>
          <w:divBdr>
            <w:top w:val="single" w:sz="6" w:space="7" w:color="CCCCCC"/>
            <w:left w:val="none" w:sz="0" w:space="0" w:color="auto"/>
            <w:bottom w:val="single" w:sz="6" w:space="0" w:color="CCCCCC"/>
            <w:right w:val="none" w:sz="0" w:space="0" w:color="auto"/>
          </w:divBdr>
          <w:divsChild>
            <w:div w:id="752816205">
              <w:marLeft w:val="0"/>
              <w:marRight w:val="0"/>
              <w:marTop w:val="0"/>
              <w:marBottom w:val="0"/>
              <w:divBdr>
                <w:top w:val="none" w:sz="0" w:space="0" w:color="auto"/>
                <w:left w:val="none" w:sz="0" w:space="0" w:color="auto"/>
                <w:bottom w:val="none" w:sz="0" w:space="0" w:color="auto"/>
                <w:right w:val="none" w:sz="0" w:space="0" w:color="auto"/>
              </w:divBdr>
              <w:divsChild>
                <w:div w:id="622423366">
                  <w:marLeft w:val="0"/>
                  <w:marRight w:val="0"/>
                  <w:marTop w:val="0"/>
                  <w:marBottom w:val="0"/>
                  <w:divBdr>
                    <w:top w:val="none" w:sz="0" w:space="0" w:color="auto"/>
                    <w:left w:val="none" w:sz="0" w:space="0" w:color="auto"/>
                    <w:bottom w:val="none" w:sz="0" w:space="0" w:color="auto"/>
                    <w:right w:val="none" w:sz="0" w:space="0" w:color="auto"/>
                  </w:divBdr>
                  <w:divsChild>
                    <w:div w:id="941105498">
                      <w:marLeft w:val="0"/>
                      <w:marRight w:val="0"/>
                      <w:marTop w:val="0"/>
                      <w:marBottom w:val="0"/>
                      <w:divBdr>
                        <w:top w:val="none" w:sz="0" w:space="0" w:color="auto"/>
                        <w:left w:val="none" w:sz="0" w:space="0" w:color="auto"/>
                        <w:bottom w:val="none" w:sz="0" w:space="0" w:color="auto"/>
                        <w:right w:val="none" w:sz="0" w:space="0" w:color="auto"/>
                      </w:divBdr>
                    </w:div>
                    <w:div w:id="1207908944">
                      <w:marLeft w:val="0"/>
                      <w:marRight w:val="0"/>
                      <w:marTop w:val="0"/>
                      <w:marBottom w:val="0"/>
                      <w:divBdr>
                        <w:top w:val="none" w:sz="0" w:space="0" w:color="auto"/>
                        <w:left w:val="none" w:sz="0" w:space="0" w:color="auto"/>
                        <w:bottom w:val="none" w:sz="0" w:space="0" w:color="auto"/>
                        <w:right w:val="none" w:sz="0" w:space="0" w:color="auto"/>
                      </w:divBdr>
                      <w:divsChild>
                        <w:div w:id="493031688">
                          <w:marLeft w:val="0"/>
                          <w:marRight w:val="0"/>
                          <w:marTop w:val="0"/>
                          <w:marBottom w:val="0"/>
                          <w:divBdr>
                            <w:top w:val="none" w:sz="0" w:space="0" w:color="auto"/>
                            <w:left w:val="none" w:sz="0" w:space="0" w:color="auto"/>
                            <w:bottom w:val="none" w:sz="0" w:space="0" w:color="auto"/>
                            <w:right w:val="none" w:sz="0" w:space="0" w:color="auto"/>
                          </w:divBdr>
                        </w:div>
                        <w:div w:id="19345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101778">
      <w:bodyDiv w:val="1"/>
      <w:marLeft w:val="0"/>
      <w:marRight w:val="0"/>
      <w:marTop w:val="0"/>
      <w:marBottom w:val="0"/>
      <w:divBdr>
        <w:top w:val="none" w:sz="0" w:space="0" w:color="auto"/>
        <w:left w:val="none" w:sz="0" w:space="0" w:color="auto"/>
        <w:bottom w:val="none" w:sz="0" w:space="0" w:color="auto"/>
        <w:right w:val="none" w:sz="0" w:space="0" w:color="auto"/>
      </w:divBdr>
      <w:divsChild>
        <w:div w:id="1222326819">
          <w:marLeft w:val="0"/>
          <w:marRight w:val="0"/>
          <w:marTop w:val="0"/>
          <w:marBottom w:val="0"/>
          <w:divBdr>
            <w:top w:val="none" w:sz="0" w:space="0" w:color="auto"/>
            <w:left w:val="none" w:sz="0" w:space="0" w:color="auto"/>
            <w:bottom w:val="none" w:sz="0" w:space="0" w:color="auto"/>
            <w:right w:val="none" w:sz="0" w:space="0" w:color="auto"/>
          </w:divBdr>
          <w:divsChild>
            <w:div w:id="2089422984">
              <w:marLeft w:val="0"/>
              <w:marRight w:val="0"/>
              <w:marTop w:val="0"/>
              <w:marBottom w:val="0"/>
              <w:divBdr>
                <w:top w:val="none" w:sz="0" w:space="0" w:color="auto"/>
                <w:left w:val="none" w:sz="0" w:space="0" w:color="auto"/>
                <w:bottom w:val="none" w:sz="0" w:space="0" w:color="auto"/>
                <w:right w:val="none" w:sz="0" w:space="0" w:color="auto"/>
              </w:divBdr>
              <w:divsChild>
                <w:div w:id="1378436958">
                  <w:marLeft w:val="0"/>
                  <w:marRight w:val="0"/>
                  <w:marTop w:val="0"/>
                  <w:marBottom w:val="0"/>
                  <w:divBdr>
                    <w:top w:val="none" w:sz="0" w:space="0" w:color="auto"/>
                    <w:left w:val="none" w:sz="0" w:space="0" w:color="auto"/>
                    <w:bottom w:val="none" w:sz="0" w:space="0" w:color="auto"/>
                    <w:right w:val="none" w:sz="0" w:space="0" w:color="auto"/>
                  </w:divBdr>
                  <w:divsChild>
                    <w:div w:id="1506898587">
                      <w:marLeft w:val="0"/>
                      <w:marRight w:val="0"/>
                      <w:marTop w:val="0"/>
                      <w:marBottom w:val="0"/>
                      <w:divBdr>
                        <w:top w:val="none" w:sz="0" w:space="0" w:color="auto"/>
                        <w:left w:val="none" w:sz="0" w:space="0" w:color="auto"/>
                        <w:bottom w:val="none" w:sz="0" w:space="0" w:color="auto"/>
                        <w:right w:val="none" w:sz="0" w:space="0" w:color="auto"/>
                      </w:divBdr>
                      <w:divsChild>
                        <w:div w:id="759176900">
                          <w:marLeft w:val="0"/>
                          <w:marRight w:val="0"/>
                          <w:marTop w:val="0"/>
                          <w:marBottom w:val="0"/>
                          <w:divBdr>
                            <w:top w:val="none" w:sz="0" w:space="0" w:color="auto"/>
                            <w:left w:val="none" w:sz="0" w:space="0" w:color="auto"/>
                            <w:bottom w:val="none" w:sz="0" w:space="0" w:color="auto"/>
                            <w:right w:val="none" w:sz="0" w:space="0" w:color="auto"/>
                          </w:divBdr>
                          <w:divsChild>
                            <w:div w:id="423646021">
                              <w:marLeft w:val="0"/>
                              <w:marRight w:val="0"/>
                              <w:marTop w:val="0"/>
                              <w:marBottom w:val="0"/>
                              <w:divBdr>
                                <w:top w:val="none" w:sz="0" w:space="0" w:color="auto"/>
                                <w:left w:val="none" w:sz="0" w:space="0" w:color="auto"/>
                                <w:bottom w:val="none" w:sz="0" w:space="0" w:color="auto"/>
                                <w:right w:val="none" w:sz="0" w:space="0" w:color="auto"/>
                              </w:divBdr>
                              <w:divsChild>
                                <w:div w:id="881017764">
                                  <w:marLeft w:val="0"/>
                                  <w:marRight w:val="0"/>
                                  <w:marTop w:val="0"/>
                                  <w:marBottom w:val="0"/>
                                  <w:divBdr>
                                    <w:top w:val="none" w:sz="0" w:space="0" w:color="auto"/>
                                    <w:left w:val="none" w:sz="0" w:space="0" w:color="auto"/>
                                    <w:bottom w:val="none" w:sz="0" w:space="0" w:color="auto"/>
                                    <w:right w:val="none" w:sz="0" w:space="0" w:color="auto"/>
                                  </w:divBdr>
                                  <w:divsChild>
                                    <w:div w:id="2128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700611">
      <w:bodyDiv w:val="1"/>
      <w:marLeft w:val="745"/>
      <w:marRight w:val="0"/>
      <w:marTop w:val="0"/>
      <w:marBottom w:val="124"/>
      <w:divBdr>
        <w:top w:val="none" w:sz="0" w:space="0" w:color="auto"/>
        <w:left w:val="none" w:sz="0" w:space="0" w:color="auto"/>
        <w:bottom w:val="none" w:sz="0" w:space="0" w:color="auto"/>
        <w:right w:val="none" w:sz="0" w:space="0" w:color="auto"/>
      </w:divBdr>
      <w:divsChild>
        <w:div w:id="526522696">
          <w:marLeft w:val="0"/>
          <w:marRight w:val="0"/>
          <w:marTop w:val="0"/>
          <w:marBottom w:val="0"/>
          <w:divBdr>
            <w:top w:val="none" w:sz="0" w:space="0" w:color="auto"/>
            <w:left w:val="none" w:sz="0" w:space="0" w:color="auto"/>
            <w:bottom w:val="none" w:sz="0" w:space="0" w:color="auto"/>
            <w:right w:val="none" w:sz="0" w:space="0" w:color="auto"/>
          </w:divBdr>
          <w:divsChild>
            <w:div w:id="1808164742">
              <w:marLeft w:val="248"/>
              <w:marRight w:val="248"/>
              <w:marTop w:val="0"/>
              <w:marBottom w:val="0"/>
              <w:divBdr>
                <w:top w:val="none" w:sz="0" w:space="0" w:color="auto"/>
                <w:left w:val="none" w:sz="0" w:space="0" w:color="auto"/>
                <w:bottom w:val="none" w:sz="0" w:space="0" w:color="auto"/>
                <w:right w:val="none" w:sz="0" w:space="0" w:color="auto"/>
              </w:divBdr>
            </w:div>
          </w:divsChild>
        </w:div>
      </w:divsChild>
    </w:div>
    <w:div w:id="2042126527">
      <w:bodyDiv w:val="1"/>
      <w:marLeft w:val="0"/>
      <w:marRight w:val="0"/>
      <w:marTop w:val="0"/>
      <w:marBottom w:val="0"/>
      <w:divBdr>
        <w:top w:val="none" w:sz="0" w:space="0" w:color="auto"/>
        <w:left w:val="none" w:sz="0" w:space="0" w:color="auto"/>
        <w:bottom w:val="none" w:sz="0" w:space="0" w:color="auto"/>
        <w:right w:val="none" w:sz="0" w:space="0" w:color="auto"/>
      </w:divBdr>
    </w:div>
    <w:div w:id="2114591527">
      <w:bodyDiv w:val="1"/>
      <w:marLeft w:val="0"/>
      <w:marRight w:val="0"/>
      <w:marTop w:val="0"/>
      <w:marBottom w:val="0"/>
      <w:divBdr>
        <w:top w:val="none" w:sz="0" w:space="0" w:color="auto"/>
        <w:left w:val="none" w:sz="0" w:space="0" w:color="auto"/>
        <w:bottom w:val="none" w:sz="0" w:space="0" w:color="auto"/>
        <w:right w:val="none" w:sz="0" w:space="0" w:color="auto"/>
      </w:divBdr>
      <w:divsChild>
        <w:div w:id="685403724">
          <w:marLeft w:val="0"/>
          <w:marRight w:val="0"/>
          <w:marTop w:val="0"/>
          <w:marBottom w:val="0"/>
          <w:divBdr>
            <w:top w:val="none" w:sz="0" w:space="0" w:color="auto"/>
            <w:left w:val="none" w:sz="0" w:space="0" w:color="auto"/>
            <w:bottom w:val="none" w:sz="0" w:space="0" w:color="auto"/>
            <w:right w:val="none" w:sz="0" w:space="0" w:color="auto"/>
          </w:divBdr>
          <w:divsChild>
            <w:div w:id="1795633063">
              <w:marLeft w:val="0"/>
              <w:marRight w:val="0"/>
              <w:marTop w:val="0"/>
              <w:marBottom w:val="0"/>
              <w:divBdr>
                <w:top w:val="none" w:sz="0" w:space="0" w:color="auto"/>
                <w:left w:val="none" w:sz="0" w:space="0" w:color="auto"/>
                <w:bottom w:val="none" w:sz="0" w:space="0" w:color="auto"/>
                <w:right w:val="none" w:sz="0" w:space="0" w:color="auto"/>
              </w:divBdr>
              <w:divsChild>
                <w:div w:id="3451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s%20Anderson\Documents\Training\CPP%20activities\Work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8</PublishDate>
  <Abstract/>
  <CompanyAddress/>
  <CompanyPhone/>
  <CompanyFax/>
  <CompanyEmail/>
</CoverPageProperties>
</file>

<file path=customXml/item2.xml><?xml version="1.0" encoding="utf-8"?>
<templateProperties xmlns="urn:microsoft.template.properties">
  <_Version/>
  <_LCID/>
</templateProperties>
</file>

<file path=customXml/item3.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229087-0CE3-49F2-8F52-E7138F37D32E}">
  <ds:schemaRefs>
    <ds:schemaRef ds:uri="urn:microsoft.template.properties"/>
  </ds:schemaRefs>
</ds:datastoreItem>
</file>

<file path=customXml/itemProps3.xml><?xml version="1.0" encoding="utf-8"?>
<ds:datastoreItem xmlns:ds="http://schemas.openxmlformats.org/officeDocument/2006/customXml" ds:itemID="{83B41FA1-A166-4203-827F-22BD32762337}">
  <ds:schemaRefs>
    <ds:schemaRef ds:uri="http://schemas.microsoft.com/office/2006/customDocumentInformationPanel"/>
  </ds:schemaRefs>
</ds:datastoreItem>
</file>

<file path=customXml/itemProps4.xml><?xml version="1.0" encoding="utf-8"?>
<ds:datastoreItem xmlns:ds="http://schemas.openxmlformats.org/officeDocument/2006/customXml" ds:itemID="{AA3AEA4F-7DA1-4983-88B4-361A895FE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Workbook template.dotx</Template>
  <TotalTime>2</TotalTime>
  <Pages>25</Pages>
  <Words>1602</Words>
  <Characters>9136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10717</CharactersWithSpaces>
  <SharedDoc>false</SharedDoc>
  <HLinks>
    <vt:vector size="300" baseType="variant">
      <vt:variant>
        <vt:i4>2293883</vt:i4>
      </vt:variant>
      <vt:variant>
        <vt:i4>288</vt:i4>
      </vt:variant>
      <vt:variant>
        <vt:i4>0</vt:i4>
      </vt:variant>
      <vt:variant>
        <vt:i4>5</vt:i4>
      </vt:variant>
      <vt:variant>
        <vt:lpwstr>http://www.cipd.co.uk/</vt:lpwstr>
      </vt:variant>
      <vt:variant>
        <vt:lpwstr/>
      </vt:variant>
      <vt:variant>
        <vt:i4>3276861</vt:i4>
      </vt:variant>
      <vt:variant>
        <vt:i4>285</vt:i4>
      </vt:variant>
      <vt:variant>
        <vt:i4>0</vt:i4>
      </vt:variant>
      <vt:variant>
        <vt:i4>5</vt:i4>
      </vt:variant>
      <vt:variant>
        <vt:lpwstr>http://www.acas.org.uk/</vt:lpwstr>
      </vt:variant>
      <vt:variant>
        <vt:lpwstr/>
      </vt:variant>
      <vt:variant>
        <vt:i4>3276861</vt:i4>
      </vt:variant>
      <vt:variant>
        <vt:i4>282</vt:i4>
      </vt:variant>
      <vt:variant>
        <vt:i4>0</vt:i4>
      </vt:variant>
      <vt:variant>
        <vt:i4>5</vt:i4>
      </vt:variant>
      <vt:variant>
        <vt:lpwstr>http://www.acas.org.uk/</vt:lpwstr>
      </vt:variant>
      <vt:variant>
        <vt:lpwstr/>
      </vt:variant>
      <vt:variant>
        <vt:i4>2359338</vt:i4>
      </vt:variant>
      <vt:variant>
        <vt:i4>279</vt:i4>
      </vt:variant>
      <vt:variant>
        <vt:i4>0</vt:i4>
      </vt:variant>
      <vt:variant>
        <vt:i4>5</vt:i4>
      </vt:variant>
      <vt:variant>
        <vt:lpwstr>http://www.personneltoday.com/</vt:lpwstr>
      </vt:variant>
      <vt:variant>
        <vt:lpwstr/>
      </vt:variant>
      <vt:variant>
        <vt:i4>1114160</vt:i4>
      </vt:variant>
      <vt:variant>
        <vt:i4>272</vt:i4>
      </vt:variant>
      <vt:variant>
        <vt:i4>0</vt:i4>
      </vt:variant>
      <vt:variant>
        <vt:i4>5</vt:i4>
      </vt:variant>
      <vt:variant>
        <vt:lpwstr/>
      </vt:variant>
      <vt:variant>
        <vt:lpwstr>_Toc260642646</vt:lpwstr>
      </vt:variant>
      <vt:variant>
        <vt:i4>1114160</vt:i4>
      </vt:variant>
      <vt:variant>
        <vt:i4>266</vt:i4>
      </vt:variant>
      <vt:variant>
        <vt:i4>0</vt:i4>
      </vt:variant>
      <vt:variant>
        <vt:i4>5</vt:i4>
      </vt:variant>
      <vt:variant>
        <vt:lpwstr/>
      </vt:variant>
      <vt:variant>
        <vt:lpwstr>_Toc260642643</vt:lpwstr>
      </vt:variant>
      <vt:variant>
        <vt:i4>1114160</vt:i4>
      </vt:variant>
      <vt:variant>
        <vt:i4>260</vt:i4>
      </vt:variant>
      <vt:variant>
        <vt:i4>0</vt:i4>
      </vt:variant>
      <vt:variant>
        <vt:i4>5</vt:i4>
      </vt:variant>
      <vt:variant>
        <vt:lpwstr/>
      </vt:variant>
      <vt:variant>
        <vt:lpwstr>_Toc260642640</vt:lpwstr>
      </vt:variant>
      <vt:variant>
        <vt:i4>1441840</vt:i4>
      </vt:variant>
      <vt:variant>
        <vt:i4>254</vt:i4>
      </vt:variant>
      <vt:variant>
        <vt:i4>0</vt:i4>
      </vt:variant>
      <vt:variant>
        <vt:i4>5</vt:i4>
      </vt:variant>
      <vt:variant>
        <vt:lpwstr/>
      </vt:variant>
      <vt:variant>
        <vt:lpwstr>_Toc260642639</vt:lpwstr>
      </vt:variant>
      <vt:variant>
        <vt:i4>1441840</vt:i4>
      </vt:variant>
      <vt:variant>
        <vt:i4>248</vt:i4>
      </vt:variant>
      <vt:variant>
        <vt:i4>0</vt:i4>
      </vt:variant>
      <vt:variant>
        <vt:i4>5</vt:i4>
      </vt:variant>
      <vt:variant>
        <vt:lpwstr/>
      </vt:variant>
      <vt:variant>
        <vt:lpwstr>_Toc260642638</vt:lpwstr>
      </vt:variant>
      <vt:variant>
        <vt:i4>1441840</vt:i4>
      </vt:variant>
      <vt:variant>
        <vt:i4>242</vt:i4>
      </vt:variant>
      <vt:variant>
        <vt:i4>0</vt:i4>
      </vt:variant>
      <vt:variant>
        <vt:i4>5</vt:i4>
      </vt:variant>
      <vt:variant>
        <vt:lpwstr/>
      </vt:variant>
      <vt:variant>
        <vt:lpwstr>_Toc260642637</vt:lpwstr>
      </vt:variant>
      <vt:variant>
        <vt:i4>1441840</vt:i4>
      </vt:variant>
      <vt:variant>
        <vt:i4>236</vt:i4>
      </vt:variant>
      <vt:variant>
        <vt:i4>0</vt:i4>
      </vt:variant>
      <vt:variant>
        <vt:i4>5</vt:i4>
      </vt:variant>
      <vt:variant>
        <vt:lpwstr/>
      </vt:variant>
      <vt:variant>
        <vt:lpwstr>_Toc260642635</vt:lpwstr>
      </vt:variant>
      <vt:variant>
        <vt:i4>1441840</vt:i4>
      </vt:variant>
      <vt:variant>
        <vt:i4>230</vt:i4>
      </vt:variant>
      <vt:variant>
        <vt:i4>0</vt:i4>
      </vt:variant>
      <vt:variant>
        <vt:i4>5</vt:i4>
      </vt:variant>
      <vt:variant>
        <vt:lpwstr/>
      </vt:variant>
      <vt:variant>
        <vt:lpwstr>_Toc260642630</vt:lpwstr>
      </vt:variant>
      <vt:variant>
        <vt:i4>1507376</vt:i4>
      </vt:variant>
      <vt:variant>
        <vt:i4>224</vt:i4>
      </vt:variant>
      <vt:variant>
        <vt:i4>0</vt:i4>
      </vt:variant>
      <vt:variant>
        <vt:i4>5</vt:i4>
      </vt:variant>
      <vt:variant>
        <vt:lpwstr/>
      </vt:variant>
      <vt:variant>
        <vt:lpwstr>_Toc260642629</vt:lpwstr>
      </vt:variant>
      <vt:variant>
        <vt:i4>1507376</vt:i4>
      </vt:variant>
      <vt:variant>
        <vt:i4>218</vt:i4>
      </vt:variant>
      <vt:variant>
        <vt:i4>0</vt:i4>
      </vt:variant>
      <vt:variant>
        <vt:i4>5</vt:i4>
      </vt:variant>
      <vt:variant>
        <vt:lpwstr/>
      </vt:variant>
      <vt:variant>
        <vt:lpwstr>_Toc260642627</vt:lpwstr>
      </vt:variant>
      <vt:variant>
        <vt:i4>1507376</vt:i4>
      </vt:variant>
      <vt:variant>
        <vt:i4>212</vt:i4>
      </vt:variant>
      <vt:variant>
        <vt:i4>0</vt:i4>
      </vt:variant>
      <vt:variant>
        <vt:i4>5</vt:i4>
      </vt:variant>
      <vt:variant>
        <vt:lpwstr/>
      </vt:variant>
      <vt:variant>
        <vt:lpwstr>_Toc260642626</vt:lpwstr>
      </vt:variant>
      <vt:variant>
        <vt:i4>1507376</vt:i4>
      </vt:variant>
      <vt:variant>
        <vt:i4>206</vt:i4>
      </vt:variant>
      <vt:variant>
        <vt:i4>0</vt:i4>
      </vt:variant>
      <vt:variant>
        <vt:i4>5</vt:i4>
      </vt:variant>
      <vt:variant>
        <vt:lpwstr/>
      </vt:variant>
      <vt:variant>
        <vt:lpwstr>_Toc260642625</vt:lpwstr>
      </vt:variant>
      <vt:variant>
        <vt:i4>1507376</vt:i4>
      </vt:variant>
      <vt:variant>
        <vt:i4>200</vt:i4>
      </vt:variant>
      <vt:variant>
        <vt:i4>0</vt:i4>
      </vt:variant>
      <vt:variant>
        <vt:i4>5</vt:i4>
      </vt:variant>
      <vt:variant>
        <vt:lpwstr/>
      </vt:variant>
      <vt:variant>
        <vt:lpwstr>_Toc260642624</vt:lpwstr>
      </vt:variant>
      <vt:variant>
        <vt:i4>1507376</vt:i4>
      </vt:variant>
      <vt:variant>
        <vt:i4>194</vt:i4>
      </vt:variant>
      <vt:variant>
        <vt:i4>0</vt:i4>
      </vt:variant>
      <vt:variant>
        <vt:i4>5</vt:i4>
      </vt:variant>
      <vt:variant>
        <vt:lpwstr/>
      </vt:variant>
      <vt:variant>
        <vt:lpwstr>_Toc260642623</vt:lpwstr>
      </vt:variant>
      <vt:variant>
        <vt:i4>1310768</vt:i4>
      </vt:variant>
      <vt:variant>
        <vt:i4>188</vt:i4>
      </vt:variant>
      <vt:variant>
        <vt:i4>0</vt:i4>
      </vt:variant>
      <vt:variant>
        <vt:i4>5</vt:i4>
      </vt:variant>
      <vt:variant>
        <vt:lpwstr/>
      </vt:variant>
      <vt:variant>
        <vt:lpwstr>_Toc260642618</vt:lpwstr>
      </vt:variant>
      <vt:variant>
        <vt:i4>1310768</vt:i4>
      </vt:variant>
      <vt:variant>
        <vt:i4>182</vt:i4>
      </vt:variant>
      <vt:variant>
        <vt:i4>0</vt:i4>
      </vt:variant>
      <vt:variant>
        <vt:i4>5</vt:i4>
      </vt:variant>
      <vt:variant>
        <vt:lpwstr/>
      </vt:variant>
      <vt:variant>
        <vt:lpwstr>_Toc260642616</vt:lpwstr>
      </vt:variant>
      <vt:variant>
        <vt:i4>1310768</vt:i4>
      </vt:variant>
      <vt:variant>
        <vt:i4>176</vt:i4>
      </vt:variant>
      <vt:variant>
        <vt:i4>0</vt:i4>
      </vt:variant>
      <vt:variant>
        <vt:i4>5</vt:i4>
      </vt:variant>
      <vt:variant>
        <vt:lpwstr/>
      </vt:variant>
      <vt:variant>
        <vt:lpwstr>_Toc260642615</vt:lpwstr>
      </vt:variant>
      <vt:variant>
        <vt:i4>1376304</vt:i4>
      </vt:variant>
      <vt:variant>
        <vt:i4>170</vt:i4>
      </vt:variant>
      <vt:variant>
        <vt:i4>0</vt:i4>
      </vt:variant>
      <vt:variant>
        <vt:i4>5</vt:i4>
      </vt:variant>
      <vt:variant>
        <vt:lpwstr/>
      </vt:variant>
      <vt:variant>
        <vt:lpwstr>_Toc260642603</vt:lpwstr>
      </vt:variant>
      <vt:variant>
        <vt:i4>1835059</vt:i4>
      </vt:variant>
      <vt:variant>
        <vt:i4>164</vt:i4>
      </vt:variant>
      <vt:variant>
        <vt:i4>0</vt:i4>
      </vt:variant>
      <vt:variant>
        <vt:i4>5</vt:i4>
      </vt:variant>
      <vt:variant>
        <vt:lpwstr/>
      </vt:variant>
      <vt:variant>
        <vt:lpwstr>_Toc260642598</vt:lpwstr>
      </vt:variant>
      <vt:variant>
        <vt:i4>1835059</vt:i4>
      </vt:variant>
      <vt:variant>
        <vt:i4>158</vt:i4>
      </vt:variant>
      <vt:variant>
        <vt:i4>0</vt:i4>
      </vt:variant>
      <vt:variant>
        <vt:i4>5</vt:i4>
      </vt:variant>
      <vt:variant>
        <vt:lpwstr/>
      </vt:variant>
      <vt:variant>
        <vt:lpwstr>_Toc260642597</vt:lpwstr>
      </vt:variant>
      <vt:variant>
        <vt:i4>1835059</vt:i4>
      </vt:variant>
      <vt:variant>
        <vt:i4>152</vt:i4>
      </vt:variant>
      <vt:variant>
        <vt:i4>0</vt:i4>
      </vt:variant>
      <vt:variant>
        <vt:i4>5</vt:i4>
      </vt:variant>
      <vt:variant>
        <vt:lpwstr/>
      </vt:variant>
      <vt:variant>
        <vt:lpwstr>_Toc260642595</vt:lpwstr>
      </vt:variant>
      <vt:variant>
        <vt:i4>1835059</vt:i4>
      </vt:variant>
      <vt:variant>
        <vt:i4>146</vt:i4>
      </vt:variant>
      <vt:variant>
        <vt:i4>0</vt:i4>
      </vt:variant>
      <vt:variant>
        <vt:i4>5</vt:i4>
      </vt:variant>
      <vt:variant>
        <vt:lpwstr/>
      </vt:variant>
      <vt:variant>
        <vt:lpwstr>_Toc260642593</vt:lpwstr>
      </vt:variant>
      <vt:variant>
        <vt:i4>1835059</vt:i4>
      </vt:variant>
      <vt:variant>
        <vt:i4>140</vt:i4>
      </vt:variant>
      <vt:variant>
        <vt:i4>0</vt:i4>
      </vt:variant>
      <vt:variant>
        <vt:i4>5</vt:i4>
      </vt:variant>
      <vt:variant>
        <vt:lpwstr/>
      </vt:variant>
      <vt:variant>
        <vt:lpwstr>_Toc260642591</vt:lpwstr>
      </vt:variant>
      <vt:variant>
        <vt:i4>1835059</vt:i4>
      </vt:variant>
      <vt:variant>
        <vt:i4>134</vt:i4>
      </vt:variant>
      <vt:variant>
        <vt:i4>0</vt:i4>
      </vt:variant>
      <vt:variant>
        <vt:i4>5</vt:i4>
      </vt:variant>
      <vt:variant>
        <vt:lpwstr/>
      </vt:variant>
      <vt:variant>
        <vt:lpwstr>_Toc260642590</vt:lpwstr>
      </vt:variant>
      <vt:variant>
        <vt:i4>1900595</vt:i4>
      </vt:variant>
      <vt:variant>
        <vt:i4>128</vt:i4>
      </vt:variant>
      <vt:variant>
        <vt:i4>0</vt:i4>
      </vt:variant>
      <vt:variant>
        <vt:i4>5</vt:i4>
      </vt:variant>
      <vt:variant>
        <vt:lpwstr/>
      </vt:variant>
      <vt:variant>
        <vt:lpwstr>_Toc260642588</vt:lpwstr>
      </vt:variant>
      <vt:variant>
        <vt:i4>1900595</vt:i4>
      </vt:variant>
      <vt:variant>
        <vt:i4>122</vt:i4>
      </vt:variant>
      <vt:variant>
        <vt:i4>0</vt:i4>
      </vt:variant>
      <vt:variant>
        <vt:i4>5</vt:i4>
      </vt:variant>
      <vt:variant>
        <vt:lpwstr/>
      </vt:variant>
      <vt:variant>
        <vt:lpwstr>_Toc260642585</vt:lpwstr>
      </vt:variant>
      <vt:variant>
        <vt:i4>1900595</vt:i4>
      </vt:variant>
      <vt:variant>
        <vt:i4>116</vt:i4>
      </vt:variant>
      <vt:variant>
        <vt:i4>0</vt:i4>
      </vt:variant>
      <vt:variant>
        <vt:i4>5</vt:i4>
      </vt:variant>
      <vt:variant>
        <vt:lpwstr/>
      </vt:variant>
      <vt:variant>
        <vt:lpwstr>_Toc260642583</vt:lpwstr>
      </vt:variant>
      <vt:variant>
        <vt:i4>1900595</vt:i4>
      </vt:variant>
      <vt:variant>
        <vt:i4>110</vt:i4>
      </vt:variant>
      <vt:variant>
        <vt:i4>0</vt:i4>
      </vt:variant>
      <vt:variant>
        <vt:i4>5</vt:i4>
      </vt:variant>
      <vt:variant>
        <vt:lpwstr/>
      </vt:variant>
      <vt:variant>
        <vt:lpwstr>_Toc260642580</vt:lpwstr>
      </vt:variant>
      <vt:variant>
        <vt:i4>1179699</vt:i4>
      </vt:variant>
      <vt:variant>
        <vt:i4>104</vt:i4>
      </vt:variant>
      <vt:variant>
        <vt:i4>0</vt:i4>
      </vt:variant>
      <vt:variant>
        <vt:i4>5</vt:i4>
      </vt:variant>
      <vt:variant>
        <vt:lpwstr/>
      </vt:variant>
      <vt:variant>
        <vt:lpwstr>_Toc260642577</vt:lpwstr>
      </vt:variant>
      <vt:variant>
        <vt:i4>1245235</vt:i4>
      </vt:variant>
      <vt:variant>
        <vt:i4>98</vt:i4>
      </vt:variant>
      <vt:variant>
        <vt:i4>0</vt:i4>
      </vt:variant>
      <vt:variant>
        <vt:i4>5</vt:i4>
      </vt:variant>
      <vt:variant>
        <vt:lpwstr/>
      </vt:variant>
      <vt:variant>
        <vt:lpwstr>_Toc260642566</vt:lpwstr>
      </vt:variant>
      <vt:variant>
        <vt:i4>1245235</vt:i4>
      </vt:variant>
      <vt:variant>
        <vt:i4>92</vt:i4>
      </vt:variant>
      <vt:variant>
        <vt:i4>0</vt:i4>
      </vt:variant>
      <vt:variant>
        <vt:i4>5</vt:i4>
      </vt:variant>
      <vt:variant>
        <vt:lpwstr/>
      </vt:variant>
      <vt:variant>
        <vt:lpwstr>_Toc260642565</vt:lpwstr>
      </vt:variant>
      <vt:variant>
        <vt:i4>1245235</vt:i4>
      </vt:variant>
      <vt:variant>
        <vt:i4>86</vt:i4>
      </vt:variant>
      <vt:variant>
        <vt:i4>0</vt:i4>
      </vt:variant>
      <vt:variant>
        <vt:i4>5</vt:i4>
      </vt:variant>
      <vt:variant>
        <vt:lpwstr/>
      </vt:variant>
      <vt:variant>
        <vt:lpwstr>_Toc260642563</vt:lpwstr>
      </vt:variant>
      <vt:variant>
        <vt:i4>1245235</vt:i4>
      </vt:variant>
      <vt:variant>
        <vt:i4>80</vt:i4>
      </vt:variant>
      <vt:variant>
        <vt:i4>0</vt:i4>
      </vt:variant>
      <vt:variant>
        <vt:i4>5</vt:i4>
      </vt:variant>
      <vt:variant>
        <vt:lpwstr/>
      </vt:variant>
      <vt:variant>
        <vt:lpwstr>_Toc260642562</vt:lpwstr>
      </vt:variant>
      <vt:variant>
        <vt:i4>1245235</vt:i4>
      </vt:variant>
      <vt:variant>
        <vt:i4>74</vt:i4>
      </vt:variant>
      <vt:variant>
        <vt:i4>0</vt:i4>
      </vt:variant>
      <vt:variant>
        <vt:i4>5</vt:i4>
      </vt:variant>
      <vt:variant>
        <vt:lpwstr/>
      </vt:variant>
      <vt:variant>
        <vt:lpwstr>_Toc260642561</vt:lpwstr>
      </vt:variant>
      <vt:variant>
        <vt:i4>1245235</vt:i4>
      </vt:variant>
      <vt:variant>
        <vt:i4>68</vt:i4>
      </vt:variant>
      <vt:variant>
        <vt:i4>0</vt:i4>
      </vt:variant>
      <vt:variant>
        <vt:i4>5</vt:i4>
      </vt:variant>
      <vt:variant>
        <vt:lpwstr/>
      </vt:variant>
      <vt:variant>
        <vt:lpwstr>_Toc260642560</vt:lpwstr>
      </vt:variant>
      <vt:variant>
        <vt:i4>1048627</vt:i4>
      </vt:variant>
      <vt:variant>
        <vt:i4>62</vt:i4>
      </vt:variant>
      <vt:variant>
        <vt:i4>0</vt:i4>
      </vt:variant>
      <vt:variant>
        <vt:i4>5</vt:i4>
      </vt:variant>
      <vt:variant>
        <vt:lpwstr/>
      </vt:variant>
      <vt:variant>
        <vt:lpwstr>_Toc260642558</vt:lpwstr>
      </vt:variant>
      <vt:variant>
        <vt:i4>1048627</vt:i4>
      </vt:variant>
      <vt:variant>
        <vt:i4>56</vt:i4>
      </vt:variant>
      <vt:variant>
        <vt:i4>0</vt:i4>
      </vt:variant>
      <vt:variant>
        <vt:i4>5</vt:i4>
      </vt:variant>
      <vt:variant>
        <vt:lpwstr/>
      </vt:variant>
      <vt:variant>
        <vt:lpwstr>_Toc260642557</vt:lpwstr>
      </vt:variant>
      <vt:variant>
        <vt:i4>1048627</vt:i4>
      </vt:variant>
      <vt:variant>
        <vt:i4>50</vt:i4>
      </vt:variant>
      <vt:variant>
        <vt:i4>0</vt:i4>
      </vt:variant>
      <vt:variant>
        <vt:i4>5</vt:i4>
      </vt:variant>
      <vt:variant>
        <vt:lpwstr/>
      </vt:variant>
      <vt:variant>
        <vt:lpwstr>_Toc260642556</vt:lpwstr>
      </vt:variant>
      <vt:variant>
        <vt:i4>1048627</vt:i4>
      </vt:variant>
      <vt:variant>
        <vt:i4>44</vt:i4>
      </vt:variant>
      <vt:variant>
        <vt:i4>0</vt:i4>
      </vt:variant>
      <vt:variant>
        <vt:i4>5</vt:i4>
      </vt:variant>
      <vt:variant>
        <vt:lpwstr/>
      </vt:variant>
      <vt:variant>
        <vt:lpwstr>_Toc260642552</vt:lpwstr>
      </vt:variant>
      <vt:variant>
        <vt:i4>1048627</vt:i4>
      </vt:variant>
      <vt:variant>
        <vt:i4>38</vt:i4>
      </vt:variant>
      <vt:variant>
        <vt:i4>0</vt:i4>
      </vt:variant>
      <vt:variant>
        <vt:i4>5</vt:i4>
      </vt:variant>
      <vt:variant>
        <vt:lpwstr/>
      </vt:variant>
      <vt:variant>
        <vt:lpwstr>_Toc260642550</vt:lpwstr>
      </vt:variant>
      <vt:variant>
        <vt:i4>1114163</vt:i4>
      </vt:variant>
      <vt:variant>
        <vt:i4>32</vt:i4>
      </vt:variant>
      <vt:variant>
        <vt:i4>0</vt:i4>
      </vt:variant>
      <vt:variant>
        <vt:i4>5</vt:i4>
      </vt:variant>
      <vt:variant>
        <vt:lpwstr/>
      </vt:variant>
      <vt:variant>
        <vt:lpwstr>_Toc260642548</vt:lpwstr>
      </vt:variant>
      <vt:variant>
        <vt:i4>1114163</vt:i4>
      </vt:variant>
      <vt:variant>
        <vt:i4>26</vt:i4>
      </vt:variant>
      <vt:variant>
        <vt:i4>0</vt:i4>
      </vt:variant>
      <vt:variant>
        <vt:i4>5</vt:i4>
      </vt:variant>
      <vt:variant>
        <vt:lpwstr/>
      </vt:variant>
      <vt:variant>
        <vt:lpwstr>_Toc260642546</vt:lpwstr>
      </vt:variant>
      <vt:variant>
        <vt:i4>1114163</vt:i4>
      </vt:variant>
      <vt:variant>
        <vt:i4>20</vt:i4>
      </vt:variant>
      <vt:variant>
        <vt:i4>0</vt:i4>
      </vt:variant>
      <vt:variant>
        <vt:i4>5</vt:i4>
      </vt:variant>
      <vt:variant>
        <vt:lpwstr/>
      </vt:variant>
      <vt:variant>
        <vt:lpwstr>_Toc260642545</vt:lpwstr>
      </vt:variant>
      <vt:variant>
        <vt:i4>1114163</vt:i4>
      </vt:variant>
      <vt:variant>
        <vt:i4>14</vt:i4>
      </vt:variant>
      <vt:variant>
        <vt:i4>0</vt:i4>
      </vt:variant>
      <vt:variant>
        <vt:i4>5</vt:i4>
      </vt:variant>
      <vt:variant>
        <vt:lpwstr/>
      </vt:variant>
      <vt:variant>
        <vt:lpwstr>_Toc260642544</vt:lpwstr>
      </vt:variant>
      <vt:variant>
        <vt:i4>1114163</vt:i4>
      </vt:variant>
      <vt:variant>
        <vt:i4>8</vt:i4>
      </vt:variant>
      <vt:variant>
        <vt:i4>0</vt:i4>
      </vt:variant>
      <vt:variant>
        <vt:i4>5</vt:i4>
      </vt:variant>
      <vt:variant>
        <vt:lpwstr/>
      </vt:variant>
      <vt:variant>
        <vt:lpwstr>_Toc260642543</vt:lpwstr>
      </vt:variant>
      <vt:variant>
        <vt:i4>1114163</vt:i4>
      </vt:variant>
      <vt:variant>
        <vt:i4>2</vt:i4>
      </vt:variant>
      <vt:variant>
        <vt:i4>0</vt:i4>
      </vt:variant>
      <vt:variant>
        <vt:i4>5</vt:i4>
      </vt:variant>
      <vt:variant>
        <vt:lpwstr/>
      </vt:variant>
      <vt:variant>
        <vt:lpwstr>_Toc260642542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Certificate in Personnel Practice</dc:subject>
  <dc:creator>Joss Anderson</dc:creator>
  <cp:lastModifiedBy>Lee Evans</cp:lastModifiedBy>
  <cp:revision>6</cp:revision>
  <cp:lastPrinted>2012-01-18T11:07:00Z</cp:lastPrinted>
  <dcterms:created xsi:type="dcterms:W3CDTF">2015-01-30T13:57:00Z</dcterms:created>
  <dcterms:modified xsi:type="dcterms:W3CDTF">2016-11-28T09:56:00Z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y fmtid="{D5CDD505-2E9C-101B-9397-08002B2CF9AE}" pid="4" name="_TemplateID">
    <vt:lpwstr>TC101927411033</vt:lpwstr>
  </property>
</Properties>
</file>