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0B4" w:rsidRDefault="00E330B4" w:rsidP="00E330B4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E330B4" w:rsidRDefault="00E330B4" w:rsidP="00E330B4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E330B4" w:rsidRDefault="00E330B4" w:rsidP="00E330B4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9F3F75" w:rsidRDefault="009F3F75" w:rsidP="00E330B4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E330B4" w:rsidRDefault="00E330B4" w:rsidP="00E330B4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:rsidR="00E330B4" w:rsidRDefault="00E330B4" w:rsidP="00E330B4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:rsidR="00E330B4" w:rsidRPr="0080038F" w:rsidRDefault="009F3F75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in Upper and Lower Case</w:t>
      </w:r>
    </w:p>
    <w:p w:rsidR="00E330B4" w:rsidRPr="0080038F" w:rsidRDefault="009F3F75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E330B4" w:rsidRPr="0080038F" w:rsidRDefault="00DA2E7D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Chamberlain College of Nursing</w:t>
      </w:r>
    </w:p>
    <w:p w:rsidR="00E330B4" w:rsidRDefault="009F3F75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Number: Course Name</w:t>
      </w:r>
    </w:p>
    <w:p w:rsidR="00660B59" w:rsidRPr="0080038F" w:rsidRDefault="009F3F75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 and Year</w:t>
      </w:r>
    </w:p>
    <w:p w:rsidR="00334963" w:rsidRDefault="00334963">
      <w:pPr>
        <w:rPr>
          <w:rFonts w:ascii="Times New Roman" w:hAnsi="Times New Roman" w:cs="Times New Roman"/>
          <w:sz w:val="24"/>
          <w:szCs w:val="24"/>
        </w:rPr>
      </w:pPr>
    </w:p>
    <w:p w:rsidR="00334963" w:rsidRDefault="00334963">
      <w:pPr>
        <w:rPr>
          <w:rFonts w:ascii="Times New Roman" w:hAnsi="Times New Roman" w:cs="Times New Roman"/>
          <w:sz w:val="24"/>
          <w:szCs w:val="24"/>
        </w:rPr>
        <w:sectPr w:rsidR="00334963" w:rsidSect="00175A16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330B4" w:rsidRDefault="00064FCD" w:rsidP="00E330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Title of Paper in Upper and Lower Case (Centered, Not Bold)</w:t>
      </w:r>
    </w:p>
    <w:p w:rsidR="00593AE6" w:rsidRDefault="00593AE6" w:rsidP="00593A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038F">
        <w:rPr>
          <w:rFonts w:ascii="Times New Roman" w:hAnsi="Times New Roman" w:cs="Times New Roman"/>
          <w:sz w:val="24"/>
          <w:szCs w:val="24"/>
        </w:rPr>
        <w:tab/>
      </w:r>
      <w:r w:rsidR="00FB63EF">
        <w:rPr>
          <w:rFonts w:ascii="Times New Roman" w:hAnsi="Times New Roman" w:cs="Times New Roman"/>
          <w:sz w:val="24"/>
          <w:szCs w:val="24"/>
        </w:rPr>
        <w:t>The first paragraph</w:t>
      </w:r>
      <w:r w:rsidR="00FB63EF" w:rsidRPr="0080038F">
        <w:rPr>
          <w:rFonts w:ascii="Times New Roman" w:hAnsi="Times New Roman" w:cs="Times New Roman"/>
          <w:sz w:val="24"/>
          <w:szCs w:val="24"/>
        </w:rPr>
        <w:t xml:space="preserve"> </w:t>
      </w:r>
      <w:r w:rsidRPr="0080038F">
        <w:rPr>
          <w:rFonts w:ascii="Times New Roman" w:hAnsi="Times New Roman" w:cs="Times New Roman"/>
          <w:sz w:val="24"/>
          <w:szCs w:val="24"/>
        </w:rPr>
        <w:t xml:space="preserve">is the introduction to </w:t>
      </w:r>
      <w:r w:rsidR="00660B59">
        <w:rPr>
          <w:rFonts w:ascii="Times New Roman" w:hAnsi="Times New Roman" w:cs="Times New Roman"/>
          <w:sz w:val="24"/>
          <w:szCs w:val="24"/>
        </w:rPr>
        <w:t>the</w:t>
      </w:r>
      <w:r w:rsidRPr="0080038F">
        <w:rPr>
          <w:rFonts w:ascii="Times New Roman" w:hAnsi="Times New Roman" w:cs="Times New Roman"/>
          <w:sz w:val="24"/>
          <w:szCs w:val="24"/>
        </w:rPr>
        <w:t xml:space="preserve"> paper.</w:t>
      </w:r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r w:rsidR="008015A8">
        <w:rPr>
          <w:rFonts w:ascii="Times New Roman" w:hAnsi="Times New Roman" w:cs="Times New Roman"/>
          <w:sz w:val="24"/>
          <w:szCs w:val="24"/>
        </w:rPr>
        <w:t>“Because the introduction is clearly identified by its position in the manuscript, it does not carry a heading labeling it the introduction” (American Psychological Association, 2010, p. 27).</w:t>
      </w:r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r w:rsidR="00660B59">
        <w:rPr>
          <w:rFonts w:ascii="Times New Roman" w:hAnsi="Times New Roman" w:cs="Times New Roman"/>
          <w:sz w:val="24"/>
          <w:szCs w:val="24"/>
        </w:rPr>
        <w:t>It should b</w:t>
      </w:r>
      <w:r w:rsidRPr="0080038F">
        <w:rPr>
          <w:rFonts w:ascii="Times New Roman" w:hAnsi="Times New Roman" w:cs="Times New Roman"/>
          <w:sz w:val="24"/>
          <w:szCs w:val="24"/>
        </w:rPr>
        <w:t>egin with something that will grab the reader’s attention and provide a citation to support your opening sentence.</w:t>
      </w:r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r w:rsidRPr="0080038F">
        <w:rPr>
          <w:rFonts w:ascii="Times New Roman" w:hAnsi="Times New Roman" w:cs="Times New Roman"/>
          <w:sz w:val="24"/>
          <w:szCs w:val="24"/>
        </w:rPr>
        <w:t>Next, support that opening sentence with discussion or explanation with one</w:t>
      </w:r>
      <w:r w:rsidR="00AE6CA2">
        <w:rPr>
          <w:rFonts w:ascii="Times New Roman" w:hAnsi="Times New Roman" w:cs="Times New Roman"/>
          <w:sz w:val="24"/>
          <w:szCs w:val="24"/>
        </w:rPr>
        <w:t xml:space="preserve"> sentence,</w:t>
      </w:r>
      <w:r w:rsidRPr="0080038F">
        <w:rPr>
          <w:rFonts w:ascii="Times New Roman" w:hAnsi="Times New Roman" w:cs="Times New Roman"/>
          <w:sz w:val="24"/>
          <w:szCs w:val="24"/>
        </w:rPr>
        <w:t xml:space="preserve"> or multiple sentences</w:t>
      </w:r>
      <w:r w:rsidR="00AE6CA2">
        <w:rPr>
          <w:rFonts w:ascii="Times New Roman" w:hAnsi="Times New Roman" w:cs="Times New Roman"/>
          <w:sz w:val="24"/>
          <w:szCs w:val="24"/>
        </w:rPr>
        <w:t>,</w:t>
      </w:r>
      <w:r w:rsidRPr="0080038F">
        <w:rPr>
          <w:rFonts w:ascii="Times New Roman" w:hAnsi="Times New Roman" w:cs="Times New Roman"/>
          <w:sz w:val="24"/>
          <w:szCs w:val="24"/>
        </w:rPr>
        <w:t xml:space="preserve"> which will make up the body of the </w:t>
      </w:r>
      <w:r w:rsidR="002A4C60" w:rsidRPr="0080038F">
        <w:rPr>
          <w:rFonts w:ascii="Times New Roman" w:hAnsi="Times New Roman" w:cs="Times New Roman"/>
          <w:sz w:val="24"/>
          <w:szCs w:val="24"/>
        </w:rPr>
        <w:t xml:space="preserve">introductory </w:t>
      </w:r>
      <w:r w:rsidRPr="0080038F">
        <w:rPr>
          <w:rFonts w:ascii="Times New Roman" w:hAnsi="Times New Roman" w:cs="Times New Roman"/>
          <w:sz w:val="24"/>
          <w:szCs w:val="24"/>
        </w:rPr>
        <w:t>paragraph.</w:t>
      </w:r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r w:rsidR="00660B59">
        <w:rPr>
          <w:rFonts w:ascii="Times New Roman" w:hAnsi="Times New Roman" w:cs="Times New Roman"/>
          <w:sz w:val="24"/>
          <w:szCs w:val="24"/>
        </w:rPr>
        <w:t>The last sentence of the introduction should highlight areas to be covered in the paper.</w:t>
      </w:r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r w:rsidR="002A4C60" w:rsidRPr="0080038F">
        <w:rPr>
          <w:rFonts w:ascii="Times New Roman" w:hAnsi="Times New Roman" w:cs="Times New Roman"/>
          <w:sz w:val="24"/>
          <w:szCs w:val="24"/>
        </w:rPr>
        <w:t xml:space="preserve">APA success requires knowledge of the format and skill in </w:t>
      </w:r>
      <w:r w:rsidR="00E40A55" w:rsidRPr="0080038F">
        <w:rPr>
          <w:rFonts w:ascii="Times New Roman" w:hAnsi="Times New Roman" w:cs="Times New Roman"/>
          <w:sz w:val="24"/>
          <w:szCs w:val="24"/>
        </w:rPr>
        <w:t>concise, clear written communication.</w:t>
      </w:r>
    </w:p>
    <w:p w:rsidR="000C1E16" w:rsidRDefault="00064FCD" w:rsidP="000C1E1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Paper Heading</w:t>
      </w:r>
      <w:r w:rsidR="007A2A7C">
        <w:rPr>
          <w:rFonts w:ascii="Times New Roman" w:hAnsi="Times New Roman" w:cs="Times New Roman"/>
          <w:b/>
          <w:sz w:val="24"/>
          <w:szCs w:val="24"/>
        </w:rPr>
        <w:t xml:space="preserve"> (Bold and Centered)</w:t>
      </w:r>
    </w:p>
    <w:p w:rsidR="000C1E16" w:rsidRDefault="000C1E16" w:rsidP="00064F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4FCD">
        <w:rPr>
          <w:rFonts w:ascii="Times New Roman" w:hAnsi="Times New Roman" w:cs="Times New Roman"/>
          <w:sz w:val="24"/>
          <w:szCs w:val="24"/>
        </w:rPr>
        <w:t xml:space="preserve">Type </w:t>
      </w:r>
      <w:r w:rsidR="00BE7681">
        <w:rPr>
          <w:rFonts w:ascii="Times New Roman" w:hAnsi="Times New Roman" w:cs="Times New Roman"/>
          <w:sz w:val="24"/>
          <w:szCs w:val="24"/>
        </w:rPr>
        <w:t xml:space="preserve">the </w:t>
      </w:r>
      <w:r w:rsidR="00064FCD">
        <w:rPr>
          <w:rFonts w:ascii="Times New Roman" w:hAnsi="Times New Roman" w:cs="Times New Roman"/>
          <w:sz w:val="24"/>
          <w:szCs w:val="24"/>
        </w:rPr>
        <w:t xml:space="preserve">content of </w:t>
      </w:r>
      <w:r w:rsidR="00BE7681">
        <w:rPr>
          <w:rFonts w:ascii="Times New Roman" w:hAnsi="Times New Roman" w:cs="Times New Roman"/>
          <w:sz w:val="24"/>
          <w:szCs w:val="24"/>
        </w:rPr>
        <w:t xml:space="preserve">the </w:t>
      </w:r>
      <w:r w:rsidR="00064FCD">
        <w:rPr>
          <w:rFonts w:ascii="Times New Roman" w:hAnsi="Times New Roman" w:cs="Times New Roman"/>
          <w:sz w:val="24"/>
          <w:szCs w:val="24"/>
        </w:rPr>
        <w:t xml:space="preserve">paper here. Use as many paragraphs as needed to cover the content appropriately. </w:t>
      </w:r>
      <w:proofErr w:type="spellStart"/>
      <w:r w:rsidR="00064FCD">
        <w:rPr>
          <w:rFonts w:ascii="Times New Roman" w:hAnsi="Times New Roman" w:cs="Times New Roman"/>
          <w:sz w:val="24"/>
          <w:szCs w:val="24"/>
        </w:rPr>
        <w:t>Ladkjfasdojfadfoasidfjaod</w:t>
      </w:r>
      <w:proofErr w:type="spellEnd"/>
      <w:r w:rsidR="00064F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4FCD">
        <w:rPr>
          <w:rFonts w:ascii="Times New Roman" w:hAnsi="Times New Roman" w:cs="Times New Roman"/>
          <w:sz w:val="24"/>
          <w:szCs w:val="24"/>
        </w:rPr>
        <w:t>Aff</w:t>
      </w:r>
      <w:proofErr w:type="spellEnd"/>
      <w:r w:rsidR="00064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FCD">
        <w:rPr>
          <w:rFonts w:ascii="Times New Roman" w:hAnsi="Times New Roman" w:cs="Times New Roman"/>
          <w:sz w:val="24"/>
          <w:szCs w:val="24"/>
        </w:rPr>
        <w:t>fasdfjasod</w:t>
      </w:r>
      <w:proofErr w:type="spellEnd"/>
      <w:r w:rsidR="00064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FCD">
        <w:rPr>
          <w:rFonts w:ascii="Times New Roman" w:hAnsi="Times New Roman" w:cs="Times New Roman"/>
          <w:sz w:val="24"/>
          <w:szCs w:val="24"/>
        </w:rPr>
        <w:t>faosdijfaosdjfaodjfasdjdklfljkadf</w:t>
      </w:r>
      <w:proofErr w:type="spellEnd"/>
      <w:r w:rsidR="00BE7681">
        <w:rPr>
          <w:rFonts w:ascii="Times New Roman" w:hAnsi="Times New Roman" w:cs="Times New Roman"/>
          <w:sz w:val="24"/>
          <w:szCs w:val="24"/>
        </w:rPr>
        <w:t>.</w:t>
      </w:r>
    </w:p>
    <w:p w:rsidR="00064FCD" w:rsidRPr="000C1E16" w:rsidRDefault="00064FCD" w:rsidP="00064F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Adpapsdufas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dfoaidfoakds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Lijaofijasdijfalsd</w:t>
      </w:r>
      <w:proofErr w:type="spellEnd"/>
      <w:r w:rsidR="00BE768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adifasdiufa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osdifuaosdfaisdufad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fjsdif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asdoif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Poiofapdfiasdpfoi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asdpf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poifpadofiadf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93AE6" w:rsidRPr="00A13DDA" w:rsidRDefault="00FF4B6A" w:rsidP="00593A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Next Heading</w:t>
      </w:r>
    </w:p>
    <w:p w:rsidR="00B6172E" w:rsidRPr="00B6172E" w:rsidRDefault="00593AE6" w:rsidP="00FF4B6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038F">
        <w:rPr>
          <w:rFonts w:ascii="Times New Roman" w:hAnsi="Times New Roman" w:cs="Times New Roman"/>
          <w:sz w:val="24"/>
          <w:szCs w:val="24"/>
        </w:rPr>
        <w:tab/>
      </w:r>
      <w:r w:rsidR="00FF4B6A">
        <w:rPr>
          <w:rFonts w:ascii="Times New Roman" w:hAnsi="Times New Roman" w:cs="Times New Roman"/>
          <w:sz w:val="24"/>
          <w:szCs w:val="24"/>
        </w:rPr>
        <w:t>Use as many headings as necessary to organize your paper. Short papers may only have first</w:t>
      </w:r>
      <w:r w:rsidR="00AE6CA2">
        <w:rPr>
          <w:rFonts w:ascii="Times New Roman" w:hAnsi="Times New Roman" w:cs="Times New Roman"/>
          <w:sz w:val="24"/>
          <w:szCs w:val="24"/>
        </w:rPr>
        <w:t>-</w:t>
      </w:r>
      <w:r w:rsidR="00FF4B6A">
        <w:rPr>
          <w:rFonts w:ascii="Times New Roman" w:hAnsi="Times New Roman" w:cs="Times New Roman"/>
          <w:sz w:val="24"/>
          <w:szCs w:val="24"/>
        </w:rPr>
        <w:t xml:space="preserve">level headings. Longer papers may require more organizational detail. See your APA </w:t>
      </w:r>
      <w:r w:rsidR="00BE7681">
        <w:rPr>
          <w:rFonts w:ascii="Times New Roman" w:hAnsi="Times New Roman" w:cs="Times New Roman"/>
          <w:sz w:val="24"/>
          <w:szCs w:val="24"/>
        </w:rPr>
        <w:t>manual</w:t>
      </w:r>
      <w:r w:rsidR="00FF4B6A">
        <w:rPr>
          <w:rFonts w:ascii="Times New Roman" w:hAnsi="Times New Roman" w:cs="Times New Roman"/>
          <w:sz w:val="24"/>
          <w:szCs w:val="24"/>
        </w:rPr>
        <w:t xml:space="preserve"> for instructions on formatting multiple levels of headings.</w:t>
      </w:r>
      <w:r w:rsidR="00B617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D14" w:rsidRPr="00A13DDA" w:rsidRDefault="000C1E16" w:rsidP="00396D1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9256B" w:rsidRDefault="00396D14" w:rsidP="00396D14">
      <w:pPr>
        <w:spacing w:after="0" w:line="480" w:lineRule="auto"/>
        <w:rPr>
          <w:ins w:id="0" w:author="Oni, Cathy Comfort" w:date="2018-03-17T17:29:00Z"/>
          <w:rFonts w:ascii="Times New Roman" w:hAnsi="Times New Roman" w:cs="Times New Roman"/>
          <w:sz w:val="24"/>
          <w:szCs w:val="24"/>
        </w:rPr>
      </w:pPr>
      <w:r w:rsidRPr="0080038F">
        <w:rPr>
          <w:rFonts w:ascii="Times New Roman" w:hAnsi="Times New Roman" w:cs="Times New Roman"/>
          <w:sz w:val="24"/>
          <w:szCs w:val="24"/>
        </w:rPr>
        <w:tab/>
      </w:r>
      <w:r w:rsidR="00FF4B6A">
        <w:rPr>
          <w:rFonts w:ascii="Times New Roman" w:hAnsi="Times New Roman" w:cs="Times New Roman"/>
          <w:sz w:val="24"/>
          <w:szCs w:val="24"/>
        </w:rPr>
        <w:t>Most papers should end with a conclusion o</w:t>
      </w:r>
      <w:r w:rsidR="007A2A7C">
        <w:rPr>
          <w:rFonts w:ascii="Times New Roman" w:hAnsi="Times New Roman" w:cs="Times New Roman"/>
          <w:sz w:val="24"/>
          <w:szCs w:val="24"/>
        </w:rPr>
        <w:t>r summary</w:t>
      </w:r>
      <w:r w:rsidR="008015A8">
        <w:rPr>
          <w:rFonts w:ascii="Times New Roman" w:hAnsi="Times New Roman" w:cs="Times New Roman"/>
          <w:sz w:val="24"/>
          <w:szCs w:val="24"/>
        </w:rPr>
        <w:t>. The assignment directions will specify which is required.</w:t>
      </w:r>
      <w:r w:rsidR="007A2A7C">
        <w:rPr>
          <w:rFonts w:ascii="Times New Roman" w:hAnsi="Times New Roman" w:cs="Times New Roman"/>
          <w:sz w:val="24"/>
          <w:szCs w:val="24"/>
        </w:rPr>
        <w:t xml:space="preserve"> It should be concise and contain little or no detail. </w:t>
      </w:r>
    </w:p>
    <w:p w:rsidR="00D96531" w:rsidRPr="0080038F" w:rsidRDefault="007A2A7C" w:rsidP="00396D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No matter how much space is left on the page, the </w:t>
      </w:r>
      <w:r w:rsidR="00AE6CA2">
        <w:rPr>
          <w:rFonts w:ascii="Times New Roman" w:hAnsi="Times New Roman" w:cs="Times New Roman"/>
          <w:sz w:val="24"/>
          <w:szCs w:val="24"/>
        </w:rPr>
        <w:t xml:space="preserve">references </w:t>
      </w:r>
      <w:r>
        <w:rPr>
          <w:rFonts w:ascii="Times New Roman" w:hAnsi="Times New Roman" w:cs="Times New Roman"/>
          <w:sz w:val="24"/>
          <w:szCs w:val="24"/>
        </w:rPr>
        <w:t>are always on the next page.</w:t>
      </w:r>
    </w:p>
    <w:p w:rsidR="00D96531" w:rsidRPr="0080038F" w:rsidRDefault="00D96531" w:rsidP="00D96531">
      <w:pPr>
        <w:jc w:val="center"/>
        <w:rPr>
          <w:rFonts w:ascii="Times New Roman" w:hAnsi="Times New Roman" w:cs="Times New Roman"/>
          <w:sz w:val="24"/>
          <w:szCs w:val="24"/>
        </w:rPr>
      </w:pPr>
      <w:r w:rsidRPr="0080038F">
        <w:rPr>
          <w:rFonts w:ascii="Times New Roman" w:hAnsi="Times New Roman" w:cs="Times New Roman"/>
          <w:sz w:val="24"/>
          <w:szCs w:val="24"/>
        </w:rPr>
        <w:br w:type="page"/>
      </w:r>
      <w:r w:rsidRPr="0080038F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r w:rsidR="007A2A7C">
        <w:rPr>
          <w:rFonts w:ascii="Times New Roman" w:hAnsi="Times New Roman" w:cs="Times New Roman"/>
          <w:sz w:val="24"/>
          <w:szCs w:val="24"/>
        </w:rPr>
        <w:t xml:space="preserve"> (centered, not bold)</w:t>
      </w:r>
    </w:p>
    <w:p w:rsidR="004332A2" w:rsidRPr="00F63E0E" w:rsidRDefault="004332A2" w:rsidP="0080038F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2" w:name="p04_c12_s1_37"/>
      <w:bookmarkEnd w:id="2"/>
      <w:r w:rsidRPr="00F63E0E">
        <w:rPr>
          <w:rFonts w:ascii="Times New Roman" w:hAnsi="Times New Roman"/>
          <w:sz w:val="24"/>
          <w:szCs w:val="24"/>
        </w:rPr>
        <w:t xml:space="preserve">American Psychological Association. (2010). </w:t>
      </w:r>
      <w:r w:rsidRPr="00F63E0E">
        <w:rPr>
          <w:rFonts w:ascii="Times New Roman" w:hAnsi="Times New Roman"/>
          <w:i/>
          <w:sz w:val="24"/>
          <w:szCs w:val="24"/>
        </w:rPr>
        <w:t xml:space="preserve">Publication manual of the American Psychological Association </w:t>
      </w:r>
      <w:r w:rsidRPr="00F63E0E">
        <w:rPr>
          <w:rFonts w:ascii="Times New Roman" w:hAnsi="Times New Roman"/>
          <w:sz w:val="24"/>
          <w:szCs w:val="24"/>
        </w:rPr>
        <w:t>(6th ed.). Washington, DC: Author.</w:t>
      </w:r>
    </w:p>
    <w:p w:rsidR="007A2A7C" w:rsidRPr="00F63E0E" w:rsidRDefault="007A2A7C" w:rsidP="0080038F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F63E0E">
        <w:rPr>
          <w:rFonts w:ascii="Times New Roman" w:hAnsi="Times New Roman"/>
          <w:sz w:val="24"/>
          <w:szCs w:val="24"/>
        </w:rPr>
        <w:t>You</w:t>
      </w:r>
      <w:r w:rsidR="00BE7681">
        <w:rPr>
          <w:rFonts w:ascii="Times New Roman" w:hAnsi="Times New Roman"/>
          <w:sz w:val="24"/>
          <w:szCs w:val="24"/>
        </w:rPr>
        <w:t>r</w:t>
      </w:r>
      <w:r w:rsidRPr="00F63E0E">
        <w:rPr>
          <w:rFonts w:ascii="Times New Roman" w:hAnsi="Times New Roman"/>
          <w:sz w:val="24"/>
          <w:szCs w:val="24"/>
        </w:rPr>
        <w:t xml:space="preserve"> next reference. </w:t>
      </w:r>
      <w:proofErr w:type="spellStart"/>
      <w:r w:rsidRPr="00F63E0E">
        <w:rPr>
          <w:rFonts w:ascii="Times New Roman" w:hAnsi="Times New Roman"/>
          <w:sz w:val="24"/>
          <w:szCs w:val="24"/>
        </w:rPr>
        <w:t>Alkdjafdjfasdijfolsdjfaij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ofiejojlsdjfoijasdfjaojoa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jeojfaowejojifojd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ojfaosdfja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osdjfaosdjfaosdjfoasdjfoasdjfadjfasdij</w:t>
      </w:r>
      <w:proofErr w:type="spellEnd"/>
      <w:r w:rsidR="00BE7681">
        <w:rPr>
          <w:rFonts w:ascii="Times New Roman" w:hAnsi="Times New Roman"/>
          <w:sz w:val="24"/>
          <w:szCs w:val="24"/>
        </w:rPr>
        <w:t>.</w:t>
      </w:r>
    </w:p>
    <w:p w:rsidR="00BE7681" w:rsidRPr="00F63E0E" w:rsidRDefault="00BE7681" w:rsidP="00BE7681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F63E0E">
        <w:rPr>
          <w:rFonts w:ascii="Times New Roman" w:hAnsi="Times New Roman"/>
          <w:sz w:val="24"/>
          <w:szCs w:val="24"/>
        </w:rPr>
        <w:t>You</w:t>
      </w:r>
      <w:r>
        <w:rPr>
          <w:rFonts w:ascii="Times New Roman" w:hAnsi="Times New Roman"/>
          <w:sz w:val="24"/>
          <w:szCs w:val="24"/>
        </w:rPr>
        <w:t>r</w:t>
      </w:r>
      <w:r w:rsidRPr="00F63E0E">
        <w:rPr>
          <w:rFonts w:ascii="Times New Roman" w:hAnsi="Times New Roman"/>
          <w:sz w:val="24"/>
          <w:szCs w:val="24"/>
        </w:rPr>
        <w:t xml:space="preserve"> next reference. </w:t>
      </w:r>
      <w:proofErr w:type="spellStart"/>
      <w:r w:rsidRPr="00F63E0E">
        <w:rPr>
          <w:rFonts w:ascii="Times New Roman" w:hAnsi="Times New Roman"/>
          <w:sz w:val="24"/>
          <w:szCs w:val="24"/>
        </w:rPr>
        <w:t>Alkdjafdjfasdijfolsdjfaij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ofiejojlsdjfoijasdfjaojoa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jeojfaowejojifojd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ojfaosdfja</w:t>
      </w:r>
      <w:proofErr w:type="spellEnd"/>
      <w:r w:rsidRPr="00F63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3E0E">
        <w:rPr>
          <w:rFonts w:ascii="Times New Roman" w:hAnsi="Times New Roman"/>
          <w:sz w:val="24"/>
          <w:szCs w:val="24"/>
        </w:rPr>
        <w:t>osdjfaosdjfaosdjfoasdjfoasdjfadjfasdij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/>
        </w:rPr>
      </w:pP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/>
        </w:rPr>
      </w:pP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/>
        </w:rPr>
      </w:pP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/>
        </w:rPr>
      </w:pP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/>
        </w:rPr>
      </w:pPr>
    </w:p>
    <w:p w:rsidR="007A2A7C" w:rsidRDefault="007A2A7C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A2A7C" w:rsidSect="00175A16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BD6" w:rsidRDefault="00B93BD6" w:rsidP="00E330B4">
      <w:pPr>
        <w:spacing w:after="0" w:line="240" w:lineRule="auto"/>
      </w:pPr>
      <w:r>
        <w:separator/>
      </w:r>
    </w:p>
  </w:endnote>
  <w:endnote w:type="continuationSeparator" w:id="0">
    <w:p w:rsidR="00B93BD6" w:rsidRDefault="00B93BD6" w:rsidP="00E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BD6" w:rsidRDefault="00B93BD6" w:rsidP="00E330B4">
      <w:pPr>
        <w:spacing w:after="0" w:line="240" w:lineRule="auto"/>
      </w:pPr>
      <w:r>
        <w:separator/>
      </w:r>
    </w:p>
  </w:footnote>
  <w:footnote w:type="continuationSeparator" w:id="0">
    <w:p w:rsidR="00B93BD6" w:rsidRDefault="00B93BD6" w:rsidP="00E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0B4" w:rsidRPr="00A13DDA" w:rsidRDefault="009D2CBC" w:rsidP="00532EC2">
    <w:pPr>
      <w:pStyle w:val="Header"/>
      <w:rPr>
        <w:rFonts w:ascii="Times New Roman" w:hAnsi="Times New Roman" w:cs="Times New Roman"/>
        <w:sz w:val="24"/>
        <w:szCs w:val="24"/>
      </w:rPr>
    </w:pPr>
    <w:r w:rsidRPr="00F63E0E">
      <w:rPr>
        <w:rFonts w:ascii="Times New Roman" w:hAnsi="Times New Roman" w:cs="Times New Roman"/>
        <w:sz w:val="24"/>
        <w:szCs w:val="24"/>
      </w:rPr>
      <w:t>TYPE SHORT TITLE IN ALL CAPS</w:t>
    </w:r>
    <w:r w:rsidR="00532EC2" w:rsidRPr="00A13DDA">
      <w:rPr>
        <w:rFonts w:ascii="Times New Roman" w:hAnsi="Times New Roman" w:cs="Times New Roman"/>
      </w:rPr>
      <w:tab/>
    </w:r>
    <w:r w:rsidR="00532EC2" w:rsidRPr="00A13DDA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="00E330B4" w:rsidRPr="00A13DDA">
      <w:rPr>
        <w:rFonts w:ascii="Times New Roman" w:hAnsi="Times New Roman" w:cs="Times New Roman"/>
        <w:sz w:val="24"/>
        <w:szCs w:val="24"/>
      </w:rPr>
      <w:t xml:space="preserve"> </w:t>
    </w:r>
    <w:r w:rsidR="002B3541" w:rsidRPr="00A13DDA">
      <w:rPr>
        <w:rFonts w:ascii="Times New Roman" w:hAnsi="Times New Roman" w:cs="Times New Roman"/>
        <w:sz w:val="24"/>
        <w:szCs w:val="24"/>
      </w:rPr>
      <w:fldChar w:fldCharType="begin"/>
    </w:r>
    <w:r w:rsidR="00F6058E" w:rsidRPr="00A13D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A13DDA">
      <w:rPr>
        <w:rFonts w:ascii="Times New Roman" w:hAnsi="Times New Roman" w:cs="Times New Roman"/>
        <w:sz w:val="24"/>
        <w:szCs w:val="24"/>
      </w:rPr>
      <w:fldChar w:fldCharType="separate"/>
    </w:r>
    <w:r w:rsidR="003E1B8E">
      <w:rPr>
        <w:rFonts w:ascii="Times New Roman" w:hAnsi="Times New Roman" w:cs="Times New Roman"/>
        <w:noProof/>
        <w:sz w:val="24"/>
        <w:szCs w:val="24"/>
      </w:rPr>
      <w:t>3</w:t>
    </w:r>
    <w:r w:rsidR="002B3541" w:rsidRPr="00A13DDA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A16" w:rsidRPr="0080038F" w:rsidRDefault="00BC5C69" w:rsidP="00175A16">
    <w:pPr>
      <w:pStyle w:val="Header"/>
      <w:rPr>
        <w:rFonts w:ascii="Times New Roman" w:hAnsi="Times New Roman" w:cs="Times New Roman"/>
        <w:sz w:val="24"/>
        <w:szCs w:val="24"/>
      </w:rPr>
    </w:pPr>
    <w:r w:rsidRPr="0080038F">
      <w:rPr>
        <w:rFonts w:ascii="Times New Roman" w:hAnsi="Times New Roman" w:cs="Times New Roman"/>
        <w:sz w:val="24"/>
        <w:szCs w:val="24"/>
      </w:rPr>
      <w:t>Running h</w:t>
    </w:r>
    <w:r w:rsidR="00660B59">
      <w:rPr>
        <w:rFonts w:ascii="Times New Roman" w:hAnsi="Times New Roman" w:cs="Times New Roman"/>
        <w:sz w:val="24"/>
        <w:szCs w:val="24"/>
      </w:rPr>
      <w:t>ead:</w:t>
    </w:r>
    <w:r w:rsidR="00BE7681">
      <w:rPr>
        <w:rFonts w:ascii="Times New Roman" w:hAnsi="Times New Roman" w:cs="Times New Roman"/>
        <w:sz w:val="24"/>
        <w:szCs w:val="24"/>
      </w:rPr>
      <w:t xml:space="preserve">  </w:t>
    </w:r>
    <w:r w:rsidR="00334963">
      <w:rPr>
        <w:rFonts w:ascii="Times New Roman" w:hAnsi="Times New Roman" w:cs="Times New Roman"/>
        <w:sz w:val="24"/>
        <w:szCs w:val="24"/>
      </w:rPr>
      <w:t xml:space="preserve">TYPE </w:t>
    </w:r>
    <w:r w:rsidR="009F3F75">
      <w:rPr>
        <w:rFonts w:ascii="Times New Roman" w:hAnsi="Times New Roman" w:cs="Times New Roman"/>
        <w:sz w:val="24"/>
        <w:szCs w:val="24"/>
      </w:rPr>
      <w:t xml:space="preserve">SHORT TITLE </w:t>
    </w:r>
    <w:r w:rsidR="00334963">
      <w:rPr>
        <w:rFonts w:ascii="Times New Roman" w:hAnsi="Times New Roman" w:cs="Times New Roman"/>
        <w:sz w:val="24"/>
        <w:szCs w:val="24"/>
      </w:rPr>
      <w:t>IN ALL CAPS</w:t>
    </w:r>
    <w:r w:rsidR="00175A16" w:rsidRPr="0080038F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="00175A16" w:rsidRPr="0080038F">
      <w:rPr>
        <w:rFonts w:ascii="Times New Roman" w:hAnsi="Times New Roman" w:cs="Times New Roman"/>
        <w:sz w:val="24"/>
        <w:szCs w:val="24"/>
      </w:rPr>
      <w:t xml:space="preserve"> 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begin"/>
    </w:r>
    <w:r w:rsidR="00175A16" w:rsidRPr="008003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80038F">
      <w:rPr>
        <w:rFonts w:ascii="Times New Roman" w:hAnsi="Times New Roman" w:cs="Times New Roman"/>
        <w:sz w:val="24"/>
        <w:szCs w:val="24"/>
      </w:rPr>
      <w:fldChar w:fldCharType="separate"/>
    </w:r>
    <w:r w:rsidR="003E1B8E">
      <w:rPr>
        <w:rFonts w:ascii="Times New Roman" w:hAnsi="Times New Roman" w:cs="Times New Roman"/>
        <w:noProof/>
        <w:sz w:val="24"/>
        <w:szCs w:val="24"/>
      </w:rPr>
      <w:t>1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end"/>
    </w:r>
  </w:p>
  <w:p w:rsidR="00175A16" w:rsidRDefault="00175A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963" w:rsidRPr="0080038F" w:rsidRDefault="00334963" w:rsidP="00175A1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TYPE</w:t>
    </w:r>
    <w:r w:rsidR="009F3F75">
      <w:rPr>
        <w:rFonts w:ascii="Times New Roman" w:hAnsi="Times New Roman" w:cs="Times New Roman"/>
        <w:sz w:val="24"/>
        <w:szCs w:val="24"/>
      </w:rPr>
      <w:t xml:space="preserve"> SHORT TITLE</w:t>
    </w:r>
    <w:r w:rsidR="009D2CBC">
      <w:rPr>
        <w:rFonts w:ascii="Times New Roman" w:hAnsi="Times New Roman" w:cs="Times New Roman"/>
        <w:sz w:val="24"/>
        <w:szCs w:val="24"/>
      </w:rPr>
      <w:t xml:space="preserve"> IN ALL CAPS</w:t>
    </w:r>
    <w:r w:rsidRPr="0080038F">
      <w:rPr>
        <w:rFonts w:ascii="Times New Roman" w:hAnsi="Times New Roman" w:cs="Times New Roman"/>
      </w:rPr>
      <w:tab/>
    </w:r>
    <w:r w:rsidRPr="0080038F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Pr="0080038F">
      <w:rPr>
        <w:rFonts w:ascii="Times New Roman" w:hAnsi="Times New Roman" w:cs="Times New Roman"/>
        <w:sz w:val="24"/>
        <w:szCs w:val="24"/>
      </w:rPr>
      <w:t xml:space="preserve"> 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begin"/>
    </w:r>
    <w:r w:rsidRPr="008003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80038F">
      <w:rPr>
        <w:rFonts w:ascii="Times New Roman" w:hAnsi="Times New Roman" w:cs="Times New Roman"/>
        <w:sz w:val="24"/>
        <w:szCs w:val="24"/>
      </w:rPr>
      <w:fldChar w:fldCharType="separate"/>
    </w:r>
    <w:r w:rsidR="003E1B8E">
      <w:rPr>
        <w:rFonts w:ascii="Times New Roman" w:hAnsi="Times New Roman" w:cs="Times New Roman"/>
        <w:noProof/>
        <w:sz w:val="24"/>
        <w:szCs w:val="24"/>
      </w:rPr>
      <w:t>2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end"/>
    </w:r>
  </w:p>
  <w:p w:rsidR="00334963" w:rsidRDefault="00334963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ni, Cathy Comfort">
    <w15:presenceInfo w15:providerId="AD" w15:userId="S-1-5-21-1288954953-1049438514-3278356109-1970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0B"/>
    <w:rsid w:val="00020A0A"/>
    <w:rsid w:val="00031196"/>
    <w:rsid w:val="000563E9"/>
    <w:rsid w:val="00064FCD"/>
    <w:rsid w:val="0009256B"/>
    <w:rsid w:val="000C1E16"/>
    <w:rsid w:val="000C21FA"/>
    <w:rsid w:val="000F3829"/>
    <w:rsid w:val="001411CA"/>
    <w:rsid w:val="00155763"/>
    <w:rsid w:val="0016556D"/>
    <w:rsid w:val="00172FD2"/>
    <w:rsid w:val="00175A16"/>
    <w:rsid w:val="001F1549"/>
    <w:rsid w:val="00212FD7"/>
    <w:rsid w:val="002206E5"/>
    <w:rsid w:val="00220A26"/>
    <w:rsid w:val="00232B29"/>
    <w:rsid w:val="00252016"/>
    <w:rsid w:val="00292071"/>
    <w:rsid w:val="002A4C60"/>
    <w:rsid w:val="002B3541"/>
    <w:rsid w:val="002B7C41"/>
    <w:rsid w:val="002C6071"/>
    <w:rsid w:val="00334963"/>
    <w:rsid w:val="00365E78"/>
    <w:rsid w:val="00396D14"/>
    <w:rsid w:val="003A58E0"/>
    <w:rsid w:val="003E1B8E"/>
    <w:rsid w:val="003E7D73"/>
    <w:rsid w:val="003F109B"/>
    <w:rsid w:val="004129A6"/>
    <w:rsid w:val="004332A2"/>
    <w:rsid w:val="00464079"/>
    <w:rsid w:val="004B09B8"/>
    <w:rsid w:val="00532EC2"/>
    <w:rsid w:val="00543F65"/>
    <w:rsid w:val="005677B0"/>
    <w:rsid w:val="00593AE6"/>
    <w:rsid w:val="00593D62"/>
    <w:rsid w:val="005B7E88"/>
    <w:rsid w:val="005C6E60"/>
    <w:rsid w:val="006434DB"/>
    <w:rsid w:val="00660B59"/>
    <w:rsid w:val="00687023"/>
    <w:rsid w:val="006D3DDB"/>
    <w:rsid w:val="006D4653"/>
    <w:rsid w:val="007046B8"/>
    <w:rsid w:val="0071288C"/>
    <w:rsid w:val="007222C0"/>
    <w:rsid w:val="007A2A7C"/>
    <w:rsid w:val="007B1CDC"/>
    <w:rsid w:val="007E7858"/>
    <w:rsid w:val="0080038F"/>
    <w:rsid w:val="008015A8"/>
    <w:rsid w:val="00821D15"/>
    <w:rsid w:val="00865A49"/>
    <w:rsid w:val="00881C35"/>
    <w:rsid w:val="00894F81"/>
    <w:rsid w:val="008B0283"/>
    <w:rsid w:val="008E7B1E"/>
    <w:rsid w:val="009139CC"/>
    <w:rsid w:val="00927C81"/>
    <w:rsid w:val="00940E30"/>
    <w:rsid w:val="00957C08"/>
    <w:rsid w:val="009A15D0"/>
    <w:rsid w:val="009B364A"/>
    <w:rsid w:val="009B567A"/>
    <w:rsid w:val="009D2CBC"/>
    <w:rsid w:val="009F26B2"/>
    <w:rsid w:val="009F3F75"/>
    <w:rsid w:val="00A00977"/>
    <w:rsid w:val="00A07F44"/>
    <w:rsid w:val="00A13DDA"/>
    <w:rsid w:val="00A34C7D"/>
    <w:rsid w:val="00A72ACE"/>
    <w:rsid w:val="00AA064B"/>
    <w:rsid w:val="00AC1A51"/>
    <w:rsid w:val="00AC4979"/>
    <w:rsid w:val="00AE6CA2"/>
    <w:rsid w:val="00B20889"/>
    <w:rsid w:val="00B36FE4"/>
    <w:rsid w:val="00B6172E"/>
    <w:rsid w:val="00B7029C"/>
    <w:rsid w:val="00B8026C"/>
    <w:rsid w:val="00B80C19"/>
    <w:rsid w:val="00B93BD6"/>
    <w:rsid w:val="00BC5C69"/>
    <w:rsid w:val="00BE7681"/>
    <w:rsid w:val="00C20B76"/>
    <w:rsid w:val="00C30D50"/>
    <w:rsid w:val="00C314FD"/>
    <w:rsid w:val="00CB18F6"/>
    <w:rsid w:val="00CB5517"/>
    <w:rsid w:val="00D40F63"/>
    <w:rsid w:val="00D96531"/>
    <w:rsid w:val="00DA2E7D"/>
    <w:rsid w:val="00DC1FBF"/>
    <w:rsid w:val="00DD62C3"/>
    <w:rsid w:val="00DE4360"/>
    <w:rsid w:val="00DF1AEA"/>
    <w:rsid w:val="00E330B4"/>
    <w:rsid w:val="00E40A55"/>
    <w:rsid w:val="00E42E8E"/>
    <w:rsid w:val="00E54C47"/>
    <w:rsid w:val="00E66C87"/>
    <w:rsid w:val="00E936D9"/>
    <w:rsid w:val="00EA08AD"/>
    <w:rsid w:val="00EA1A0C"/>
    <w:rsid w:val="00EA2721"/>
    <w:rsid w:val="00F4180B"/>
    <w:rsid w:val="00F534C3"/>
    <w:rsid w:val="00F6058E"/>
    <w:rsid w:val="00F63E0E"/>
    <w:rsid w:val="00F8691E"/>
    <w:rsid w:val="00FB1452"/>
    <w:rsid w:val="00FB63EF"/>
    <w:rsid w:val="00FE1EE1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2A21AB-6299-4EEA-9D29-A5194495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30B4"/>
  </w:style>
  <w:style w:type="paragraph" w:styleId="Footer">
    <w:name w:val="footer"/>
    <w:basedOn w:val="Normal"/>
    <w:link w:val="FooterChar"/>
    <w:uiPriority w:val="99"/>
    <w:semiHidden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99990263\Local%20Settings\Temporary%20Internet%20Files\Content.Outlook\SQYABD6M\APA%20template%206th%20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4CB13-68F1-4882-B9EA-DF9E9AADB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template 6th ed</Template>
  <TotalTime>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 Hutchinson</dc:creator>
  <cp:lastModifiedBy>Oni, Cathy Comfort</cp:lastModifiedBy>
  <cp:revision>2</cp:revision>
  <cp:lastPrinted>2010-02-04T19:25:00Z</cp:lastPrinted>
  <dcterms:created xsi:type="dcterms:W3CDTF">2018-03-17T22:29:00Z</dcterms:created>
  <dcterms:modified xsi:type="dcterms:W3CDTF">2018-03-17T22:29:00Z</dcterms:modified>
</cp:coreProperties>
</file>