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2FE" w:rsidRPr="003B20CF" w:rsidRDefault="00446064" w:rsidP="00DF6507">
      <w:pPr>
        <w:spacing w:line="480" w:lineRule="auto"/>
        <w:jc w:val="center"/>
        <w:rPr>
          <w:rFonts w:ascii="Times New Roman" w:hAnsi="Times New Roman" w:cs="Times New Roman"/>
          <w:rPrChange w:id="0" w:author="User" w:date="2019-10-01T04:03:00Z">
            <w:rPr>
              <w:rFonts w:ascii="Times New Roman" w:hAnsi="Times New Roman" w:cs="Times New Roman"/>
            </w:rPr>
          </w:rPrChange>
        </w:rPr>
      </w:pPr>
      <w:r w:rsidRPr="003B20CF">
        <w:rPr>
          <w:rFonts w:ascii="Times New Roman" w:hAnsi="Times New Roman" w:cs="Times New Roman"/>
        </w:rPr>
        <w:t xml:space="preserve">The </w:t>
      </w:r>
      <w:ins w:id="1" w:author="User" w:date="2019-10-01T04:01:00Z">
        <w:r w:rsidR="00DF6507" w:rsidRPr="003B20CF">
          <w:rPr>
            <w:rFonts w:ascii="Times New Roman" w:hAnsi="Times New Roman" w:cs="Times New Roman"/>
          </w:rPr>
          <w:t>I</w:t>
        </w:r>
      </w:ins>
      <w:del w:id="2" w:author="User" w:date="2019-10-01T04:01:00Z">
        <w:r w:rsidRPr="003B20CF" w:rsidDel="00DF6507">
          <w:rPr>
            <w:rFonts w:ascii="Times New Roman" w:hAnsi="Times New Roman" w:cs="Times New Roman"/>
            <w:rPrChange w:id="3" w:author="User" w:date="2019-10-01T04:03:00Z">
              <w:rPr>
                <w:rFonts w:ascii="Times New Roman" w:hAnsi="Times New Roman" w:cs="Times New Roman"/>
              </w:rPr>
            </w:rPrChange>
          </w:rPr>
          <w:delText>i</w:delText>
        </w:r>
      </w:del>
      <w:r w:rsidRPr="003B20CF">
        <w:rPr>
          <w:rFonts w:ascii="Times New Roman" w:hAnsi="Times New Roman" w:cs="Times New Roman"/>
          <w:rPrChange w:id="4" w:author="User" w:date="2019-10-01T04:03:00Z">
            <w:rPr>
              <w:rFonts w:ascii="Times New Roman" w:hAnsi="Times New Roman" w:cs="Times New Roman"/>
            </w:rPr>
          </w:rPrChange>
        </w:rPr>
        <w:t>nternet</w:t>
      </w:r>
    </w:p>
    <w:p w:rsidR="002232FE" w:rsidRPr="003B20CF" w:rsidDel="003B20CF" w:rsidRDefault="00446064" w:rsidP="00DF6507">
      <w:pPr>
        <w:spacing w:line="480" w:lineRule="auto"/>
        <w:ind w:firstLine="720"/>
        <w:jc w:val="both"/>
        <w:rPr>
          <w:del w:id="5" w:author="User" w:date="2019-10-01T04:03:00Z"/>
          <w:rFonts w:ascii="Times New Roman" w:hAnsi="Times New Roman" w:cs="Times New Roman"/>
          <w:rPrChange w:id="6" w:author="User" w:date="2019-10-01T04:03:00Z">
            <w:rPr>
              <w:del w:id="7" w:author="User" w:date="2019-10-01T04:03:00Z"/>
              <w:rFonts w:ascii="Times New Roman" w:hAnsi="Times New Roman" w:cs="Times New Roman"/>
            </w:rPr>
          </w:rPrChange>
        </w:rPr>
      </w:pPr>
      <w:r w:rsidRPr="003B20CF">
        <w:rPr>
          <w:rFonts w:ascii="Times New Roman" w:hAnsi="Times New Roman" w:cs="Times New Roman"/>
          <w:rPrChange w:id="8" w:author="User" w:date="2019-10-01T04:03:00Z">
            <w:rPr>
              <w:rFonts w:ascii="Times New Roman" w:hAnsi="Times New Roman" w:cs="Times New Roman"/>
            </w:rPr>
          </w:rPrChange>
        </w:rPr>
        <w:t xml:space="preserve">The internet is </w:t>
      </w:r>
      <w:del w:id="9" w:author="User" w:date="2019-10-01T03:49:00Z">
        <w:r w:rsidRPr="003B20CF" w:rsidDel="00446064">
          <w:rPr>
            <w:rFonts w:ascii="Times New Roman" w:hAnsi="Times New Roman" w:cs="Times New Roman"/>
            <w:rPrChange w:id="10" w:author="User" w:date="2019-10-01T04:03:00Z">
              <w:rPr>
                <w:rFonts w:ascii="Times New Roman" w:hAnsi="Times New Roman" w:cs="Times New Roman"/>
              </w:rPr>
            </w:rPrChange>
          </w:rPr>
          <w:delText xml:space="preserve">the </w:delText>
        </w:r>
      </w:del>
      <w:ins w:id="11" w:author="User" w:date="2019-10-01T03:49:00Z">
        <w:r w:rsidRPr="003B20CF">
          <w:rPr>
            <w:rFonts w:ascii="Times New Roman" w:hAnsi="Times New Roman" w:cs="Times New Roman"/>
            <w:rPrChange w:id="12" w:author="User" w:date="2019-10-01T04:03:00Z">
              <w:rPr>
                <w:rFonts w:ascii="Times New Roman" w:hAnsi="Times New Roman" w:cs="Times New Roman"/>
              </w:rPr>
            </w:rPrChange>
          </w:rPr>
          <w:t xml:space="preserve">a </w:t>
        </w:r>
      </w:ins>
      <w:r w:rsidRPr="003B20CF">
        <w:rPr>
          <w:rFonts w:ascii="Times New Roman" w:hAnsi="Times New Roman" w:cs="Times New Roman"/>
          <w:rPrChange w:id="13" w:author="User" w:date="2019-10-01T04:03:00Z">
            <w:rPr>
              <w:rFonts w:ascii="Times New Roman" w:hAnsi="Times New Roman" w:cs="Times New Roman"/>
            </w:rPr>
          </w:rPrChange>
        </w:rPr>
        <w:t xml:space="preserve">worldwide computer network that connects many computers from different places in the world. </w:t>
      </w:r>
      <w:proofErr w:type="gramStart"/>
      <w:r w:rsidRPr="003B20CF">
        <w:rPr>
          <w:rFonts w:ascii="Times New Roman" w:hAnsi="Times New Roman" w:cs="Times New Roman"/>
          <w:rPrChange w:id="14" w:author="User" w:date="2019-10-01T04:03:00Z">
            <w:rPr>
              <w:rFonts w:ascii="Times New Roman" w:hAnsi="Times New Roman" w:cs="Times New Roman"/>
            </w:rPr>
          </w:rPrChange>
        </w:rPr>
        <w:t>Also</w:t>
      </w:r>
      <w:proofErr w:type="gramEnd"/>
      <w:r w:rsidRPr="003B20CF">
        <w:rPr>
          <w:rFonts w:ascii="Times New Roman" w:hAnsi="Times New Roman" w:cs="Times New Roman"/>
          <w:rPrChange w:id="15" w:author="User" w:date="2019-10-01T04:03:00Z">
            <w:rPr>
              <w:rFonts w:ascii="Times New Roman" w:hAnsi="Times New Roman" w:cs="Times New Roman"/>
            </w:rPr>
          </w:rPrChange>
        </w:rPr>
        <w:t xml:space="preserve">, it provides </w:t>
      </w:r>
      <w:del w:id="16" w:author="User" w:date="2019-10-01T03:50:00Z">
        <w:r w:rsidRPr="003B20CF" w:rsidDel="00446064">
          <w:rPr>
            <w:rFonts w:ascii="Times New Roman" w:hAnsi="Times New Roman" w:cs="Times New Roman"/>
            <w:rPrChange w:id="17" w:author="User" w:date="2019-10-01T04:03:00Z">
              <w:rPr>
                <w:rFonts w:ascii="Times New Roman" w:hAnsi="Times New Roman" w:cs="Times New Roman"/>
              </w:rPr>
            </w:rPrChange>
          </w:rPr>
          <w:delText xml:space="preserve">the </w:delText>
        </w:r>
      </w:del>
      <w:r w:rsidRPr="003B20CF">
        <w:rPr>
          <w:rFonts w:ascii="Times New Roman" w:hAnsi="Times New Roman" w:cs="Times New Roman"/>
          <w:rPrChange w:id="18" w:author="User" w:date="2019-10-01T04:03:00Z">
            <w:rPr>
              <w:rFonts w:ascii="Times New Roman" w:hAnsi="Times New Roman" w:cs="Times New Roman"/>
            </w:rPr>
          </w:rPrChange>
        </w:rPr>
        <w:t>accessibility over the web to get information</w:t>
      </w:r>
      <w:del w:id="19" w:author="User" w:date="2019-10-01T03:50:00Z">
        <w:r w:rsidRPr="003B20CF" w:rsidDel="00446064">
          <w:rPr>
            <w:rFonts w:ascii="Times New Roman" w:hAnsi="Times New Roman" w:cs="Times New Roman"/>
            <w:rPrChange w:id="20"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21" w:author="User" w:date="2019-10-01T04:03:00Z">
            <w:rPr>
              <w:rFonts w:ascii="Times New Roman" w:hAnsi="Times New Roman" w:cs="Times New Roman"/>
            </w:rPr>
          </w:rPrChange>
        </w:rPr>
        <w:t xml:space="preserve">. The first prototype of the internet </w:t>
      </w:r>
      <w:proofErr w:type="gramStart"/>
      <w:r w:rsidRPr="003B20CF">
        <w:rPr>
          <w:rFonts w:ascii="Times New Roman" w:hAnsi="Times New Roman" w:cs="Times New Roman"/>
          <w:rPrChange w:id="22" w:author="User" w:date="2019-10-01T04:03:00Z">
            <w:rPr>
              <w:rFonts w:ascii="Times New Roman" w:hAnsi="Times New Roman" w:cs="Times New Roman"/>
            </w:rPr>
          </w:rPrChange>
        </w:rPr>
        <w:t>was invented</w:t>
      </w:r>
      <w:proofErr w:type="gramEnd"/>
      <w:r w:rsidRPr="003B20CF">
        <w:rPr>
          <w:rFonts w:ascii="Times New Roman" w:hAnsi="Times New Roman" w:cs="Times New Roman"/>
          <w:rPrChange w:id="23" w:author="User" w:date="2019-10-01T04:03:00Z">
            <w:rPr>
              <w:rFonts w:ascii="Times New Roman" w:hAnsi="Times New Roman" w:cs="Times New Roman"/>
            </w:rPr>
          </w:rPrChange>
        </w:rPr>
        <w:t xml:space="preserve"> in the late 1960s by the advances research projects agency network and </w:t>
      </w:r>
      <w:r w:rsidR="006505E1" w:rsidRPr="003B20CF">
        <w:rPr>
          <w:rFonts w:ascii="Times New Roman" w:hAnsi="Times New Roman" w:cs="Times New Roman"/>
          <w:rPrChange w:id="24" w:author="User" w:date="2019-10-01T04:03:00Z">
            <w:rPr>
              <w:rFonts w:ascii="Times New Roman" w:hAnsi="Times New Roman" w:cs="Times New Roman"/>
            </w:rPr>
          </w:rPrChange>
        </w:rPr>
        <w:t>the US department of defense (Andrews, 2013) funded it</w:t>
      </w:r>
      <w:r w:rsidRPr="003B20CF">
        <w:rPr>
          <w:rFonts w:ascii="Times New Roman" w:hAnsi="Times New Roman" w:cs="Times New Roman"/>
          <w:rPrChange w:id="25" w:author="User" w:date="2019-10-01T04:03:00Z">
            <w:rPr>
              <w:rFonts w:ascii="Times New Roman" w:hAnsi="Times New Roman" w:cs="Times New Roman"/>
            </w:rPr>
          </w:rPrChange>
        </w:rPr>
        <w:t xml:space="preserve">. The first prototype allows many computers to communicate on a single network. </w:t>
      </w:r>
      <w:r w:rsidR="006505E1" w:rsidRPr="003B20CF">
        <w:rPr>
          <w:rFonts w:ascii="Times New Roman" w:hAnsi="Times New Roman" w:cs="Times New Roman"/>
          <w:rPrChange w:id="26" w:author="User" w:date="2019-10-01T04:03:00Z">
            <w:rPr>
              <w:rFonts w:ascii="Times New Roman" w:hAnsi="Times New Roman" w:cs="Times New Roman"/>
              <w:b/>
            </w:rPr>
          </w:rPrChange>
        </w:rPr>
        <w:t>The internet is a wide global network that has some pros such as knowledge and communications with the world. However, it has also some cons such as a problematic usage of the-internet.</w:t>
      </w:r>
    </w:p>
    <w:p w:rsidR="001D07B7" w:rsidRPr="003B20CF" w:rsidRDefault="001D07B7" w:rsidP="003B20CF">
      <w:pPr>
        <w:spacing w:line="480" w:lineRule="auto"/>
        <w:ind w:firstLine="720"/>
        <w:jc w:val="both"/>
        <w:rPr>
          <w:rFonts w:ascii="Times New Roman" w:hAnsi="Times New Roman" w:cs="Times New Roman"/>
          <w:rPrChange w:id="27" w:author="User" w:date="2019-10-01T04:03:00Z">
            <w:rPr>
              <w:rFonts w:ascii="Times New Roman" w:hAnsi="Times New Roman" w:cs="Times New Roman"/>
            </w:rPr>
          </w:rPrChange>
        </w:rPr>
        <w:pPrChange w:id="28" w:author="User" w:date="2019-10-01T04:03:00Z">
          <w:pPr>
            <w:spacing w:line="480" w:lineRule="auto"/>
            <w:jc w:val="both"/>
          </w:pPr>
        </w:pPrChange>
      </w:pPr>
    </w:p>
    <w:p w:rsidR="002232FE" w:rsidRPr="003B20CF" w:rsidRDefault="00446064" w:rsidP="00DF6507">
      <w:pPr>
        <w:spacing w:line="480" w:lineRule="auto"/>
        <w:ind w:firstLine="720"/>
        <w:jc w:val="both"/>
        <w:rPr>
          <w:rFonts w:ascii="Times New Roman" w:hAnsi="Times New Roman" w:cs="Times New Roman"/>
          <w:rPrChange w:id="29" w:author="User" w:date="2019-10-01T04:03:00Z">
            <w:rPr>
              <w:rFonts w:ascii="Times New Roman" w:hAnsi="Times New Roman" w:cs="Times New Roman"/>
              <w:b/>
            </w:rPr>
          </w:rPrChange>
        </w:rPr>
        <w:pPrChange w:id="30" w:author="User" w:date="2019-10-01T04:01:00Z">
          <w:pPr>
            <w:spacing w:line="480" w:lineRule="auto"/>
            <w:ind w:firstLine="720"/>
            <w:jc w:val="both"/>
          </w:pPr>
        </w:pPrChange>
      </w:pPr>
      <w:r w:rsidRPr="003B20CF">
        <w:rPr>
          <w:rFonts w:ascii="Times New Roman" w:hAnsi="Times New Roman" w:cs="Times New Roman"/>
          <w:rPrChange w:id="31" w:author="User" w:date="2019-10-01T04:03:00Z">
            <w:rPr>
              <w:rFonts w:ascii="Times New Roman" w:hAnsi="Times New Roman" w:cs="Times New Roman"/>
              <w:b/>
            </w:rPr>
          </w:rPrChange>
        </w:rPr>
        <w:t xml:space="preserve">The internet consist of many networks and these networks </w:t>
      </w:r>
      <w:del w:id="32" w:author="User" w:date="2019-10-01T03:50:00Z">
        <w:r w:rsidRPr="003B20CF" w:rsidDel="00446064">
          <w:rPr>
            <w:rFonts w:ascii="Times New Roman" w:hAnsi="Times New Roman" w:cs="Times New Roman"/>
            <w:rPrChange w:id="33" w:author="User" w:date="2019-10-01T04:03:00Z">
              <w:rPr>
                <w:rFonts w:ascii="Times New Roman" w:hAnsi="Times New Roman" w:cs="Times New Roman"/>
                <w:b/>
              </w:rPr>
            </w:rPrChange>
          </w:rPr>
          <w:delText xml:space="preserve">is </w:delText>
        </w:r>
      </w:del>
      <w:ins w:id="34" w:author="User" w:date="2019-10-01T03:50:00Z">
        <w:r w:rsidRPr="003B20CF">
          <w:rPr>
            <w:rFonts w:ascii="Times New Roman" w:hAnsi="Times New Roman" w:cs="Times New Roman"/>
            <w:rPrChange w:id="35" w:author="User" w:date="2019-10-01T04:03:00Z">
              <w:rPr>
                <w:rFonts w:ascii="Times New Roman" w:hAnsi="Times New Roman" w:cs="Times New Roman"/>
                <w:b/>
              </w:rPr>
            </w:rPrChange>
          </w:rPr>
          <w:t xml:space="preserve">are </w:t>
        </w:r>
      </w:ins>
      <w:r w:rsidRPr="003B20CF">
        <w:rPr>
          <w:rFonts w:ascii="Times New Roman" w:hAnsi="Times New Roman" w:cs="Times New Roman"/>
          <w:rPrChange w:id="36" w:author="User" w:date="2019-10-01T04:03:00Z">
            <w:rPr>
              <w:rFonts w:ascii="Times New Roman" w:hAnsi="Times New Roman" w:cs="Times New Roman"/>
              <w:b/>
            </w:rPr>
          </w:rPrChange>
        </w:rPr>
        <w:t xml:space="preserve">the main factors to connect and communicate </w:t>
      </w:r>
      <w:del w:id="37" w:author="User" w:date="2019-10-01T03:50:00Z">
        <w:r w:rsidRPr="003B20CF" w:rsidDel="00446064">
          <w:rPr>
            <w:rFonts w:ascii="Times New Roman" w:hAnsi="Times New Roman" w:cs="Times New Roman"/>
            <w:rPrChange w:id="38" w:author="User" w:date="2019-10-01T04:03:00Z">
              <w:rPr>
                <w:rFonts w:ascii="Times New Roman" w:hAnsi="Times New Roman" w:cs="Times New Roman"/>
                <w:b/>
              </w:rPr>
            </w:rPrChange>
          </w:rPr>
          <w:delText xml:space="preserve">in </w:delText>
        </w:r>
      </w:del>
      <w:ins w:id="39" w:author="User" w:date="2019-10-01T03:50:00Z">
        <w:r w:rsidRPr="003B20CF">
          <w:rPr>
            <w:rFonts w:ascii="Times New Roman" w:hAnsi="Times New Roman" w:cs="Times New Roman"/>
            <w:rPrChange w:id="40" w:author="User" w:date="2019-10-01T04:03:00Z">
              <w:rPr>
                <w:rFonts w:ascii="Times New Roman" w:hAnsi="Times New Roman" w:cs="Times New Roman"/>
                <w:b/>
              </w:rPr>
            </w:rPrChange>
          </w:rPr>
          <w:t xml:space="preserve">on </w:t>
        </w:r>
      </w:ins>
      <w:r w:rsidRPr="003B20CF">
        <w:rPr>
          <w:rFonts w:ascii="Times New Roman" w:hAnsi="Times New Roman" w:cs="Times New Roman"/>
          <w:rPrChange w:id="41" w:author="User" w:date="2019-10-01T04:03:00Z">
            <w:rPr>
              <w:rFonts w:ascii="Times New Roman" w:hAnsi="Times New Roman" w:cs="Times New Roman"/>
              <w:b/>
            </w:rPr>
          </w:rPrChange>
        </w:rPr>
        <w:t xml:space="preserve">the </w:t>
      </w:r>
      <w:proofErr w:type="spellStart"/>
      <w:r w:rsidRPr="003B20CF">
        <w:rPr>
          <w:rFonts w:ascii="Times New Roman" w:hAnsi="Times New Roman" w:cs="Times New Roman"/>
          <w:rPrChange w:id="42" w:author="User" w:date="2019-10-01T04:03:00Z">
            <w:rPr>
              <w:rFonts w:ascii="Times New Roman" w:hAnsi="Times New Roman" w:cs="Times New Roman"/>
              <w:b/>
            </w:rPr>
          </w:rPrChange>
        </w:rPr>
        <w:t>internet.Thus,there</w:t>
      </w:r>
      <w:proofErr w:type="spellEnd"/>
      <w:r w:rsidRPr="003B20CF">
        <w:rPr>
          <w:rFonts w:ascii="Times New Roman" w:hAnsi="Times New Roman" w:cs="Times New Roman"/>
          <w:rPrChange w:id="43" w:author="User" w:date="2019-10-01T04:03:00Z">
            <w:rPr>
              <w:rFonts w:ascii="Times New Roman" w:hAnsi="Times New Roman" w:cs="Times New Roman"/>
              <w:b/>
            </w:rPr>
          </w:rPrChange>
        </w:rPr>
        <w:t xml:space="preserve"> are many types of networks and they cut into</w:t>
      </w:r>
      <w:r w:rsidR="006C483C" w:rsidRPr="003B20CF">
        <w:rPr>
          <w:rFonts w:ascii="Times New Roman" w:hAnsi="Times New Roman" w:cs="Times New Roman"/>
          <w:rPrChange w:id="44" w:author="User" w:date="2019-10-01T04:03:00Z">
            <w:rPr>
              <w:rFonts w:ascii="Times New Roman" w:hAnsi="Times New Roman" w:cs="Times New Roman"/>
              <w:b/>
            </w:rPr>
          </w:rPrChange>
        </w:rPr>
        <w:t xml:space="preserve"> </w:t>
      </w:r>
      <w:r w:rsidR="009272E4" w:rsidRPr="003B20CF">
        <w:rPr>
          <w:rFonts w:ascii="Times New Roman" w:hAnsi="Times New Roman" w:cs="Times New Roman"/>
          <w:rPrChange w:id="45" w:author="User" w:date="2019-10-01T04:03:00Z">
            <w:rPr>
              <w:rFonts w:ascii="Times New Roman" w:hAnsi="Times New Roman" w:cs="Times New Roman"/>
              <w:b/>
            </w:rPr>
          </w:rPrChange>
        </w:rPr>
        <w:t>different parts</w:t>
      </w:r>
      <w:del w:id="46" w:author="User" w:date="2019-10-01T03:50:00Z">
        <w:r w:rsidR="009272E4" w:rsidRPr="003B20CF" w:rsidDel="00446064">
          <w:rPr>
            <w:rFonts w:ascii="Times New Roman" w:hAnsi="Times New Roman" w:cs="Times New Roman"/>
            <w:rPrChange w:id="47" w:author="User" w:date="2019-10-01T04:03:00Z">
              <w:rPr>
                <w:rFonts w:ascii="Times New Roman" w:hAnsi="Times New Roman" w:cs="Times New Roman"/>
                <w:b/>
              </w:rPr>
            </w:rPrChange>
          </w:rPr>
          <w:delText xml:space="preserve"> </w:delText>
        </w:r>
      </w:del>
      <w:r w:rsidR="009272E4" w:rsidRPr="003B20CF">
        <w:rPr>
          <w:rFonts w:ascii="Times New Roman" w:hAnsi="Times New Roman" w:cs="Times New Roman"/>
          <w:rPrChange w:id="48" w:author="User" w:date="2019-10-01T04:03:00Z">
            <w:rPr>
              <w:rFonts w:ascii="Times New Roman" w:hAnsi="Times New Roman" w:cs="Times New Roman"/>
              <w:b/>
            </w:rPr>
          </w:rPrChange>
        </w:rPr>
        <w:t xml:space="preserve">, which are; </w:t>
      </w:r>
      <w:r w:rsidR="001D07B7" w:rsidRPr="003B20CF">
        <w:rPr>
          <w:rFonts w:ascii="Times New Roman" w:hAnsi="Times New Roman" w:cs="Times New Roman"/>
          <w:rPrChange w:id="49" w:author="User" w:date="2019-10-01T04:03:00Z">
            <w:rPr>
              <w:rFonts w:ascii="Times New Roman" w:hAnsi="Times New Roman" w:cs="Times New Roman"/>
              <w:b/>
            </w:rPr>
          </w:rPrChange>
        </w:rPr>
        <w:t xml:space="preserve">Personal </w:t>
      </w:r>
      <w:r w:rsidR="009272E4" w:rsidRPr="003B20CF">
        <w:rPr>
          <w:rFonts w:ascii="Times New Roman" w:hAnsi="Times New Roman" w:cs="Times New Roman"/>
          <w:rPrChange w:id="50" w:author="User" w:date="2019-10-01T04:03:00Z">
            <w:rPr>
              <w:rFonts w:ascii="Times New Roman" w:hAnsi="Times New Roman" w:cs="Times New Roman"/>
              <w:b/>
            </w:rPr>
          </w:rPrChange>
        </w:rPr>
        <w:t xml:space="preserve">area network (PAN) which </w:t>
      </w:r>
      <w:r w:rsidRPr="003B20CF">
        <w:rPr>
          <w:rFonts w:ascii="Times New Roman" w:hAnsi="Times New Roman" w:cs="Times New Roman"/>
          <w:rPrChange w:id="51" w:author="User" w:date="2019-10-01T04:03:00Z">
            <w:rPr>
              <w:rFonts w:ascii="Times New Roman" w:hAnsi="Times New Roman" w:cs="Times New Roman"/>
              <w:b/>
            </w:rPr>
          </w:rPrChange>
        </w:rPr>
        <w:t>is a local network for th</w:t>
      </w:r>
      <w:r w:rsidR="006C483C" w:rsidRPr="003B20CF">
        <w:rPr>
          <w:rFonts w:ascii="Times New Roman" w:hAnsi="Times New Roman" w:cs="Times New Roman"/>
          <w:rPrChange w:id="52" w:author="User" w:date="2019-10-01T04:03:00Z">
            <w:rPr>
              <w:rFonts w:ascii="Times New Roman" w:hAnsi="Times New Roman" w:cs="Times New Roman"/>
              <w:b/>
            </w:rPr>
          </w:rPrChange>
        </w:rPr>
        <w:t xml:space="preserve">e </w:t>
      </w:r>
      <w:r w:rsidR="000542FB" w:rsidRPr="003B20CF">
        <w:rPr>
          <w:rFonts w:ascii="Times New Roman" w:hAnsi="Times New Roman" w:cs="Times New Roman"/>
          <w:rPrChange w:id="53" w:author="User" w:date="2019-10-01T04:03:00Z">
            <w:rPr>
              <w:rFonts w:ascii="Times New Roman" w:hAnsi="Times New Roman" w:cs="Times New Roman"/>
              <w:b/>
            </w:rPr>
          </w:rPrChange>
        </w:rPr>
        <w:t>transmission of data between</w:t>
      </w:r>
      <w:r w:rsidR="009272E4" w:rsidRPr="003B20CF">
        <w:rPr>
          <w:rFonts w:ascii="Times New Roman" w:hAnsi="Times New Roman" w:cs="Times New Roman"/>
          <w:rPrChange w:id="54" w:author="User" w:date="2019-10-01T04:03:00Z">
            <w:rPr>
              <w:rFonts w:ascii="Times New Roman" w:hAnsi="Times New Roman" w:cs="Times New Roman"/>
              <w:b/>
            </w:rPr>
          </w:rPrChange>
        </w:rPr>
        <w:t xml:space="preserve"> </w:t>
      </w:r>
      <w:r w:rsidRPr="003B20CF">
        <w:rPr>
          <w:rFonts w:ascii="Times New Roman" w:hAnsi="Times New Roman" w:cs="Times New Roman"/>
          <w:rPrChange w:id="55" w:author="User" w:date="2019-10-01T04:03:00Z">
            <w:rPr>
              <w:rFonts w:ascii="Times New Roman" w:hAnsi="Times New Roman" w:cs="Times New Roman"/>
              <w:b/>
            </w:rPr>
          </w:rPrChange>
        </w:rPr>
        <w:t>personal computer devices.</w:t>
      </w:r>
      <w:r w:rsidR="000542FB" w:rsidRPr="003B20CF">
        <w:rPr>
          <w:rFonts w:ascii="Times New Roman" w:hAnsi="Times New Roman" w:cs="Times New Roman"/>
          <w:rPrChange w:id="56" w:author="User" w:date="2019-10-01T04:03:00Z">
            <w:rPr>
              <w:rFonts w:ascii="Times New Roman" w:hAnsi="Times New Roman" w:cs="Times New Roman"/>
              <w:b/>
            </w:rPr>
          </w:rPrChange>
        </w:rPr>
        <w:t xml:space="preserve"> </w:t>
      </w:r>
      <w:proofErr w:type="gramStart"/>
      <w:r w:rsidR="009272E4" w:rsidRPr="003B20CF">
        <w:rPr>
          <w:rFonts w:ascii="Times New Roman" w:hAnsi="Times New Roman" w:cs="Times New Roman"/>
          <w:rPrChange w:id="57" w:author="User" w:date="2019-10-01T04:03:00Z">
            <w:rPr>
              <w:rFonts w:ascii="Times New Roman" w:hAnsi="Times New Roman" w:cs="Times New Roman"/>
              <w:b/>
            </w:rPr>
          </w:rPrChange>
        </w:rPr>
        <w:t>Local area network (LAN)</w:t>
      </w:r>
      <w:r w:rsidR="007C5746" w:rsidRPr="003B20CF">
        <w:rPr>
          <w:rFonts w:ascii="Times New Roman" w:hAnsi="Times New Roman" w:cs="Times New Roman"/>
          <w:rPrChange w:id="58" w:author="User" w:date="2019-10-01T04:03:00Z">
            <w:rPr>
              <w:rFonts w:ascii="Times New Roman" w:hAnsi="Times New Roman" w:cs="Times New Roman"/>
              <w:b/>
            </w:rPr>
          </w:rPrChange>
        </w:rPr>
        <w:t xml:space="preserve"> that refers to a </w:t>
      </w:r>
      <w:r w:rsidRPr="003B20CF">
        <w:rPr>
          <w:rFonts w:ascii="Times New Roman" w:hAnsi="Times New Roman" w:cs="Times New Roman"/>
          <w:rPrChange w:id="59" w:author="User" w:date="2019-10-01T04:03:00Z">
            <w:rPr>
              <w:rFonts w:ascii="Times New Roman" w:hAnsi="Times New Roman" w:cs="Times New Roman"/>
              <w:b/>
            </w:rPr>
          </w:rPrChange>
        </w:rPr>
        <w:t>computer network with a</w:t>
      </w:r>
      <w:r w:rsidR="007C5746" w:rsidRPr="003B20CF">
        <w:rPr>
          <w:rFonts w:ascii="Times New Roman" w:hAnsi="Times New Roman" w:cs="Times New Roman"/>
          <w:rPrChange w:id="60" w:author="User" w:date="2019-10-01T04:03:00Z">
            <w:rPr>
              <w:rFonts w:ascii="Times New Roman" w:hAnsi="Times New Roman" w:cs="Times New Roman"/>
              <w:b/>
            </w:rPr>
          </w:rPrChange>
        </w:rPr>
        <w:t xml:space="preserve"> </w:t>
      </w:r>
      <w:r w:rsidRPr="003B20CF">
        <w:rPr>
          <w:rFonts w:ascii="Times New Roman" w:hAnsi="Times New Roman" w:cs="Times New Roman"/>
          <w:rPrChange w:id="61" w:author="User" w:date="2019-10-01T04:03:00Z">
            <w:rPr>
              <w:rFonts w:ascii="Times New Roman" w:hAnsi="Times New Roman" w:cs="Times New Roman"/>
              <w:b/>
            </w:rPr>
          </w:rPrChange>
        </w:rPr>
        <w:t>restricted range</w:t>
      </w:r>
      <w:r w:rsidR="007C5746" w:rsidRPr="003B20CF">
        <w:rPr>
          <w:rFonts w:ascii="Times New Roman" w:hAnsi="Times New Roman" w:cs="Times New Roman"/>
          <w:rPrChange w:id="62" w:author="User" w:date="2019-10-01T04:03:00Z">
            <w:rPr>
              <w:rFonts w:ascii="Times New Roman" w:hAnsi="Times New Roman" w:cs="Times New Roman"/>
              <w:b/>
            </w:rPr>
          </w:rPrChange>
        </w:rPr>
        <w:t>.</w:t>
      </w:r>
      <w:proofErr w:type="gramEnd"/>
      <w:r w:rsidR="007C5746" w:rsidRPr="003B20CF">
        <w:rPr>
          <w:rFonts w:ascii="Times New Roman" w:hAnsi="Times New Roman" w:cs="Times New Roman"/>
          <w:rPrChange w:id="63" w:author="User" w:date="2019-10-01T04:03:00Z">
            <w:rPr>
              <w:rFonts w:ascii="Times New Roman" w:hAnsi="Times New Roman" w:cs="Times New Roman"/>
              <w:b/>
            </w:rPr>
          </w:rPrChange>
        </w:rPr>
        <w:t xml:space="preserve"> </w:t>
      </w:r>
      <w:r w:rsidR="000542FB" w:rsidRPr="003B20CF">
        <w:rPr>
          <w:rFonts w:ascii="Times New Roman" w:hAnsi="Times New Roman" w:cs="Times New Roman"/>
          <w:rPrChange w:id="64" w:author="User" w:date="2019-10-01T04:03:00Z">
            <w:rPr>
              <w:rFonts w:ascii="Times New Roman" w:hAnsi="Times New Roman" w:cs="Times New Roman"/>
              <w:b/>
            </w:rPr>
          </w:rPrChange>
        </w:rPr>
        <w:t>Metropolitan Area Network (MAN</w:t>
      </w:r>
      <w:r w:rsidR="007C5746" w:rsidRPr="003B20CF">
        <w:rPr>
          <w:rFonts w:ascii="Times New Roman" w:hAnsi="Times New Roman" w:cs="Times New Roman"/>
          <w:rPrChange w:id="65" w:author="User" w:date="2019-10-01T04:03:00Z">
            <w:rPr>
              <w:rFonts w:ascii="Times New Roman" w:hAnsi="Times New Roman" w:cs="Times New Roman"/>
              <w:b/>
            </w:rPr>
          </w:rPrChange>
        </w:rPr>
        <w:t>) is a computer</w:t>
      </w:r>
      <w:r w:rsidRPr="003B20CF">
        <w:rPr>
          <w:rFonts w:ascii="Times New Roman" w:hAnsi="Times New Roman" w:cs="Times New Roman"/>
          <w:rPrChange w:id="66" w:author="User" w:date="2019-10-01T04:03:00Z">
            <w:rPr>
              <w:rFonts w:ascii="Times New Roman" w:hAnsi="Times New Roman" w:cs="Times New Roman"/>
              <w:b/>
            </w:rPr>
          </w:rPrChange>
        </w:rPr>
        <w:t xml:space="preserve"> network that connects</w:t>
      </w:r>
      <w:r w:rsidR="007C5746" w:rsidRPr="003B20CF">
        <w:rPr>
          <w:rFonts w:ascii="Times New Roman" w:hAnsi="Times New Roman" w:cs="Times New Roman"/>
          <w:rPrChange w:id="67" w:author="User" w:date="2019-10-01T04:03:00Z">
            <w:rPr>
              <w:rFonts w:ascii="Times New Roman" w:hAnsi="Times New Roman" w:cs="Times New Roman"/>
              <w:b/>
            </w:rPr>
          </w:rPrChange>
        </w:rPr>
        <w:t xml:space="preserve"> </w:t>
      </w:r>
      <w:r w:rsidRPr="003B20CF">
        <w:rPr>
          <w:rFonts w:ascii="Times New Roman" w:hAnsi="Times New Roman" w:cs="Times New Roman"/>
          <w:rPrChange w:id="68" w:author="User" w:date="2019-10-01T04:03:00Z">
            <w:rPr>
              <w:rFonts w:ascii="Times New Roman" w:hAnsi="Times New Roman" w:cs="Times New Roman"/>
              <w:b/>
            </w:rPr>
          </w:rPrChange>
        </w:rPr>
        <w:t>participants in a geological area or country with computer resources. Wide</w:t>
      </w:r>
      <w:ins w:id="69" w:author="User" w:date="2019-10-01T02:15:00Z">
        <w:r w:rsidR="00D91595" w:rsidRPr="003B20CF">
          <w:rPr>
            <w:rFonts w:ascii="Times New Roman" w:hAnsi="Times New Roman" w:cs="Times New Roman"/>
            <w:rPrChange w:id="70" w:author="User" w:date="2019-10-01T04:03:00Z">
              <w:rPr>
                <w:rFonts w:ascii="Times New Roman" w:hAnsi="Times New Roman" w:cs="Times New Roman"/>
                <w:b/>
              </w:rPr>
            </w:rPrChange>
          </w:rPr>
          <w:t xml:space="preserve"> </w:t>
        </w:r>
      </w:ins>
      <w:del w:id="71" w:author="User" w:date="2019-10-01T02:15:00Z">
        <w:r w:rsidRPr="003B20CF" w:rsidDel="00D91595">
          <w:rPr>
            <w:rFonts w:ascii="Times New Roman" w:hAnsi="Times New Roman" w:cs="Times New Roman"/>
            <w:rPrChange w:id="72" w:author="User" w:date="2019-10-01T04:03:00Z">
              <w:rPr>
                <w:rFonts w:ascii="Times New Roman" w:hAnsi="Times New Roman" w:cs="Times New Roman"/>
                <w:b/>
              </w:rPr>
            </w:rPrChange>
          </w:rPr>
          <w:delText xml:space="preserve"> </w:delText>
        </w:r>
      </w:del>
      <w:ins w:id="73" w:author="User" w:date="2019-10-01T02:15:00Z">
        <w:r w:rsidR="00D91595" w:rsidRPr="003B20CF">
          <w:rPr>
            <w:rFonts w:ascii="Times New Roman" w:hAnsi="Times New Roman" w:cs="Times New Roman"/>
            <w:rPrChange w:id="74" w:author="User" w:date="2019-10-01T04:03:00Z">
              <w:rPr>
                <w:rFonts w:ascii="Times New Roman" w:hAnsi="Times New Roman" w:cs="Times New Roman"/>
                <w:b/>
              </w:rPr>
            </w:rPrChange>
          </w:rPr>
          <w:t>A</w:t>
        </w:r>
      </w:ins>
      <w:del w:id="75" w:author="User" w:date="2019-10-01T02:15:00Z">
        <w:r w:rsidRPr="003B20CF" w:rsidDel="00D91595">
          <w:rPr>
            <w:rFonts w:ascii="Times New Roman" w:hAnsi="Times New Roman" w:cs="Times New Roman"/>
            <w:rPrChange w:id="76" w:author="User" w:date="2019-10-01T04:03:00Z">
              <w:rPr>
                <w:rFonts w:ascii="Times New Roman" w:hAnsi="Times New Roman" w:cs="Times New Roman"/>
                <w:b/>
              </w:rPr>
            </w:rPrChange>
          </w:rPr>
          <w:delText>a</w:delText>
        </w:r>
      </w:del>
      <w:r w:rsidRPr="003B20CF">
        <w:rPr>
          <w:rFonts w:ascii="Times New Roman" w:hAnsi="Times New Roman" w:cs="Times New Roman"/>
          <w:rPrChange w:id="77" w:author="User" w:date="2019-10-01T04:03:00Z">
            <w:rPr>
              <w:rFonts w:ascii="Times New Roman" w:hAnsi="Times New Roman" w:cs="Times New Roman"/>
              <w:b/>
            </w:rPr>
          </w:rPrChange>
        </w:rPr>
        <w:t xml:space="preserve">rea </w:t>
      </w:r>
      <w:del w:id="78" w:author="User" w:date="2019-10-01T03:50:00Z">
        <w:r w:rsidRPr="003B20CF" w:rsidDel="00446064">
          <w:rPr>
            <w:rFonts w:ascii="Times New Roman" w:hAnsi="Times New Roman" w:cs="Times New Roman"/>
            <w:rPrChange w:id="79" w:author="User" w:date="2019-10-01T04:03:00Z">
              <w:rPr>
                <w:rFonts w:ascii="Times New Roman" w:hAnsi="Times New Roman" w:cs="Times New Roman"/>
                <w:b/>
              </w:rPr>
            </w:rPrChange>
          </w:rPr>
          <w:delText>network</w:delText>
        </w:r>
      </w:del>
      <w:ins w:id="80" w:author="User" w:date="2019-10-01T03:50:00Z">
        <w:r w:rsidRPr="003B20CF">
          <w:rPr>
            <w:rFonts w:ascii="Times New Roman" w:hAnsi="Times New Roman" w:cs="Times New Roman"/>
            <w:rPrChange w:id="81" w:author="User" w:date="2019-10-01T04:03:00Z">
              <w:rPr/>
            </w:rPrChange>
          </w:rPr>
          <w:t>Network</w:t>
        </w:r>
      </w:ins>
      <w:del w:id="82" w:author="User" w:date="2019-10-01T02:15:00Z">
        <w:r w:rsidR="006C483C" w:rsidRPr="003B20CF" w:rsidDel="00D91595">
          <w:rPr>
            <w:rFonts w:ascii="Times New Roman" w:hAnsi="Times New Roman" w:cs="Times New Roman"/>
            <w:rPrChange w:id="83" w:author="User" w:date="2019-10-01T04:03:00Z">
              <w:rPr>
                <w:rFonts w:ascii="Times New Roman" w:hAnsi="Times New Roman" w:cs="Times New Roman"/>
                <w:b/>
              </w:rPr>
            </w:rPrChange>
          </w:rPr>
          <w:delText xml:space="preserve"> </w:delText>
        </w:r>
      </w:del>
      <w:r w:rsidR="006C483C" w:rsidRPr="003B20CF">
        <w:rPr>
          <w:rFonts w:ascii="Times New Roman" w:hAnsi="Times New Roman" w:cs="Times New Roman"/>
          <w:rPrChange w:id="84" w:author="User" w:date="2019-10-01T04:03:00Z">
            <w:rPr>
              <w:rFonts w:ascii="Times New Roman" w:hAnsi="Times New Roman" w:cs="Times New Roman"/>
              <w:b/>
            </w:rPr>
          </w:rPrChange>
        </w:rPr>
        <w:t>(WAN) refer</w:t>
      </w:r>
      <w:ins w:id="85" w:author="User" w:date="2019-10-01T03:50:00Z">
        <w:r w:rsidRPr="003B20CF">
          <w:rPr>
            <w:rFonts w:ascii="Times New Roman" w:hAnsi="Times New Roman" w:cs="Times New Roman"/>
            <w:rPrChange w:id="86" w:author="User" w:date="2019-10-01T04:03:00Z">
              <w:rPr/>
            </w:rPrChange>
          </w:rPr>
          <w:t>s</w:t>
        </w:r>
      </w:ins>
      <w:r w:rsidR="006C483C" w:rsidRPr="003B20CF">
        <w:rPr>
          <w:rFonts w:ascii="Times New Roman" w:hAnsi="Times New Roman" w:cs="Times New Roman"/>
          <w:rPrChange w:id="87" w:author="User" w:date="2019-10-01T04:03:00Z">
            <w:rPr>
              <w:rFonts w:ascii="Times New Roman" w:hAnsi="Times New Roman" w:cs="Times New Roman"/>
              <w:b/>
            </w:rPr>
          </w:rPrChange>
        </w:rPr>
        <w:t xml:space="preserve"> to </w:t>
      </w:r>
      <w:r w:rsidR="002E742A" w:rsidRPr="003B20CF">
        <w:rPr>
          <w:rFonts w:ascii="Times New Roman" w:hAnsi="Times New Roman" w:cs="Times New Roman"/>
          <w:rPrChange w:id="88" w:author="User" w:date="2019-10-01T04:03:00Z">
            <w:rPr>
              <w:rFonts w:ascii="Times New Roman" w:hAnsi="Times New Roman" w:cs="Times New Roman"/>
              <w:b/>
            </w:rPr>
          </w:rPrChange>
        </w:rPr>
        <w:t>network</w:t>
      </w:r>
      <w:r w:rsidRPr="003B20CF">
        <w:rPr>
          <w:rFonts w:ascii="Times New Roman" w:hAnsi="Times New Roman" w:cs="Times New Roman"/>
          <w:rPrChange w:id="89" w:author="User" w:date="2019-10-01T04:03:00Z">
            <w:rPr>
              <w:rFonts w:ascii="Times New Roman" w:hAnsi="Times New Roman" w:cs="Times New Roman"/>
              <w:b/>
            </w:rPr>
          </w:rPrChange>
        </w:rPr>
        <w:t xml:space="preserve"> of telecommunications, generally used to connect computers, serving a</w:t>
      </w:r>
      <w:r w:rsidR="002E742A" w:rsidRPr="003B20CF">
        <w:rPr>
          <w:rFonts w:ascii="Times New Roman" w:hAnsi="Times New Roman" w:cs="Times New Roman"/>
          <w:rPrChange w:id="90" w:author="User" w:date="2019-10-01T04:03:00Z">
            <w:rPr>
              <w:rFonts w:ascii="Times New Roman" w:hAnsi="Times New Roman" w:cs="Times New Roman"/>
              <w:b/>
            </w:rPr>
          </w:rPrChange>
        </w:rPr>
        <w:t xml:space="preserve"> </w:t>
      </w:r>
      <w:r w:rsidR="006C483C" w:rsidRPr="003B20CF">
        <w:rPr>
          <w:rFonts w:ascii="Times New Roman" w:hAnsi="Times New Roman" w:cs="Times New Roman"/>
          <w:rPrChange w:id="91" w:author="User" w:date="2019-10-01T04:03:00Z">
            <w:rPr>
              <w:rFonts w:ascii="Times New Roman" w:hAnsi="Times New Roman" w:cs="Times New Roman"/>
              <w:b/>
            </w:rPr>
          </w:rPrChange>
        </w:rPr>
        <w:t>wide geographic area (</w:t>
      </w:r>
      <w:proofErr w:type="spellStart"/>
      <w:r w:rsidRPr="003B20CF">
        <w:rPr>
          <w:rFonts w:ascii="Times New Roman" w:hAnsi="Times New Roman" w:cs="Times New Roman"/>
          <w:rPrChange w:id="92" w:author="User" w:date="2019-10-01T04:03:00Z">
            <w:rPr>
              <w:rFonts w:ascii="Times New Roman" w:hAnsi="Times New Roman" w:cs="Times New Roman"/>
              <w:b/>
            </w:rPr>
          </w:rPrChange>
        </w:rPr>
        <w:t>Goyal</w:t>
      </w:r>
      <w:proofErr w:type="spellEnd"/>
      <w:r w:rsidRPr="003B20CF">
        <w:rPr>
          <w:rFonts w:ascii="Times New Roman" w:hAnsi="Times New Roman" w:cs="Times New Roman"/>
          <w:rPrChange w:id="93" w:author="User" w:date="2019-10-01T04:03:00Z">
            <w:rPr>
              <w:rFonts w:ascii="Times New Roman" w:hAnsi="Times New Roman" w:cs="Times New Roman"/>
              <w:b/>
            </w:rPr>
          </w:rPrChange>
        </w:rPr>
        <w:t xml:space="preserve">, 2019).These are </w:t>
      </w:r>
      <w:r w:rsidR="00412931" w:rsidRPr="003B20CF">
        <w:rPr>
          <w:rFonts w:ascii="Times New Roman" w:hAnsi="Times New Roman" w:cs="Times New Roman"/>
          <w:rPrChange w:id="94" w:author="User" w:date="2019-10-01T04:03:00Z">
            <w:rPr>
              <w:rFonts w:ascii="Times New Roman" w:hAnsi="Times New Roman" w:cs="Times New Roman"/>
              <w:b/>
            </w:rPr>
          </w:rPrChange>
        </w:rPr>
        <w:t xml:space="preserve">the major computer networks </w:t>
      </w:r>
      <w:del w:id="95" w:author="User" w:date="2019-10-01T03:50:00Z">
        <w:r w:rsidR="00412931" w:rsidRPr="003B20CF" w:rsidDel="00446064">
          <w:rPr>
            <w:rFonts w:ascii="Times New Roman" w:hAnsi="Times New Roman" w:cs="Times New Roman"/>
            <w:rPrChange w:id="96" w:author="User" w:date="2019-10-01T04:03:00Z">
              <w:rPr>
                <w:rFonts w:ascii="Times New Roman" w:hAnsi="Times New Roman" w:cs="Times New Roman"/>
                <w:b/>
              </w:rPr>
            </w:rPrChange>
          </w:rPr>
          <w:delText xml:space="preserve">that </w:delText>
        </w:r>
      </w:del>
      <w:r w:rsidR="00412931" w:rsidRPr="003B20CF">
        <w:rPr>
          <w:rFonts w:ascii="Times New Roman" w:hAnsi="Times New Roman" w:cs="Times New Roman"/>
          <w:rPrChange w:id="97" w:author="User" w:date="2019-10-01T04:03:00Z">
            <w:rPr>
              <w:rFonts w:ascii="Times New Roman" w:hAnsi="Times New Roman" w:cs="Times New Roman"/>
              <w:b/>
            </w:rPr>
          </w:rPrChange>
        </w:rPr>
        <w:t>commonly used.</w:t>
      </w:r>
    </w:p>
    <w:p w:rsidR="002232FE" w:rsidRPr="003B20CF" w:rsidDel="007637E5" w:rsidRDefault="00DB117A" w:rsidP="007637E5">
      <w:pPr>
        <w:spacing w:line="480" w:lineRule="auto"/>
        <w:rPr>
          <w:del w:id="98" w:author="User" w:date="2019-10-01T04:02:00Z"/>
          <w:rFonts w:ascii="Times New Roman" w:hAnsi="Times New Roman" w:cs="Times New Roman"/>
          <w:rPrChange w:id="99" w:author="User" w:date="2019-10-01T04:03:00Z">
            <w:rPr>
              <w:del w:id="100" w:author="User" w:date="2019-10-01T04:02:00Z"/>
              <w:rFonts w:ascii="Times New Roman" w:hAnsi="Times New Roman" w:cs="Times New Roman"/>
            </w:rPr>
          </w:rPrChange>
        </w:rPr>
        <w:pPrChange w:id="101" w:author="User" w:date="2019-10-01T04:02:00Z">
          <w:pPr>
            <w:spacing w:line="480" w:lineRule="auto"/>
          </w:pPr>
        </w:pPrChange>
      </w:pPr>
      <w:r w:rsidRPr="003B20CF">
        <w:rPr>
          <w:rFonts w:ascii="Times New Roman" w:hAnsi="Times New Roman" w:cs="Times New Roman"/>
          <w:rPrChange w:id="102" w:author="User" w:date="2019-10-01T04:03:00Z">
            <w:rPr>
              <w:rFonts w:ascii="Times New Roman" w:hAnsi="Times New Roman" w:cs="Times New Roman"/>
            </w:rPr>
          </w:rPrChange>
        </w:rPr>
        <w:br/>
      </w:r>
      <w:r w:rsidR="00E02159" w:rsidRPr="003B20CF">
        <w:rPr>
          <w:rFonts w:ascii="Times New Roman" w:hAnsi="Times New Roman" w:cs="Times New Roman"/>
          <w:rPrChange w:id="103" w:author="User" w:date="2019-10-01T04:03:00Z">
            <w:rPr>
              <w:rFonts w:ascii="Times New Roman" w:hAnsi="Times New Roman" w:cs="Times New Roman"/>
            </w:rPr>
          </w:rPrChange>
        </w:rPr>
        <w:t xml:space="preserve">The internet gives </w:t>
      </w:r>
      <w:del w:id="104" w:author="User" w:date="2019-10-01T03:50:00Z">
        <w:r w:rsidR="00E02159" w:rsidRPr="003B20CF" w:rsidDel="00446064">
          <w:rPr>
            <w:rFonts w:ascii="Times New Roman" w:hAnsi="Times New Roman" w:cs="Times New Roman"/>
            <w:rPrChange w:id="105" w:author="User" w:date="2019-10-01T04:03:00Z">
              <w:rPr>
                <w:rFonts w:ascii="Times New Roman" w:hAnsi="Times New Roman" w:cs="Times New Roman"/>
              </w:rPr>
            </w:rPrChange>
          </w:rPr>
          <w:delText xml:space="preserve">an </w:delText>
        </w:r>
      </w:del>
      <w:r w:rsidR="00E02159" w:rsidRPr="003B20CF">
        <w:rPr>
          <w:rFonts w:ascii="Times New Roman" w:hAnsi="Times New Roman" w:cs="Times New Roman"/>
          <w:rPrChange w:id="106" w:author="User" w:date="2019-10-01T04:03:00Z">
            <w:rPr>
              <w:rFonts w:ascii="Times New Roman" w:hAnsi="Times New Roman" w:cs="Times New Roman"/>
            </w:rPr>
          </w:rPrChange>
        </w:rPr>
        <w:t xml:space="preserve">access </w:t>
      </w:r>
      <w:del w:id="107" w:author="User" w:date="2019-10-01T03:50:00Z">
        <w:r w:rsidR="00E02159" w:rsidRPr="003B20CF" w:rsidDel="00446064">
          <w:rPr>
            <w:rFonts w:ascii="Times New Roman" w:hAnsi="Times New Roman" w:cs="Times New Roman"/>
            <w:rPrChange w:id="108" w:author="User" w:date="2019-10-01T04:03:00Z">
              <w:rPr>
                <w:rFonts w:ascii="Times New Roman" w:hAnsi="Times New Roman" w:cs="Times New Roman"/>
              </w:rPr>
            </w:rPrChange>
          </w:rPr>
          <w:delText xml:space="preserve">for </w:delText>
        </w:r>
      </w:del>
      <w:ins w:id="109" w:author="User" w:date="2019-10-01T03:50:00Z">
        <w:r w:rsidR="00446064" w:rsidRPr="003B20CF">
          <w:rPr>
            <w:rFonts w:ascii="Times New Roman" w:hAnsi="Times New Roman" w:cs="Times New Roman"/>
            <w:rPrChange w:id="110" w:author="User" w:date="2019-10-01T04:03:00Z">
              <w:rPr>
                <w:rFonts w:ascii="Times New Roman" w:hAnsi="Times New Roman" w:cs="Times New Roman"/>
                <w:b/>
              </w:rPr>
            </w:rPrChange>
          </w:rPr>
          <w:t xml:space="preserve">to </w:t>
        </w:r>
      </w:ins>
      <w:r w:rsidR="00E02159" w:rsidRPr="003B20CF">
        <w:rPr>
          <w:rFonts w:ascii="Times New Roman" w:hAnsi="Times New Roman" w:cs="Times New Roman"/>
          <w:rPrChange w:id="111" w:author="User" w:date="2019-10-01T04:03:00Z">
            <w:rPr>
              <w:rFonts w:ascii="Times New Roman" w:hAnsi="Times New Roman" w:cs="Times New Roman"/>
            </w:rPr>
          </w:rPrChange>
        </w:rPr>
        <w:t>acquiring</w:t>
      </w:r>
      <w:r w:rsidR="00F0205D" w:rsidRPr="003B20CF">
        <w:rPr>
          <w:rFonts w:ascii="Times New Roman" w:hAnsi="Times New Roman" w:cs="Times New Roman"/>
          <w:rPrChange w:id="112" w:author="User" w:date="2019-10-01T04:03:00Z">
            <w:rPr>
              <w:rFonts w:ascii="Times New Roman" w:hAnsi="Times New Roman" w:cs="Times New Roman"/>
            </w:rPr>
          </w:rPrChange>
        </w:rPr>
        <w:t xml:space="preserve"> information from a wide variety of sources</w:t>
      </w:r>
      <w:r w:rsidR="00446064" w:rsidRPr="003B20CF">
        <w:rPr>
          <w:rFonts w:ascii="Times New Roman" w:hAnsi="Times New Roman" w:cs="Times New Roman"/>
          <w:rPrChange w:id="113" w:author="User" w:date="2019-10-01T04:03:00Z">
            <w:rPr>
              <w:rFonts w:ascii="Times New Roman" w:hAnsi="Times New Roman" w:cs="Times New Roman"/>
            </w:rPr>
          </w:rPrChange>
        </w:rPr>
        <w:t>. In</w:t>
      </w:r>
      <w:r w:rsidR="00B506F6" w:rsidRPr="003B20CF">
        <w:rPr>
          <w:rFonts w:ascii="Times New Roman" w:hAnsi="Times New Roman" w:cs="Times New Roman"/>
          <w:rPrChange w:id="114"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115" w:author="User" w:date="2019-10-01T04:03:00Z">
            <w:rPr>
              <w:rFonts w:ascii="Times New Roman" w:hAnsi="Times New Roman" w:cs="Times New Roman"/>
            </w:rPr>
          </w:rPrChange>
        </w:rPr>
        <w:t xml:space="preserve">addition, the internet made it easy </w:t>
      </w:r>
      <w:del w:id="116" w:author="User" w:date="2019-10-01T01:39:00Z">
        <w:r w:rsidR="00446064" w:rsidRPr="003B20CF" w:rsidDel="00081AA9">
          <w:rPr>
            <w:rFonts w:ascii="Times New Roman" w:hAnsi="Times New Roman" w:cs="Times New Roman"/>
            <w:rPrChange w:id="117" w:author="User" w:date="2019-10-01T04:03:00Z">
              <w:rPr>
                <w:rFonts w:ascii="Times New Roman" w:hAnsi="Times New Roman" w:cs="Times New Roman"/>
              </w:rPr>
            </w:rPrChange>
          </w:rPr>
          <w:delText>to contact with people in di</w:delText>
        </w:r>
        <w:r w:rsidR="004E68DF" w:rsidRPr="003B20CF" w:rsidDel="00081AA9">
          <w:rPr>
            <w:rFonts w:ascii="Times New Roman" w:hAnsi="Times New Roman" w:cs="Times New Roman"/>
            <w:rPrChange w:id="118" w:author="User" w:date="2019-10-01T04:03:00Z">
              <w:rPr>
                <w:rFonts w:ascii="Times New Roman" w:hAnsi="Times New Roman" w:cs="Times New Roman"/>
              </w:rPr>
            </w:rPrChange>
          </w:rPr>
          <w:delText>fferent places from all over the world</w:delText>
        </w:r>
      </w:del>
      <w:ins w:id="119" w:author="User" w:date="2019-10-01T01:39:00Z">
        <w:r w:rsidR="00081AA9" w:rsidRPr="003B20CF">
          <w:rPr>
            <w:rFonts w:ascii="Times New Roman" w:hAnsi="Times New Roman" w:cs="Times New Roman"/>
            <w:rPrChange w:id="120" w:author="User" w:date="2019-10-01T04:03:00Z">
              <w:rPr>
                <w:rFonts w:ascii="Times New Roman" w:hAnsi="Times New Roman" w:cs="Times New Roman"/>
              </w:rPr>
            </w:rPrChange>
          </w:rPr>
          <w:t xml:space="preserve">for people around the </w:t>
        </w:r>
      </w:ins>
      <w:ins w:id="121" w:author="User" w:date="2019-10-01T01:40:00Z">
        <w:r w:rsidR="00081AA9" w:rsidRPr="003B20CF">
          <w:rPr>
            <w:rFonts w:ascii="Times New Roman" w:hAnsi="Times New Roman" w:cs="Times New Roman"/>
            <w:rPrChange w:id="122" w:author="User" w:date="2019-10-01T04:03:00Z">
              <w:rPr>
                <w:rFonts w:ascii="Times New Roman" w:hAnsi="Times New Roman" w:cs="Times New Roman"/>
              </w:rPr>
            </w:rPrChange>
          </w:rPr>
          <w:t>world to communicate</w:t>
        </w:r>
      </w:ins>
      <w:r w:rsidR="004E68DF" w:rsidRPr="003B20CF">
        <w:rPr>
          <w:rFonts w:ascii="Times New Roman" w:hAnsi="Times New Roman" w:cs="Times New Roman"/>
          <w:rPrChange w:id="123" w:author="User" w:date="2019-10-01T04:03:00Z">
            <w:rPr>
              <w:rFonts w:ascii="Times New Roman" w:hAnsi="Times New Roman" w:cs="Times New Roman"/>
            </w:rPr>
          </w:rPrChange>
        </w:rPr>
        <w:t>.</w:t>
      </w:r>
      <w:r w:rsidR="00B506F6" w:rsidRPr="003B20CF">
        <w:rPr>
          <w:rFonts w:ascii="Times New Roman" w:hAnsi="Times New Roman" w:cs="Times New Roman"/>
          <w:rPrChange w:id="124" w:author="User" w:date="2019-10-01T04:03:00Z">
            <w:rPr>
              <w:rFonts w:ascii="Times New Roman" w:hAnsi="Times New Roman" w:cs="Times New Roman"/>
            </w:rPr>
          </w:rPrChange>
        </w:rPr>
        <w:t xml:space="preserve"> It </w:t>
      </w:r>
      <w:r w:rsidR="009C636E" w:rsidRPr="003B20CF">
        <w:rPr>
          <w:rFonts w:ascii="Times New Roman" w:hAnsi="Times New Roman" w:cs="Times New Roman"/>
          <w:rPrChange w:id="125" w:author="User" w:date="2019-10-01T04:03:00Z">
            <w:rPr>
              <w:rFonts w:ascii="Times New Roman" w:hAnsi="Times New Roman" w:cs="Times New Roman"/>
            </w:rPr>
          </w:rPrChange>
        </w:rPr>
        <w:t xml:space="preserve">provides </w:t>
      </w:r>
      <w:r w:rsidR="00446064" w:rsidRPr="003B20CF">
        <w:rPr>
          <w:rFonts w:ascii="Times New Roman" w:hAnsi="Times New Roman" w:cs="Times New Roman"/>
          <w:rPrChange w:id="126" w:author="User" w:date="2019-10-01T04:03:00Z">
            <w:rPr>
              <w:rFonts w:ascii="Times New Roman" w:hAnsi="Times New Roman" w:cs="Times New Roman"/>
            </w:rPr>
          </w:rPrChange>
        </w:rPr>
        <w:t xml:space="preserve">access </w:t>
      </w:r>
      <w:del w:id="127" w:author="User" w:date="2019-10-01T01:47:00Z">
        <w:r w:rsidR="00446064" w:rsidRPr="003B20CF" w:rsidDel="006E50BC">
          <w:rPr>
            <w:rFonts w:ascii="Times New Roman" w:hAnsi="Times New Roman" w:cs="Times New Roman"/>
            <w:rPrChange w:id="128" w:author="User" w:date="2019-10-01T04:03:00Z">
              <w:rPr>
                <w:rFonts w:ascii="Times New Roman" w:hAnsi="Times New Roman" w:cs="Times New Roman"/>
              </w:rPr>
            </w:rPrChange>
          </w:rPr>
          <w:delText xml:space="preserve">to the most valuable resources </w:delText>
        </w:r>
      </w:del>
      <w:del w:id="129" w:author="User" w:date="2019-10-01T01:41:00Z">
        <w:r w:rsidR="00446064" w:rsidRPr="003B20CF" w:rsidDel="00A35D02">
          <w:rPr>
            <w:rFonts w:ascii="Times New Roman" w:hAnsi="Times New Roman" w:cs="Times New Roman"/>
            <w:rPrChange w:id="130" w:author="User" w:date="2019-10-01T04:03:00Z">
              <w:rPr>
                <w:rFonts w:ascii="Times New Roman" w:hAnsi="Times New Roman" w:cs="Times New Roman"/>
              </w:rPr>
            </w:rPrChange>
          </w:rPr>
          <w:delText>to</w:delText>
        </w:r>
      </w:del>
      <w:del w:id="131" w:author="User" w:date="2019-10-01T01:47:00Z">
        <w:r w:rsidR="00446064" w:rsidRPr="003B20CF" w:rsidDel="006E50BC">
          <w:rPr>
            <w:rFonts w:ascii="Times New Roman" w:hAnsi="Times New Roman" w:cs="Times New Roman"/>
            <w:rPrChange w:id="132" w:author="User" w:date="2019-10-01T04:03:00Z">
              <w:rPr>
                <w:rFonts w:ascii="Times New Roman" w:hAnsi="Times New Roman" w:cs="Times New Roman"/>
              </w:rPr>
            </w:rPrChange>
          </w:rPr>
          <w:delText xml:space="preserve"> search for knowledge such as online libraries</w:delText>
        </w:r>
      </w:del>
      <w:ins w:id="133" w:author="User" w:date="2019-10-01T01:47:00Z">
        <w:r w:rsidR="006E50BC" w:rsidRPr="003B20CF">
          <w:rPr>
            <w:rFonts w:ascii="Times New Roman" w:hAnsi="Times New Roman" w:cs="Times New Roman"/>
            <w:rPrChange w:id="134" w:author="User" w:date="2019-10-01T04:03:00Z">
              <w:rPr>
                <w:rFonts w:ascii="Times New Roman" w:hAnsi="Times New Roman" w:cs="Times New Roman"/>
              </w:rPr>
            </w:rPrChange>
          </w:rPr>
          <w:t>valuable resources such as access to</w:t>
        </w:r>
      </w:ins>
      <w:ins w:id="135" w:author="User" w:date="2019-10-01T01:48:00Z">
        <w:r w:rsidR="006E50BC" w:rsidRPr="003B20CF">
          <w:rPr>
            <w:rFonts w:ascii="Times New Roman" w:hAnsi="Times New Roman" w:cs="Times New Roman"/>
            <w:rPrChange w:id="136" w:author="User" w:date="2019-10-01T04:03:00Z">
              <w:rPr>
                <w:rFonts w:ascii="Times New Roman" w:hAnsi="Times New Roman" w:cs="Times New Roman"/>
              </w:rPr>
            </w:rPrChange>
          </w:rPr>
          <w:t xml:space="preserve"> online databases that aid in enhancing knowledge</w:t>
        </w:r>
      </w:ins>
      <w:r w:rsidR="00446064" w:rsidRPr="003B20CF">
        <w:rPr>
          <w:rFonts w:ascii="Times New Roman" w:hAnsi="Times New Roman" w:cs="Times New Roman"/>
          <w:rPrChange w:id="137" w:author="User" w:date="2019-10-01T04:03:00Z">
            <w:rPr>
              <w:rFonts w:ascii="Times New Roman" w:hAnsi="Times New Roman" w:cs="Times New Roman"/>
            </w:rPr>
          </w:rPrChange>
        </w:rPr>
        <w:t xml:space="preserve">. </w:t>
      </w:r>
      <w:del w:id="138" w:author="User" w:date="2019-10-01T01:41:00Z">
        <w:r w:rsidR="00446064" w:rsidRPr="003B20CF" w:rsidDel="00A35D02">
          <w:rPr>
            <w:rFonts w:ascii="Times New Roman" w:hAnsi="Times New Roman" w:cs="Times New Roman"/>
            <w:rPrChange w:id="139" w:author="User" w:date="2019-10-01T04:03:00Z">
              <w:rPr>
                <w:rFonts w:ascii="Times New Roman" w:hAnsi="Times New Roman" w:cs="Times New Roman"/>
              </w:rPr>
            </w:rPrChange>
          </w:rPr>
          <w:delText>People</w:delText>
        </w:r>
        <w:r w:rsidR="0047126E" w:rsidRPr="003B20CF" w:rsidDel="00A35D02">
          <w:rPr>
            <w:rFonts w:ascii="Times New Roman" w:hAnsi="Times New Roman" w:cs="Times New Roman"/>
            <w:rPrChange w:id="140" w:author="User" w:date="2019-10-01T04:03:00Z">
              <w:rPr>
                <w:rFonts w:ascii="Times New Roman" w:hAnsi="Times New Roman" w:cs="Times New Roman"/>
              </w:rPr>
            </w:rPrChange>
          </w:rPr>
          <w:delText xml:space="preserve"> </w:delText>
        </w:r>
        <w:r w:rsidR="00446064" w:rsidRPr="003B20CF" w:rsidDel="00A35D02">
          <w:rPr>
            <w:rFonts w:ascii="Times New Roman" w:hAnsi="Times New Roman" w:cs="Times New Roman"/>
            <w:rPrChange w:id="141" w:author="User" w:date="2019-10-01T04:03:00Z">
              <w:rPr>
                <w:rFonts w:ascii="Times New Roman" w:hAnsi="Times New Roman" w:cs="Times New Roman"/>
              </w:rPr>
            </w:rPrChange>
          </w:rPr>
          <w:delText>can reach to the information easier than it used to be in ancient times</w:delText>
        </w:r>
      </w:del>
      <w:ins w:id="142" w:author="User" w:date="2019-10-01T01:41:00Z">
        <w:r w:rsidR="00A35D02" w:rsidRPr="003B20CF">
          <w:rPr>
            <w:rFonts w:ascii="Times New Roman" w:hAnsi="Times New Roman" w:cs="Times New Roman"/>
            <w:rPrChange w:id="143" w:author="User" w:date="2019-10-01T04:03:00Z">
              <w:rPr>
                <w:rFonts w:ascii="Times New Roman" w:hAnsi="Times New Roman" w:cs="Times New Roman"/>
              </w:rPr>
            </w:rPrChange>
          </w:rPr>
          <w:t xml:space="preserve">It is easier for people to access the </w:t>
        </w:r>
      </w:ins>
      <w:ins w:id="144" w:author="User" w:date="2019-10-01T01:42:00Z">
        <w:r w:rsidR="00A35D02" w:rsidRPr="003B20CF">
          <w:rPr>
            <w:rFonts w:ascii="Times New Roman" w:hAnsi="Times New Roman" w:cs="Times New Roman"/>
            <w:rPrChange w:id="145" w:author="User" w:date="2019-10-01T04:03:00Z">
              <w:rPr>
                <w:rFonts w:ascii="Times New Roman" w:hAnsi="Times New Roman" w:cs="Times New Roman"/>
              </w:rPr>
            </w:rPrChange>
          </w:rPr>
          <w:t>information compared to ancient times</w:t>
        </w:r>
      </w:ins>
      <w:r w:rsidR="00446064" w:rsidRPr="003B20CF">
        <w:rPr>
          <w:rFonts w:ascii="Times New Roman" w:hAnsi="Times New Roman" w:cs="Times New Roman"/>
          <w:rPrChange w:id="146" w:author="User" w:date="2019-10-01T04:03:00Z">
            <w:rPr>
              <w:rFonts w:ascii="Times New Roman" w:hAnsi="Times New Roman" w:cs="Times New Roman"/>
            </w:rPr>
          </w:rPrChange>
        </w:rPr>
        <w:t>. However, currently</w:t>
      </w:r>
      <w:r w:rsidR="0047126E" w:rsidRPr="003B20CF">
        <w:rPr>
          <w:rFonts w:ascii="Times New Roman" w:hAnsi="Times New Roman" w:cs="Times New Roman"/>
          <w:rPrChange w:id="147"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148" w:author="User" w:date="2019-10-01T04:03:00Z">
            <w:rPr>
              <w:rFonts w:ascii="Times New Roman" w:hAnsi="Times New Roman" w:cs="Times New Roman"/>
            </w:rPr>
          </w:rPrChange>
        </w:rPr>
        <w:lastRenderedPageBreak/>
        <w:t xml:space="preserve">internet has affected us as much as it has been beneficial for us. </w:t>
      </w:r>
      <w:del w:id="149" w:author="User" w:date="2019-10-01T01:44:00Z">
        <w:r w:rsidR="00446064" w:rsidRPr="003B20CF" w:rsidDel="009B023D">
          <w:rPr>
            <w:rFonts w:ascii="Times New Roman" w:hAnsi="Times New Roman" w:cs="Times New Roman"/>
            <w:rPrChange w:id="150" w:author="User" w:date="2019-10-01T04:03:00Z">
              <w:rPr>
                <w:rFonts w:ascii="Times New Roman" w:hAnsi="Times New Roman" w:cs="Times New Roman"/>
              </w:rPr>
            </w:rPrChange>
          </w:rPr>
          <w:delText>Some people use the internet</w:delText>
        </w:r>
        <w:r w:rsidR="0047126E" w:rsidRPr="003B20CF" w:rsidDel="009B023D">
          <w:rPr>
            <w:rFonts w:ascii="Times New Roman" w:hAnsi="Times New Roman" w:cs="Times New Roman"/>
            <w:rPrChange w:id="151" w:author="User" w:date="2019-10-01T04:03:00Z">
              <w:rPr>
                <w:rFonts w:ascii="Times New Roman" w:hAnsi="Times New Roman" w:cs="Times New Roman"/>
              </w:rPr>
            </w:rPrChange>
          </w:rPr>
          <w:delText xml:space="preserve"> </w:delText>
        </w:r>
        <w:r w:rsidR="00446064" w:rsidRPr="003B20CF" w:rsidDel="009B023D">
          <w:rPr>
            <w:rFonts w:ascii="Times New Roman" w:hAnsi="Times New Roman" w:cs="Times New Roman"/>
            <w:rPrChange w:id="152" w:author="User" w:date="2019-10-01T04:03:00Z">
              <w:rPr>
                <w:rFonts w:ascii="Times New Roman" w:hAnsi="Times New Roman" w:cs="Times New Roman"/>
              </w:rPr>
            </w:rPrChange>
          </w:rPr>
          <w:delText>in a negative ways that affect of wpehociety mentally and physically like selling drugs , guns</w:delText>
        </w:r>
        <w:r w:rsidR="0047126E" w:rsidRPr="003B20CF" w:rsidDel="009B023D">
          <w:rPr>
            <w:rFonts w:ascii="Times New Roman" w:hAnsi="Times New Roman" w:cs="Times New Roman"/>
            <w:rPrChange w:id="153" w:author="User" w:date="2019-10-01T04:03:00Z">
              <w:rPr>
                <w:rFonts w:ascii="Times New Roman" w:hAnsi="Times New Roman" w:cs="Times New Roman"/>
              </w:rPr>
            </w:rPrChange>
          </w:rPr>
          <w:delText xml:space="preserve"> </w:delText>
        </w:r>
        <w:r w:rsidR="00446064" w:rsidRPr="003B20CF" w:rsidDel="009B023D">
          <w:rPr>
            <w:rFonts w:ascii="Times New Roman" w:hAnsi="Times New Roman" w:cs="Times New Roman"/>
            <w:rPrChange w:id="154" w:author="User" w:date="2019-10-01T04:03:00Z">
              <w:rPr>
                <w:rFonts w:ascii="Times New Roman" w:hAnsi="Times New Roman" w:cs="Times New Roman"/>
              </w:rPr>
            </w:rPrChange>
          </w:rPr>
          <w:delText xml:space="preserve">or trading illegal things. </w:delText>
        </w:r>
      </w:del>
      <w:ins w:id="155" w:author="User" w:date="2019-10-01T01:45:00Z">
        <w:r w:rsidR="009B023D" w:rsidRPr="003B20CF">
          <w:rPr>
            <w:rFonts w:ascii="Times New Roman" w:hAnsi="Times New Roman" w:cs="Times New Roman"/>
            <w:rPrChange w:id="156" w:author="User" w:date="2019-10-01T04:03:00Z">
              <w:rPr>
                <w:rFonts w:ascii="Times New Roman" w:hAnsi="Times New Roman" w:cs="Times New Roman"/>
              </w:rPr>
            </w:rPrChange>
          </w:rPr>
          <w:t>Some</w:t>
        </w:r>
      </w:ins>
      <w:ins w:id="157" w:author="User" w:date="2019-10-01T01:44:00Z">
        <w:r w:rsidR="009B023D" w:rsidRPr="003B20CF">
          <w:rPr>
            <w:rFonts w:ascii="Times New Roman" w:hAnsi="Times New Roman" w:cs="Times New Roman"/>
            <w:rPrChange w:id="158" w:author="User" w:date="2019-10-01T04:03:00Z">
              <w:rPr>
                <w:rFonts w:ascii="Times New Roman" w:hAnsi="Times New Roman" w:cs="Times New Roman"/>
              </w:rPr>
            </w:rPrChange>
          </w:rPr>
          <w:t xml:space="preserve"> people in society use the </w:t>
        </w:r>
      </w:ins>
      <w:ins w:id="159" w:author="User" w:date="2019-10-01T01:45:00Z">
        <w:r w:rsidR="009B023D" w:rsidRPr="003B20CF">
          <w:rPr>
            <w:rFonts w:ascii="Times New Roman" w:hAnsi="Times New Roman" w:cs="Times New Roman"/>
            <w:rPrChange w:id="160" w:author="User" w:date="2019-10-01T04:03:00Z">
              <w:rPr>
                <w:rFonts w:ascii="Times New Roman" w:hAnsi="Times New Roman" w:cs="Times New Roman"/>
              </w:rPr>
            </w:rPrChange>
          </w:rPr>
          <w:t>internet for malicious action that negatively affects the society that we live in.</w:t>
        </w:r>
        <w:r w:rsidR="00FC2E50" w:rsidRPr="003B20CF">
          <w:rPr>
            <w:rFonts w:ascii="Times New Roman" w:hAnsi="Times New Roman" w:cs="Times New Roman"/>
            <w:rPrChange w:id="161" w:author="User" w:date="2019-10-01T04:03:00Z">
              <w:rPr>
                <w:rFonts w:ascii="Times New Roman" w:hAnsi="Times New Roman" w:cs="Times New Roman"/>
              </w:rPr>
            </w:rPrChange>
          </w:rPr>
          <w:t xml:space="preserve"> Through use of internet, there has be</w:t>
        </w:r>
      </w:ins>
      <w:ins w:id="162" w:author="User" w:date="2019-10-01T01:46:00Z">
        <w:r w:rsidR="00FC2E50" w:rsidRPr="003B20CF">
          <w:rPr>
            <w:rFonts w:ascii="Times New Roman" w:hAnsi="Times New Roman" w:cs="Times New Roman"/>
            <w:rPrChange w:id="163" w:author="User" w:date="2019-10-01T04:03:00Z">
              <w:rPr>
                <w:rFonts w:ascii="Times New Roman" w:hAnsi="Times New Roman" w:cs="Times New Roman"/>
              </w:rPr>
            </w:rPrChange>
          </w:rPr>
          <w:t>en an increase in malicious activities such as unethical hacking, dru</w:t>
        </w:r>
      </w:ins>
      <w:ins w:id="164" w:author="User" w:date="2019-10-01T01:47:00Z">
        <w:r w:rsidR="00FC2E50" w:rsidRPr="003B20CF">
          <w:rPr>
            <w:rFonts w:ascii="Times New Roman" w:hAnsi="Times New Roman" w:cs="Times New Roman"/>
            <w:rPrChange w:id="165" w:author="User" w:date="2019-10-01T04:03:00Z">
              <w:rPr>
                <w:rFonts w:ascii="Times New Roman" w:hAnsi="Times New Roman" w:cs="Times New Roman"/>
              </w:rPr>
            </w:rPrChange>
          </w:rPr>
          <w:t>g dealing, and social vices.</w:t>
        </w:r>
      </w:ins>
    </w:p>
    <w:p w:rsidR="005665DE" w:rsidRPr="003B20CF" w:rsidRDefault="005665DE" w:rsidP="007637E5">
      <w:pPr>
        <w:spacing w:line="480" w:lineRule="auto"/>
        <w:rPr>
          <w:rFonts w:ascii="Times New Roman" w:hAnsi="Times New Roman" w:cs="Times New Roman"/>
          <w:rPrChange w:id="166" w:author="User" w:date="2019-10-01T04:03:00Z">
            <w:rPr>
              <w:rFonts w:ascii="Times New Roman" w:hAnsi="Times New Roman" w:cs="Times New Roman"/>
            </w:rPr>
          </w:rPrChange>
        </w:rPr>
        <w:pPrChange w:id="167" w:author="User" w:date="2019-10-01T04:02:00Z">
          <w:pPr>
            <w:spacing w:line="480" w:lineRule="auto"/>
            <w:jc w:val="both"/>
          </w:pPr>
        </w:pPrChange>
      </w:pPr>
    </w:p>
    <w:p w:rsidR="002232FE" w:rsidRPr="003B20CF" w:rsidDel="00A92B10" w:rsidRDefault="005665DE" w:rsidP="007637E5">
      <w:pPr>
        <w:spacing w:line="480" w:lineRule="auto"/>
        <w:ind w:left="-90" w:firstLine="810"/>
        <w:jc w:val="both"/>
        <w:rPr>
          <w:del w:id="168" w:author="User" w:date="2019-10-01T01:56:00Z"/>
          <w:rFonts w:ascii="Times New Roman" w:hAnsi="Times New Roman" w:cs="Times New Roman"/>
          <w:rPrChange w:id="169" w:author="User" w:date="2019-10-01T04:03:00Z">
            <w:rPr>
              <w:del w:id="170" w:author="User" w:date="2019-10-01T01:56:00Z"/>
              <w:rFonts w:ascii="Times New Roman" w:hAnsi="Times New Roman" w:cs="Times New Roman"/>
            </w:rPr>
          </w:rPrChange>
        </w:rPr>
        <w:pPrChange w:id="171" w:author="User" w:date="2019-10-01T04:02:00Z">
          <w:pPr>
            <w:spacing w:line="480" w:lineRule="auto"/>
            <w:jc w:val="both"/>
          </w:pPr>
        </w:pPrChange>
      </w:pPr>
      <w:del w:id="172" w:author="User" w:date="2019-10-01T01:50:00Z">
        <w:r w:rsidRPr="003B20CF" w:rsidDel="00E03A3E">
          <w:rPr>
            <w:rFonts w:ascii="Times New Roman" w:hAnsi="Times New Roman" w:cs="Times New Roman"/>
            <w:rPrChange w:id="173" w:author="User" w:date="2019-10-01T04:03:00Z">
              <w:rPr>
                <w:rFonts w:ascii="Times New Roman" w:hAnsi="Times New Roman" w:cs="Times New Roman"/>
              </w:rPr>
            </w:rPrChange>
          </w:rPr>
          <w:delText>M</w:delText>
        </w:r>
        <w:r w:rsidR="00446064" w:rsidRPr="003B20CF" w:rsidDel="00E03A3E">
          <w:rPr>
            <w:rFonts w:ascii="Times New Roman" w:hAnsi="Times New Roman" w:cs="Times New Roman"/>
            <w:rPrChange w:id="174" w:author="User" w:date="2019-10-01T04:03:00Z">
              <w:rPr>
                <w:rFonts w:ascii="Times New Roman" w:hAnsi="Times New Roman" w:cs="Times New Roman"/>
              </w:rPr>
            </w:rPrChange>
          </w:rPr>
          <w:delText>any schools and institutions have already begun the missio</w:delText>
        </w:r>
        <w:r w:rsidRPr="003B20CF" w:rsidDel="00E03A3E">
          <w:rPr>
            <w:rFonts w:ascii="Times New Roman" w:hAnsi="Times New Roman" w:cs="Times New Roman"/>
            <w:rPrChange w:id="175" w:author="User" w:date="2019-10-01T04:03:00Z">
              <w:rPr>
                <w:rFonts w:ascii="Times New Roman" w:hAnsi="Times New Roman" w:cs="Times New Roman"/>
              </w:rPr>
            </w:rPrChange>
          </w:rPr>
          <w:delText xml:space="preserve">n of switching their books and </w:delText>
        </w:r>
        <w:r w:rsidR="00446064" w:rsidRPr="003B20CF" w:rsidDel="00E03A3E">
          <w:rPr>
            <w:rFonts w:ascii="Times New Roman" w:hAnsi="Times New Roman" w:cs="Times New Roman"/>
            <w:rPrChange w:id="176" w:author="User" w:date="2019-10-01T04:03:00Z">
              <w:rPr>
                <w:rFonts w:ascii="Times New Roman" w:hAnsi="Times New Roman" w:cs="Times New Roman"/>
              </w:rPr>
            </w:rPrChange>
          </w:rPr>
          <w:delText>substances to electronic format which is available on the internet in online libraries. Online</w:delText>
        </w:r>
        <w:r w:rsidR="005B3B6C" w:rsidRPr="003B20CF" w:rsidDel="00E03A3E">
          <w:rPr>
            <w:rFonts w:ascii="Times New Roman" w:hAnsi="Times New Roman" w:cs="Times New Roman"/>
            <w:rPrChange w:id="177" w:author="User" w:date="2019-10-01T04:03:00Z">
              <w:rPr>
                <w:rFonts w:ascii="Times New Roman" w:hAnsi="Times New Roman" w:cs="Times New Roman"/>
              </w:rPr>
            </w:rPrChange>
          </w:rPr>
          <w:delText xml:space="preserve"> </w:delText>
        </w:r>
        <w:r w:rsidR="00446064" w:rsidRPr="003B20CF" w:rsidDel="00E03A3E">
          <w:rPr>
            <w:rFonts w:ascii="Times New Roman" w:hAnsi="Times New Roman" w:cs="Times New Roman"/>
            <w:rPrChange w:id="178" w:author="User" w:date="2019-10-01T04:03:00Z">
              <w:rPr>
                <w:rFonts w:ascii="Times New Roman" w:hAnsi="Times New Roman" w:cs="Times New Roman"/>
              </w:rPr>
            </w:rPrChange>
          </w:rPr>
          <w:delText>libraries give access to various contents with possibly enormous number of resources.</w:delText>
        </w:r>
      </w:del>
      <w:ins w:id="179" w:author="User" w:date="2019-10-01T01:50:00Z">
        <w:r w:rsidR="00E03A3E" w:rsidRPr="003B20CF">
          <w:rPr>
            <w:rFonts w:ascii="Times New Roman" w:hAnsi="Times New Roman" w:cs="Times New Roman"/>
            <w:rPrChange w:id="180" w:author="User" w:date="2019-10-01T04:03:00Z">
              <w:rPr>
                <w:rFonts w:ascii="Times New Roman" w:hAnsi="Times New Roman" w:cs="Times New Roman"/>
              </w:rPr>
            </w:rPrChange>
          </w:rPr>
          <w:t>Many schools and academ</w:t>
        </w:r>
      </w:ins>
      <w:ins w:id="181" w:author="User" w:date="2019-10-01T01:51:00Z">
        <w:r w:rsidR="00E03A3E" w:rsidRPr="003B20CF">
          <w:rPr>
            <w:rFonts w:ascii="Times New Roman" w:hAnsi="Times New Roman" w:cs="Times New Roman"/>
            <w:rPrChange w:id="182" w:author="User" w:date="2019-10-01T04:03:00Z">
              <w:rPr>
                <w:rFonts w:ascii="Times New Roman" w:hAnsi="Times New Roman" w:cs="Times New Roman"/>
              </w:rPr>
            </w:rPrChange>
          </w:rPr>
          <w:t>ic institution have started converting most of their books to digital format.</w:t>
        </w:r>
      </w:ins>
      <w:ins w:id="183" w:author="User" w:date="2019-10-01T01:53:00Z">
        <w:r w:rsidR="00C36EE2" w:rsidRPr="003B20CF">
          <w:rPr>
            <w:rFonts w:ascii="Times New Roman" w:hAnsi="Times New Roman" w:cs="Times New Roman"/>
            <w:rPrChange w:id="184" w:author="User" w:date="2019-10-01T04:03:00Z">
              <w:rPr>
                <w:rFonts w:ascii="Times New Roman" w:hAnsi="Times New Roman" w:cs="Times New Roman"/>
              </w:rPr>
            </w:rPrChange>
          </w:rPr>
          <w:t xml:space="preserve"> The institutions create online librarie</w:t>
        </w:r>
        <w:r w:rsidR="00C72A89" w:rsidRPr="003B20CF">
          <w:rPr>
            <w:rFonts w:ascii="Times New Roman" w:hAnsi="Times New Roman" w:cs="Times New Roman"/>
            <w:rPrChange w:id="185" w:author="User" w:date="2019-10-01T04:03:00Z">
              <w:rPr>
                <w:rFonts w:ascii="Times New Roman" w:hAnsi="Times New Roman" w:cs="Times New Roman"/>
              </w:rPr>
            </w:rPrChange>
          </w:rPr>
          <w:t xml:space="preserve">s that </w:t>
        </w:r>
      </w:ins>
      <w:ins w:id="186" w:author="User" w:date="2019-10-01T01:54:00Z">
        <w:r w:rsidR="00C72A89" w:rsidRPr="003B20CF">
          <w:rPr>
            <w:rFonts w:ascii="Times New Roman" w:hAnsi="Times New Roman" w:cs="Times New Roman"/>
            <w:rPrChange w:id="187" w:author="User" w:date="2019-10-01T04:03:00Z">
              <w:rPr>
                <w:rFonts w:ascii="Times New Roman" w:hAnsi="Times New Roman" w:cs="Times New Roman"/>
              </w:rPr>
            </w:rPrChange>
          </w:rPr>
          <w:t>ha</w:t>
        </w:r>
      </w:ins>
      <w:ins w:id="188" w:author="User" w:date="2019-10-01T03:51:00Z">
        <w:r w:rsidR="00446064" w:rsidRPr="003B20CF">
          <w:rPr>
            <w:rFonts w:ascii="Times New Roman" w:hAnsi="Times New Roman" w:cs="Times New Roman"/>
            <w:rPrChange w:id="189" w:author="User" w:date="2019-10-01T04:03:00Z">
              <w:rPr>
                <w:rFonts w:ascii="Times New Roman" w:hAnsi="Times New Roman" w:cs="Times New Roman"/>
                <w:b/>
              </w:rPr>
            </w:rPrChange>
          </w:rPr>
          <w:t>ve</w:t>
        </w:r>
      </w:ins>
      <w:ins w:id="190" w:author="User" w:date="2019-10-01T01:54:00Z">
        <w:r w:rsidR="00C72A89" w:rsidRPr="003B20CF">
          <w:rPr>
            <w:rFonts w:ascii="Times New Roman" w:hAnsi="Times New Roman" w:cs="Times New Roman"/>
            <w:rPrChange w:id="191" w:author="User" w:date="2019-10-01T04:03:00Z">
              <w:rPr>
                <w:rFonts w:ascii="Times New Roman" w:hAnsi="Times New Roman" w:cs="Times New Roman"/>
              </w:rPr>
            </w:rPrChange>
          </w:rPr>
          <w:t xml:space="preserve"> centralized the search for information with a single computer action.</w:t>
        </w:r>
      </w:ins>
      <w:ins w:id="192" w:author="User" w:date="2019-10-01T01:51:00Z">
        <w:r w:rsidR="00E03A3E" w:rsidRPr="003B20CF">
          <w:rPr>
            <w:rFonts w:ascii="Times New Roman" w:hAnsi="Times New Roman" w:cs="Times New Roman"/>
            <w:rPrChange w:id="193" w:author="User" w:date="2019-10-01T04:03:00Z">
              <w:rPr>
                <w:rFonts w:ascii="Times New Roman" w:hAnsi="Times New Roman" w:cs="Times New Roman"/>
              </w:rPr>
            </w:rPrChange>
          </w:rPr>
          <w:t xml:space="preserve"> They bid to eliminate </w:t>
        </w:r>
      </w:ins>
      <w:ins w:id="194" w:author="User" w:date="2019-10-01T01:52:00Z">
        <w:r w:rsidR="00E03A3E" w:rsidRPr="003B20CF">
          <w:rPr>
            <w:rFonts w:ascii="Times New Roman" w:hAnsi="Times New Roman" w:cs="Times New Roman"/>
            <w:rPrChange w:id="195" w:author="User" w:date="2019-10-01T04:03:00Z">
              <w:rPr>
                <w:rFonts w:ascii="Times New Roman" w:hAnsi="Times New Roman" w:cs="Times New Roman"/>
              </w:rPr>
            </w:rPrChange>
          </w:rPr>
          <w:t xml:space="preserve">physical books will have positive effects </w:t>
        </w:r>
      </w:ins>
      <w:ins w:id="196" w:author="User" w:date="2019-10-01T03:51:00Z">
        <w:r w:rsidR="00446064" w:rsidRPr="003B20CF">
          <w:rPr>
            <w:rFonts w:ascii="Times New Roman" w:hAnsi="Times New Roman" w:cs="Times New Roman"/>
            <w:rPrChange w:id="197" w:author="User" w:date="2019-10-01T04:03:00Z">
              <w:rPr>
                <w:rFonts w:ascii="Times New Roman" w:hAnsi="Times New Roman" w:cs="Times New Roman"/>
                <w:b/>
              </w:rPr>
            </w:rPrChange>
          </w:rPr>
          <w:t>on</w:t>
        </w:r>
      </w:ins>
      <w:ins w:id="198" w:author="User" w:date="2019-10-01T01:52:00Z">
        <w:r w:rsidR="00E03A3E" w:rsidRPr="003B20CF">
          <w:rPr>
            <w:rFonts w:ascii="Times New Roman" w:hAnsi="Times New Roman" w:cs="Times New Roman"/>
            <w:rPrChange w:id="199" w:author="User" w:date="2019-10-01T04:03:00Z">
              <w:rPr>
                <w:rFonts w:ascii="Times New Roman" w:hAnsi="Times New Roman" w:cs="Times New Roman"/>
              </w:rPr>
            </w:rPrChange>
          </w:rPr>
          <w:t xml:space="preserve"> the students and the quality of education.</w:t>
        </w:r>
      </w:ins>
      <w:ins w:id="200" w:author="User" w:date="2019-10-01T01:56:00Z">
        <w:r w:rsidR="00A92B10" w:rsidRPr="003B20CF">
          <w:rPr>
            <w:rFonts w:ascii="Times New Roman" w:hAnsi="Times New Roman" w:cs="Times New Roman"/>
            <w:rPrChange w:id="201" w:author="User" w:date="2019-10-01T04:03:00Z">
              <w:rPr>
                <w:rFonts w:ascii="Times New Roman" w:hAnsi="Times New Roman" w:cs="Times New Roman"/>
              </w:rPr>
            </w:rPrChange>
          </w:rPr>
          <w:t xml:space="preserve"> Learners</w:t>
        </w:r>
      </w:ins>
    </w:p>
    <w:p w:rsidR="002232FE" w:rsidRPr="003B20CF" w:rsidDel="00A521CB" w:rsidRDefault="00446064" w:rsidP="007637E5">
      <w:pPr>
        <w:spacing w:line="480" w:lineRule="auto"/>
        <w:ind w:left="-90" w:firstLine="810"/>
        <w:rPr>
          <w:del w:id="202" w:author="User" w:date="2019-10-01T02:09:00Z"/>
          <w:rFonts w:ascii="Times New Roman" w:hAnsi="Times New Roman" w:cs="Times New Roman"/>
          <w:rPrChange w:id="203" w:author="User" w:date="2019-10-01T04:03:00Z">
            <w:rPr>
              <w:del w:id="204" w:author="User" w:date="2019-10-01T02:09:00Z"/>
              <w:rFonts w:ascii="Times New Roman" w:hAnsi="Times New Roman" w:cs="Times New Roman"/>
            </w:rPr>
          </w:rPrChange>
        </w:rPr>
        <w:pPrChange w:id="205" w:author="User" w:date="2019-10-01T04:02:00Z">
          <w:pPr>
            <w:spacing w:line="480" w:lineRule="auto"/>
            <w:jc w:val="both"/>
          </w:pPr>
        </w:pPrChange>
      </w:pPr>
      <w:del w:id="206" w:author="User" w:date="2019-10-01T01:56:00Z">
        <w:r w:rsidRPr="003B20CF" w:rsidDel="00A92B10">
          <w:rPr>
            <w:rFonts w:ascii="Times New Roman" w:hAnsi="Times New Roman" w:cs="Times New Roman"/>
            <w:rPrChange w:id="207" w:author="User" w:date="2019-10-01T04:03:00Z">
              <w:rPr>
                <w:rFonts w:ascii="Times New Roman" w:hAnsi="Times New Roman" w:cs="Times New Roman"/>
              </w:rPr>
            </w:rPrChange>
          </w:rPr>
          <w:delText>They</w:delText>
        </w:r>
      </w:del>
      <w:r w:rsidRPr="003B20CF">
        <w:rPr>
          <w:rFonts w:ascii="Times New Roman" w:hAnsi="Times New Roman" w:cs="Times New Roman"/>
          <w:rPrChange w:id="208" w:author="User" w:date="2019-10-01T04:03:00Z">
            <w:rPr>
              <w:rFonts w:ascii="Times New Roman" w:hAnsi="Times New Roman" w:cs="Times New Roman"/>
            </w:rPr>
          </w:rPrChange>
        </w:rPr>
        <w:t xml:space="preserve"> </w:t>
      </w:r>
      <w:del w:id="209" w:author="User" w:date="2019-10-01T01:56:00Z">
        <w:r w:rsidRPr="003B20CF" w:rsidDel="00A92B10">
          <w:rPr>
            <w:rFonts w:ascii="Times New Roman" w:hAnsi="Times New Roman" w:cs="Times New Roman"/>
            <w:rPrChange w:id="210" w:author="User" w:date="2019-10-01T04:03:00Z">
              <w:rPr>
                <w:rFonts w:ascii="Times New Roman" w:hAnsi="Times New Roman" w:cs="Times New Roman"/>
              </w:rPr>
            </w:rPrChange>
          </w:rPr>
          <w:delText xml:space="preserve">can </w:delText>
        </w:r>
      </w:del>
      <w:proofErr w:type="gramStart"/>
      <w:r w:rsidRPr="003B20CF">
        <w:rPr>
          <w:rFonts w:ascii="Times New Roman" w:hAnsi="Times New Roman" w:cs="Times New Roman"/>
          <w:rPrChange w:id="211" w:author="User" w:date="2019-10-01T04:03:00Z">
            <w:rPr>
              <w:rFonts w:ascii="Times New Roman" w:hAnsi="Times New Roman" w:cs="Times New Roman"/>
            </w:rPr>
          </w:rPrChange>
        </w:rPr>
        <w:t>access</w:t>
      </w:r>
      <w:proofErr w:type="gramEnd"/>
      <w:r w:rsidRPr="003B20CF">
        <w:rPr>
          <w:rFonts w:ascii="Times New Roman" w:hAnsi="Times New Roman" w:cs="Times New Roman"/>
          <w:rPrChange w:id="212" w:author="User" w:date="2019-10-01T04:03:00Z">
            <w:rPr>
              <w:rFonts w:ascii="Times New Roman" w:hAnsi="Times New Roman" w:cs="Times New Roman"/>
            </w:rPr>
          </w:rPrChange>
        </w:rPr>
        <w:t xml:space="preserve"> a huge amount of </w:t>
      </w:r>
      <w:ins w:id="213" w:author="User" w:date="2019-10-01T01:56:00Z">
        <w:r w:rsidR="00A92B10" w:rsidRPr="003B20CF">
          <w:rPr>
            <w:rFonts w:ascii="Times New Roman" w:hAnsi="Times New Roman" w:cs="Times New Roman"/>
            <w:rPrChange w:id="214" w:author="User" w:date="2019-10-01T04:03:00Z">
              <w:rPr>
                <w:rFonts w:ascii="Times New Roman" w:hAnsi="Times New Roman" w:cs="Times New Roman"/>
              </w:rPr>
            </w:rPrChange>
          </w:rPr>
          <w:t>information</w:t>
        </w:r>
      </w:ins>
      <w:del w:id="215" w:author="User" w:date="2019-10-01T01:56:00Z">
        <w:r w:rsidRPr="003B20CF" w:rsidDel="00A92B10">
          <w:rPr>
            <w:rFonts w:ascii="Times New Roman" w:hAnsi="Times New Roman" w:cs="Times New Roman"/>
            <w:rPrChange w:id="216" w:author="User" w:date="2019-10-01T04:03:00Z">
              <w:rPr>
                <w:rFonts w:ascii="Times New Roman" w:hAnsi="Times New Roman" w:cs="Times New Roman"/>
              </w:rPr>
            </w:rPrChange>
          </w:rPr>
          <w:delText>knowledge</w:delText>
        </w:r>
      </w:del>
      <w:r w:rsidRPr="003B20CF">
        <w:rPr>
          <w:rFonts w:ascii="Times New Roman" w:hAnsi="Times New Roman" w:cs="Times New Roman"/>
          <w:rPrChange w:id="217" w:author="User" w:date="2019-10-01T04:03:00Z">
            <w:rPr>
              <w:rFonts w:ascii="Times New Roman" w:hAnsi="Times New Roman" w:cs="Times New Roman"/>
            </w:rPr>
          </w:rPrChange>
        </w:rPr>
        <w:t xml:space="preserve"> and share contents with o</w:t>
      </w:r>
      <w:r w:rsidR="005B3B6C" w:rsidRPr="003B20CF">
        <w:rPr>
          <w:rFonts w:ascii="Times New Roman" w:hAnsi="Times New Roman" w:cs="Times New Roman"/>
          <w:rPrChange w:id="218" w:author="User" w:date="2019-10-01T04:03:00Z">
            <w:rPr>
              <w:rFonts w:ascii="Times New Roman" w:hAnsi="Times New Roman" w:cs="Times New Roman"/>
            </w:rPr>
          </w:rPrChange>
        </w:rPr>
        <w:t>thers through</w:t>
      </w:r>
      <w:ins w:id="219" w:author="User" w:date="2019-10-01T01:57:00Z">
        <w:r w:rsidR="00A92B10" w:rsidRPr="003B20CF">
          <w:rPr>
            <w:rFonts w:ascii="Times New Roman" w:hAnsi="Times New Roman" w:cs="Times New Roman"/>
            <w:rPrChange w:id="220" w:author="User" w:date="2019-10-01T04:03:00Z">
              <w:rPr>
                <w:rFonts w:ascii="Times New Roman" w:hAnsi="Times New Roman" w:cs="Times New Roman"/>
              </w:rPr>
            </w:rPrChange>
          </w:rPr>
          <w:t xml:space="preserve"> the</w:t>
        </w:r>
      </w:ins>
      <w:r w:rsidR="005B3B6C" w:rsidRPr="003B20CF">
        <w:rPr>
          <w:rFonts w:ascii="Times New Roman" w:hAnsi="Times New Roman" w:cs="Times New Roman"/>
          <w:rPrChange w:id="221" w:author="User" w:date="2019-10-01T04:03:00Z">
            <w:rPr>
              <w:rFonts w:ascii="Times New Roman" w:hAnsi="Times New Roman" w:cs="Times New Roman"/>
            </w:rPr>
          </w:rPrChange>
        </w:rPr>
        <w:t xml:space="preserve"> internet</w:t>
      </w:r>
      <w:r w:rsidRPr="003B20CF">
        <w:rPr>
          <w:rFonts w:ascii="Times New Roman" w:hAnsi="Times New Roman" w:cs="Times New Roman"/>
          <w:rPrChange w:id="222" w:author="User" w:date="2019-10-01T04:03:00Z">
            <w:rPr>
              <w:rFonts w:ascii="Times New Roman" w:hAnsi="Times New Roman" w:cs="Times New Roman"/>
            </w:rPr>
          </w:rPrChange>
        </w:rPr>
        <w:t xml:space="preserve">. Online libraries </w:t>
      </w:r>
      <w:ins w:id="223" w:author="User" w:date="2019-10-01T01:57:00Z">
        <w:r w:rsidR="00EC0830" w:rsidRPr="003B20CF">
          <w:rPr>
            <w:rFonts w:ascii="Times New Roman" w:hAnsi="Times New Roman" w:cs="Times New Roman"/>
            <w:rPrChange w:id="224" w:author="User" w:date="2019-10-01T04:03:00Z">
              <w:rPr>
                <w:rFonts w:ascii="Times New Roman" w:hAnsi="Times New Roman" w:cs="Times New Roman"/>
              </w:rPr>
            </w:rPrChange>
          </w:rPr>
          <w:t>help minimize loss of information</w:t>
        </w:r>
      </w:ins>
      <w:del w:id="225" w:author="User" w:date="2019-10-01T01:57:00Z">
        <w:r w:rsidRPr="003B20CF" w:rsidDel="00EC0830">
          <w:rPr>
            <w:rFonts w:ascii="Times New Roman" w:hAnsi="Times New Roman" w:cs="Times New Roman"/>
            <w:rPrChange w:id="226" w:author="User" w:date="2019-10-01T04:03:00Z">
              <w:rPr>
                <w:rFonts w:ascii="Times New Roman" w:hAnsi="Times New Roman" w:cs="Times New Roman"/>
              </w:rPr>
            </w:rPrChange>
          </w:rPr>
          <w:delText xml:space="preserve">can help scientific community keep the information </w:delText>
        </w:r>
        <w:r w:rsidR="005B3B6C" w:rsidRPr="003B20CF" w:rsidDel="00EC0830">
          <w:rPr>
            <w:rFonts w:ascii="Times New Roman" w:hAnsi="Times New Roman" w:cs="Times New Roman"/>
            <w:rPrChange w:id="227" w:author="User" w:date="2019-10-01T04:03:00Z">
              <w:rPr>
                <w:rFonts w:ascii="Times New Roman" w:hAnsi="Times New Roman" w:cs="Times New Roman"/>
              </w:rPr>
            </w:rPrChange>
          </w:rPr>
          <w:delText xml:space="preserve">safe </w:delText>
        </w:r>
      </w:del>
      <w:r w:rsidR="005B3B6C" w:rsidRPr="003B20CF">
        <w:rPr>
          <w:rFonts w:ascii="Times New Roman" w:hAnsi="Times New Roman" w:cs="Times New Roman"/>
          <w:rPrChange w:id="228" w:author="User" w:date="2019-10-01T04:03:00Z">
            <w:rPr>
              <w:rFonts w:ascii="Times New Roman" w:hAnsi="Times New Roman" w:cs="Times New Roman"/>
            </w:rPr>
          </w:rPrChange>
        </w:rPr>
        <w:t>,</w:t>
      </w:r>
      <w:ins w:id="229" w:author="User" w:date="2019-10-01T01:58:00Z">
        <w:r w:rsidR="00EC0830" w:rsidRPr="003B20CF">
          <w:rPr>
            <w:rFonts w:ascii="Times New Roman" w:hAnsi="Times New Roman" w:cs="Times New Roman"/>
            <w:rPrChange w:id="230" w:author="User" w:date="2019-10-01T04:03:00Z">
              <w:rPr>
                <w:rFonts w:ascii="Times New Roman" w:hAnsi="Times New Roman" w:cs="Times New Roman"/>
              </w:rPr>
            </w:rPrChange>
          </w:rPr>
          <w:t xml:space="preserve"> make it easier to find</w:t>
        </w:r>
        <w:r w:rsidR="00D33312" w:rsidRPr="003B20CF">
          <w:rPr>
            <w:rFonts w:ascii="Times New Roman" w:hAnsi="Times New Roman" w:cs="Times New Roman"/>
            <w:rPrChange w:id="231" w:author="User" w:date="2019-10-01T04:03:00Z">
              <w:rPr>
                <w:rFonts w:ascii="Times New Roman" w:hAnsi="Times New Roman" w:cs="Times New Roman"/>
              </w:rPr>
            </w:rPrChange>
          </w:rPr>
          <w:t xml:space="preserve"> content hence saving time</w:t>
        </w:r>
      </w:ins>
      <w:del w:id="232" w:author="User" w:date="2019-10-01T01:58:00Z">
        <w:r w:rsidR="005B3B6C" w:rsidRPr="003B20CF" w:rsidDel="00EC0830">
          <w:rPr>
            <w:rFonts w:ascii="Times New Roman" w:hAnsi="Times New Roman" w:cs="Times New Roman"/>
            <w:rPrChange w:id="233" w:author="User" w:date="2019-10-01T04:03:00Z">
              <w:rPr>
                <w:rFonts w:ascii="Times New Roman" w:hAnsi="Times New Roman" w:cs="Times New Roman"/>
              </w:rPr>
            </w:rPrChange>
          </w:rPr>
          <w:delText xml:space="preserve"> indestructible and </w:delText>
        </w:r>
        <w:r w:rsidRPr="003B20CF" w:rsidDel="00EC0830">
          <w:rPr>
            <w:rFonts w:ascii="Times New Roman" w:hAnsi="Times New Roman" w:cs="Times New Roman"/>
            <w:rPrChange w:id="234" w:author="User" w:date="2019-10-01T04:03:00Z">
              <w:rPr>
                <w:rFonts w:ascii="Times New Roman" w:hAnsi="Times New Roman" w:cs="Times New Roman"/>
              </w:rPr>
            </w:rPrChange>
          </w:rPr>
          <w:delText>convenient to fin</w:delText>
        </w:r>
      </w:del>
      <w:del w:id="235" w:author="User" w:date="2019-10-01T01:57:00Z">
        <w:r w:rsidRPr="003B20CF" w:rsidDel="00EC0830">
          <w:rPr>
            <w:rFonts w:ascii="Times New Roman" w:hAnsi="Times New Roman" w:cs="Times New Roman"/>
            <w:rPrChange w:id="236" w:author="User" w:date="2019-10-01T04:03:00Z">
              <w:rPr>
                <w:rFonts w:ascii="Times New Roman" w:hAnsi="Times New Roman" w:cs="Times New Roman"/>
              </w:rPr>
            </w:rPrChange>
          </w:rPr>
          <w:delText xml:space="preserve">d </w:delText>
        </w:r>
      </w:del>
      <w:r w:rsidRPr="003B20CF">
        <w:rPr>
          <w:rFonts w:ascii="Times New Roman" w:hAnsi="Times New Roman" w:cs="Times New Roman"/>
          <w:rPrChange w:id="237" w:author="User" w:date="2019-10-01T04:03:00Z">
            <w:rPr>
              <w:rFonts w:ascii="Times New Roman" w:hAnsi="Times New Roman" w:cs="Times New Roman"/>
            </w:rPr>
          </w:rPrChange>
        </w:rPr>
        <w:t xml:space="preserve">. </w:t>
      </w:r>
      <w:ins w:id="238" w:author="User" w:date="2019-10-01T01:59:00Z">
        <w:r w:rsidR="00D33312" w:rsidRPr="003B20CF">
          <w:rPr>
            <w:rFonts w:ascii="Times New Roman" w:hAnsi="Times New Roman" w:cs="Times New Roman"/>
            <w:rPrChange w:id="239" w:author="User" w:date="2019-10-01T04:03:00Z">
              <w:rPr>
                <w:rFonts w:ascii="Times New Roman" w:hAnsi="Times New Roman" w:cs="Times New Roman"/>
              </w:rPr>
            </w:rPrChange>
          </w:rPr>
          <w:t xml:space="preserve">Adding, </w:t>
        </w:r>
      </w:ins>
      <w:del w:id="240" w:author="User" w:date="2019-10-01T01:59:00Z">
        <w:r w:rsidRPr="003B20CF" w:rsidDel="00D33312">
          <w:rPr>
            <w:rFonts w:ascii="Times New Roman" w:hAnsi="Times New Roman" w:cs="Times New Roman"/>
            <w:rPrChange w:id="241" w:author="User" w:date="2019-10-01T04:03:00Z">
              <w:rPr>
                <w:rFonts w:ascii="Times New Roman" w:hAnsi="Times New Roman" w:cs="Times New Roman"/>
              </w:rPr>
            </w:rPrChange>
          </w:rPr>
          <w:delText xml:space="preserve">However, </w:delText>
        </w:r>
      </w:del>
      <w:r w:rsidRPr="003B20CF">
        <w:rPr>
          <w:rFonts w:ascii="Times New Roman" w:hAnsi="Times New Roman" w:cs="Times New Roman"/>
          <w:rPrChange w:id="242" w:author="User" w:date="2019-10-01T04:03:00Z">
            <w:rPr>
              <w:rFonts w:ascii="Times New Roman" w:hAnsi="Times New Roman" w:cs="Times New Roman"/>
            </w:rPr>
          </w:rPrChange>
        </w:rPr>
        <w:t>online libraries are re</w:t>
      </w:r>
      <w:r w:rsidR="00037B05" w:rsidRPr="003B20CF">
        <w:rPr>
          <w:rFonts w:ascii="Times New Roman" w:hAnsi="Times New Roman" w:cs="Times New Roman"/>
          <w:rPrChange w:id="243" w:author="User" w:date="2019-10-01T04:03:00Z">
            <w:rPr>
              <w:rFonts w:ascii="Times New Roman" w:hAnsi="Times New Roman" w:cs="Times New Roman"/>
            </w:rPr>
          </w:rPrChange>
        </w:rPr>
        <w:t>achable anywhere and at any</w:t>
      </w:r>
      <w:ins w:id="244" w:author="User" w:date="2019-10-01T03:51:00Z">
        <w:r w:rsidRPr="003B20CF">
          <w:rPr>
            <w:rFonts w:ascii="Times New Roman" w:hAnsi="Times New Roman" w:cs="Times New Roman"/>
            <w:rPrChange w:id="245" w:author="User" w:date="2019-10-01T04:03:00Z">
              <w:rPr>
                <w:rFonts w:ascii="Times New Roman" w:hAnsi="Times New Roman" w:cs="Times New Roman"/>
                <w:b/>
              </w:rPr>
            </w:rPrChange>
          </w:rPr>
          <w:t xml:space="preserve"> </w:t>
        </w:r>
      </w:ins>
      <w:r w:rsidR="00037B05" w:rsidRPr="003B20CF">
        <w:rPr>
          <w:rFonts w:ascii="Times New Roman" w:hAnsi="Times New Roman" w:cs="Times New Roman"/>
          <w:rPrChange w:id="246" w:author="User" w:date="2019-10-01T04:03:00Z">
            <w:rPr>
              <w:rFonts w:ascii="Times New Roman" w:hAnsi="Times New Roman" w:cs="Times New Roman"/>
            </w:rPr>
          </w:rPrChange>
        </w:rPr>
        <w:t xml:space="preserve">time. </w:t>
      </w:r>
      <w:proofErr w:type="gramStart"/>
      <w:r w:rsidRPr="003B20CF">
        <w:rPr>
          <w:rFonts w:ascii="Times New Roman" w:hAnsi="Times New Roman" w:cs="Times New Roman"/>
          <w:rPrChange w:id="247" w:author="User" w:date="2019-10-01T04:03:00Z">
            <w:rPr>
              <w:rFonts w:ascii="Times New Roman" w:hAnsi="Times New Roman" w:cs="Times New Roman"/>
            </w:rPr>
          </w:rPrChange>
        </w:rPr>
        <w:t>conversely</w:t>
      </w:r>
      <w:proofErr w:type="gramEnd"/>
      <w:r w:rsidRPr="003B20CF">
        <w:rPr>
          <w:rFonts w:ascii="Times New Roman" w:hAnsi="Times New Roman" w:cs="Times New Roman"/>
          <w:rPrChange w:id="248" w:author="User" w:date="2019-10-01T04:03:00Z">
            <w:rPr>
              <w:rFonts w:ascii="Times New Roman" w:hAnsi="Times New Roman" w:cs="Times New Roman"/>
            </w:rPr>
          </w:rPrChange>
        </w:rPr>
        <w:t>, the actual</w:t>
      </w:r>
      <w:r w:rsidR="001655F2" w:rsidRPr="003B20CF">
        <w:rPr>
          <w:rFonts w:ascii="Times New Roman" w:hAnsi="Times New Roman" w:cs="Times New Roman"/>
          <w:rPrChange w:id="249" w:author="User" w:date="2019-10-01T04:03:00Z">
            <w:rPr>
              <w:rFonts w:ascii="Times New Roman" w:hAnsi="Times New Roman" w:cs="Times New Roman"/>
            </w:rPr>
          </w:rPrChange>
        </w:rPr>
        <w:t xml:space="preserve"> </w:t>
      </w:r>
      <w:r w:rsidRPr="003B20CF">
        <w:rPr>
          <w:rFonts w:ascii="Times New Roman" w:hAnsi="Times New Roman" w:cs="Times New Roman"/>
          <w:rPrChange w:id="250" w:author="User" w:date="2019-10-01T04:03:00Z">
            <w:rPr>
              <w:rFonts w:ascii="Times New Roman" w:hAnsi="Times New Roman" w:cs="Times New Roman"/>
            </w:rPr>
          </w:rPrChange>
        </w:rPr>
        <w:t>libraries are not avai</w:t>
      </w:r>
      <w:r w:rsidR="00C7336D" w:rsidRPr="003B20CF">
        <w:rPr>
          <w:rFonts w:ascii="Times New Roman" w:hAnsi="Times New Roman" w:cs="Times New Roman"/>
          <w:rPrChange w:id="251" w:author="User" w:date="2019-10-01T04:03:00Z">
            <w:rPr>
              <w:rFonts w:ascii="Times New Roman" w:hAnsi="Times New Roman" w:cs="Times New Roman"/>
            </w:rPr>
          </w:rPrChange>
        </w:rPr>
        <w:t>lable all the time during day (</w:t>
      </w:r>
      <w:r w:rsidRPr="003B20CF">
        <w:rPr>
          <w:rFonts w:ascii="Times New Roman" w:hAnsi="Times New Roman" w:cs="Times New Roman"/>
          <w:rPrChange w:id="252" w:author="User" w:date="2019-10-01T04:03:00Z">
            <w:rPr>
              <w:rFonts w:ascii="Times New Roman" w:hAnsi="Times New Roman" w:cs="Times New Roman"/>
            </w:rPr>
          </w:rPrChange>
        </w:rPr>
        <w:t>Innovative technologies,</w:t>
      </w:r>
      <w:ins w:id="253" w:author="User" w:date="2019-10-01T02:11:00Z">
        <w:r w:rsidR="00265BE0" w:rsidRPr="003B20CF">
          <w:rPr>
            <w:rFonts w:ascii="Times New Roman" w:hAnsi="Times New Roman" w:cs="Times New Roman"/>
            <w:rPrChange w:id="254" w:author="User" w:date="2019-10-01T04:03:00Z">
              <w:rPr>
                <w:rFonts w:ascii="Times New Roman" w:hAnsi="Times New Roman" w:cs="Times New Roman"/>
                <w:b/>
              </w:rPr>
            </w:rPrChange>
          </w:rPr>
          <w:t xml:space="preserve"> </w:t>
        </w:r>
      </w:ins>
      <w:r w:rsidRPr="003B20CF">
        <w:rPr>
          <w:rFonts w:ascii="Times New Roman" w:hAnsi="Times New Roman" w:cs="Times New Roman"/>
          <w:rPrChange w:id="255" w:author="User" w:date="2019-10-01T04:03:00Z">
            <w:rPr>
              <w:rFonts w:ascii="Times New Roman" w:hAnsi="Times New Roman" w:cs="Times New Roman"/>
            </w:rPr>
          </w:rPrChange>
        </w:rPr>
        <w:t>2017)</w:t>
      </w:r>
      <w:ins w:id="256" w:author="User" w:date="2019-10-01T02:10:00Z">
        <w:r w:rsidR="00265BE0" w:rsidRPr="003B20CF">
          <w:rPr>
            <w:rFonts w:ascii="Times New Roman" w:hAnsi="Times New Roman" w:cs="Times New Roman"/>
            <w:rPrChange w:id="257" w:author="User" w:date="2019-10-01T04:03:00Z">
              <w:rPr>
                <w:rFonts w:ascii="Times New Roman" w:hAnsi="Times New Roman" w:cs="Times New Roman"/>
              </w:rPr>
            </w:rPrChange>
          </w:rPr>
          <w:t xml:space="preserve">. </w:t>
        </w:r>
      </w:ins>
      <w:del w:id="258" w:author="User" w:date="2019-10-01T02:10:00Z">
        <w:r w:rsidRPr="003B20CF" w:rsidDel="00265BE0">
          <w:rPr>
            <w:rFonts w:ascii="Times New Roman" w:hAnsi="Times New Roman" w:cs="Times New Roman"/>
            <w:rPrChange w:id="259" w:author="User" w:date="2019-10-01T04:03:00Z">
              <w:rPr>
                <w:rFonts w:ascii="Times New Roman" w:hAnsi="Times New Roman" w:cs="Times New Roman"/>
              </w:rPr>
            </w:rPrChange>
          </w:rPr>
          <w:delText xml:space="preserve"> .</w:delText>
        </w:r>
      </w:del>
    </w:p>
    <w:p w:rsidR="00C7336D" w:rsidRPr="003B20CF" w:rsidDel="00A521CB" w:rsidRDefault="00C7336D" w:rsidP="007637E5">
      <w:pPr>
        <w:spacing w:line="480" w:lineRule="auto"/>
        <w:ind w:left="-90" w:firstLine="810"/>
        <w:rPr>
          <w:del w:id="260" w:author="User" w:date="2019-10-01T02:09:00Z"/>
          <w:rFonts w:ascii="Times New Roman" w:hAnsi="Times New Roman" w:cs="Times New Roman"/>
          <w:rPrChange w:id="261" w:author="User" w:date="2019-10-01T04:03:00Z">
            <w:rPr>
              <w:del w:id="262" w:author="User" w:date="2019-10-01T02:09:00Z"/>
              <w:rFonts w:ascii="Times New Roman" w:hAnsi="Times New Roman" w:cs="Times New Roman"/>
            </w:rPr>
          </w:rPrChange>
        </w:rPr>
        <w:pPrChange w:id="263" w:author="User" w:date="2019-10-01T04:02:00Z">
          <w:pPr>
            <w:spacing w:line="480" w:lineRule="auto"/>
            <w:jc w:val="both"/>
          </w:pPr>
        </w:pPrChange>
      </w:pPr>
    </w:p>
    <w:p w:rsidR="002232FE" w:rsidRPr="003B20CF" w:rsidRDefault="00446064" w:rsidP="007637E5">
      <w:pPr>
        <w:spacing w:line="480" w:lineRule="auto"/>
        <w:ind w:left="-90" w:firstLine="810"/>
        <w:rPr>
          <w:rFonts w:ascii="Times New Roman" w:hAnsi="Times New Roman" w:cs="Times New Roman"/>
          <w:rPrChange w:id="264" w:author="User" w:date="2019-10-01T04:03:00Z">
            <w:rPr>
              <w:rFonts w:ascii="Times New Roman" w:hAnsi="Times New Roman" w:cs="Times New Roman"/>
            </w:rPr>
          </w:rPrChange>
        </w:rPr>
        <w:pPrChange w:id="265" w:author="User" w:date="2019-10-01T04:02:00Z">
          <w:pPr>
            <w:spacing w:line="480" w:lineRule="auto"/>
            <w:jc w:val="both"/>
          </w:pPr>
        </w:pPrChange>
      </w:pPr>
      <w:del w:id="266" w:author="User" w:date="2019-10-01T02:07:00Z">
        <w:r w:rsidRPr="003B20CF" w:rsidDel="005700BA">
          <w:rPr>
            <w:rFonts w:ascii="Times New Roman" w:hAnsi="Times New Roman" w:cs="Times New Roman"/>
            <w:rPrChange w:id="267" w:author="User" w:date="2019-10-01T04:03:00Z">
              <w:rPr>
                <w:rFonts w:ascii="Times New Roman" w:hAnsi="Times New Roman" w:cs="Times New Roman"/>
              </w:rPr>
            </w:rPrChange>
          </w:rPr>
          <w:delText>Also,</w:delText>
        </w:r>
      </w:del>
      <w:r w:rsidRPr="003B20CF">
        <w:rPr>
          <w:rFonts w:ascii="Times New Roman" w:hAnsi="Times New Roman" w:cs="Times New Roman"/>
          <w:rPrChange w:id="268" w:author="User" w:date="2019-10-01T04:03:00Z">
            <w:rPr>
              <w:rFonts w:ascii="Times New Roman" w:hAnsi="Times New Roman" w:cs="Times New Roman"/>
            </w:rPr>
          </w:rPrChange>
        </w:rPr>
        <w:t>Books in the actual libraries</w:t>
      </w:r>
      <w:r w:rsidR="00C7336D" w:rsidRPr="003B20CF">
        <w:rPr>
          <w:rFonts w:ascii="Times New Roman" w:hAnsi="Times New Roman" w:cs="Times New Roman"/>
          <w:rPrChange w:id="269" w:author="User" w:date="2019-10-01T04:03:00Z">
            <w:rPr>
              <w:rFonts w:ascii="Times New Roman" w:hAnsi="Times New Roman" w:cs="Times New Roman"/>
            </w:rPr>
          </w:rPrChange>
        </w:rPr>
        <w:t xml:space="preserve"> are</w:t>
      </w:r>
      <w:r w:rsidRPr="003B20CF">
        <w:rPr>
          <w:rFonts w:ascii="Times New Roman" w:hAnsi="Times New Roman" w:cs="Times New Roman"/>
          <w:rPrChange w:id="270" w:author="User" w:date="2019-10-01T04:03:00Z">
            <w:rPr>
              <w:rFonts w:ascii="Times New Roman" w:hAnsi="Times New Roman" w:cs="Times New Roman"/>
            </w:rPr>
          </w:rPrChange>
        </w:rPr>
        <w:t xml:space="preserve"> difficult</w:t>
      </w:r>
      <w:r w:rsidR="00C7336D" w:rsidRPr="003B20CF">
        <w:rPr>
          <w:rFonts w:ascii="Times New Roman" w:hAnsi="Times New Roman" w:cs="Times New Roman"/>
          <w:rPrChange w:id="271" w:author="User" w:date="2019-10-01T04:03:00Z">
            <w:rPr>
              <w:rFonts w:ascii="Times New Roman" w:hAnsi="Times New Roman" w:cs="Times New Roman"/>
            </w:rPr>
          </w:rPrChange>
        </w:rPr>
        <w:t xml:space="preserve"> </w:t>
      </w:r>
      <w:r w:rsidRPr="003B20CF">
        <w:rPr>
          <w:rFonts w:ascii="Times New Roman" w:hAnsi="Times New Roman" w:cs="Times New Roman"/>
          <w:rPrChange w:id="272" w:author="User" w:date="2019-10-01T04:03:00Z">
            <w:rPr>
              <w:rFonts w:ascii="Times New Roman" w:hAnsi="Times New Roman" w:cs="Times New Roman"/>
            </w:rPr>
          </w:rPrChange>
        </w:rPr>
        <w:t xml:space="preserve">find and sometimes it takes </w:t>
      </w:r>
      <w:ins w:id="273" w:author="User" w:date="2019-10-01T02:08:00Z">
        <w:r w:rsidR="005700BA" w:rsidRPr="003B20CF">
          <w:rPr>
            <w:rFonts w:ascii="Times New Roman" w:hAnsi="Times New Roman" w:cs="Times New Roman"/>
            <w:rPrChange w:id="274" w:author="User" w:date="2019-10-01T04:03:00Z">
              <w:rPr>
                <w:rFonts w:ascii="Times New Roman" w:hAnsi="Times New Roman" w:cs="Times New Roman"/>
              </w:rPr>
            </w:rPrChange>
          </w:rPr>
          <w:t>a lot of time</w:t>
        </w:r>
      </w:ins>
      <w:del w:id="275" w:author="User" w:date="2019-10-01T02:08:00Z">
        <w:r w:rsidRPr="003B20CF" w:rsidDel="005700BA">
          <w:rPr>
            <w:rFonts w:ascii="Times New Roman" w:hAnsi="Times New Roman" w:cs="Times New Roman"/>
            <w:rPrChange w:id="276" w:author="User" w:date="2019-10-01T04:03:00Z">
              <w:rPr>
                <w:rFonts w:ascii="Times New Roman" w:hAnsi="Times New Roman" w:cs="Times New Roman"/>
              </w:rPr>
            </w:rPrChange>
          </w:rPr>
          <w:delText>a period of time</w:delText>
        </w:r>
      </w:del>
      <w:r w:rsidR="00C00A71" w:rsidRPr="003B20CF">
        <w:rPr>
          <w:rFonts w:ascii="Times New Roman" w:hAnsi="Times New Roman" w:cs="Times New Roman"/>
          <w:rPrChange w:id="277" w:author="User" w:date="2019-10-01T04:03:00Z">
            <w:rPr>
              <w:rFonts w:ascii="Times New Roman" w:hAnsi="Times New Roman" w:cs="Times New Roman"/>
            </w:rPr>
          </w:rPrChange>
        </w:rPr>
        <w:t xml:space="preserve"> </w:t>
      </w:r>
      <w:ins w:id="278" w:author="User" w:date="2019-10-01T02:08:00Z">
        <w:r w:rsidR="005700BA" w:rsidRPr="003B20CF">
          <w:rPr>
            <w:rFonts w:ascii="Times New Roman" w:hAnsi="Times New Roman" w:cs="Times New Roman"/>
            <w:rPrChange w:id="279" w:author="User" w:date="2019-10-01T04:03:00Z">
              <w:rPr>
                <w:rFonts w:ascii="Times New Roman" w:hAnsi="Times New Roman" w:cs="Times New Roman"/>
              </w:rPr>
            </w:rPrChange>
          </w:rPr>
          <w:t>to find the book that you want</w:t>
        </w:r>
      </w:ins>
      <w:del w:id="280" w:author="User" w:date="2019-10-01T02:08:00Z">
        <w:r w:rsidRPr="003B20CF" w:rsidDel="005700BA">
          <w:rPr>
            <w:rFonts w:ascii="Times New Roman" w:hAnsi="Times New Roman" w:cs="Times New Roman"/>
            <w:rPrChange w:id="281" w:author="User" w:date="2019-10-01T04:03:00Z">
              <w:rPr>
                <w:rFonts w:ascii="Times New Roman" w:hAnsi="Times New Roman" w:cs="Times New Roman"/>
              </w:rPr>
            </w:rPrChange>
          </w:rPr>
          <w:delText>until you find the book that you want</w:delText>
        </w:r>
      </w:del>
      <w:del w:id="282" w:author="User" w:date="2019-10-01T02:07:00Z">
        <w:r w:rsidRPr="003B20CF" w:rsidDel="005700BA">
          <w:rPr>
            <w:rFonts w:ascii="Times New Roman" w:hAnsi="Times New Roman" w:cs="Times New Roman"/>
            <w:rPrChange w:id="283"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284" w:author="User" w:date="2019-10-01T04:03:00Z">
            <w:rPr>
              <w:rFonts w:ascii="Times New Roman" w:hAnsi="Times New Roman" w:cs="Times New Roman"/>
            </w:rPr>
          </w:rPrChange>
        </w:rPr>
        <w:t>. However, there are many searc</w:t>
      </w:r>
      <w:r w:rsidR="00C00A71" w:rsidRPr="003B20CF">
        <w:rPr>
          <w:rFonts w:ascii="Times New Roman" w:hAnsi="Times New Roman" w:cs="Times New Roman"/>
          <w:rPrChange w:id="285" w:author="User" w:date="2019-10-01T04:03:00Z">
            <w:rPr>
              <w:rFonts w:ascii="Times New Roman" w:hAnsi="Times New Roman" w:cs="Times New Roman"/>
            </w:rPr>
          </w:rPrChange>
        </w:rPr>
        <w:t xml:space="preserve">hing features resolved </w:t>
      </w:r>
      <w:r w:rsidRPr="003B20CF">
        <w:rPr>
          <w:rFonts w:ascii="Times New Roman" w:hAnsi="Times New Roman" w:cs="Times New Roman"/>
          <w:rPrChange w:id="286" w:author="User" w:date="2019-10-01T04:03:00Z">
            <w:rPr>
              <w:rFonts w:ascii="Times New Roman" w:hAnsi="Times New Roman" w:cs="Times New Roman"/>
            </w:rPr>
          </w:rPrChange>
        </w:rPr>
        <w:t>by databases,</w:t>
      </w:r>
      <w:ins w:id="287" w:author="User" w:date="2019-10-01T02:09:00Z">
        <w:r w:rsidR="00A521CB" w:rsidRPr="003B20CF">
          <w:rPr>
            <w:rFonts w:ascii="Times New Roman" w:hAnsi="Times New Roman" w:cs="Times New Roman"/>
            <w:rPrChange w:id="288" w:author="User" w:date="2019-10-01T04:03:00Z">
              <w:rPr>
                <w:rFonts w:ascii="Times New Roman" w:hAnsi="Times New Roman" w:cs="Times New Roman"/>
              </w:rPr>
            </w:rPrChange>
          </w:rPr>
          <w:t xml:space="preserve"> </w:t>
        </w:r>
      </w:ins>
      <w:r w:rsidRPr="003B20CF">
        <w:rPr>
          <w:rFonts w:ascii="Times New Roman" w:hAnsi="Times New Roman" w:cs="Times New Roman"/>
          <w:rPrChange w:id="289" w:author="User" w:date="2019-10-01T04:03:00Z">
            <w:rPr>
              <w:rFonts w:ascii="Times New Roman" w:hAnsi="Times New Roman" w:cs="Times New Roman"/>
            </w:rPr>
          </w:rPrChange>
        </w:rPr>
        <w:t>subject focus, publication type</w:t>
      </w:r>
      <w:del w:id="290" w:author="User" w:date="2019-10-01T02:09:00Z">
        <w:r w:rsidRPr="003B20CF" w:rsidDel="00A521CB">
          <w:rPr>
            <w:rFonts w:ascii="Times New Roman" w:hAnsi="Times New Roman" w:cs="Times New Roman"/>
            <w:rPrChange w:id="291"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292" w:author="User" w:date="2019-10-01T04:03:00Z">
            <w:rPr>
              <w:rFonts w:ascii="Times New Roman" w:hAnsi="Times New Roman" w:cs="Times New Roman"/>
            </w:rPr>
          </w:rPrChange>
        </w:rPr>
        <w:t>,</w:t>
      </w:r>
      <w:ins w:id="293" w:author="User" w:date="2019-10-01T02:09:00Z">
        <w:r w:rsidR="00A521CB" w:rsidRPr="003B20CF">
          <w:rPr>
            <w:rFonts w:ascii="Times New Roman" w:hAnsi="Times New Roman" w:cs="Times New Roman"/>
            <w:rPrChange w:id="294" w:author="User" w:date="2019-10-01T04:03:00Z">
              <w:rPr>
                <w:rFonts w:ascii="Times New Roman" w:hAnsi="Times New Roman" w:cs="Times New Roman"/>
              </w:rPr>
            </w:rPrChange>
          </w:rPr>
          <w:t xml:space="preserve"> </w:t>
        </w:r>
      </w:ins>
      <w:r w:rsidRPr="003B20CF">
        <w:rPr>
          <w:rFonts w:ascii="Times New Roman" w:hAnsi="Times New Roman" w:cs="Times New Roman"/>
          <w:rPrChange w:id="295" w:author="User" w:date="2019-10-01T04:03:00Z">
            <w:rPr>
              <w:rFonts w:ascii="Times New Roman" w:hAnsi="Times New Roman" w:cs="Times New Roman"/>
            </w:rPr>
          </w:rPrChange>
        </w:rPr>
        <w:t>dat</w:t>
      </w:r>
      <w:del w:id="296" w:author="User" w:date="2019-10-01T02:09:00Z">
        <w:r w:rsidRPr="003B20CF" w:rsidDel="00A521CB">
          <w:rPr>
            <w:rFonts w:ascii="Times New Roman" w:hAnsi="Times New Roman" w:cs="Times New Roman"/>
            <w:rPrChange w:id="297" w:author="User" w:date="2019-10-01T04:03:00Z">
              <w:rPr>
                <w:rFonts w:ascii="Times New Roman" w:hAnsi="Times New Roman" w:cs="Times New Roman"/>
              </w:rPr>
            </w:rPrChange>
          </w:rPr>
          <w:delText>e</w:delText>
        </w:r>
      </w:del>
      <w:ins w:id="298" w:author="User" w:date="2019-10-01T02:09:00Z">
        <w:r w:rsidR="00A521CB" w:rsidRPr="003B20CF">
          <w:rPr>
            <w:rFonts w:ascii="Times New Roman" w:hAnsi="Times New Roman" w:cs="Times New Roman"/>
            <w:rPrChange w:id="299" w:author="User" w:date="2019-10-01T04:03:00Z">
              <w:rPr>
                <w:rFonts w:ascii="Times New Roman" w:hAnsi="Times New Roman" w:cs="Times New Roman"/>
              </w:rPr>
            </w:rPrChange>
          </w:rPr>
          <w:t>a</w:t>
        </w:r>
      </w:ins>
      <w:del w:id="300" w:author="User" w:date="2019-10-01T02:09:00Z">
        <w:r w:rsidRPr="003B20CF" w:rsidDel="00A521CB">
          <w:rPr>
            <w:rFonts w:ascii="Times New Roman" w:hAnsi="Times New Roman" w:cs="Times New Roman"/>
            <w:rPrChange w:id="301"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302" w:author="User" w:date="2019-10-01T04:03:00Z">
            <w:rPr>
              <w:rFonts w:ascii="Times New Roman" w:hAnsi="Times New Roman" w:cs="Times New Roman"/>
            </w:rPr>
          </w:rPrChange>
        </w:rPr>
        <w:t>,</w:t>
      </w:r>
      <w:ins w:id="303" w:author="User" w:date="2019-10-01T02:09:00Z">
        <w:r w:rsidR="00A521CB" w:rsidRPr="003B20CF">
          <w:rPr>
            <w:rFonts w:ascii="Times New Roman" w:hAnsi="Times New Roman" w:cs="Times New Roman"/>
            <w:rPrChange w:id="304" w:author="User" w:date="2019-10-01T04:03:00Z">
              <w:rPr>
                <w:rFonts w:ascii="Times New Roman" w:hAnsi="Times New Roman" w:cs="Times New Roman"/>
              </w:rPr>
            </w:rPrChange>
          </w:rPr>
          <w:t xml:space="preserve"> </w:t>
        </w:r>
      </w:ins>
      <w:r w:rsidRPr="003B20CF">
        <w:rPr>
          <w:rFonts w:ascii="Times New Roman" w:hAnsi="Times New Roman" w:cs="Times New Roman"/>
          <w:rPrChange w:id="305" w:author="User" w:date="2019-10-01T04:03:00Z">
            <w:rPr>
              <w:rFonts w:ascii="Times New Roman" w:hAnsi="Times New Roman" w:cs="Times New Roman"/>
            </w:rPr>
          </w:rPrChange>
        </w:rPr>
        <w:t>language</w:t>
      </w:r>
      <w:del w:id="306" w:author="User" w:date="2019-10-01T02:11:00Z">
        <w:r w:rsidRPr="003B20CF" w:rsidDel="00265BE0">
          <w:rPr>
            <w:rFonts w:ascii="Times New Roman" w:hAnsi="Times New Roman" w:cs="Times New Roman"/>
            <w:rPrChange w:id="307"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308" w:author="User" w:date="2019-10-01T04:03:00Z">
            <w:rPr>
              <w:rFonts w:ascii="Times New Roman" w:hAnsi="Times New Roman" w:cs="Times New Roman"/>
            </w:rPr>
          </w:rPrChange>
        </w:rPr>
        <w:t>, document</w:t>
      </w:r>
      <w:ins w:id="309" w:author="User" w:date="2019-10-01T02:09:00Z">
        <w:r w:rsidR="00A521CB" w:rsidRPr="003B20CF">
          <w:rPr>
            <w:rFonts w:ascii="Times New Roman" w:hAnsi="Times New Roman" w:cs="Times New Roman"/>
            <w:rPrChange w:id="310" w:author="User" w:date="2019-10-01T04:03:00Z">
              <w:rPr>
                <w:rFonts w:ascii="Times New Roman" w:hAnsi="Times New Roman" w:cs="Times New Roman"/>
              </w:rPr>
            </w:rPrChange>
          </w:rPr>
          <w:t xml:space="preserve">, </w:t>
        </w:r>
      </w:ins>
      <w:del w:id="311" w:author="User" w:date="2019-10-01T02:09:00Z">
        <w:r w:rsidRPr="003B20CF" w:rsidDel="00A521CB">
          <w:rPr>
            <w:rFonts w:ascii="Times New Roman" w:hAnsi="Times New Roman" w:cs="Times New Roman"/>
            <w:rPrChange w:id="312"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313" w:author="User" w:date="2019-10-01T04:03:00Z">
            <w:rPr>
              <w:rFonts w:ascii="Times New Roman" w:hAnsi="Times New Roman" w:cs="Times New Roman"/>
            </w:rPr>
          </w:rPrChange>
        </w:rPr>
        <w:t>and format (Yale University,</w:t>
      </w:r>
      <w:ins w:id="314" w:author="User" w:date="2019-10-01T02:11:00Z">
        <w:r w:rsidR="00265BE0" w:rsidRPr="003B20CF">
          <w:rPr>
            <w:rFonts w:ascii="Times New Roman" w:hAnsi="Times New Roman" w:cs="Times New Roman"/>
            <w:rPrChange w:id="315" w:author="User" w:date="2019-10-01T04:03:00Z">
              <w:rPr>
                <w:rFonts w:ascii="Times New Roman" w:hAnsi="Times New Roman" w:cs="Times New Roman"/>
              </w:rPr>
            </w:rPrChange>
          </w:rPr>
          <w:t xml:space="preserve"> </w:t>
        </w:r>
      </w:ins>
      <w:r w:rsidRPr="003B20CF">
        <w:rPr>
          <w:rFonts w:ascii="Times New Roman" w:hAnsi="Times New Roman" w:cs="Times New Roman"/>
          <w:rPrChange w:id="316" w:author="User" w:date="2019-10-01T04:03:00Z">
            <w:rPr>
              <w:rFonts w:ascii="Times New Roman" w:hAnsi="Times New Roman" w:cs="Times New Roman"/>
            </w:rPr>
          </w:rPrChange>
        </w:rPr>
        <w:t>20</w:t>
      </w:r>
      <w:del w:id="317" w:author="User" w:date="2019-10-01T02:11:00Z">
        <w:r w:rsidRPr="003B20CF" w:rsidDel="00265BE0">
          <w:rPr>
            <w:rFonts w:ascii="Times New Roman" w:hAnsi="Times New Roman" w:cs="Times New Roman"/>
            <w:rPrChange w:id="318"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319" w:author="User" w:date="2019-10-01T04:03:00Z">
            <w:rPr>
              <w:rFonts w:ascii="Times New Roman" w:hAnsi="Times New Roman" w:cs="Times New Roman"/>
            </w:rPr>
          </w:rPrChange>
        </w:rPr>
        <w:t>19)</w:t>
      </w:r>
      <w:ins w:id="320" w:author="User" w:date="2019-10-01T02:11:00Z">
        <w:r w:rsidR="0016441C" w:rsidRPr="003B20CF">
          <w:rPr>
            <w:rFonts w:ascii="Times New Roman" w:hAnsi="Times New Roman" w:cs="Times New Roman"/>
            <w:rPrChange w:id="321" w:author="User" w:date="2019-10-01T04:03:00Z">
              <w:rPr>
                <w:rFonts w:ascii="Times New Roman" w:hAnsi="Times New Roman" w:cs="Times New Roman"/>
              </w:rPr>
            </w:rPrChange>
          </w:rPr>
          <w:t>.</w:t>
        </w:r>
      </w:ins>
    </w:p>
    <w:p w:rsidR="002232FE" w:rsidRPr="003B20CF" w:rsidRDefault="002232FE" w:rsidP="00DF6507">
      <w:pPr>
        <w:spacing w:line="480" w:lineRule="auto"/>
        <w:jc w:val="both"/>
        <w:rPr>
          <w:rFonts w:ascii="Times New Roman" w:hAnsi="Times New Roman" w:cs="Times New Roman"/>
          <w:rPrChange w:id="322" w:author="User" w:date="2019-10-01T04:03:00Z">
            <w:rPr>
              <w:rFonts w:ascii="Times New Roman" w:hAnsi="Times New Roman" w:cs="Times New Roman"/>
            </w:rPr>
          </w:rPrChange>
        </w:rPr>
        <w:pPrChange w:id="323" w:author="User" w:date="2019-10-01T04:01:00Z">
          <w:pPr>
            <w:spacing w:line="480" w:lineRule="auto"/>
            <w:jc w:val="both"/>
          </w:pPr>
        </w:pPrChange>
      </w:pPr>
    </w:p>
    <w:p w:rsidR="002232FE" w:rsidRPr="003B20CF" w:rsidDel="009B7BCA" w:rsidRDefault="00446064" w:rsidP="007637E5">
      <w:pPr>
        <w:spacing w:line="480" w:lineRule="auto"/>
        <w:ind w:firstLine="720"/>
        <w:jc w:val="both"/>
        <w:rPr>
          <w:del w:id="324" w:author="User" w:date="2019-10-01T02:58:00Z"/>
          <w:rFonts w:ascii="Times New Roman" w:hAnsi="Times New Roman" w:cs="Times New Roman"/>
          <w:rPrChange w:id="325" w:author="User" w:date="2019-10-01T04:03:00Z">
            <w:rPr>
              <w:del w:id="326" w:author="User" w:date="2019-10-01T02:58:00Z"/>
              <w:rFonts w:ascii="Times New Roman" w:hAnsi="Times New Roman" w:cs="Times New Roman"/>
            </w:rPr>
          </w:rPrChange>
        </w:rPr>
        <w:pPrChange w:id="327" w:author="User" w:date="2019-10-01T04:02:00Z">
          <w:pPr>
            <w:spacing w:line="480" w:lineRule="auto"/>
            <w:jc w:val="both"/>
          </w:pPr>
        </w:pPrChange>
      </w:pPr>
      <w:del w:id="328" w:author="User" w:date="2019-10-01T02:51:00Z">
        <w:r w:rsidRPr="003B20CF" w:rsidDel="00C60E40">
          <w:rPr>
            <w:rFonts w:ascii="Times New Roman" w:hAnsi="Times New Roman" w:cs="Times New Roman"/>
            <w:rPrChange w:id="329" w:author="User" w:date="2019-10-01T04:03:00Z">
              <w:rPr>
                <w:rFonts w:ascii="Times New Roman" w:hAnsi="Times New Roman" w:cs="Times New Roman"/>
              </w:rPr>
            </w:rPrChange>
          </w:rPr>
          <w:delText>The social media has made communication easier than in the old days</w:delText>
        </w:r>
        <w:r w:rsidR="008B7A1F" w:rsidRPr="003B20CF" w:rsidDel="00C60E40">
          <w:rPr>
            <w:rFonts w:ascii="Times New Roman" w:hAnsi="Times New Roman" w:cs="Times New Roman"/>
            <w:rPrChange w:id="330" w:author="User" w:date="2019-10-01T04:03:00Z">
              <w:rPr>
                <w:rFonts w:ascii="Times New Roman" w:hAnsi="Times New Roman" w:cs="Times New Roman"/>
              </w:rPr>
            </w:rPrChange>
          </w:rPr>
          <w:delText xml:space="preserve">. </w:delText>
        </w:r>
        <w:r w:rsidRPr="003B20CF" w:rsidDel="00C60E40">
          <w:rPr>
            <w:rFonts w:ascii="Times New Roman" w:hAnsi="Times New Roman" w:cs="Times New Roman"/>
            <w:rPrChange w:id="331" w:author="User" w:date="2019-10-01T04:03:00Z">
              <w:rPr>
                <w:rFonts w:ascii="Times New Roman" w:hAnsi="Times New Roman" w:cs="Times New Roman"/>
              </w:rPr>
            </w:rPrChange>
          </w:rPr>
          <w:delText xml:space="preserve"> However, people</w:delText>
        </w:r>
        <w:r w:rsidR="008B7A1F" w:rsidRPr="003B20CF" w:rsidDel="00C60E40">
          <w:rPr>
            <w:rFonts w:ascii="Times New Roman" w:hAnsi="Times New Roman" w:cs="Times New Roman"/>
            <w:rPrChange w:id="332" w:author="User" w:date="2019-10-01T04:03:00Z">
              <w:rPr>
                <w:rFonts w:ascii="Times New Roman" w:hAnsi="Times New Roman" w:cs="Times New Roman"/>
              </w:rPr>
            </w:rPrChange>
          </w:rPr>
          <w:delText xml:space="preserve"> </w:delText>
        </w:r>
        <w:r w:rsidRPr="003B20CF" w:rsidDel="00C60E40">
          <w:rPr>
            <w:rFonts w:ascii="Times New Roman" w:hAnsi="Times New Roman" w:cs="Times New Roman"/>
            <w:rPrChange w:id="333" w:author="User" w:date="2019-10-01T04:03:00Z">
              <w:rPr>
                <w:rFonts w:ascii="Times New Roman" w:hAnsi="Times New Roman" w:cs="Times New Roman"/>
              </w:rPr>
            </w:rPrChange>
          </w:rPr>
          <w:delText>don’t have to use their phones to to write a message or a letters,they only need an account in</w:delText>
        </w:r>
        <w:r w:rsidR="008B7A1F" w:rsidRPr="003B20CF" w:rsidDel="00C60E40">
          <w:rPr>
            <w:rFonts w:ascii="Times New Roman" w:hAnsi="Times New Roman" w:cs="Times New Roman"/>
            <w:rPrChange w:id="334" w:author="User" w:date="2019-10-01T04:03:00Z">
              <w:rPr>
                <w:rFonts w:ascii="Times New Roman" w:hAnsi="Times New Roman" w:cs="Times New Roman"/>
              </w:rPr>
            </w:rPrChange>
          </w:rPr>
          <w:delText xml:space="preserve"> </w:delText>
        </w:r>
        <w:r w:rsidRPr="003B20CF" w:rsidDel="00C60E40">
          <w:rPr>
            <w:rFonts w:ascii="Times New Roman" w:hAnsi="Times New Roman" w:cs="Times New Roman"/>
            <w:rPrChange w:id="335" w:author="User" w:date="2019-10-01T04:03:00Z">
              <w:rPr>
                <w:rFonts w:ascii="Times New Roman" w:hAnsi="Times New Roman" w:cs="Times New Roman"/>
              </w:rPr>
            </w:rPrChange>
          </w:rPr>
          <w:delText xml:space="preserve">the social media to login directly </w:delText>
        </w:r>
        <w:r w:rsidR="0014421A" w:rsidRPr="003B20CF" w:rsidDel="00C60E40">
          <w:rPr>
            <w:rFonts w:ascii="Times New Roman" w:hAnsi="Times New Roman" w:cs="Times New Roman"/>
            <w:rPrChange w:id="336" w:author="User" w:date="2019-10-01T04:03:00Z">
              <w:rPr>
                <w:rFonts w:ascii="Times New Roman" w:hAnsi="Times New Roman" w:cs="Times New Roman"/>
              </w:rPr>
            </w:rPrChange>
          </w:rPr>
          <w:delText xml:space="preserve">and connect with other people. </w:delText>
        </w:r>
        <w:r w:rsidRPr="003B20CF" w:rsidDel="00C60E40">
          <w:rPr>
            <w:rFonts w:ascii="Times New Roman" w:hAnsi="Times New Roman" w:cs="Times New Roman"/>
            <w:rPrChange w:id="337" w:author="User" w:date="2019-10-01T04:03:00Z">
              <w:rPr>
                <w:rFonts w:ascii="Times New Roman" w:hAnsi="Times New Roman" w:cs="Times New Roman"/>
              </w:rPr>
            </w:rPrChange>
          </w:rPr>
          <w:delText>More than 5 million people</w:delText>
        </w:r>
        <w:r w:rsidR="0014421A" w:rsidRPr="003B20CF" w:rsidDel="00C60E40">
          <w:rPr>
            <w:rFonts w:ascii="Times New Roman" w:hAnsi="Times New Roman" w:cs="Times New Roman"/>
            <w:rPrChange w:id="338" w:author="User" w:date="2019-10-01T04:03:00Z">
              <w:rPr>
                <w:rFonts w:ascii="Times New Roman" w:hAnsi="Times New Roman" w:cs="Times New Roman"/>
              </w:rPr>
            </w:rPrChange>
          </w:rPr>
          <w:delText xml:space="preserve"> </w:delText>
        </w:r>
        <w:r w:rsidRPr="003B20CF" w:rsidDel="00C60E40">
          <w:rPr>
            <w:rFonts w:ascii="Times New Roman" w:hAnsi="Times New Roman" w:cs="Times New Roman"/>
            <w:rPrChange w:id="339" w:author="User" w:date="2019-10-01T04:03:00Z">
              <w:rPr>
                <w:rFonts w:ascii="Times New Roman" w:hAnsi="Times New Roman" w:cs="Times New Roman"/>
              </w:rPr>
            </w:rPrChange>
          </w:rPr>
          <w:delText>use facebook to communicate and a huge number of them login daily t</w:delText>
        </w:r>
        <w:r w:rsidR="0014421A" w:rsidRPr="003B20CF" w:rsidDel="00C60E40">
          <w:rPr>
            <w:rFonts w:ascii="Times New Roman" w:hAnsi="Times New Roman" w:cs="Times New Roman"/>
            <w:rPrChange w:id="340" w:author="User" w:date="2019-10-01T04:03:00Z">
              <w:rPr>
                <w:rFonts w:ascii="Times New Roman" w:hAnsi="Times New Roman" w:cs="Times New Roman"/>
              </w:rPr>
            </w:rPrChange>
          </w:rPr>
          <w:delText xml:space="preserve">o use facebook,  that </w:delText>
        </w:r>
        <w:r w:rsidRPr="003B20CF" w:rsidDel="00C60E40">
          <w:rPr>
            <w:rFonts w:ascii="Times New Roman" w:hAnsi="Times New Roman" w:cs="Times New Roman"/>
            <w:rPrChange w:id="341" w:author="User" w:date="2019-10-01T04:03:00Z">
              <w:rPr>
                <w:rFonts w:ascii="Times New Roman" w:hAnsi="Times New Roman" w:cs="Times New Roman"/>
              </w:rPr>
            </w:rPrChange>
          </w:rPr>
          <w:delText>proof the importance of social media in communications</w:delText>
        </w:r>
      </w:del>
      <w:ins w:id="342" w:author="User" w:date="2019-10-01T03:51:00Z">
        <w:r w:rsidRPr="003B20CF">
          <w:rPr>
            <w:rFonts w:ascii="Times New Roman" w:hAnsi="Times New Roman" w:cs="Times New Roman"/>
            <w:rPrChange w:id="343" w:author="User" w:date="2019-10-01T04:03:00Z">
              <w:rPr>
                <w:rFonts w:ascii="Times New Roman" w:hAnsi="Times New Roman" w:cs="Times New Roman"/>
                <w:b/>
              </w:rPr>
            </w:rPrChange>
          </w:rPr>
          <w:t>The e</w:t>
        </w:r>
      </w:ins>
      <w:ins w:id="344" w:author="User" w:date="2019-10-01T02:51:00Z">
        <w:r w:rsidR="00C60E40" w:rsidRPr="003B20CF">
          <w:rPr>
            <w:rFonts w:ascii="Times New Roman" w:hAnsi="Times New Roman" w:cs="Times New Roman"/>
            <w:rPrChange w:id="345" w:author="User" w:date="2019-10-01T04:03:00Z">
              <w:rPr>
                <w:rFonts w:ascii="Times New Roman" w:hAnsi="Times New Roman" w:cs="Times New Roman"/>
              </w:rPr>
            </w:rPrChange>
          </w:rPr>
          <w:t>mergence of new</w:t>
        </w:r>
      </w:ins>
      <w:ins w:id="346" w:author="User" w:date="2019-10-01T02:52:00Z">
        <w:r w:rsidR="00C60E40" w:rsidRPr="003B20CF">
          <w:rPr>
            <w:rFonts w:ascii="Times New Roman" w:hAnsi="Times New Roman" w:cs="Times New Roman"/>
            <w:rPrChange w:id="347" w:author="User" w:date="2019-10-01T04:03:00Z">
              <w:rPr>
                <w:rFonts w:ascii="Times New Roman" w:hAnsi="Times New Roman" w:cs="Times New Roman"/>
              </w:rPr>
            </w:rPrChange>
          </w:rPr>
          <w:t xml:space="preserve"> </w:t>
        </w:r>
      </w:ins>
      <w:ins w:id="348" w:author="User" w:date="2019-10-01T02:51:00Z">
        <w:r w:rsidR="00F239FE" w:rsidRPr="003B20CF">
          <w:rPr>
            <w:rFonts w:ascii="Times New Roman" w:hAnsi="Times New Roman" w:cs="Times New Roman"/>
            <w:rPrChange w:id="349" w:author="User" w:date="2019-10-01T04:03:00Z">
              <w:rPr>
                <w:rFonts w:ascii="Times New Roman" w:hAnsi="Times New Roman" w:cs="Times New Roman"/>
              </w:rPr>
            </w:rPrChange>
          </w:rPr>
          <w:t>technology has led to creati</w:t>
        </w:r>
      </w:ins>
      <w:ins w:id="350" w:author="User" w:date="2019-10-01T02:57:00Z">
        <w:r w:rsidR="00F239FE" w:rsidRPr="003B20CF">
          <w:rPr>
            <w:rFonts w:ascii="Times New Roman" w:hAnsi="Times New Roman" w:cs="Times New Roman"/>
            <w:rPrChange w:id="351" w:author="User" w:date="2019-10-01T04:03:00Z">
              <w:rPr>
                <w:rFonts w:ascii="Times New Roman" w:hAnsi="Times New Roman" w:cs="Times New Roman"/>
              </w:rPr>
            </w:rPrChange>
          </w:rPr>
          <w:t>on</w:t>
        </w:r>
      </w:ins>
      <w:ins w:id="352" w:author="User" w:date="2019-10-01T02:51:00Z">
        <w:r w:rsidR="00C60E40" w:rsidRPr="003B20CF">
          <w:rPr>
            <w:rFonts w:ascii="Times New Roman" w:hAnsi="Times New Roman" w:cs="Times New Roman"/>
            <w:rPrChange w:id="353" w:author="User" w:date="2019-10-01T04:03:00Z">
              <w:rPr>
                <w:rFonts w:ascii="Times New Roman" w:hAnsi="Times New Roman" w:cs="Times New Roman"/>
              </w:rPr>
            </w:rPrChange>
          </w:rPr>
          <w:t xml:space="preserve"> of other modes of communication.</w:t>
        </w:r>
      </w:ins>
      <w:ins w:id="354" w:author="User" w:date="2019-10-01T02:52:00Z">
        <w:r w:rsidR="00C60E40" w:rsidRPr="003B20CF">
          <w:rPr>
            <w:rFonts w:ascii="Times New Roman" w:hAnsi="Times New Roman" w:cs="Times New Roman"/>
            <w:rPrChange w:id="355" w:author="User" w:date="2019-10-01T04:03:00Z">
              <w:rPr>
                <w:rFonts w:ascii="Times New Roman" w:hAnsi="Times New Roman" w:cs="Times New Roman"/>
              </w:rPr>
            </w:rPrChange>
          </w:rPr>
          <w:t xml:space="preserve"> Social media is one mode that has become the medium of communication around the world. </w:t>
        </w:r>
      </w:ins>
      <w:ins w:id="356" w:author="User" w:date="2019-10-01T02:53:00Z">
        <w:r w:rsidR="00C60E40" w:rsidRPr="003B20CF">
          <w:rPr>
            <w:rFonts w:ascii="Times New Roman" w:hAnsi="Times New Roman" w:cs="Times New Roman"/>
            <w:rPrChange w:id="357" w:author="User" w:date="2019-10-01T04:03:00Z">
              <w:rPr>
                <w:rFonts w:ascii="Times New Roman" w:hAnsi="Times New Roman" w:cs="Times New Roman"/>
              </w:rPr>
            </w:rPrChange>
          </w:rPr>
          <w:t>Today, it is easier to communicate with another person in any part of the world</w:t>
        </w:r>
        <w:r w:rsidR="007B5C29" w:rsidRPr="003B20CF">
          <w:rPr>
            <w:rFonts w:ascii="Times New Roman" w:hAnsi="Times New Roman" w:cs="Times New Roman"/>
            <w:rPrChange w:id="358" w:author="User" w:date="2019-10-01T04:03:00Z">
              <w:rPr>
                <w:rFonts w:ascii="Times New Roman" w:hAnsi="Times New Roman" w:cs="Times New Roman"/>
              </w:rPr>
            </w:rPrChange>
          </w:rPr>
          <w:t xml:space="preserve"> </w:t>
        </w:r>
      </w:ins>
      <w:proofErr w:type="gramStart"/>
      <w:ins w:id="359" w:author="User" w:date="2019-10-01T02:57:00Z">
        <w:r w:rsidR="00F239FE" w:rsidRPr="003B20CF">
          <w:rPr>
            <w:rFonts w:ascii="Times New Roman" w:hAnsi="Times New Roman" w:cs="Times New Roman"/>
            <w:rPrChange w:id="360" w:author="User" w:date="2019-10-01T04:03:00Z">
              <w:rPr>
                <w:rFonts w:ascii="Times New Roman" w:hAnsi="Times New Roman" w:cs="Times New Roman"/>
              </w:rPr>
            </w:rPrChange>
          </w:rPr>
          <w:t>for free</w:t>
        </w:r>
      </w:ins>
      <w:proofErr w:type="gramEnd"/>
      <w:ins w:id="361" w:author="User" w:date="2019-10-01T02:53:00Z">
        <w:r w:rsidR="00C60E40" w:rsidRPr="003B20CF">
          <w:rPr>
            <w:rFonts w:ascii="Times New Roman" w:hAnsi="Times New Roman" w:cs="Times New Roman"/>
            <w:rPrChange w:id="362" w:author="User" w:date="2019-10-01T04:03:00Z">
              <w:rPr>
                <w:rFonts w:ascii="Times New Roman" w:hAnsi="Times New Roman" w:cs="Times New Roman"/>
              </w:rPr>
            </w:rPrChange>
          </w:rPr>
          <w:t>. All you need is a Facebook account</w:t>
        </w:r>
        <w:r w:rsidR="007B5C29" w:rsidRPr="003B20CF">
          <w:rPr>
            <w:rFonts w:ascii="Times New Roman" w:hAnsi="Times New Roman" w:cs="Times New Roman"/>
            <w:rPrChange w:id="363" w:author="User" w:date="2019-10-01T04:03:00Z">
              <w:rPr>
                <w:rFonts w:ascii="Times New Roman" w:hAnsi="Times New Roman" w:cs="Times New Roman"/>
              </w:rPr>
            </w:rPrChange>
          </w:rPr>
          <w:t xml:space="preserve"> and it will connect to new friend. Facebook</w:t>
        </w:r>
      </w:ins>
      <w:ins w:id="364" w:author="User" w:date="2019-10-01T02:54:00Z">
        <w:r w:rsidR="007B5C29" w:rsidRPr="003B20CF">
          <w:rPr>
            <w:rFonts w:ascii="Times New Roman" w:hAnsi="Times New Roman" w:cs="Times New Roman"/>
            <w:rPrChange w:id="365" w:author="User" w:date="2019-10-01T04:03:00Z">
              <w:rPr>
                <w:rFonts w:ascii="Times New Roman" w:hAnsi="Times New Roman" w:cs="Times New Roman"/>
              </w:rPr>
            </w:rPrChange>
          </w:rPr>
          <w:t xml:space="preserve"> has over two billion active users.</w:t>
        </w:r>
      </w:ins>
      <w:ins w:id="366" w:author="User" w:date="2019-10-01T02:55:00Z">
        <w:r w:rsidR="000832D0" w:rsidRPr="003B20CF">
          <w:rPr>
            <w:rFonts w:ascii="Times New Roman" w:hAnsi="Times New Roman" w:cs="Times New Roman"/>
            <w:rPrChange w:id="367" w:author="User" w:date="2019-10-01T04:03:00Z">
              <w:rPr>
                <w:rFonts w:ascii="Times New Roman" w:hAnsi="Times New Roman" w:cs="Times New Roman"/>
              </w:rPr>
            </w:rPrChange>
          </w:rPr>
          <w:t xml:space="preserve"> Through such a platform, the world has become a global village in</w:t>
        </w:r>
      </w:ins>
      <w:ins w:id="368" w:author="User" w:date="2019-10-01T02:56:00Z">
        <w:r w:rsidR="00714D47" w:rsidRPr="003B20CF">
          <w:rPr>
            <w:rFonts w:ascii="Times New Roman" w:hAnsi="Times New Roman" w:cs="Times New Roman"/>
            <w:rPrChange w:id="369" w:author="User" w:date="2019-10-01T04:03:00Z">
              <w:rPr>
                <w:rFonts w:ascii="Times New Roman" w:hAnsi="Times New Roman" w:cs="Times New Roman"/>
              </w:rPr>
            </w:rPrChange>
          </w:rPr>
          <w:t xml:space="preserve"> </w:t>
        </w:r>
      </w:ins>
      <w:ins w:id="370" w:author="User" w:date="2019-10-01T02:55:00Z">
        <w:r w:rsidR="000832D0" w:rsidRPr="003B20CF">
          <w:rPr>
            <w:rFonts w:ascii="Times New Roman" w:hAnsi="Times New Roman" w:cs="Times New Roman"/>
            <w:rPrChange w:id="371" w:author="User" w:date="2019-10-01T04:03:00Z">
              <w:rPr>
                <w:rFonts w:ascii="Times New Roman" w:hAnsi="Times New Roman" w:cs="Times New Roman"/>
              </w:rPr>
            </w:rPrChange>
          </w:rPr>
          <w:t xml:space="preserve">terms of the way people communicate or </w:t>
        </w:r>
      </w:ins>
      <w:ins w:id="372" w:author="User" w:date="2019-10-01T02:56:00Z">
        <w:r w:rsidR="00714D47" w:rsidRPr="003B20CF">
          <w:rPr>
            <w:rFonts w:ascii="Times New Roman" w:hAnsi="Times New Roman" w:cs="Times New Roman"/>
            <w:rPrChange w:id="373" w:author="User" w:date="2019-10-01T04:03:00Z">
              <w:rPr>
                <w:rFonts w:ascii="Times New Roman" w:hAnsi="Times New Roman" w:cs="Times New Roman"/>
              </w:rPr>
            </w:rPrChange>
          </w:rPr>
          <w:t>do business.</w:t>
        </w:r>
      </w:ins>
      <w:del w:id="374" w:author="User" w:date="2019-10-01T02:52:00Z">
        <w:r w:rsidRPr="003B20CF" w:rsidDel="00C60E40">
          <w:rPr>
            <w:rFonts w:ascii="Times New Roman" w:hAnsi="Times New Roman" w:cs="Times New Roman"/>
            <w:rPrChange w:id="375" w:author="User" w:date="2019-10-01T04:03:00Z">
              <w:rPr>
                <w:rFonts w:ascii="Times New Roman" w:hAnsi="Times New Roman" w:cs="Times New Roman"/>
              </w:rPr>
            </w:rPrChange>
          </w:rPr>
          <w:delText xml:space="preserve"> .</w:delText>
        </w:r>
      </w:del>
      <w:ins w:id="376" w:author="User" w:date="2019-10-01T02:58:00Z">
        <w:r w:rsidR="009B7BCA" w:rsidRPr="003B20CF">
          <w:rPr>
            <w:rFonts w:ascii="Times New Roman" w:hAnsi="Times New Roman" w:cs="Times New Roman"/>
            <w:rPrChange w:id="377" w:author="User" w:date="2019-10-01T04:03:00Z">
              <w:rPr>
                <w:rFonts w:ascii="Times New Roman" w:hAnsi="Times New Roman" w:cs="Times New Roman"/>
              </w:rPr>
            </w:rPrChange>
          </w:rPr>
          <w:t xml:space="preserve"> </w:t>
        </w:r>
      </w:ins>
    </w:p>
    <w:p w:rsidR="00542477" w:rsidRPr="003B20CF" w:rsidDel="009B7BCA" w:rsidRDefault="00542477" w:rsidP="007637E5">
      <w:pPr>
        <w:spacing w:line="480" w:lineRule="auto"/>
        <w:ind w:firstLine="720"/>
        <w:jc w:val="center"/>
        <w:rPr>
          <w:del w:id="378" w:author="User" w:date="2019-10-01T02:58:00Z"/>
          <w:rFonts w:ascii="Times New Roman" w:hAnsi="Times New Roman" w:cs="Times New Roman"/>
          <w:rPrChange w:id="379" w:author="User" w:date="2019-10-01T04:03:00Z">
            <w:rPr>
              <w:del w:id="380" w:author="User" w:date="2019-10-01T02:58:00Z"/>
              <w:rFonts w:ascii="Times New Roman" w:hAnsi="Times New Roman" w:cs="Times New Roman"/>
            </w:rPr>
          </w:rPrChange>
        </w:rPr>
        <w:pPrChange w:id="381" w:author="User" w:date="2019-10-01T04:02:00Z">
          <w:pPr>
            <w:spacing w:line="480" w:lineRule="auto"/>
            <w:jc w:val="both"/>
          </w:pPr>
        </w:pPrChange>
      </w:pPr>
    </w:p>
    <w:p w:rsidR="009B7BCA" w:rsidRPr="003B20CF" w:rsidRDefault="009B7BCA" w:rsidP="007637E5">
      <w:pPr>
        <w:spacing w:line="480" w:lineRule="auto"/>
        <w:ind w:firstLine="720"/>
        <w:jc w:val="both"/>
        <w:rPr>
          <w:ins w:id="382" w:author="User" w:date="2019-10-01T03:02:00Z"/>
          <w:rFonts w:ascii="Times New Roman" w:hAnsi="Times New Roman" w:cs="Times New Roman"/>
          <w:rPrChange w:id="383" w:author="User" w:date="2019-10-01T04:03:00Z">
            <w:rPr>
              <w:ins w:id="384" w:author="User" w:date="2019-10-01T03:02:00Z"/>
              <w:rFonts w:ascii="Times New Roman" w:hAnsi="Times New Roman" w:cs="Times New Roman"/>
              <w:b/>
            </w:rPr>
          </w:rPrChange>
        </w:rPr>
        <w:pPrChange w:id="385" w:author="User" w:date="2019-10-01T04:02:00Z">
          <w:pPr>
            <w:spacing w:line="480" w:lineRule="auto"/>
            <w:jc w:val="both"/>
          </w:pPr>
        </w:pPrChange>
      </w:pPr>
      <w:ins w:id="386" w:author="User" w:date="2019-10-01T02:58:00Z">
        <w:r w:rsidRPr="003B20CF">
          <w:rPr>
            <w:rFonts w:ascii="Times New Roman" w:hAnsi="Times New Roman" w:cs="Times New Roman"/>
            <w:rPrChange w:id="387" w:author="User" w:date="2019-10-01T04:03:00Z">
              <w:rPr>
                <w:rFonts w:ascii="Times New Roman" w:hAnsi="Times New Roman" w:cs="Times New Roman"/>
              </w:rPr>
            </w:rPrChange>
          </w:rPr>
          <w:t>S</w:t>
        </w:r>
      </w:ins>
      <w:del w:id="388" w:author="User" w:date="2019-10-01T02:58:00Z">
        <w:r w:rsidR="00446064" w:rsidRPr="003B20CF" w:rsidDel="009B7BCA">
          <w:rPr>
            <w:rFonts w:ascii="Times New Roman" w:hAnsi="Times New Roman" w:cs="Times New Roman"/>
            <w:rPrChange w:id="389" w:author="User" w:date="2019-10-01T04:03:00Z">
              <w:rPr>
                <w:rFonts w:ascii="Times New Roman" w:hAnsi="Times New Roman" w:cs="Times New Roman"/>
              </w:rPr>
            </w:rPrChange>
          </w:rPr>
          <w:delText>s</w:delText>
        </w:r>
      </w:del>
      <w:r w:rsidR="00446064" w:rsidRPr="003B20CF">
        <w:rPr>
          <w:rFonts w:ascii="Times New Roman" w:hAnsi="Times New Roman" w:cs="Times New Roman"/>
          <w:rPrChange w:id="390" w:author="User" w:date="2019-10-01T04:03:00Z">
            <w:rPr>
              <w:rFonts w:ascii="Times New Roman" w:hAnsi="Times New Roman" w:cs="Times New Roman"/>
            </w:rPr>
          </w:rPrChange>
        </w:rPr>
        <w:t xml:space="preserve">ocial media or social networking has </w:t>
      </w:r>
      <w:del w:id="391" w:author="User" w:date="2019-10-01T02:59:00Z">
        <w:r w:rsidR="00446064" w:rsidRPr="003B20CF" w:rsidDel="009B7BCA">
          <w:rPr>
            <w:rFonts w:ascii="Times New Roman" w:hAnsi="Times New Roman" w:cs="Times New Roman"/>
            <w:rPrChange w:id="392" w:author="User" w:date="2019-10-01T04:03:00Z">
              <w:rPr>
                <w:rFonts w:ascii="Times New Roman" w:hAnsi="Times New Roman" w:cs="Times New Roman"/>
              </w:rPr>
            </w:rPrChange>
          </w:rPr>
          <w:delText>been made to suppor</w:delText>
        </w:r>
        <w:r w:rsidR="00067949" w:rsidRPr="003B20CF" w:rsidDel="009B7BCA">
          <w:rPr>
            <w:rFonts w:ascii="Times New Roman" w:hAnsi="Times New Roman" w:cs="Times New Roman"/>
            <w:rPrChange w:id="393" w:author="User" w:date="2019-10-01T04:03:00Z">
              <w:rPr>
                <w:rFonts w:ascii="Times New Roman" w:hAnsi="Times New Roman" w:cs="Times New Roman"/>
              </w:rPr>
            </w:rPrChange>
          </w:rPr>
          <w:delText xml:space="preserve">t young generations skills by </w:delText>
        </w:r>
        <w:r w:rsidR="00446064" w:rsidRPr="003B20CF" w:rsidDel="009B7BCA">
          <w:rPr>
            <w:rFonts w:ascii="Times New Roman" w:hAnsi="Times New Roman" w:cs="Times New Roman"/>
            <w:rPrChange w:id="394" w:author="User" w:date="2019-10-01T04:03:00Z">
              <w:rPr>
                <w:rFonts w:ascii="Times New Roman" w:hAnsi="Times New Roman" w:cs="Times New Roman"/>
              </w:rPr>
            </w:rPrChange>
          </w:rPr>
          <w:delText xml:space="preserve">allowing them to see the performance of </w:delText>
        </w:r>
        <w:r w:rsidR="00234DC1" w:rsidRPr="003B20CF" w:rsidDel="009B7BCA">
          <w:rPr>
            <w:rFonts w:ascii="Times New Roman" w:hAnsi="Times New Roman" w:cs="Times New Roman"/>
            <w:rPrChange w:id="395" w:author="User" w:date="2019-10-01T04:03:00Z">
              <w:rPr>
                <w:rFonts w:ascii="Times New Roman" w:hAnsi="Times New Roman" w:cs="Times New Roman"/>
              </w:rPr>
            </w:rPrChange>
          </w:rPr>
          <w:delText>other young people to inspire them</w:delText>
        </w:r>
        <w:r w:rsidR="00446064" w:rsidRPr="003B20CF" w:rsidDel="009B7BCA">
          <w:rPr>
            <w:rFonts w:ascii="Times New Roman" w:hAnsi="Times New Roman" w:cs="Times New Roman"/>
            <w:rPrChange w:id="396" w:author="User" w:date="2019-10-01T04:03:00Z">
              <w:rPr>
                <w:rFonts w:ascii="Times New Roman" w:hAnsi="Times New Roman" w:cs="Times New Roman"/>
              </w:rPr>
            </w:rPrChange>
          </w:rPr>
          <w:delText xml:space="preserve"> and develop their</w:delText>
        </w:r>
        <w:r w:rsidR="00234DC1" w:rsidRPr="003B20CF" w:rsidDel="009B7BCA">
          <w:rPr>
            <w:rFonts w:ascii="Times New Roman" w:hAnsi="Times New Roman" w:cs="Times New Roman"/>
            <w:rPrChange w:id="397" w:author="User" w:date="2019-10-01T04:03:00Z">
              <w:rPr>
                <w:rFonts w:ascii="Times New Roman" w:hAnsi="Times New Roman" w:cs="Times New Roman"/>
              </w:rPr>
            </w:rPrChange>
          </w:rPr>
          <w:delText xml:space="preserve"> </w:delText>
        </w:r>
        <w:r w:rsidR="00446064" w:rsidRPr="003B20CF" w:rsidDel="009B7BCA">
          <w:rPr>
            <w:rFonts w:ascii="Times New Roman" w:hAnsi="Times New Roman" w:cs="Times New Roman"/>
            <w:rPrChange w:id="398" w:author="User" w:date="2019-10-01T04:03:00Z">
              <w:rPr>
                <w:rFonts w:ascii="Times New Roman" w:hAnsi="Times New Roman" w:cs="Times New Roman"/>
              </w:rPr>
            </w:rPrChange>
          </w:rPr>
          <w:delText>ideas .</w:delText>
        </w:r>
      </w:del>
      <w:ins w:id="399" w:author="User" w:date="2019-10-01T02:59:00Z">
        <w:r w:rsidRPr="003B20CF">
          <w:rPr>
            <w:rFonts w:ascii="Times New Roman" w:hAnsi="Times New Roman" w:cs="Times New Roman"/>
            <w:rPrChange w:id="400" w:author="User" w:date="2019-10-01T04:03:00Z">
              <w:rPr>
                <w:rFonts w:ascii="Times New Roman" w:hAnsi="Times New Roman" w:cs="Times New Roman"/>
              </w:rPr>
            </w:rPrChange>
          </w:rPr>
          <w:t xml:space="preserve">natured the skills of </w:t>
        </w:r>
        <w:r w:rsidRPr="003B20CF">
          <w:rPr>
            <w:rFonts w:ascii="Times New Roman" w:hAnsi="Times New Roman" w:cs="Times New Roman"/>
            <w:rPrChange w:id="401" w:author="User" w:date="2019-10-01T04:03:00Z">
              <w:rPr>
                <w:rFonts w:ascii="Times New Roman" w:hAnsi="Times New Roman" w:cs="Times New Roman"/>
              </w:rPr>
            </w:rPrChange>
          </w:rPr>
          <w:lastRenderedPageBreak/>
          <w:t>young people by enabling them</w:t>
        </w:r>
      </w:ins>
      <w:ins w:id="402" w:author="User" w:date="2019-10-01T03:00:00Z">
        <w:r w:rsidR="008406CD" w:rsidRPr="003B20CF">
          <w:rPr>
            <w:rFonts w:ascii="Times New Roman" w:hAnsi="Times New Roman" w:cs="Times New Roman"/>
            <w:rPrChange w:id="403" w:author="User" w:date="2019-10-01T04:03:00Z">
              <w:rPr>
                <w:rFonts w:ascii="Times New Roman" w:hAnsi="Times New Roman" w:cs="Times New Roman"/>
              </w:rPr>
            </w:rPrChange>
          </w:rPr>
          <w:t xml:space="preserve"> view and understand the skills of their peers in another part of the wo</w:t>
        </w:r>
      </w:ins>
      <w:ins w:id="404" w:author="User" w:date="2019-10-01T03:01:00Z">
        <w:r w:rsidR="008406CD" w:rsidRPr="003B20CF">
          <w:rPr>
            <w:rFonts w:ascii="Times New Roman" w:hAnsi="Times New Roman" w:cs="Times New Roman"/>
            <w:rPrChange w:id="405" w:author="User" w:date="2019-10-01T04:03:00Z">
              <w:rPr>
                <w:rFonts w:ascii="Times New Roman" w:hAnsi="Times New Roman" w:cs="Times New Roman"/>
              </w:rPr>
            </w:rPrChange>
          </w:rPr>
          <w:t>rld.</w:t>
        </w:r>
      </w:ins>
      <w:r w:rsidR="00446064" w:rsidRPr="003B20CF">
        <w:rPr>
          <w:rFonts w:ascii="Times New Roman" w:hAnsi="Times New Roman" w:cs="Times New Roman"/>
          <w:rPrChange w:id="406" w:author="User" w:date="2019-10-01T04:03:00Z">
            <w:rPr>
              <w:rFonts w:ascii="Times New Roman" w:hAnsi="Times New Roman" w:cs="Times New Roman"/>
            </w:rPr>
          </w:rPrChange>
        </w:rPr>
        <w:t xml:space="preserve"> </w:t>
      </w:r>
      <w:ins w:id="407" w:author="User" w:date="2019-10-01T03:01:00Z">
        <w:r w:rsidR="008406CD" w:rsidRPr="003B20CF">
          <w:rPr>
            <w:rFonts w:ascii="Times New Roman" w:hAnsi="Times New Roman" w:cs="Times New Roman"/>
            <w:rPrChange w:id="408" w:author="User" w:date="2019-10-01T04:03:00Z">
              <w:rPr>
                <w:rFonts w:ascii="Times New Roman" w:hAnsi="Times New Roman" w:cs="Times New Roman"/>
              </w:rPr>
            </w:rPrChange>
          </w:rPr>
          <w:t>S</w:t>
        </w:r>
      </w:ins>
      <w:del w:id="409" w:author="User" w:date="2019-10-01T03:01:00Z">
        <w:r w:rsidR="00446064" w:rsidRPr="003B20CF" w:rsidDel="008406CD">
          <w:rPr>
            <w:rFonts w:ascii="Times New Roman" w:hAnsi="Times New Roman" w:cs="Times New Roman"/>
            <w:rPrChange w:id="410" w:author="User" w:date="2019-10-01T04:03:00Z">
              <w:rPr>
                <w:rFonts w:ascii="Times New Roman" w:hAnsi="Times New Roman" w:cs="Times New Roman"/>
              </w:rPr>
            </w:rPrChange>
          </w:rPr>
          <w:delText>s</w:delText>
        </w:r>
      </w:del>
      <w:r w:rsidR="00446064" w:rsidRPr="003B20CF">
        <w:rPr>
          <w:rFonts w:ascii="Times New Roman" w:hAnsi="Times New Roman" w:cs="Times New Roman"/>
          <w:rPrChange w:id="411" w:author="User" w:date="2019-10-01T04:03:00Z">
            <w:rPr>
              <w:rFonts w:ascii="Times New Roman" w:hAnsi="Times New Roman" w:cs="Times New Roman"/>
            </w:rPr>
          </w:rPrChange>
        </w:rPr>
        <w:t>ocial media boosts the skills of exploring in which if y</w:t>
      </w:r>
      <w:r w:rsidR="00234DC1" w:rsidRPr="003B20CF">
        <w:rPr>
          <w:rFonts w:ascii="Times New Roman" w:hAnsi="Times New Roman" w:cs="Times New Roman"/>
          <w:rPrChange w:id="412" w:author="User" w:date="2019-10-01T04:03:00Z">
            <w:rPr>
              <w:rFonts w:ascii="Times New Roman" w:hAnsi="Times New Roman" w:cs="Times New Roman"/>
            </w:rPr>
          </w:rPrChange>
        </w:rPr>
        <w:t xml:space="preserve">our interest in education, </w:t>
      </w:r>
      <w:r w:rsidR="00446064" w:rsidRPr="003B20CF">
        <w:rPr>
          <w:rFonts w:ascii="Times New Roman" w:hAnsi="Times New Roman" w:cs="Times New Roman"/>
          <w:rPrChange w:id="413" w:author="User" w:date="2019-10-01T04:03:00Z">
            <w:rPr>
              <w:rFonts w:ascii="Times New Roman" w:hAnsi="Times New Roman" w:cs="Times New Roman"/>
            </w:rPr>
          </w:rPrChange>
        </w:rPr>
        <w:t>books, music</w:t>
      </w:r>
      <w:del w:id="414" w:author="User" w:date="2019-10-01T03:51:00Z">
        <w:r w:rsidR="00446064" w:rsidRPr="003B20CF" w:rsidDel="00446064">
          <w:rPr>
            <w:rFonts w:ascii="Times New Roman" w:hAnsi="Times New Roman" w:cs="Times New Roman"/>
            <w:rPrChange w:id="415" w:author="User" w:date="2019-10-01T04:03:00Z">
              <w:rPr>
                <w:rFonts w:ascii="Times New Roman" w:hAnsi="Times New Roman" w:cs="Times New Roman"/>
              </w:rPr>
            </w:rPrChange>
          </w:rPr>
          <w:delText xml:space="preserve"> ,</w:delText>
        </w:r>
      </w:del>
      <w:ins w:id="416" w:author="User" w:date="2019-10-01T03:51:00Z">
        <w:r w:rsidR="00446064" w:rsidRPr="003B20CF">
          <w:rPr>
            <w:rFonts w:ascii="Times New Roman" w:hAnsi="Times New Roman" w:cs="Times New Roman"/>
            <w:rPrChange w:id="417" w:author="User" w:date="2019-10-01T04:03:00Z">
              <w:rPr>
                <w:rFonts w:ascii="Times New Roman" w:hAnsi="Times New Roman" w:cs="Times New Roman"/>
                <w:b/>
              </w:rPr>
            </w:rPrChange>
          </w:rPr>
          <w:t xml:space="preserve">, </w:t>
        </w:r>
      </w:ins>
      <w:proofErr w:type="gramStart"/>
      <w:r w:rsidR="00446064" w:rsidRPr="003B20CF">
        <w:rPr>
          <w:rFonts w:ascii="Times New Roman" w:hAnsi="Times New Roman" w:cs="Times New Roman"/>
          <w:rPrChange w:id="418" w:author="User" w:date="2019-10-01T04:03:00Z">
            <w:rPr>
              <w:rFonts w:ascii="Times New Roman" w:hAnsi="Times New Roman" w:cs="Times New Roman"/>
            </w:rPr>
          </w:rPrChange>
        </w:rPr>
        <w:t>art</w:t>
      </w:r>
      <w:proofErr w:type="gramEnd"/>
      <w:r w:rsidR="00446064" w:rsidRPr="003B20CF">
        <w:rPr>
          <w:rFonts w:ascii="Times New Roman" w:hAnsi="Times New Roman" w:cs="Times New Roman"/>
          <w:rPrChange w:id="419" w:author="User" w:date="2019-10-01T04:03:00Z">
            <w:rPr>
              <w:rFonts w:ascii="Times New Roman" w:hAnsi="Times New Roman" w:cs="Times New Roman"/>
            </w:rPr>
          </w:rPrChange>
        </w:rPr>
        <w:t xml:space="preserve"> or sports you will find people who share the sam</w:t>
      </w:r>
      <w:r w:rsidR="00DA3D24" w:rsidRPr="003B20CF">
        <w:rPr>
          <w:rFonts w:ascii="Times New Roman" w:hAnsi="Times New Roman" w:cs="Times New Roman"/>
          <w:rPrChange w:id="420" w:author="User" w:date="2019-10-01T04:03:00Z">
            <w:rPr>
              <w:rFonts w:ascii="Times New Roman" w:hAnsi="Times New Roman" w:cs="Times New Roman"/>
            </w:rPr>
          </w:rPrChange>
        </w:rPr>
        <w:t xml:space="preserve">e interests or you can </w:t>
      </w:r>
      <w:r w:rsidR="00446064" w:rsidRPr="003B20CF">
        <w:rPr>
          <w:rFonts w:ascii="Times New Roman" w:hAnsi="Times New Roman" w:cs="Times New Roman"/>
          <w:rPrChange w:id="421" w:author="User" w:date="2019-10-01T04:03:00Z">
            <w:rPr>
              <w:rFonts w:ascii="Times New Roman" w:hAnsi="Times New Roman" w:cs="Times New Roman"/>
            </w:rPr>
          </w:rPrChange>
        </w:rPr>
        <w:t>create a group and spread it throughout the internet so people who have the same concern</w:t>
      </w:r>
      <w:r w:rsidR="00DD38A6" w:rsidRPr="003B20CF">
        <w:rPr>
          <w:rFonts w:ascii="Times New Roman" w:hAnsi="Times New Roman" w:cs="Times New Roman"/>
          <w:rPrChange w:id="422"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423" w:author="User" w:date="2019-10-01T04:03:00Z">
            <w:rPr>
              <w:rFonts w:ascii="Times New Roman" w:hAnsi="Times New Roman" w:cs="Times New Roman"/>
            </w:rPr>
          </w:rPrChange>
        </w:rPr>
        <w:t>w</w:t>
      </w:r>
      <w:ins w:id="424" w:author="User" w:date="2019-10-01T03:02:00Z">
        <w:r w:rsidR="00F40358" w:rsidRPr="003B20CF">
          <w:rPr>
            <w:rFonts w:ascii="Times New Roman" w:hAnsi="Times New Roman" w:cs="Times New Roman"/>
            <w:rPrChange w:id="425" w:author="User" w:date="2019-10-01T04:03:00Z">
              <w:rPr>
                <w:rFonts w:ascii="Times New Roman" w:hAnsi="Times New Roman" w:cs="Times New Roman"/>
              </w:rPr>
            </w:rPrChange>
          </w:rPr>
          <w:t>ill</w:t>
        </w:r>
      </w:ins>
      <w:del w:id="426" w:author="User" w:date="2019-10-01T03:02:00Z">
        <w:r w:rsidR="00446064" w:rsidRPr="003B20CF" w:rsidDel="00F40358">
          <w:rPr>
            <w:rFonts w:ascii="Times New Roman" w:hAnsi="Times New Roman" w:cs="Times New Roman"/>
            <w:rPrChange w:id="427" w:author="User" w:date="2019-10-01T04:03:00Z">
              <w:rPr>
                <w:rFonts w:ascii="Times New Roman" w:hAnsi="Times New Roman" w:cs="Times New Roman"/>
              </w:rPr>
            </w:rPrChange>
          </w:rPr>
          <w:delText>e could</w:delText>
        </w:r>
      </w:del>
      <w:r w:rsidR="00446064" w:rsidRPr="003B20CF">
        <w:rPr>
          <w:rFonts w:ascii="Times New Roman" w:hAnsi="Times New Roman" w:cs="Times New Roman"/>
          <w:rPrChange w:id="428" w:author="User" w:date="2019-10-01T04:03:00Z">
            <w:rPr>
              <w:rFonts w:ascii="Times New Roman" w:hAnsi="Times New Roman" w:cs="Times New Roman"/>
            </w:rPr>
          </w:rPrChange>
        </w:rPr>
        <w:t xml:space="preserve"> know about it (Reachout Australia, 2019). </w:t>
      </w:r>
    </w:p>
    <w:p w:rsidR="00F40358" w:rsidRPr="003B20CF" w:rsidRDefault="00F40358" w:rsidP="00DF6507">
      <w:pPr>
        <w:spacing w:line="480" w:lineRule="auto"/>
        <w:jc w:val="both"/>
        <w:rPr>
          <w:ins w:id="429" w:author="User" w:date="2019-10-01T02:58:00Z"/>
          <w:rFonts w:ascii="Times New Roman" w:hAnsi="Times New Roman" w:cs="Times New Roman"/>
          <w:rPrChange w:id="430" w:author="User" w:date="2019-10-01T04:03:00Z">
            <w:rPr>
              <w:ins w:id="431" w:author="User" w:date="2019-10-01T02:58:00Z"/>
              <w:rFonts w:ascii="Times New Roman" w:hAnsi="Times New Roman" w:cs="Times New Roman"/>
            </w:rPr>
          </w:rPrChange>
        </w:rPr>
        <w:pPrChange w:id="432" w:author="User" w:date="2019-10-01T04:01:00Z">
          <w:pPr>
            <w:spacing w:line="480" w:lineRule="auto"/>
            <w:jc w:val="both"/>
          </w:pPr>
        </w:pPrChange>
      </w:pPr>
    </w:p>
    <w:p w:rsidR="002232FE" w:rsidRPr="003B20CF" w:rsidRDefault="00446064" w:rsidP="00DF6507">
      <w:pPr>
        <w:spacing w:line="480" w:lineRule="auto"/>
        <w:ind w:firstLine="720"/>
        <w:jc w:val="both"/>
        <w:rPr>
          <w:rFonts w:ascii="Times New Roman" w:hAnsi="Times New Roman" w:cs="Times New Roman"/>
          <w:rPrChange w:id="433" w:author="User" w:date="2019-10-01T04:03:00Z">
            <w:rPr>
              <w:rFonts w:ascii="Times New Roman" w:hAnsi="Times New Roman" w:cs="Times New Roman"/>
            </w:rPr>
          </w:rPrChange>
        </w:rPr>
        <w:pPrChange w:id="434" w:author="User" w:date="2019-10-01T04:01:00Z">
          <w:pPr>
            <w:spacing w:line="480" w:lineRule="auto"/>
            <w:jc w:val="both"/>
          </w:pPr>
        </w:pPrChange>
      </w:pPr>
      <w:r w:rsidRPr="003B20CF">
        <w:rPr>
          <w:rFonts w:ascii="Times New Roman" w:hAnsi="Times New Roman" w:cs="Times New Roman"/>
          <w:rPrChange w:id="435" w:author="User" w:date="2019-10-01T04:03:00Z">
            <w:rPr>
              <w:rFonts w:ascii="Times New Roman" w:hAnsi="Times New Roman" w:cs="Times New Roman"/>
            </w:rPr>
          </w:rPrChange>
        </w:rPr>
        <w:t xml:space="preserve">Social media motivates </w:t>
      </w:r>
      <w:del w:id="436" w:author="User" w:date="2019-10-01T03:12:00Z">
        <w:r w:rsidRPr="003B20CF" w:rsidDel="000B7F01">
          <w:rPr>
            <w:rFonts w:ascii="Times New Roman" w:hAnsi="Times New Roman" w:cs="Times New Roman"/>
            <w:rPrChange w:id="437" w:author="User" w:date="2019-10-01T04:03:00Z">
              <w:rPr>
                <w:rFonts w:ascii="Times New Roman" w:hAnsi="Times New Roman" w:cs="Times New Roman"/>
              </w:rPr>
            </w:rPrChange>
          </w:rPr>
          <w:delText>self confident</w:delText>
        </w:r>
      </w:del>
      <w:ins w:id="438" w:author="User" w:date="2019-10-01T03:12:00Z">
        <w:r w:rsidR="000B7F01" w:rsidRPr="003B20CF">
          <w:rPr>
            <w:rFonts w:ascii="Times New Roman" w:hAnsi="Times New Roman" w:cs="Times New Roman"/>
            <w:rPrChange w:id="439" w:author="User" w:date="2019-10-01T04:03:00Z">
              <w:rPr>
                <w:rFonts w:ascii="Times New Roman" w:hAnsi="Times New Roman" w:cs="Times New Roman"/>
              </w:rPr>
            </w:rPrChange>
          </w:rPr>
          <w:t>self-confidence</w:t>
        </w:r>
      </w:ins>
      <w:r w:rsidRPr="003B20CF">
        <w:rPr>
          <w:rFonts w:ascii="Times New Roman" w:hAnsi="Times New Roman" w:cs="Times New Roman"/>
          <w:rPrChange w:id="440" w:author="User" w:date="2019-10-01T04:03:00Z">
            <w:rPr>
              <w:rFonts w:ascii="Times New Roman" w:hAnsi="Times New Roman" w:cs="Times New Roman"/>
            </w:rPr>
          </w:rPrChange>
        </w:rPr>
        <w:t xml:space="preserve"> and</w:t>
      </w:r>
      <w:r w:rsidR="00DD38A6" w:rsidRPr="003B20CF">
        <w:rPr>
          <w:rFonts w:ascii="Times New Roman" w:hAnsi="Times New Roman" w:cs="Times New Roman"/>
          <w:rPrChange w:id="441" w:author="User" w:date="2019-10-01T04:03:00Z">
            <w:rPr>
              <w:rFonts w:ascii="Times New Roman" w:hAnsi="Times New Roman" w:cs="Times New Roman"/>
            </w:rPr>
          </w:rPrChange>
        </w:rPr>
        <w:t xml:space="preserve"> </w:t>
      </w:r>
      <w:r w:rsidRPr="003B20CF">
        <w:rPr>
          <w:rFonts w:ascii="Times New Roman" w:hAnsi="Times New Roman" w:cs="Times New Roman"/>
          <w:rPrChange w:id="442" w:author="User" w:date="2019-10-01T04:03:00Z">
            <w:rPr>
              <w:rFonts w:ascii="Times New Roman" w:hAnsi="Times New Roman" w:cs="Times New Roman"/>
            </w:rPr>
          </w:rPrChange>
        </w:rPr>
        <w:t>supports individual work,</w:t>
      </w:r>
      <w:r w:rsidR="00DD38A6" w:rsidRPr="003B20CF">
        <w:rPr>
          <w:rFonts w:ascii="Times New Roman" w:hAnsi="Times New Roman" w:cs="Times New Roman"/>
          <w:rPrChange w:id="443" w:author="User" w:date="2019-10-01T04:03:00Z">
            <w:rPr>
              <w:rFonts w:ascii="Times New Roman" w:hAnsi="Times New Roman" w:cs="Times New Roman"/>
            </w:rPr>
          </w:rPrChange>
        </w:rPr>
        <w:t xml:space="preserve"> </w:t>
      </w:r>
      <w:r w:rsidRPr="003B20CF">
        <w:rPr>
          <w:rFonts w:ascii="Times New Roman" w:hAnsi="Times New Roman" w:cs="Times New Roman"/>
          <w:rPrChange w:id="444" w:author="User" w:date="2019-10-01T04:03:00Z">
            <w:rPr>
              <w:rFonts w:ascii="Times New Roman" w:hAnsi="Times New Roman" w:cs="Times New Roman"/>
            </w:rPr>
          </w:rPrChange>
        </w:rPr>
        <w:t>self</w:t>
      </w:r>
      <w:ins w:id="445" w:author="User" w:date="2019-10-01T03:12:00Z">
        <w:r w:rsidR="000B7F01" w:rsidRPr="003B20CF">
          <w:rPr>
            <w:rFonts w:ascii="Times New Roman" w:hAnsi="Times New Roman" w:cs="Times New Roman"/>
            <w:rPrChange w:id="446" w:author="User" w:date="2019-10-01T04:03:00Z">
              <w:rPr>
                <w:rFonts w:ascii="Times New Roman" w:hAnsi="Times New Roman" w:cs="Times New Roman"/>
              </w:rPr>
            </w:rPrChange>
          </w:rPr>
          <w:t>-</w:t>
        </w:r>
      </w:ins>
      <w:del w:id="447" w:author="User" w:date="2019-10-01T03:12:00Z">
        <w:r w:rsidRPr="003B20CF" w:rsidDel="000B7F01">
          <w:rPr>
            <w:rFonts w:ascii="Times New Roman" w:hAnsi="Times New Roman" w:cs="Times New Roman"/>
            <w:rPrChange w:id="448"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449" w:author="User" w:date="2019-10-01T04:03:00Z">
            <w:rPr>
              <w:rFonts w:ascii="Times New Roman" w:hAnsi="Times New Roman" w:cs="Times New Roman"/>
            </w:rPr>
          </w:rPrChange>
        </w:rPr>
        <w:t xml:space="preserve">independence, and learning how to judge situations correctly in a world filled with risk and troubles. More than half of US population use </w:t>
      </w:r>
      <w:ins w:id="450" w:author="User" w:date="2019-10-01T03:12:00Z">
        <w:r w:rsidR="000B7F01" w:rsidRPr="003B20CF">
          <w:rPr>
            <w:rFonts w:ascii="Times New Roman" w:hAnsi="Times New Roman" w:cs="Times New Roman"/>
            <w:rPrChange w:id="451" w:author="User" w:date="2019-10-01T04:03:00Z">
              <w:rPr>
                <w:rFonts w:ascii="Times New Roman" w:hAnsi="Times New Roman" w:cs="Times New Roman"/>
              </w:rPr>
            </w:rPrChange>
          </w:rPr>
          <w:t>T</w:t>
        </w:r>
      </w:ins>
      <w:del w:id="452" w:author="User" w:date="2019-10-01T03:12:00Z">
        <w:r w:rsidRPr="003B20CF" w:rsidDel="000B7F01">
          <w:rPr>
            <w:rFonts w:ascii="Times New Roman" w:hAnsi="Times New Roman" w:cs="Times New Roman"/>
            <w:rPrChange w:id="453" w:author="User" w:date="2019-10-01T04:03:00Z">
              <w:rPr>
                <w:rFonts w:ascii="Times New Roman" w:hAnsi="Times New Roman" w:cs="Times New Roman"/>
              </w:rPr>
            </w:rPrChange>
          </w:rPr>
          <w:delText>t</w:delText>
        </w:r>
      </w:del>
      <w:r w:rsidRPr="003B20CF">
        <w:rPr>
          <w:rFonts w:ascii="Times New Roman" w:hAnsi="Times New Roman" w:cs="Times New Roman"/>
          <w:rPrChange w:id="454" w:author="User" w:date="2019-10-01T04:03:00Z">
            <w:rPr>
              <w:rFonts w:ascii="Times New Roman" w:hAnsi="Times New Roman" w:cs="Times New Roman"/>
            </w:rPr>
          </w:rPrChange>
        </w:rPr>
        <w:t>witter,</w:t>
      </w:r>
      <w:ins w:id="455" w:author="User" w:date="2019-10-01T03:12:00Z">
        <w:r w:rsidR="000B7F01" w:rsidRPr="003B20CF">
          <w:rPr>
            <w:rFonts w:ascii="Times New Roman" w:hAnsi="Times New Roman" w:cs="Times New Roman"/>
            <w:rPrChange w:id="456" w:author="User" w:date="2019-10-01T04:03:00Z">
              <w:rPr>
                <w:rFonts w:ascii="Times New Roman" w:hAnsi="Times New Roman" w:cs="Times New Roman"/>
              </w:rPr>
            </w:rPrChange>
          </w:rPr>
          <w:t xml:space="preserve"> </w:t>
        </w:r>
      </w:ins>
      <w:proofErr w:type="spellStart"/>
      <w:ins w:id="457" w:author="User" w:date="2019-10-01T03:13:00Z">
        <w:r w:rsidR="000B7F01" w:rsidRPr="003B20CF">
          <w:rPr>
            <w:rFonts w:ascii="Times New Roman" w:hAnsi="Times New Roman" w:cs="Times New Roman"/>
            <w:rPrChange w:id="458" w:author="User" w:date="2019-10-01T04:03:00Z">
              <w:rPr>
                <w:rFonts w:ascii="Times New Roman" w:hAnsi="Times New Roman" w:cs="Times New Roman"/>
              </w:rPr>
            </w:rPrChange>
          </w:rPr>
          <w:t>I</w:t>
        </w:r>
      </w:ins>
      <w:del w:id="459" w:author="User" w:date="2019-10-01T03:13:00Z">
        <w:r w:rsidRPr="003B20CF" w:rsidDel="000B7F01">
          <w:rPr>
            <w:rFonts w:ascii="Times New Roman" w:hAnsi="Times New Roman" w:cs="Times New Roman"/>
            <w:rPrChange w:id="460" w:author="User" w:date="2019-10-01T04:03:00Z">
              <w:rPr>
                <w:rFonts w:ascii="Times New Roman" w:hAnsi="Times New Roman" w:cs="Times New Roman"/>
              </w:rPr>
            </w:rPrChange>
          </w:rPr>
          <w:delText>i</w:delText>
        </w:r>
      </w:del>
      <w:r w:rsidRPr="003B20CF">
        <w:rPr>
          <w:rFonts w:ascii="Times New Roman" w:hAnsi="Times New Roman" w:cs="Times New Roman"/>
          <w:rPrChange w:id="461" w:author="User" w:date="2019-10-01T04:03:00Z">
            <w:rPr>
              <w:rFonts w:ascii="Times New Roman" w:hAnsi="Times New Roman" w:cs="Times New Roman"/>
            </w:rPr>
          </w:rPrChange>
        </w:rPr>
        <w:t>nstagram</w:t>
      </w:r>
      <w:proofErr w:type="spellEnd"/>
      <w:r w:rsidR="00D03ED7" w:rsidRPr="003B20CF">
        <w:rPr>
          <w:rFonts w:ascii="Times New Roman" w:hAnsi="Times New Roman" w:cs="Times New Roman"/>
          <w:rPrChange w:id="462" w:author="User" w:date="2019-10-01T04:03:00Z">
            <w:rPr>
              <w:rFonts w:ascii="Times New Roman" w:hAnsi="Times New Roman" w:cs="Times New Roman"/>
            </w:rPr>
          </w:rPrChange>
        </w:rPr>
        <w:t xml:space="preserve"> </w:t>
      </w:r>
      <w:r w:rsidRPr="003B20CF">
        <w:rPr>
          <w:rFonts w:ascii="Times New Roman" w:hAnsi="Times New Roman" w:cs="Times New Roman"/>
          <w:rPrChange w:id="463" w:author="User" w:date="2019-10-01T04:03:00Z">
            <w:rPr>
              <w:rFonts w:ascii="Times New Roman" w:hAnsi="Times New Roman" w:cs="Times New Roman"/>
            </w:rPr>
          </w:rPrChange>
        </w:rPr>
        <w:t xml:space="preserve">and </w:t>
      </w:r>
      <w:ins w:id="464" w:author="User" w:date="2019-10-01T03:13:00Z">
        <w:r w:rsidR="000B7F01" w:rsidRPr="003B20CF">
          <w:rPr>
            <w:rFonts w:ascii="Times New Roman" w:hAnsi="Times New Roman" w:cs="Times New Roman"/>
            <w:rPrChange w:id="465" w:author="User" w:date="2019-10-01T04:03:00Z">
              <w:rPr>
                <w:rFonts w:ascii="Times New Roman" w:hAnsi="Times New Roman" w:cs="Times New Roman"/>
              </w:rPr>
            </w:rPrChange>
          </w:rPr>
          <w:t>F</w:t>
        </w:r>
      </w:ins>
      <w:del w:id="466" w:author="User" w:date="2019-10-01T03:13:00Z">
        <w:r w:rsidRPr="003B20CF" w:rsidDel="000B7F01">
          <w:rPr>
            <w:rFonts w:ascii="Times New Roman" w:hAnsi="Times New Roman" w:cs="Times New Roman"/>
            <w:rPrChange w:id="467" w:author="User" w:date="2019-10-01T04:03:00Z">
              <w:rPr>
                <w:rFonts w:ascii="Times New Roman" w:hAnsi="Times New Roman" w:cs="Times New Roman"/>
              </w:rPr>
            </w:rPrChange>
          </w:rPr>
          <w:delText>f</w:delText>
        </w:r>
      </w:del>
      <w:r w:rsidRPr="003B20CF">
        <w:rPr>
          <w:rFonts w:ascii="Times New Roman" w:hAnsi="Times New Roman" w:cs="Times New Roman"/>
          <w:rPrChange w:id="468" w:author="User" w:date="2019-10-01T04:03:00Z">
            <w:rPr>
              <w:rFonts w:ascii="Times New Roman" w:hAnsi="Times New Roman" w:cs="Times New Roman"/>
            </w:rPr>
          </w:rPrChange>
        </w:rPr>
        <w:t>acebook to</w:t>
      </w:r>
      <w:ins w:id="469" w:author="User" w:date="2019-10-01T03:13:00Z">
        <w:r w:rsidR="000B7F01" w:rsidRPr="003B20CF">
          <w:rPr>
            <w:rFonts w:ascii="Times New Roman" w:hAnsi="Times New Roman" w:cs="Times New Roman"/>
            <w:rPrChange w:id="470" w:author="User" w:date="2019-10-01T04:03:00Z">
              <w:rPr>
                <w:rFonts w:ascii="Times New Roman" w:hAnsi="Times New Roman" w:cs="Times New Roman"/>
              </w:rPr>
            </w:rPrChange>
          </w:rPr>
          <w:t xml:space="preserve"> interact</w:t>
        </w:r>
      </w:ins>
      <w:del w:id="471" w:author="User" w:date="2019-10-01T03:13:00Z">
        <w:r w:rsidRPr="003B20CF" w:rsidDel="000B7F01">
          <w:rPr>
            <w:rFonts w:ascii="Times New Roman" w:hAnsi="Times New Roman" w:cs="Times New Roman"/>
            <w:rPrChange w:id="472" w:author="User" w:date="2019-10-01T04:03:00Z">
              <w:rPr>
                <w:rFonts w:ascii="Times New Roman" w:hAnsi="Times New Roman" w:cs="Times New Roman"/>
              </w:rPr>
            </w:rPrChange>
          </w:rPr>
          <w:delText xml:space="preserve"> make friendship</w:delText>
        </w:r>
      </w:del>
      <w:r w:rsidRPr="003B20CF">
        <w:rPr>
          <w:rFonts w:ascii="Times New Roman" w:hAnsi="Times New Roman" w:cs="Times New Roman"/>
          <w:rPrChange w:id="473" w:author="User" w:date="2019-10-01T04:03:00Z">
            <w:rPr>
              <w:rFonts w:ascii="Times New Roman" w:hAnsi="Times New Roman" w:cs="Times New Roman"/>
            </w:rPr>
          </w:rPrChange>
        </w:rPr>
        <w:t>,</w:t>
      </w:r>
      <w:ins w:id="474" w:author="User" w:date="2019-10-01T03:13:00Z">
        <w:r w:rsidR="000B7F01" w:rsidRPr="003B20CF">
          <w:rPr>
            <w:rFonts w:ascii="Times New Roman" w:hAnsi="Times New Roman" w:cs="Times New Roman"/>
            <w:rPrChange w:id="475" w:author="User" w:date="2019-10-01T04:03:00Z">
              <w:rPr>
                <w:rFonts w:ascii="Times New Roman" w:hAnsi="Times New Roman" w:cs="Times New Roman"/>
              </w:rPr>
            </w:rPrChange>
          </w:rPr>
          <w:t xml:space="preserve"> perform</w:t>
        </w:r>
      </w:ins>
      <w:del w:id="476" w:author="User" w:date="2019-10-01T03:13:00Z">
        <w:r w:rsidRPr="003B20CF" w:rsidDel="000B7F01">
          <w:rPr>
            <w:rFonts w:ascii="Times New Roman" w:hAnsi="Times New Roman" w:cs="Times New Roman"/>
            <w:rPrChange w:id="477" w:author="User" w:date="2019-10-01T04:03:00Z">
              <w:rPr>
                <w:rFonts w:ascii="Times New Roman" w:hAnsi="Times New Roman" w:cs="Times New Roman"/>
              </w:rPr>
            </w:rPrChange>
          </w:rPr>
          <w:delText>arrange</w:delText>
        </w:r>
      </w:del>
      <w:r w:rsidRPr="003B20CF">
        <w:rPr>
          <w:rFonts w:ascii="Times New Roman" w:hAnsi="Times New Roman" w:cs="Times New Roman"/>
          <w:rPrChange w:id="478" w:author="User" w:date="2019-10-01T04:03:00Z">
            <w:rPr>
              <w:rFonts w:ascii="Times New Roman" w:hAnsi="Times New Roman" w:cs="Times New Roman"/>
            </w:rPr>
          </w:rPrChange>
        </w:rPr>
        <w:t xml:space="preserve"> activities and events</w:t>
      </w:r>
      <w:r w:rsidR="00D03ED7" w:rsidRPr="003B20CF">
        <w:rPr>
          <w:rFonts w:ascii="Times New Roman" w:hAnsi="Times New Roman" w:cs="Times New Roman"/>
          <w:rPrChange w:id="479" w:author="User" w:date="2019-10-01T04:03:00Z">
            <w:rPr>
              <w:rFonts w:ascii="Times New Roman" w:hAnsi="Times New Roman" w:cs="Times New Roman"/>
            </w:rPr>
          </w:rPrChange>
        </w:rPr>
        <w:t xml:space="preserve"> and business meetings which </w:t>
      </w:r>
      <w:r w:rsidRPr="003B20CF">
        <w:rPr>
          <w:rFonts w:ascii="Times New Roman" w:hAnsi="Times New Roman" w:cs="Times New Roman"/>
          <w:rPrChange w:id="480" w:author="User" w:date="2019-10-01T04:03:00Z">
            <w:rPr>
              <w:rFonts w:ascii="Times New Roman" w:hAnsi="Times New Roman" w:cs="Times New Roman"/>
            </w:rPr>
          </w:rPrChange>
        </w:rPr>
        <w:t>had been organized online and led to face to face meetings in real life</w:t>
      </w:r>
      <w:r w:rsidR="0043346E" w:rsidRPr="003B20CF">
        <w:rPr>
          <w:rFonts w:ascii="Times New Roman" w:hAnsi="Times New Roman" w:cs="Times New Roman"/>
          <w:rPrChange w:id="481" w:author="User" w:date="2019-10-01T04:03:00Z">
            <w:rPr>
              <w:rFonts w:ascii="Times New Roman" w:hAnsi="Times New Roman" w:cs="Times New Roman"/>
            </w:rPr>
          </w:rPrChange>
        </w:rPr>
        <w:t xml:space="preserve">. Less </w:t>
      </w:r>
      <w:r w:rsidRPr="003B20CF">
        <w:rPr>
          <w:rFonts w:ascii="Times New Roman" w:hAnsi="Times New Roman" w:cs="Times New Roman"/>
          <w:rPrChange w:id="482" w:author="User" w:date="2019-10-01T04:03:00Z">
            <w:rPr>
              <w:rFonts w:ascii="Times New Roman" w:hAnsi="Times New Roman" w:cs="Times New Roman"/>
            </w:rPr>
          </w:rPrChange>
        </w:rPr>
        <w:t>than half of the</w:t>
      </w:r>
      <w:r w:rsidR="0043346E" w:rsidRPr="003B20CF">
        <w:rPr>
          <w:rFonts w:ascii="Times New Roman" w:hAnsi="Times New Roman" w:cs="Times New Roman"/>
          <w:rPrChange w:id="483" w:author="User" w:date="2019-10-01T04:03:00Z">
            <w:rPr>
              <w:rFonts w:ascii="Times New Roman" w:hAnsi="Times New Roman" w:cs="Times New Roman"/>
            </w:rPr>
          </w:rPrChange>
        </w:rPr>
        <w:t xml:space="preserve"> </w:t>
      </w:r>
      <w:r w:rsidRPr="003B20CF">
        <w:rPr>
          <w:rFonts w:ascii="Times New Roman" w:hAnsi="Times New Roman" w:cs="Times New Roman"/>
          <w:rPrChange w:id="484" w:author="User" w:date="2019-10-01T04:03:00Z">
            <w:rPr>
              <w:rFonts w:ascii="Times New Roman" w:hAnsi="Times New Roman" w:cs="Times New Roman"/>
            </w:rPr>
          </w:rPrChange>
        </w:rPr>
        <w:t xml:space="preserve">teenagers notified that </w:t>
      </w:r>
      <w:del w:id="485" w:author="User" w:date="2019-10-01T03:51:00Z">
        <w:r w:rsidRPr="003B20CF" w:rsidDel="00446064">
          <w:rPr>
            <w:rFonts w:ascii="Times New Roman" w:hAnsi="Times New Roman" w:cs="Times New Roman"/>
            <w:rPrChange w:id="486" w:author="User" w:date="2019-10-01T04:03:00Z">
              <w:rPr>
                <w:rFonts w:ascii="Times New Roman" w:hAnsi="Times New Roman" w:cs="Times New Roman"/>
              </w:rPr>
            </w:rPrChange>
          </w:rPr>
          <w:delText xml:space="preserve">the </w:delText>
        </w:r>
      </w:del>
      <w:r w:rsidRPr="003B20CF">
        <w:rPr>
          <w:rFonts w:ascii="Times New Roman" w:hAnsi="Times New Roman" w:cs="Times New Roman"/>
          <w:rPrChange w:id="487" w:author="User" w:date="2019-10-01T04:03:00Z">
            <w:rPr>
              <w:rFonts w:ascii="Times New Roman" w:hAnsi="Times New Roman" w:cs="Times New Roman"/>
            </w:rPr>
          </w:rPrChange>
        </w:rPr>
        <w:t>s</w:t>
      </w:r>
      <w:r w:rsidR="004C1272" w:rsidRPr="003B20CF">
        <w:rPr>
          <w:rFonts w:ascii="Times New Roman" w:hAnsi="Times New Roman" w:cs="Times New Roman"/>
          <w:rPrChange w:id="488" w:author="User" w:date="2019-10-01T04:03:00Z">
            <w:rPr>
              <w:rFonts w:ascii="Times New Roman" w:hAnsi="Times New Roman" w:cs="Times New Roman"/>
            </w:rPr>
          </w:rPrChange>
        </w:rPr>
        <w:t>ocial media mitigated their shyness.</w:t>
      </w:r>
      <w:r w:rsidRPr="003B20CF">
        <w:rPr>
          <w:rFonts w:ascii="Times New Roman" w:hAnsi="Times New Roman" w:cs="Times New Roman"/>
          <w:rPrChange w:id="489" w:author="User" w:date="2019-10-01T04:03:00Z">
            <w:rPr>
              <w:rFonts w:ascii="Times New Roman" w:hAnsi="Times New Roman" w:cs="Times New Roman"/>
            </w:rPr>
          </w:rPrChange>
        </w:rPr>
        <w:t xml:space="preserve"> In addition, 28% of</w:t>
      </w:r>
      <w:r w:rsidR="004C1272" w:rsidRPr="003B20CF">
        <w:rPr>
          <w:rFonts w:ascii="Times New Roman" w:hAnsi="Times New Roman" w:cs="Times New Roman"/>
          <w:rPrChange w:id="490" w:author="User" w:date="2019-10-01T04:03:00Z">
            <w:rPr>
              <w:rFonts w:ascii="Times New Roman" w:hAnsi="Times New Roman" w:cs="Times New Roman"/>
            </w:rPr>
          </w:rPrChange>
        </w:rPr>
        <w:t xml:space="preserve"> </w:t>
      </w:r>
      <w:r w:rsidRPr="003B20CF">
        <w:rPr>
          <w:rFonts w:ascii="Times New Roman" w:hAnsi="Times New Roman" w:cs="Times New Roman"/>
          <w:rPrChange w:id="491" w:author="User" w:date="2019-10-01T04:03:00Z">
            <w:rPr>
              <w:rFonts w:ascii="Times New Roman" w:hAnsi="Times New Roman" w:cs="Times New Roman"/>
            </w:rPr>
          </w:rPrChange>
        </w:rPr>
        <w:t>teenagers reported that it helped them express thei</w:t>
      </w:r>
      <w:r w:rsidR="00BA3164" w:rsidRPr="003B20CF">
        <w:rPr>
          <w:rFonts w:ascii="Times New Roman" w:hAnsi="Times New Roman" w:cs="Times New Roman"/>
          <w:rPrChange w:id="492" w:author="User" w:date="2019-10-01T04:03:00Z">
            <w:rPr>
              <w:rFonts w:ascii="Times New Roman" w:hAnsi="Times New Roman" w:cs="Times New Roman"/>
            </w:rPr>
          </w:rPrChange>
        </w:rPr>
        <w:t>r opinions and feelings easily</w:t>
      </w:r>
      <w:r w:rsidR="004C1272" w:rsidRPr="003B20CF">
        <w:rPr>
          <w:rFonts w:ascii="Times New Roman" w:hAnsi="Times New Roman" w:cs="Times New Roman"/>
          <w:rPrChange w:id="493" w:author="User" w:date="2019-10-01T04:03:00Z">
            <w:rPr>
              <w:rFonts w:ascii="Times New Roman" w:hAnsi="Times New Roman" w:cs="Times New Roman"/>
            </w:rPr>
          </w:rPrChange>
        </w:rPr>
        <w:t xml:space="preserve">. </w:t>
      </w:r>
      <w:r w:rsidR="00BA3164" w:rsidRPr="003B20CF">
        <w:rPr>
          <w:rFonts w:ascii="Times New Roman" w:hAnsi="Times New Roman" w:cs="Times New Roman"/>
          <w:rPrChange w:id="494" w:author="User" w:date="2019-10-01T04:03:00Z">
            <w:rPr>
              <w:rFonts w:ascii="Times New Roman" w:hAnsi="Times New Roman" w:cs="Times New Roman"/>
            </w:rPr>
          </w:rPrChange>
        </w:rPr>
        <w:t xml:space="preserve">Also young </w:t>
      </w:r>
      <w:r w:rsidRPr="003B20CF">
        <w:rPr>
          <w:rFonts w:ascii="Times New Roman" w:hAnsi="Times New Roman" w:cs="Times New Roman"/>
          <w:rPrChange w:id="495" w:author="User" w:date="2019-10-01T04:03:00Z">
            <w:rPr>
              <w:rFonts w:ascii="Times New Roman" w:hAnsi="Times New Roman" w:cs="Times New Roman"/>
            </w:rPr>
          </w:rPrChange>
        </w:rPr>
        <w:t>pe</w:t>
      </w:r>
      <w:ins w:id="496" w:author="User" w:date="2019-10-01T03:14:00Z">
        <w:r w:rsidR="008E0337" w:rsidRPr="003B20CF">
          <w:rPr>
            <w:rFonts w:ascii="Times New Roman" w:hAnsi="Times New Roman" w:cs="Times New Roman"/>
            <w:rPrChange w:id="497" w:author="User" w:date="2019-10-01T04:03:00Z">
              <w:rPr>
                <w:rFonts w:ascii="Times New Roman" w:hAnsi="Times New Roman" w:cs="Times New Roman"/>
              </w:rPr>
            </w:rPrChange>
          </w:rPr>
          <w:t>o</w:t>
        </w:r>
      </w:ins>
      <w:del w:id="498" w:author="User" w:date="2019-10-01T03:14:00Z">
        <w:r w:rsidRPr="003B20CF" w:rsidDel="008E0337">
          <w:rPr>
            <w:rFonts w:ascii="Times New Roman" w:hAnsi="Times New Roman" w:cs="Times New Roman"/>
            <w:rPrChange w:id="499" w:author="User" w:date="2019-10-01T04:03:00Z">
              <w:rPr>
                <w:rFonts w:ascii="Times New Roman" w:hAnsi="Times New Roman" w:cs="Times New Roman"/>
              </w:rPr>
            </w:rPrChange>
          </w:rPr>
          <w:delText>d</w:delText>
        </w:r>
      </w:del>
      <w:r w:rsidRPr="003B20CF">
        <w:rPr>
          <w:rFonts w:ascii="Times New Roman" w:hAnsi="Times New Roman" w:cs="Times New Roman"/>
          <w:rPrChange w:id="500" w:author="User" w:date="2019-10-01T04:03:00Z">
            <w:rPr>
              <w:rFonts w:ascii="Times New Roman" w:hAnsi="Times New Roman" w:cs="Times New Roman"/>
            </w:rPr>
          </w:rPrChange>
        </w:rPr>
        <w:t xml:space="preserve">ple </w:t>
      </w:r>
      <w:r w:rsidR="00902094" w:rsidRPr="003B20CF">
        <w:rPr>
          <w:rFonts w:ascii="Times New Roman" w:hAnsi="Times New Roman" w:cs="Times New Roman"/>
          <w:rPrChange w:id="501" w:author="User" w:date="2019-10-01T04:03:00Z">
            <w:rPr>
              <w:rFonts w:ascii="Times New Roman" w:hAnsi="Times New Roman" w:cs="Times New Roman"/>
            </w:rPr>
          </w:rPrChange>
        </w:rPr>
        <w:t xml:space="preserve">who </w:t>
      </w:r>
      <w:del w:id="502" w:author="User" w:date="2019-10-01T03:14:00Z">
        <w:r w:rsidR="00902094" w:rsidRPr="003B20CF" w:rsidDel="00ED736F">
          <w:rPr>
            <w:rFonts w:ascii="Times New Roman" w:hAnsi="Times New Roman" w:cs="Times New Roman"/>
            <w:rPrChange w:id="503" w:author="User" w:date="2019-10-01T04:03:00Z">
              <w:rPr>
                <w:rFonts w:ascii="Times New Roman" w:hAnsi="Times New Roman" w:cs="Times New Roman"/>
              </w:rPr>
            </w:rPrChange>
          </w:rPr>
          <w:delText>are their</w:delText>
        </w:r>
      </w:del>
      <w:ins w:id="504" w:author="User" w:date="2019-10-01T03:14:00Z">
        <w:r w:rsidR="00ED736F" w:rsidRPr="003B20CF">
          <w:rPr>
            <w:rFonts w:ascii="Times New Roman" w:hAnsi="Times New Roman" w:cs="Times New Roman"/>
            <w:rPrChange w:id="505" w:author="User" w:date="2019-10-01T04:03:00Z">
              <w:rPr>
                <w:rFonts w:ascii="Times New Roman" w:hAnsi="Times New Roman" w:cs="Times New Roman"/>
              </w:rPr>
            </w:rPrChange>
          </w:rPr>
          <w:t>have weak</w:t>
        </w:r>
      </w:ins>
      <w:r w:rsidR="00902094" w:rsidRPr="003B20CF">
        <w:rPr>
          <w:rFonts w:ascii="Times New Roman" w:hAnsi="Times New Roman" w:cs="Times New Roman"/>
          <w:rPrChange w:id="506" w:author="User" w:date="2019-10-01T04:03:00Z">
            <w:rPr>
              <w:rFonts w:ascii="Times New Roman" w:hAnsi="Times New Roman" w:cs="Times New Roman"/>
            </w:rPr>
          </w:rPrChange>
        </w:rPr>
        <w:t xml:space="preserve"> social skills weak</w:t>
      </w:r>
      <w:r w:rsidRPr="003B20CF">
        <w:rPr>
          <w:rFonts w:ascii="Times New Roman" w:hAnsi="Times New Roman" w:cs="Times New Roman"/>
          <w:rPrChange w:id="507" w:author="User" w:date="2019-10-01T04:03:00Z">
            <w:rPr>
              <w:rFonts w:ascii="Times New Roman" w:hAnsi="Times New Roman" w:cs="Times New Roman"/>
            </w:rPr>
          </w:rPrChange>
        </w:rPr>
        <w:t xml:space="preserve"> </w:t>
      </w:r>
      <w:ins w:id="508" w:author="User" w:date="2019-10-01T03:15:00Z">
        <w:r w:rsidR="00ED736F" w:rsidRPr="003B20CF">
          <w:rPr>
            <w:rFonts w:ascii="Times New Roman" w:hAnsi="Times New Roman" w:cs="Times New Roman"/>
            <w:rPrChange w:id="509" w:author="User" w:date="2019-10-01T04:03:00Z">
              <w:rPr>
                <w:rFonts w:ascii="Times New Roman" w:hAnsi="Times New Roman" w:cs="Times New Roman"/>
              </w:rPr>
            </w:rPrChange>
          </w:rPr>
          <w:t xml:space="preserve">are </w:t>
        </w:r>
      </w:ins>
      <w:del w:id="510" w:author="User" w:date="2019-10-01T03:14:00Z">
        <w:r w:rsidRPr="003B20CF" w:rsidDel="00ED736F">
          <w:rPr>
            <w:rFonts w:ascii="Times New Roman" w:hAnsi="Times New Roman" w:cs="Times New Roman"/>
            <w:rPrChange w:id="511" w:author="User" w:date="2019-10-01T04:03:00Z">
              <w:rPr>
                <w:rFonts w:ascii="Times New Roman" w:hAnsi="Times New Roman" w:cs="Times New Roman"/>
              </w:rPr>
            </w:rPrChange>
          </w:rPr>
          <w:delText>wer</w:delText>
        </w:r>
        <w:r w:rsidR="00902094" w:rsidRPr="003B20CF" w:rsidDel="00ED736F">
          <w:rPr>
            <w:rFonts w:ascii="Times New Roman" w:hAnsi="Times New Roman" w:cs="Times New Roman"/>
            <w:rPrChange w:id="512" w:author="User" w:date="2019-10-01T04:03:00Z">
              <w:rPr>
                <w:rFonts w:ascii="Times New Roman" w:hAnsi="Times New Roman" w:cs="Times New Roman"/>
              </w:rPr>
            </w:rPrChange>
          </w:rPr>
          <w:delText>e</w:delText>
        </w:r>
        <w:r w:rsidRPr="003B20CF" w:rsidDel="00ED736F">
          <w:rPr>
            <w:rFonts w:ascii="Times New Roman" w:hAnsi="Times New Roman" w:cs="Times New Roman"/>
            <w:rPrChange w:id="513"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514" w:author="User" w:date="2019-10-01T04:03:00Z">
            <w:rPr>
              <w:rFonts w:ascii="Times New Roman" w:hAnsi="Times New Roman" w:cs="Times New Roman"/>
            </w:rPr>
          </w:rPrChange>
        </w:rPr>
        <w:t>able to make friends</w:t>
      </w:r>
      <w:ins w:id="515" w:author="User" w:date="2019-10-01T03:51:00Z">
        <w:r w:rsidRPr="003B20CF">
          <w:rPr>
            <w:rFonts w:ascii="Times New Roman" w:hAnsi="Times New Roman" w:cs="Times New Roman"/>
            <w:rPrChange w:id="516" w:author="User" w:date="2019-10-01T04:03:00Z">
              <w:rPr>
                <w:rFonts w:ascii="Times New Roman" w:hAnsi="Times New Roman" w:cs="Times New Roman"/>
              </w:rPr>
            </w:rPrChange>
          </w:rPr>
          <w:t>hip</w:t>
        </w:r>
      </w:ins>
      <w:del w:id="517" w:author="User" w:date="2019-10-01T03:51:00Z">
        <w:r w:rsidRPr="003B20CF" w:rsidDel="00446064">
          <w:rPr>
            <w:rFonts w:ascii="Times New Roman" w:hAnsi="Times New Roman" w:cs="Times New Roman"/>
            <w:rPrChange w:id="518" w:author="User" w:date="2019-10-01T04:03:00Z">
              <w:rPr>
                <w:rFonts w:ascii="Times New Roman" w:hAnsi="Times New Roman" w:cs="Times New Roman"/>
              </w:rPr>
            </w:rPrChange>
          </w:rPr>
          <w:delText>hip</w:delText>
        </w:r>
      </w:del>
      <w:r w:rsidRPr="003B20CF">
        <w:rPr>
          <w:rFonts w:ascii="Times New Roman" w:hAnsi="Times New Roman" w:cs="Times New Roman"/>
          <w:rPrChange w:id="519" w:author="User" w:date="2019-10-01T04:03:00Z">
            <w:rPr>
              <w:rFonts w:ascii="Times New Roman" w:hAnsi="Times New Roman" w:cs="Times New Roman"/>
            </w:rPr>
          </w:rPrChange>
        </w:rPr>
        <w:t xml:space="preserve"> in social media because</w:t>
      </w:r>
      <w:r w:rsidR="00902094" w:rsidRPr="003B20CF">
        <w:rPr>
          <w:rFonts w:ascii="Times New Roman" w:hAnsi="Times New Roman" w:cs="Times New Roman"/>
          <w:rPrChange w:id="520" w:author="User" w:date="2019-10-01T04:03:00Z">
            <w:rPr>
              <w:rFonts w:ascii="Times New Roman" w:hAnsi="Times New Roman" w:cs="Times New Roman"/>
            </w:rPr>
          </w:rPrChange>
        </w:rPr>
        <w:t xml:space="preserve"> </w:t>
      </w:r>
      <w:r w:rsidRPr="003B20CF">
        <w:rPr>
          <w:rFonts w:ascii="Times New Roman" w:hAnsi="Times New Roman" w:cs="Times New Roman"/>
          <w:rPrChange w:id="521" w:author="User" w:date="2019-10-01T04:03:00Z">
            <w:rPr>
              <w:rFonts w:ascii="Times New Roman" w:hAnsi="Times New Roman" w:cs="Times New Roman"/>
            </w:rPr>
          </w:rPrChange>
        </w:rPr>
        <w:t xml:space="preserve">it is a comfortable environment to get in touch with others </w:t>
      </w:r>
      <w:proofErr w:type="gramStart"/>
      <w:r w:rsidRPr="003B20CF">
        <w:rPr>
          <w:rFonts w:ascii="Times New Roman" w:hAnsi="Times New Roman" w:cs="Times New Roman"/>
          <w:rPrChange w:id="522" w:author="User" w:date="2019-10-01T04:03:00Z">
            <w:rPr>
              <w:rFonts w:ascii="Times New Roman" w:hAnsi="Times New Roman" w:cs="Times New Roman"/>
            </w:rPr>
          </w:rPrChange>
        </w:rPr>
        <w:t>( Pro</w:t>
      </w:r>
      <w:proofErr w:type="gramEnd"/>
      <w:r w:rsidRPr="003B20CF">
        <w:rPr>
          <w:rFonts w:ascii="Times New Roman" w:hAnsi="Times New Roman" w:cs="Times New Roman"/>
          <w:rPrChange w:id="523" w:author="User" w:date="2019-10-01T04:03:00Z">
            <w:rPr>
              <w:rFonts w:ascii="Times New Roman" w:hAnsi="Times New Roman" w:cs="Times New Roman"/>
            </w:rPr>
          </w:rPrChange>
        </w:rPr>
        <w:t xml:space="preserve"> &amp; con, 2019).</w:t>
      </w:r>
    </w:p>
    <w:p w:rsidR="00902094" w:rsidRPr="003B20CF" w:rsidRDefault="00902094" w:rsidP="00DF6507">
      <w:pPr>
        <w:spacing w:line="480" w:lineRule="auto"/>
        <w:jc w:val="both"/>
        <w:rPr>
          <w:rFonts w:ascii="Times New Roman" w:hAnsi="Times New Roman" w:cs="Times New Roman"/>
          <w:rPrChange w:id="524" w:author="User" w:date="2019-10-01T04:03:00Z">
            <w:rPr>
              <w:rFonts w:ascii="Times New Roman" w:hAnsi="Times New Roman" w:cs="Times New Roman"/>
            </w:rPr>
          </w:rPrChange>
        </w:rPr>
        <w:pPrChange w:id="525" w:author="User" w:date="2019-10-01T04:01:00Z">
          <w:pPr>
            <w:spacing w:line="480" w:lineRule="auto"/>
            <w:jc w:val="both"/>
          </w:pPr>
        </w:pPrChange>
      </w:pPr>
    </w:p>
    <w:p w:rsidR="00041C4A" w:rsidRPr="003B20CF" w:rsidDel="003B20CF" w:rsidRDefault="00446064" w:rsidP="00DF6507">
      <w:pPr>
        <w:spacing w:line="480" w:lineRule="auto"/>
        <w:ind w:firstLine="720"/>
        <w:jc w:val="both"/>
        <w:rPr>
          <w:del w:id="526" w:author="User" w:date="2019-10-01T04:03:00Z"/>
          <w:rFonts w:ascii="Times New Roman" w:hAnsi="Times New Roman" w:cs="Times New Roman"/>
          <w:rPrChange w:id="527" w:author="User" w:date="2019-10-01T04:03:00Z">
            <w:rPr>
              <w:del w:id="528" w:author="User" w:date="2019-10-01T04:03:00Z"/>
              <w:rFonts w:ascii="Times New Roman" w:hAnsi="Times New Roman" w:cs="Times New Roman"/>
            </w:rPr>
          </w:rPrChange>
        </w:rPr>
        <w:pPrChange w:id="529" w:author="User" w:date="2019-10-01T04:01:00Z">
          <w:pPr>
            <w:spacing w:line="480" w:lineRule="auto"/>
            <w:jc w:val="both"/>
          </w:pPr>
        </w:pPrChange>
      </w:pPr>
      <w:r w:rsidRPr="003B20CF">
        <w:rPr>
          <w:rFonts w:ascii="Times New Roman" w:hAnsi="Times New Roman" w:cs="Times New Roman"/>
          <w:rPrChange w:id="530" w:author="User" w:date="2019-10-01T04:03:00Z">
            <w:rPr>
              <w:rFonts w:ascii="Times New Roman" w:hAnsi="Times New Roman" w:cs="Times New Roman"/>
            </w:rPr>
          </w:rPrChange>
        </w:rPr>
        <w:t xml:space="preserve">Although, the internet has </w:t>
      </w:r>
      <w:proofErr w:type="gramStart"/>
      <w:r w:rsidRPr="003B20CF">
        <w:rPr>
          <w:rFonts w:ascii="Times New Roman" w:hAnsi="Times New Roman" w:cs="Times New Roman"/>
          <w:rPrChange w:id="531" w:author="User" w:date="2019-10-01T04:03:00Z">
            <w:rPr>
              <w:rFonts w:ascii="Times New Roman" w:hAnsi="Times New Roman" w:cs="Times New Roman"/>
            </w:rPr>
          </w:rPrChange>
        </w:rPr>
        <w:t>a lot of</w:t>
      </w:r>
      <w:proofErr w:type="gramEnd"/>
      <w:r w:rsidRPr="003B20CF">
        <w:rPr>
          <w:rFonts w:ascii="Times New Roman" w:hAnsi="Times New Roman" w:cs="Times New Roman"/>
          <w:rPrChange w:id="532" w:author="User" w:date="2019-10-01T04:03:00Z">
            <w:rPr>
              <w:rFonts w:ascii="Times New Roman" w:hAnsi="Times New Roman" w:cs="Times New Roman"/>
            </w:rPr>
          </w:rPrChange>
        </w:rPr>
        <w:t xml:space="preserve"> helpful uses </w:t>
      </w:r>
      <w:del w:id="533" w:author="User" w:date="2019-10-01T03:52:00Z">
        <w:r w:rsidRPr="003B20CF" w:rsidDel="00446064">
          <w:rPr>
            <w:rFonts w:ascii="Times New Roman" w:hAnsi="Times New Roman" w:cs="Times New Roman"/>
            <w:rPrChange w:id="534" w:author="User" w:date="2019-10-01T04:03:00Z">
              <w:rPr>
                <w:rFonts w:ascii="Times New Roman" w:hAnsi="Times New Roman" w:cs="Times New Roman"/>
              </w:rPr>
            </w:rPrChange>
          </w:rPr>
          <w:delText xml:space="preserve">but </w:delText>
        </w:r>
      </w:del>
      <w:r w:rsidRPr="003B20CF">
        <w:rPr>
          <w:rFonts w:ascii="Times New Roman" w:hAnsi="Times New Roman" w:cs="Times New Roman"/>
          <w:rPrChange w:id="535" w:author="User" w:date="2019-10-01T04:03:00Z">
            <w:rPr>
              <w:rFonts w:ascii="Times New Roman" w:hAnsi="Times New Roman" w:cs="Times New Roman"/>
            </w:rPr>
          </w:rPrChange>
        </w:rPr>
        <w:t>it has also problematic</w:t>
      </w:r>
      <w:r w:rsidR="00F833E5" w:rsidRPr="003B20CF">
        <w:rPr>
          <w:rFonts w:ascii="Times New Roman" w:hAnsi="Times New Roman" w:cs="Times New Roman"/>
          <w:rPrChange w:id="536" w:author="User" w:date="2019-10-01T04:03:00Z">
            <w:rPr>
              <w:rFonts w:ascii="Times New Roman" w:hAnsi="Times New Roman" w:cs="Times New Roman"/>
            </w:rPr>
          </w:rPrChange>
        </w:rPr>
        <w:t xml:space="preserve"> uses which can </w:t>
      </w:r>
      <w:r w:rsidRPr="003B20CF">
        <w:rPr>
          <w:rFonts w:ascii="Times New Roman" w:hAnsi="Times New Roman" w:cs="Times New Roman"/>
          <w:rPrChange w:id="537" w:author="User" w:date="2019-10-01T04:03:00Z">
            <w:rPr>
              <w:rFonts w:ascii="Times New Roman" w:hAnsi="Times New Roman" w:cs="Times New Roman"/>
            </w:rPr>
          </w:rPrChange>
        </w:rPr>
        <w:t xml:space="preserve">cause huge </w:t>
      </w:r>
      <w:r w:rsidR="00F833E5" w:rsidRPr="003B20CF">
        <w:rPr>
          <w:rFonts w:ascii="Times New Roman" w:hAnsi="Times New Roman" w:cs="Times New Roman"/>
          <w:rPrChange w:id="538" w:author="User" w:date="2019-10-01T04:03:00Z">
            <w:rPr>
              <w:rFonts w:ascii="Times New Roman" w:hAnsi="Times New Roman" w:cs="Times New Roman"/>
            </w:rPr>
          </w:rPrChange>
        </w:rPr>
        <w:t>damage</w:t>
      </w:r>
      <w:del w:id="539" w:author="User" w:date="2019-10-01T03:15:00Z">
        <w:r w:rsidR="00F833E5" w:rsidRPr="003B20CF" w:rsidDel="00ED736F">
          <w:rPr>
            <w:rFonts w:ascii="Times New Roman" w:hAnsi="Times New Roman" w:cs="Times New Roman"/>
            <w:rPrChange w:id="540" w:author="User" w:date="2019-10-01T04:03:00Z">
              <w:rPr>
                <w:rFonts w:ascii="Times New Roman" w:hAnsi="Times New Roman" w:cs="Times New Roman"/>
              </w:rPr>
            </w:rPrChange>
          </w:rPr>
          <w:delText xml:space="preserve"> </w:delText>
        </w:r>
      </w:del>
      <w:r w:rsidR="00F833E5" w:rsidRPr="003B20CF">
        <w:rPr>
          <w:rFonts w:ascii="Times New Roman" w:hAnsi="Times New Roman" w:cs="Times New Roman"/>
          <w:rPrChange w:id="541" w:author="User" w:date="2019-10-01T04:03:00Z">
            <w:rPr>
              <w:rFonts w:ascii="Times New Roman" w:hAnsi="Times New Roman" w:cs="Times New Roman"/>
            </w:rPr>
          </w:rPrChange>
        </w:rPr>
        <w:t xml:space="preserve">. </w:t>
      </w:r>
      <w:ins w:id="542" w:author="User" w:date="2019-10-01T03:15:00Z">
        <w:r w:rsidR="00387174" w:rsidRPr="003B20CF">
          <w:rPr>
            <w:rFonts w:ascii="Times New Roman" w:hAnsi="Times New Roman" w:cs="Times New Roman"/>
            <w:rPrChange w:id="543" w:author="User" w:date="2019-10-01T04:03:00Z">
              <w:rPr>
                <w:rFonts w:ascii="Times New Roman" w:hAnsi="Times New Roman" w:cs="Times New Roman"/>
              </w:rPr>
            </w:rPrChange>
          </w:rPr>
          <w:t>T</w:t>
        </w:r>
      </w:ins>
      <w:del w:id="544" w:author="User" w:date="2019-10-01T03:15:00Z">
        <w:r w:rsidR="00F833E5" w:rsidRPr="003B20CF" w:rsidDel="00387174">
          <w:rPr>
            <w:rFonts w:ascii="Times New Roman" w:hAnsi="Times New Roman" w:cs="Times New Roman"/>
            <w:rPrChange w:id="545" w:author="User" w:date="2019-10-01T04:03:00Z">
              <w:rPr>
                <w:rFonts w:ascii="Times New Roman" w:hAnsi="Times New Roman" w:cs="Times New Roman"/>
              </w:rPr>
            </w:rPrChange>
          </w:rPr>
          <w:delText>t</w:delText>
        </w:r>
      </w:del>
      <w:r w:rsidR="00F833E5" w:rsidRPr="003B20CF">
        <w:rPr>
          <w:rFonts w:ascii="Times New Roman" w:hAnsi="Times New Roman" w:cs="Times New Roman"/>
          <w:rPrChange w:id="546" w:author="User" w:date="2019-10-01T04:03:00Z">
            <w:rPr>
              <w:rFonts w:ascii="Times New Roman" w:hAnsi="Times New Roman" w:cs="Times New Roman"/>
            </w:rPr>
          </w:rPrChange>
        </w:rPr>
        <w:t>he internet provide</w:t>
      </w:r>
      <w:ins w:id="547" w:author="User" w:date="2019-10-01T03:52:00Z">
        <w:r w:rsidRPr="003B20CF">
          <w:rPr>
            <w:rFonts w:ascii="Times New Roman" w:hAnsi="Times New Roman" w:cs="Times New Roman"/>
            <w:rPrChange w:id="548" w:author="User" w:date="2019-10-01T04:03:00Z">
              <w:rPr>
                <w:rFonts w:ascii="Times New Roman" w:hAnsi="Times New Roman" w:cs="Times New Roman"/>
              </w:rPr>
            </w:rPrChange>
          </w:rPr>
          <w:t>s</w:t>
        </w:r>
      </w:ins>
      <w:r w:rsidR="00F833E5" w:rsidRPr="003B20CF">
        <w:rPr>
          <w:rFonts w:ascii="Times New Roman" w:hAnsi="Times New Roman" w:cs="Times New Roman"/>
          <w:rPrChange w:id="549" w:author="User" w:date="2019-10-01T04:03:00Z">
            <w:rPr>
              <w:rFonts w:ascii="Times New Roman" w:hAnsi="Times New Roman" w:cs="Times New Roman"/>
            </w:rPr>
          </w:rPrChange>
        </w:rPr>
        <w:t xml:space="preserve"> </w:t>
      </w:r>
      <w:del w:id="550" w:author="User" w:date="2019-10-01T03:52:00Z">
        <w:r w:rsidR="00F833E5" w:rsidRPr="003B20CF" w:rsidDel="00446064">
          <w:rPr>
            <w:rFonts w:ascii="Times New Roman" w:hAnsi="Times New Roman" w:cs="Times New Roman"/>
            <w:rPrChange w:id="551" w:author="User" w:date="2019-10-01T04:03:00Z">
              <w:rPr>
                <w:rFonts w:ascii="Times New Roman" w:hAnsi="Times New Roman" w:cs="Times New Roman"/>
              </w:rPr>
            </w:rPrChange>
          </w:rPr>
          <w:delText>th</w:delText>
        </w:r>
        <w:r w:rsidRPr="003B20CF" w:rsidDel="00446064">
          <w:rPr>
            <w:rFonts w:ascii="Times New Roman" w:hAnsi="Times New Roman" w:cs="Times New Roman"/>
            <w:rPrChange w:id="552" w:author="User" w:date="2019-10-01T04:03:00Z">
              <w:rPr>
                <w:rFonts w:ascii="Times New Roman" w:hAnsi="Times New Roman" w:cs="Times New Roman"/>
              </w:rPr>
            </w:rPrChange>
          </w:rPr>
          <w:delText xml:space="preserve">e </w:delText>
        </w:r>
      </w:del>
      <w:r w:rsidRPr="003B20CF">
        <w:rPr>
          <w:rFonts w:ascii="Times New Roman" w:hAnsi="Times New Roman" w:cs="Times New Roman"/>
          <w:rPrChange w:id="553" w:author="User" w:date="2019-10-01T04:03:00Z">
            <w:rPr>
              <w:rFonts w:ascii="Times New Roman" w:hAnsi="Times New Roman" w:cs="Times New Roman"/>
            </w:rPr>
          </w:rPrChange>
        </w:rPr>
        <w:t xml:space="preserve">access to violent </w:t>
      </w:r>
      <w:r w:rsidR="00F833E5" w:rsidRPr="003B20CF">
        <w:rPr>
          <w:rFonts w:ascii="Times New Roman" w:hAnsi="Times New Roman" w:cs="Times New Roman"/>
          <w:rPrChange w:id="554" w:author="User" w:date="2019-10-01T04:03:00Z">
            <w:rPr>
              <w:rFonts w:ascii="Times New Roman" w:hAnsi="Times New Roman" w:cs="Times New Roman"/>
            </w:rPr>
          </w:rPrChange>
        </w:rPr>
        <w:t xml:space="preserve">and sexual contents which is </w:t>
      </w:r>
      <w:r w:rsidRPr="003B20CF">
        <w:rPr>
          <w:rFonts w:ascii="Times New Roman" w:hAnsi="Times New Roman" w:cs="Times New Roman"/>
          <w:rPrChange w:id="555" w:author="User" w:date="2019-10-01T04:03:00Z">
            <w:rPr>
              <w:rFonts w:ascii="Times New Roman" w:hAnsi="Times New Roman" w:cs="Times New Roman"/>
            </w:rPr>
          </w:rPrChange>
        </w:rPr>
        <w:t>not go</w:t>
      </w:r>
      <w:ins w:id="556" w:author="User" w:date="2019-10-01T03:15:00Z">
        <w:r w:rsidR="00387174" w:rsidRPr="003B20CF">
          <w:rPr>
            <w:rFonts w:ascii="Times New Roman" w:hAnsi="Times New Roman" w:cs="Times New Roman"/>
            <w:rPrChange w:id="557" w:author="User" w:date="2019-10-01T04:03:00Z">
              <w:rPr>
                <w:rFonts w:ascii="Times New Roman" w:hAnsi="Times New Roman" w:cs="Times New Roman"/>
              </w:rPr>
            </w:rPrChange>
          </w:rPr>
          <w:t>o</w:t>
        </w:r>
      </w:ins>
      <w:r w:rsidRPr="003B20CF">
        <w:rPr>
          <w:rFonts w:ascii="Times New Roman" w:hAnsi="Times New Roman" w:cs="Times New Roman"/>
          <w:rPrChange w:id="558" w:author="User" w:date="2019-10-01T04:03:00Z">
            <w:rPr>
              <w:rFonts w:ascii="Times New Roman" w:hAnsi="Times New Roman" w:cs="Times New Roman"/>
            </w:rPr>
          </w:rPrChange>
        </w:rPr>
        <w:t>d for the health in general</w:t>
      </w:r>
      <w:del w:id="559" w:author="User" w:date="2019-10-01T03:15:00Z">
        <w:r w:rsidRPr="003B20CF" w:rsidDel="00387174">
          <w:rPr>
            <w:rFonts w:ascii="Times New Roman" w:hAnsi="Times New Roman" w:cs="Times New Roman"/>
            <w:rPrChange w:id="560"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561" w:author="User" w:date="2019-10-01T04:03:00Z">
            <w:rPr>
              <w:rFonts w:ascii="Times New Roman" w:hAnsi="Times New Roman" w:cs="Times New Roman"/>
            </w:rPr>
          </w:rPrChange>
        </w:rPr>
        <w:t xml:space="preserve">. </w:t>
      </w:r>
      <w:ins w:id="562" w:author="User" w:date="2019-10-01T03:15:00Z">
        <w:r w:rsidR="00387174" w:rsidRPr="003B20CF">
          <w:rPr>
            <w:rFonts w:ascii="Times New Roman" w:hAnsi="Times New Roman" w:cs="Times New Roman"/>
            <w:rPrChange w:id="563" w:author="User" w:date="2019-10-01T04:03:00Z">
              <w:rPr>
                <w:rFonts w:ascii="Times New Roman" w:hAnsi="Times New Roman" w:cs="Times New Roman"/>
              </w:rPr>
            </w:rPrChange>
          </w:rPr>
          <w:t>R</w:t>
        </w:r>
      </w:ins>
      <w:del w:id="564" w:author="User" w:date="2019-10-01T03:15:00Z">
        <w:r w:rsidRPr="003B20CF" w:rsidDel="00387174">
          <w:rPr>
            <w:rFonts w:ascii="Times New Roman" w:hAnsi="Times New Roman" w:cs="Times New Roman"/>
            <w:rPrChange w:id="565" w:author="User" w:date="2019-10-01T04:03:00Z">
              <w:rPr>
                <w:rFonts w:ascii="Times New Roman" w:hAnsi="Times New Roman" w:cs="Times New Roman"/>
              </w:rPr>
            </w:rPrChange>
          </w:rPr>
          <w:delText>r</w:delText>
        </w:r>
      </w:del>
      <w:r w:rsidRPr="003B20CF">
        <w:rPr>
          <w:rFonts w:ascii="Times New Roman" w:hAnsi="Times New Roman" w:cs="Times New Roman"/>
          <w:rPrChange w:id="566" w:author="User" w:date="2019-10-01T04:03:00Z">
            <w:rPr>
              <w:rFonts w:ascii="Times New Roman" w:hAnsi="Times New Roman" w:cs="Times New Roman"/>
            </w:rPr>
          </w:rPrChange>
        </w:rPr>
        <w:t>esearches show</w:t>
      </w:r>
      <w:del w:id="567" w:author="User" w:date="2019-10-01T03:52:00Z">
        <w:r w:rsidRPr="003B20CF" w:rsidDel="00446064">
          <w:rPr>
            <w:rFonts w:ascii="Times New Roman" w:hAnsi="Times New Roman" w:cs="Times New Roman"/>
            <w:rPrChange w:id="568" w:author="User" w:date="2019-10-01T04:03:00Z">
              <w:rPr>
                <w:rFonts w:ascii="Times New Roman" w:hAnsi="Times New Roman" w:cs="Times New Roman"/>
              </w:rPr>
            </w:rPrChange>
          </w:rPr>
          <w:delText>s</w:delText>
        </w:r>
      </w:del>
      <w:r w:rsidRPr="003B20CF">
        <w:rPr>
          <w:rFonts w:ascii="Times New Roman" w:hAnsi="Times New Roman" w:cs="Times New Roman"/>
          <w:rPrChange w:id="569" w:author="User" w:date="2019-10-01T04:03:00Z">
            <w:rPr>
              <w:rFonts w:ascii="Times New Roman" w:hAnsi="Times New Roman" w:cs="Times New Roman"/>
            </w:rPr>
          </w:rPrChange>
        </w:rPr>
        <w:t xml:space="preserve"> that internet has the abil</w:t>
      </w:r>
      <w:r w:rsidR="00FE5FFF" w:rsidRPr="003B20CF">
        <w:rPr>
          <w:rFonts w:ascii="Times New Roman" w:hAnsi="Times New Roman" w:cs="Times New Roman"/>
          <w:rPrChange w:id="570" w:author="User" w:date="2019-10-01T04:03:00Z">
            <w:rPr>
              <w:rFonts w:ascii="Times New Roman" w:hAnsi="Times New Roman" w:cs="Times New Roman"/>
            </w:rPr>
          </w:rPrChange>
        </w:rPr>
        <w:t xml:space="preserve">ity </w:t>
      </w:r>
      <w:proofErr w:type="gramStart"/>
      <w:r w:rsidR="00FE5FFF" w:rsidRPr="003B20CF">
        <w:rPr>
          <w:rFonts w:ascii="Times New Roman" w:hAnsi="Times New Roman" w:cs="Times New Roman"/>
          <w:rPrChange w:id="571" w:author="User" w:date="2019-10-01T04:03:00Z">
            <w:rPr>
              <w:rFonts w:ascii="Times New Roman" w:hAnsi="Times New Roman" w:cs="Times New Roman"/>
            </w:rPr>
          </w:rPrChange>
        </w:rPr>
        <w:t xml:space="preserve">to negatively </w:t>
      </w:r>
      <w:r w:rsidRPr="003B20CF">
        <w:rPr>
          <w:rFonts w:ascii="Times New Roman" w:hAnsi="Times New Roman" w:cs="Times New Roman"/>
          <w:rPrChange w:id="572" w:author="User" w:date="2019-10-01T04:03:00Z">
            <w:rPr>
              <w:rFonts w:ascii="Times New Roman" w:hAnsi="Times New Roman" w:cs="Times New Roman"/>
            </w:rPr>
          </w:rPrChange>
        </w:rPr>
        <w:t>affect</w:t>
      </w:r>
      <w:proofErr w:type="gramEnd"/>
      <w:r w:rsidRPr="003B20CF">
        <w:rPr>
          <w:rFonts w:ascii="Times New Roman" w:hAnsi="Times New Roman" w:cs="Times New Roman"/>
          <w:rPrChange w:id="573" w:author="User" w:date="2019-10-01T04:03:00Z">
            <w:rPr>
              <w:rFonts w:ascii="Times New Roman" w:hAnsi="Times New Roman" w:cs="Times New Roman"/>
            </w:rPr>
          </w:rPrChange>
        </w:rPr>
        <w:t xml:space="preserve"> children and adults if </w:t>
      </w:r>
      <w:ins w:id="574" w:author="User" w:date="2019-10-01T03:17:00Z">
        <w:r w:rsidR="00280862" w:rsidRPr="003B20CF">
          <w:rPr>
            <w:rFonts w:ascii="Times New Roman" w:hAnsi="Times New Roman" w:cs="Times New Roman"/>
            <w:rPrChange w:id="575" w:author="User" w:date="2019-10-01T04:03:00Z">
              <w:rPr>
                <w:rFonts w:ascii="Times New Roman" w:hAnsi="Times New Roman" w:cs="Times New Roman"/>
              </w:rPr>
            </w:rPrChange>
          </w:rPr>
          <w:t>they are viewing</w:t>
        </w:r>
      </w:ins>
      <w:del w:id="576" w:author="User" w:date="2019-10-01T03:17:00Z">
        <w:r w:rsidRPr="003B20CF" w:rsidDel="00280862">
          <w:rPr>
            <w:rFonts w:ascii="Times New Roman" w:hAnsi="Times New Roman" w:cs="Times New Roman"/>
            <w:rPrChange w:id="577" w:author="User" w:date="2019-10-01T04:03:00Z">
              <w:rPr>
                <w:rFonts w:ascii="Times New Roman" w:hAnsi="Times New Roman" w:cs="Times New Roman"/>
              </w:rPr>
            </w:rPrChange>
          </w:rPr>
          <w:delText>it was showing</w:delText>
        </w:r>
      </w:del>
      <w:r w:rsidRPr="003B20CF">
        <w:rPr>
          <w:rFonts w:ascii="Times New Roman" w:hAnsi="Times New Roman" w:cs="Times New Roman"/>
          <w:rPrChange w:id="578" w:author="User" w:date="2019-10-01T04:03:00Z">
            <w:rPr>
              <w:rFonts w:ascii="Times New Roman" w:hAnsi="Times New Roman" w:cs="Times New Roman"/>
            </w:rPr>
          </w:rPrChange>
        </w:rPr>
        <w:t xml:space="preserve"> </w:t>
      </w:r>
      <w:del w:id="579" w:author="User" w:date="2019-10-01T03:52:00Z">
        <w:r w:rsidRPr="003B20CF" w:rsidDel="00446064">
          <w:rPr>
            <w:rFonts w:ascii="Times New Roman" w:hAnsi="Times New Roman" w:cs="Times New Roman"/>
            <w:rPrChange w:id="580" w:author="User" w:date="2019-10-01T04:03:00Z">
              <w:rPr>
                <w:rFonts w:ascii="Times New Roman" w:hAnsi="Times New Roman" w:cs="Times New Roman"/>
              </w:rPr>
            </w:rPrChange>
          </w:rPr>
          <w:delText xml:space="preserve">pornogaphical </w:delText>
        </w:r>
      </w:del>
      <w:ins w:id="581" w:author="User" w:date="2019-10-01T03:52:00Z">
        <w:r w:rsidRPr="003B20CF">
          <w:rPr>
            <w:rFonts w:ascii="Times New Roman" w:hAnsi="Times New Roman" w:cs="Times New Roman"/>
            <w:rPrChange w:id="582" w:author="User" w:date="2019-10-01T04:03:00Z">
              <w:rPr>
                <w:rFonts w:ascii="Times New Roman" w:hAnsi="Times New Roman" w:cs="Times New Roman"/>
              </w:rPr>
            </w:rPrChange>
          </w:rPr>
          <w:t xml:space="preserve">pornographic </w:t>
        </w:r>
      </w:ins>
      <w:r w:rsidRPr="003B20CF">
        <w:rPr>
          <w:rFonts w:ascii="Times New Roman" w:hAnsi="Times New Roman" w:cs="Times New Roman"/>
          <w:rPrChange w:id="583" w:author="User" w:date="2019-10-01T04:03:00Z">
            <w:rPr>
              <w:rFonts w:ascii="Times New Roman" w:hAnsi="Times New Roman" w:cs="Times New Roman"/>
            </w:rPr>
          </w:rPrChange>
        </w:rPr>
        <w:t>and harmful content by changing</w:t>
      </w:r>
      <w:del w:id="584" w:author="User" w:date="2019-10-01T03:16:00Z">
        <w:r w:rsidRPr="003B20CF" w:rsidDel="00387174">
          <w:rPr>
            <w:rFonts w:ascii="Times New Roman" w:hAnsi="Times New Roman" w:cs="Times New Roman"/>
            <w:rPrChange w:id="585" w:author="User" w:date="2019-10-01T04:03:00Z">
              <w:rPr>
                <w:rFonts w:ascii="Times New Roman" w:hAnsi="Times New Roman" w:cs="Times New Roman"/>
              </w:rPr>
            </w:rPrChange>
          </w:rPr>
          <w:delText xml:space="preserve"> os</w:delText>
        </w:r>
      </w:del>
      <w:r w:rsidRPr="003B20CF">
        <w:rPr>
          <w:rFonts w:ascii="Times New Roman" w:hAnsi="Times New Roman" w:cs="Times New Roman"/>
          <w:rPrChange w:id="586" w:author="User" w:date="2019-10-01T04:03:00Z">
            <w:rPr>
              <w:rFonts w:ascii="Times New Roman" w:hAnsi="Times New Roman" w:cs="Times New Roman"/>
            </w:rPr>
          </w:rPrChange>
        </w:rPr>
        <w:t xml:space="preserve"> their behaviors, perspective of life and lower their chances of bei</w:t>
      </w:r>
      <w:r w:rsidR="00FE5FFF" w:rsidRPr="003B20CF">
        <w:rPr>
          <w:rFonts w:ascii="Times New Roman" w:hAnsi="Times New Roman" w:cs="Times New Roman"/>
          <w:rPrChange w:id="587" w:author="User" w:date="2019-10-01T04:03:00Z">
            <w:rPr>
              <w:rFonts w:ascii="Times New Roman" w:hAnsi="Times New Roman" w:cs="Times New Roman"/>
            </w:rPr>
          </w:rPrChange>
        </w:rPr>
        <w:t>ng successful in life</w:t>
      </w:r>
      <w:del w:id="588" w:author="User" w:date="2019-10-01T03:17:00Z">
        <w:r w:rsidR="00FE5FFF" w:rsidRPr="003B20CF" w:rsidDel="00280862">
          <w:rPr>
            <w:rFonts w:ascii="Times New Roman" w:hAnsi="Times New Roman" w:cs="Times New Roman"/>
            <w:rPrChange w:id="589" w:author="User" w:date="2019-10-01T04:03:00Z">
              <w:rPr>
                <w:rFonts w:ascii="Times New Roman" w:hAnsi="Times New Roman" w:cs="Times New Roman"/>
              </w:rPr>
            </w:rPrChange>
          </w:rPr>
          <w:delText xml:space="preserve"> </w:delText>
        </w:r>
      </w:del>
      <w:r w:rsidR="00FE5FFF" w:rsidRPr="003B20CF">
        <w:rPr>
          <w:rFonts w:ascii="Times New Roman" w:hAnsi="Times New Roman" w:cs="Times New Roman"/>
          <w:rPrChange w:id="590" w:author="User" w:date="2019-10-01T04:03:00Z">
            <w:rPr>
              <w:rFonts w:ascii="Times New Roman" w:hAnsi="Times New Roman" w:cs="Times New Roman"/>
            </w:rPr>
          </w:rPrChange>
        </w:rPr>
        <w:t xml:space="preserve">. Sexual </w:t>
      </w:r>
      <w:r w:rsidRPr="003B20CF">
        <w:rPr>
          <w:rFonts w:ascii="Times New Roman" w:hAnsi="Times New Roman" w:cs="Times New Roman"/>
          <w:rPrChange w:id="591" w:author="User" w:date="2019-10-01T04:03:00Z">
            <w:rPr>
              <w:rFonts w:ascii="Times New Roman" w:hAnsi="Times New Roman" w:cs="Times New Roman"/>
            </w:rPr>
          </w:rPrChange>
        </w:rPr>
        <w:t>contents fake people</w:t>
      </w:r>
      <w:ins w:id="592" w:author="User" w:date="2019-10-01T03:19:00Z">
        <w:r w:rsidR="004F5B6F" w:rsidRPr="003B20CF">
          <w:rPr>
            <w:rFonts w:ascii="Times New Roman" w:hAnsi="Times New Roman" w:cs="Times New Roman"/>
            <w:rPrChange w:id="593" w:author="User" w:date="2019-10-01T04:03:00Z">
              <w:rPr>
                <w:rFonts w:ascii="Times New Roman" w:hAnsi="Times New Roman" w:cs="Times New Roman"/>
              </w:rPr>
            </w:rPrChange>
          </w:rPr>
          <w:t>s</w:t>
        </w:r>
      </w:ins>
      <w:del w:id="594" w:author="User" w:date="2019-10-01T03:19:00Z">
        <w:r w:rsidRPr="003B20CF" w:rsidDel="004F5B6F">
          <w:rPr>
            <w:rFonts w:ascii="Times New Roman" w:hAnsi="Times New Roman" w:cs="Times New Roman"/>
            <w:rPrChange w:id="595" w:author="User" w:date="2019-10-01T04:03:00Z">
              <w:rPr>
                <w:rFonts w:ascii="Times New Roman" w:hAnsi="Times New Roman" w:cs="Times New Roman"/>
              </w:rPr>
            </w:rPrChange>
          </w:rPr>
          <w:delText>’s</w:delText>
        </w:r>
      </w:del>
      <w:r w:rsidRPr="003B20CF">
        <w:rPr>
          <w:rFonts w:ascii="Times New Roman" w:hAnsi="Times New Roman" w:cs="Times New Roman"/>
          <w:rPrChange w:id="596" w:author="User" w:date="2019-10-01T04:03:00Z">
            <w:rPr>
              <w:rFonts w:ascii="Times New Roman" w:hAnsi="Times New Roman" w:cs="Times New Roman"/>
            </w:rPr>
          </w:rPrChange>
        </w:rPr>
        <w:t xml:space="preserve"> relationship by</w:t>
      </w:r>
      <w:bookmarkStart w:id="597" w:name="_GoBack"/>
      <w:bookmarkEnd w:id="597"/>
      <w:r w:rsidRPr="003B20CF">
        <w:rPr>
          <w:rFonts w:ascii="Times New Roman" w:hAnsi="Times New Roman" w:cs="Times New Roman"/>
          <w:rPrChange w:id="598" w:author="User" w:date="2019-10-01T04:03:00Z">
            <w:rPr>
              <w:rFonts w:ascii="Times New Roman" w:hAnsi="Times New Roman" w:cs="Times New Roman"/>
            </w:rPr>
          </w:rPrChange>
        </w:rPr>
        <w:t xml:space="preserve"> not showing them a realistic image of how they </w:t>
      </w:r>
      <w:ins w:id="599" w:author="User" w:date="2019-10-01T03:19:00Z">
        <w:r w:rsidR="004F5B6F" w:rsidRPr="003B20CF">
          <w:rPr>
            <w:rFonts w:ascii="Times New Roman" w:hAnsi="Times New Roman" w:cs="Times New Roman"/>
            <w:rPrChange w:id="600" w:author="User" w:date="2019-10-01T04:03:00Z">
              <w:rPr>
                <w:rFonts w:ascii="Times New Roman" w:hAnsi="Times New Roman" w:cs="Times New Roman"/>
              </w:rPr>
            </w:rPrChange>
          </w:rPr>
          <w:t xml:space="preserve">are </w:t>
        </w:r>
        <w:proofErr w:type="gramStart"/>
        <w:r w:rsidR="004F5B6F" w:rsidRPr="003B20CF">
          <w:rPr>
            <w:rFonts w:ascii="Times New Roman" w:hAnsi="Times New Roman" w:cs="Times New Roman"/>
            <w:rPrChange w:id="601" w:author="User" w:date="2019-10-01T04:03:00Z">
              <w:rPr>
                <w:rFonts w:ascii="Times New Roman" w:hAnsi="Times New Roman" w:cs="Times New Roman"/>
              </w:rPr>
            </w:rPrChange>
          </w:rPr>
          <w:t>in  reality</w:t>
        </w:r>
      </w:ins>
      <w:proofErr w:type="gramEnd"/>
      <w:del w:id="602" w:author="User" w:date="2019-10-01T03:19:00Z">
        <w:r w:rsidRPr="003B20CF" w:rsidDel="004F5B6F">
          <w:rPr>
            <w:rFonts w:ascii="Times New Roman" w:hAnsi="Times New Roman" w:cs="Times New Roman"/>
            <w:rPrChange w:id="603" w:author="User" w:date="2019-10-01T04:03:00Z">
              <w:rPr>
                <w:rFonts w:ascii="Times New Roman" w:hAnsi="Times New Roman" w:cs="Times New Roman"/>
              </w:rPr>
            </w:rPrChange>
          </w:rPr>
          <w:delText>really</w:delText>
        </w:r>
        <w:r w:rsidR="00FE5FFF" w:rsidRPr="003B20CF" w:rsidDel="004F5B6F">
          <w:rPr>
            <w:rFonts w:ascii="Times New Roman" w:hAnsi="Times New Roman" w:cs="Times New Roman"/>
            <w:rPrChange w:id="604" w:author="User" w:date="2019-10-01T04:03:00Z">
              <w:rPr>
                <w:rFonts w:ascii="Times New Roman" w:hAnsi="Times New Roman" w:cs="Times New Roman"/>
              </w:rPr>
            </w:rPrChange>
          </w:rPr>
          <w:delText xml:space="preserve"> </w:delText>
        </w:r>
        <w:r w:rsidRPr="003B20CF" w:rsidDel="004F5B6F">
          <w:rPr>
            <w:rFonts w:ascii="Times New Roman" w:hAnsi="Times New Roman" w:cs="Times New Roman"/>
            <w:rPrChange w:id="605" w:author="User" w:date="2019-10-01T04:03:00Z">
              <w:rPr>
                <w:rFonts w:ascii="Times New Roman" w:hAnsi="Times New Roman" w:cs="Times New Roman"/>
              </w:rPr>
            </w:rPrChange>
          </w:rPr>
          <w:delText>are</w:delText>
        </w:r>
      </w:del>
      <w:ins w:id="606" w:author="User" w:date="2019-10-01T03:19:00Z">
        <w:r w:rsidR="004F5B6F" w:rsidRPr="003B20CF">
          <w:rPr>
            <w:rFonts w:ascii="Times New Roman" w:hAnsi="Times New Roman" w:cs="Times New Roman"/>
            <w:rPrChange w:id="607" w:author="User" w:date="2019-10-01T04:03:00Z">
              <w:rPr>
                <w:rFonts w:ascii="Times New Roman" w:hAnsi="Times New Roman" w:cs="Times New Roman"/>
              </w:rPr>
            </w:rPrChange>
          </w:rPr>
          <w:t xml:space="preserve">., The </w:t>
        </w:r>
      </w:ins>
      <w:del w:id="608" w:author="User" w:date="2019-10-01T03:19:00Z">
        <w:r w:rsidRPr="003B20CF" w:rsidDel="004F5B6F">
          <w:rPr>
            <w:rFonts w:ascii="Times New Roman" w:hAnsi="Times New Roman" w:cs="Times New Roman"/>
            <w:rPrChange w:id="609" w:author="User" w:date="2019-10-01T04:03:00Z">
              <w:rPr>
                <w:rFonts w:ascii="Times New Roman" w:hAnsi="Times New Roman" w:cs="Times New Roman"/>
              </w:rPr>
            </w:rPrChange>
          </w:rPr>
          <w:lastRenderedPageBreak/>
          <w:delText xml:space="preserve">, </w:delText>
        </w:r>
      </w:del>
      <w:r w:rsidRPr="003B20CF">
        <w:rPr>
          <w:rFonts w:ascii="Times New Roman" w:hAnsi="Times New Roman" w:cs="Times New Roman"/>
          <w:rPrChange w:id="610" w:author="User" w:date="2019-10-01T04:03:00Z">
            <w:rPr>
              <w:rFonts w:ascii="Times New Roman" w:hAnsi="Times New Roman" w:cs="Times New Roman"/>
            </w:rPr>
          </w:rPrChange>
        </w:rPr>
        <w:t xml:space="preserve">unrealistic image of a close partner would hamper young people’s ability </w:t>
      </w:r>
      <w:del w:id="611" w:author="User" w:date="2019-10-01T03:52:00Z">
        <w:r w:rsidRPr="003B20CF" w:rsidDel="00446064">
          <w:rPr>
            <w:rFonts w:ascii="Times New Roman" w:hAnsi="Times New Roman" w:cs="Times New Roman"/>
            <w:rPrChange w:id="612" w:author="User" w:date="2019-10-01T04:03:00Z">
              <w:rPr>
                <w:rFonts w:ascii="Times New Roman" w:hAnsi="Times New Roman" w:cs="Times New Roman"/>
              </w:rPr>
            </w:rPrChange>
          </w:rPr>
          <w:delText xml:space="preserve">of </w:delText>
        </w:r>
      </w:del>
      <w:ins w:id="613" w:author="User" w:date="2019-10-01T03:52:00Z">
        <w:r w:rsidRPr="003B20CF">
          <w:rPr>
            <w:rFonts w:ascii="Times New Roman" w:hAnsi="Times New Roman" w:cs="Times New Roman"/>
            <w:rPrChange w:id="614" w:author="User" w:date="2019-10-01T04:03:00Z">
              <w:rPr>
                <w:rFonts w:ascii="Times New Roman" w:hAnsi="Times New Roman" w:cs="Times New Roman"/>
              </w:rPr>
            </w:rPrChange>
          </w:rPr>
          <w:t xml:space="preserve">to </w:t>
        </w:r>
      </w:ins>
      <w:r w:rsidRPr="003B20CF">
        <w:rPr>
          <w:rFonts w:ascii="Times New Roman" w:hAnsi="Times New Roman" w:cs="Times New Roman"/>
          <w:rPrChange w:id="615" w:author="User" w:date="2019-10-01T04:03:00Z">
            <w:rPr>
              <w:rFonts w:ascii="Times New Roman" w:hAnsi="Times New Roman" w:cs="Times New Roman"/>
            </w:rPr>
          </w:rPrChange>
        </w:rPr>
        <w:t>making</w:t>
      </w:r>
      <w:r w:rsidR="00FE5FFF" w:rsidRPr="003B20CF">
        <w:rPr>
          <w:rFonts w:ascii="Times New Roman" w:hAnsi="Times New Roman" w:cs="Times New Roman"/>
          <w:rPrChange w:id="616" w:author="User" w:date="2019-10-01T04:03:00Z">
            <w:rPr>
              <w:rFonts w:ascii="Times New Roman" w:hAnsi="Times New Roman" w:cs="Times New Roman"/>
            </w:rPr>
          </w:rPrChange>
        </w:rPr>
        <w:t xml:space="preserve"> </w:t>
      </w:r>
      <w:r w:rsidRPr="003B20CF">
        <w:rPr>
          <w:rFonts w:ascii="Times New Roman" w:hAnsi="Times New Roman" w:cs="Times New Roman"/>
          <w:rPrChange w:id="617" w:author="User" w:date="2019-10-01T04:03:00Z">
            <w:rPr>
              <w:rFonts w:ascii="Times New Roman" w:hAnsi="Times New Roman" w:cs="Times New Roman"/>
            </w:rPr>
          </w:rPrChange>
        </w:rPr>
        <w:t>health</w:t>
      </w:r>
      <w:r w:rsidR="00041C4A" w:rsidRPr="003B20CF">
        <w:rPr>
          <w:rFonts w:ascii="Times New Roman" w:hAnsi="Times New Roman" w:cs="Times New Roman"/>
          <w:rPrChange w:id="618" w:author="User" w:date="2019-10-01T04:03:00Z">
            <w:rPr>
              <w:rFonts w:ascii="Times New Roman" w:hAnsi="Times New Roman" w:cs="Times New Roman"/>
            </w:rPr>
          </w:rPrChange>
        </w:rPr>
        <w:t>y relationship (Baxter</w:t>
      </w:r>
      <w:ins w:id="619" w:author="User" w:date="2019-10-01T03:19:00Z">
        <w:r w:rsidR="004F5B6F" w:rsidRPr="003B20CF">
          <w:rPr>
            <w:rFonts w:ascii="Times New Roman" w:hAnsi="Times New Roman" w:cs="Times New Roman"/>
            <w:rPrChange w:id="620" w:author="User" w:date="2019-10-01T04:03:00Z">
              <w:rPr>
                <w:rFonts w:ascii="Times New Roman" w:hAnsi="Times New Roman" w:cs="Times New Roman"/>
              </w:rPr>
            </w:rPrChange>
          </w:rPr>
          <w:t>,</w:t>
        </w:r>
      </w:ins>
      <w:del w:id="621" w:author="User" w:date="2019-10-01T03:19:00Z">
        <w:r w:rsidR="00041C4A" w:rsidRPr="003B20CF" w:rsidDel="004F5B6F">
          <w:rPr>
            <w:rFonts w:ascii="Times New Roman" w:hAnsi="Times New Roman" w:cs="Times New Roman"/>
            <w:rPrChange w:id="622" w:author="User" w:date="2019-10-01T04:03:00Z">
              <w:rPr>
                <w:rFonts w:ascii="Times New Roman" w:hAnsi="Times New Roman" w:cs="Times New Roman"/>
              </w:rPr>
            </w:rPrChange>
          </w:rPr>
          <w:delText>,A,</w:delText>
        </w:r>
      </w:del>
      <w:r w:rsidR="00041C4A" w:rsidRPr="003B20CF">
        <w:rPr>
          <w:rFonts w:ascii="Times New Roman" w:hAnsi="Times New Roman" w:cs="Times New Roman"/>
          <w:rPrChange w:id="623" w:author="User" w:date="2019-10-01T04:03:00Z">
            <w:rPr>
              <w:rFonts w:ascii="Times New Roman" w:hAnsi="Times New Roman" w:cs="Times New Roman"/>
            </w:rPr>
          </w:rPrChange>
        </w:rPr>
        <w:t xml:space="preserve"> 2014)</w:t>
      </w:r>
    </w:p>
    <w:p w:rsidR="00041C4A" w:rsidRPr="003B20CF" w:rsidRDefault="00041C4A" w:rsidP="003B20CF">
      <w:pPr>
        <w:spacing w:line="480" w:lineRule="auto"/>
        <w:ind w:firstLine="720"/>
        <w:jc w:val="both"/>
        <w:rPr>
          <w:rFonts w:ascii="Times New Roman" w:hAnsi="Times New Roman" w:cs="Times New Roman"/>
          <w:rPrChange w:id="624" w:author="User" w:date="2019-10-01T04:03:00Z">
            <w:rPr>
              <w:rFonts w:ascii="Times New Roman" w:hAnsi="Times New Roman" w:cs="Times New Roman"/>
            </w:rPr>
          </w:rPrChange>
        </w:rPr>
        <w:pPrChange w:id="625" w:author="User" w:date="2019-10-01T04:03:00Z">
          <w:pPr>
            <w:spacing w:line="480" w:lineRule="auto"/>
            <w:jc w:val="both"/>
          </w:pPr>
        </w:pPrChange>
      </w:pPr>
    </w:p>
    <w:p w:rsidR="002232FE" w:rsidRPr="003B20CF" w:rsidDel="009D5A34" w:rsidRDefault="00C61790" w:rsidP="00DF6507">
      <w:pPr>
        <w:spacing w:line="480" w:lineRule="auto"/>
        <w:ind w:firstLine="720"/>
        <w:jc w:val="both"/>
        <w:rPr>
          <w:del w:id="626" w:author="User" w:date="2019-10-01T03:25:00Z"/>
          <w:rFonts w:ascii="Times New Roman" w:hAnsi="Times New Roman" w:cs="Times New Roman"/>
          <w:rPrChange w:id="627" w:author="User" w:date="2019-10-01T04:03:00Z">
            <w:rPr>
              <w:del w:id="628" w:author="User" w:date="2019-10-01T03:25:00Z"/>
              <w:rFonts w:ascii="Times New Roman" w:hAnsi="Times New Roman" w:cs="Times New Roman"/>
            </w:rPr>
          </w:rPrChange>
        </w:rPr>
        <w:pPrChange w:id="629" w:author="User" w:date="2019-10-01T04:01:00Z">
          <w:pPr>
            <w:spacing w:line="480" w:lineRule="auto"/>
            <w:jc w:val="both"/>
          </w:pPr>
        </w:pPrChange>
      </w:pPr>
      <w:ins w:id="630" w:author="User" w:date="2019-10-01T03:20:00Z">
        <w:r w:rsidRPr="003B20CF">
          <w:rPr>
            <w:rFonts w:ascii="Times New Roman" w:hAnsi="Times New Roman" w:cs="Times New Roman"/>
            <w:rPrChange w:id="631" w:author="User" w:date="2019-10-01T04:03:00Z">
              <w:rPr>
                <w:rFonts w:ascii="Times New Roman" w:hAnsi="Times New Roman" w:cs="Times New Roman"/>
              </w:rPr>
            </w:rPrChange>
          </w:rPr>
          <w:t>T</w:t>
        </w:r>
      </w:ins>
      <w:del w:id="632" w:author="User" w:date="2019-10-01T03:20:00Z">
        <w:r w:rsidR="00446064" w:rsidRPr="003B20CF" w:rsidDel="00C61790">
          <w:rPr>
            <w:rFonts w:ascii="Times New Roman" w:hAnsi="Times New Roman" w:cs="Times New Roman"/>
            <w:rPrChange w:id="633" w:author="User" w:date="2019-10-01T04:03:00Z">
              <w:rPr>
                <w:rFonts w:ascii="Times New Roman" w:hAnsi="Times New Roman" w:cs="Times New Roman"/>
              </w:rPr>
            </w:rPrChange>
          </w:rPr>
          <w:delText>t</w:delText>
        </w:r>
      </w:del>
      <w:r w:rsidR="00446064" w:rsidRPr="003B20CF">
        <w:rPr>
          <w:rFonts w:ascii="Times New Roman" w:hAnsi="Times New Roman" w:cs="Times New Roman"/>
          <w:rPrChange w:id="634" w:author="User" w:date="2019-10-01T04:03:00Z">
            <w:rPr>
              <w:rFonts w:ascii="Times New Roman" w:hAnsi="Times New Roman" w:cs="Times New Roman"/>
            </w:rPr>
          </w:rPrChange>
        </w:rPr>
        <w:t>here is a place on the internet called the dark web and it is where</w:t>
      </w:r>
      <w:r w:rsidR="00A076A3" w:rsidRPr="003B20CF">
        <w:rPr>
          <w:rFonts w:ascii="Times New Roman" w:hAnsi="Times New Roman" w:cs="Times New Roman"/>
          <w:rPrChange w:id="635" w:author="User" w:date="2019-10-01T04:03:00Z">
            <w:rPr>
              <w:rFonts w:ascii="Times New Roman" w:hAnsi="Times New Roman" w:cs="Times New Roman"/>
            </w:rPr>
          </w:rPrChange>
        </w:rPr>
        <w:t xml:space="preserve"> the illegal </w:t>
      </w:r>
      <w:ins w:id="636" w:author="User" w:date="2019-10-01T03:20:00Z">
        <w:r w:rsidRPr="003B20CF">
          <w:rPr>
            <w:rFonts w:ascii="Times New Roman" w:hAnsi="Times New Roman" w:cs="Times New Roman"/>
            <w:rPrChange w:id="637" w:author="User" w:date="2019-10-01T04:03:00Z">
              <w:rPr>
                <w:rFonts w:ascii="Times New Roman" w:hAnsi="Times New Roman" w:cs="Times New Roman"/>
              </w:rPr>
            </w:rPrChange>
          </w:rPr>
          <w:t>activities happen</w:t>
        </w:r>
      </w:ins>
      <w:del w:id="638" w:author="User" w:date="2019-10-01T03:20:00Z">
        <w:r w:rsidR="00A076A3" w:rsidRPr="003B20CF" w:rsidDel="00C61790">
          <w:rPr>
            <w:rFonts w:ascii="Times New Roman" w:hAnsi="Times New Roman" w:cs="Times New Roman"/>
            <w:rPrChange w:id="639" w:author="User" w:date="2019-10-01T04:03:00Z">
              <w:rPr>
                <w:rFonts w:ascii="Times New Roman" w:hAnsi="Times New Roman" w:cs="Times New Roman"/>
              </w:rPr>
            </w:rPrChange>
          </w:rPr>
          <w:delText xml:space="preserve">things are done </w:delText>
        </w:r>
      </w:del>
      <w:r w:rsidR="00A076A3" w:rsidRPr="003B20CF">
        <w:rPr>
          <w:rFonts w:ascii="Times New Roman" w:hAnsi="Times New Roman" w:cs="Times New Roman"/>
          <w:rPrChange w:id="640"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641" w:author="User" w:date="2019-10-01T04:03:00Z">
            <w:rPr>
              <w:rFonts w:ascii="Times New Roman" w:hAnsi="Times New Roman" w:cs="Times New Roman"/>
            </w:rPr>
          </w:rPrChange>
        </w:rPr>
        <w:t>The dark web is a hidden place on the internet</w:t>
      </w:r>
      <w:ins w:id="642" w:author="User" w:date="2019-10-01T03:20:00Z">
        <w:r w:rsidRPr="003B20CF">
          <w:rPr>
            <w:rFonts w:ascii="Times New Roman" w:hAnsi="Times New Roman" w:cs="Times New Roman"/>
            <w:rPrChange w:id="643" w:author="User" w:date="2019-10-01T04:03:00Z">
              <w:rPr>
                <w:rFonts w:ascii="Times New Roman" w:hAnsi="Times New Roman" w:cs="Times New Roman"/>
              </w:rPr>
            </w:rPrChange>
          </w:rPr>
          <w:t>,</w:t>
        </w:r>
      </w:ins>
      <w:r w:rsidR="00446064" w:rsidRPr="003B20CF">
        <w:rPr>
          <w:rFonts w:ascii="Times New Roman" w:hAnsi="Times New Roman" w:cs="Times New Roman"/>
          <w:rPrChange w:id="644" w:author="User" w:date="2019-10-01T04:03:00Z">
            <w:rPr>
              <w:rFonts w:ascii="Times New Roman" w:hAnsi="Times New Roman" w:cs="Times New Roman"/>
            </w:rPr>
          </w:rPrChange>
        </w:rPr>
        <w:t xml:space="preserve"> </w:t>
      </w:r>
      <w:proofErr w:type="gramStart"/>
      <w:r w:rsidR="00446064" w:rsidRPr="003B20CF">
        <w:rPr>
          <w:rFonts w:ascii="Times New Roman" w:hAnsi="Times New Roman" w:cs="Times New Roman"/>
          <w:rPrChange w:id="645" w:author="User" w:date="2019-10-01T04:03:00Z">
            <w:rPr>
              <w:rFonts w:ascii="Times New Roman" w:hAnsi="Times New Roman" w:cs="Times New Roman"/>
            </w:rPr>
          </w:rPrChange>
        </w:rPr>
        <w:t xml:space="preserve">although it is </w:t>
      </w:r>
      <w:ins w:id="646" w:author="User" w:date="2019-10-01T03:52:00Z">
        <w:r w:rsidR="00446064" w:rsidRPr="003B20CF">
          <w:rPr>
            <w:rFonts w:ascii="Times New Roman" w:hAnsi="Times New Roman" w:cs="Times New Roman"/>
            <w:rPrChange w:id="647" w:author="User" w:date="2019-10-01T04:03:00Z">
              <w:rPr>
                <w:rFonts w:ascii="Times New Roman" w:hAnsi="Times New Roman" w:cs="Times New Roman"/>
              </w:rPr>
            </w:rPrChange>
          </w:rPr>
          <w:t xml:space="preserve">a </w:t>
        </w:r>
      </w:ins>
      <w:r w:rsidR="00446064" w:rsidRPr="003B20CF">
        <w:rPr>
          <w:rFonts w:ascii="Times New Roman" w:hAnsi="Times New Roman" w:cs="Times New Roman"/>
          <w:rPrChange w:id="648" w:author="User" w:date="2019-10-01T04:03:00Z">
            <w:rPr>
              <w:rFonts w:ascii="Times New Roman" w:hAnsi="Times New Roman" w:cs="Times New Roman"/>
            </w:rPr>
          </w:rPrChange>
        </w:rPr>
        <w:t>public place, only certain kind people wi</w:t>
      </w:r>
      <w:ins w:id="649" w:author="User" w:date="2019-10-01T03:21:00Z">
        <w:r w:rsidR="00FB58BA" w:rsidRPr="003B20CF">
          <w:rPr>
            <w:rFonts w:ascii="Times New Roman" w:hAnsi="Times New Roman" w:cs="Times New Roman"/>
            <w:rPrChange w:id="650" w:author="User" w:date="2019-10-01T04:03:00Z">
              <w:rPr>
                <w:rFonts w:ascii="Times New Roman" w:hAnsi="Times New Roman" w:cs="Times New Roman"/>
              </w:rPr>
            </w:rPrChange>
          </w:rPr>
          <w:t>th</w:t>
        </w:r>
      </w:ins>
      <w:del w:id="651" w:author="User" w:date="2019-10-01T03:21:00Z">
        <w:r w:rsidR="00446064" w:rsidRPr="003B20CF" w:rsidDel="00FB58BA">
          <w:rPr>
            <w:rFonts w:ascii="Times New Roman" w:hAnsi="Times New Roman" w:cs="Times New Roman"/>
            <w:rPrChange w:id="652" w:author="User" w:date="2019-10-01T04:03:00Z">
              <w:rPr>
                <w:rFonts w:ascii="Times New Roman" w:hAnsi="Times New Roman" w:cs="Times New Roman"/>
              </w:rPr>
            </w:rPrChange>
          </w:rPr>
          <w:delText>l</w:delText>
        </w:r>
      </w:del>
      <w:r w:rsidR="00446064" w:rsidRPr="003B20CF">
        <w:rPr>
          <w:rFonts w:ascii="Times New Roman" w:hAnsi="Times New Roman" w:cs="Times New Roman"/>
          <w:rPrChange w:id="653" w:author="User" w:date="2019-10-01T04:03:00Z">
            <w:rPr>
              <w:rFonts w:ascii="Times New Roman" w:hAnsi="Times New Roman" w:cs="Times New Roman"/>
            </w:rPr>
          </w:rPrChange>
        </w:rPr>
        <w:t xml:space="preserve"> special </w:t>
      </w:r>
      <w:del w:id="654" w:author="User" w:date="2019-10-01T03:21:00Z">
        <w:r w:rsidR="00446064" w:rsidRPr="003B20CF" w:rsidDel="00FB58BA">
          <w:rPr>
            <w:rFonts w:ascii="Times New Roman" w:hAnsi="Times New Roman" w:cs="Times New Roman"/>
            <w:rPrChange w:id="655" w:author="User" w:date="2019-10-01T04:03:00Z">
              <w:rPr>
                <w:rFonts w:ascii="Times New Roman" w:hAnsi="Times New Roman" w:cs="Times New Roman"/>
              </w:rPr>
            </w:rPrChange>
          </w:rPr>
          <w:delText>abilitiés</w:delText>
        </w:r>
      </w:del>
      <w:ins w:id="656" w:author="User" w:date="2019-10-01T03:21:00Z">
        <w:r w:rsidR="00FB58BA" w:rsidRPr="003B20CF">
          <w:rPr>
            <w:rFonts w:ascii="Times New Roman" w:hAnsi="Times New Roman" w:cs="Times New Roman"/>
            <w:rPrChange w:id="657" w:author="User" w:date="2019-10-01T04:03:00Z">
              <w:rPr>
                <w:rFonts w:ascii="Times New Roman" w:hAnsi="Times New Roman" w:cs="Times New Roman"/>
              </w:rPr>
            </w:rPrChange>
          </w:rPr>
          <w:t>abilities</w:t>
        </w:r>
      </w:ins>
      <w:r w:rsidR="00446064" w:rsidRPr="003B20CF">
        <w:rPr>
          <w:rFonts w:ascii="Times New Roman" w:hAnsi="Times New Roman" w:cs="Times New Roman"/>
          <w:rPrChange w:id="658" w:author="User" w:date="2019-10-01T04:03:00Z">
            <w:rPr>
              <w:rFonts w:ascii="Times New Roman" w:hAnsi="Times New Roman" w:cs="Times New Roman"/>
            </w:rPr>
          </w:rPrChange>
        </w:rPr>
        <w:t xml:space="preserve"> can reach it</w:t>
      </w:r>
      <w:proofErr w:type="gramEnd"/>
      <w:r w:rsidR="00446064" w:rsidRPr="003B20CF">
        <w:rPr>
          <w:rFonts w:ascii="Times New Roman" w:hAnsi="Times New Roman" w:cs="Times New Roman"/>
          <w:rPrChange w:id="659" w:author="User" w:date="2019-10-01T04:03:00Z">
            <w:rPr>
              <w:rFonts w:ascii="Times New Roman" w:hAnsi="Times New Roman" w:cs="Times New Roman"/>
            </w:rPr>
          </w:rPrChange>
        </w:rPr>
        <w:t xml:space="preserve">. The dark web is a small part of the </w:t>
      </w:r>
      <w:r w:rsidR="00A076A3" w:rsidRPr="003B20CF">
        <w:rPr>
          <w:rFonts w:ascii="Times New Roman" w:hAnsi="Times New Roman" w:cs="Times New Roman"/>
          <w:rPrChange w:id="660" w:author="User" w:date="2019-10-01T04:03:00Z">
            <w:rPr>
              <w:rFonts w:ascii="Times New Roman" w:hAnsi="Times New Roman" w:cs="Times New Roman"/>
            </w:rPr>
          </w:rPrChange>
        </w:rPr>
        <w:t xml:space="preserve">deep </w:t>
      </w:r>
      <w:proofErr w:type="gramStart"/>
      <w:r w:rsidR="00A076A3" w:rsidRPr="003B20CF">
        <w:rPr>
          <w:rFonts w:ascii="Times New Roman" w:hAnsi="Times New Roman" w:cs="Times New Roman"/>
          <w:rPrChange w:id="661" w:author="User" w:date="2019-10-01T04:03:00Z">
            <w:rPr>
              <w:rFonts w:ascii="Times New Roman" w:hAnsi="Times New Roman" w:cs="Times New Roman"/>
            </w:rPr>
          </w:rPrChange>
        </w:rPr>
        <w:t xml:space="preserve">internet </w:t>
      </w:r>
      <w:r w:rsidR="00446064" w:rsidRPr="003B20CF">
        <w:rPr>
          <w:rFonts w:ascii="Times New Roman" w:hAnsi="Times New Roman" w:cs="Times New Roman"/>
          <w:rPrChange w:id="662" w:author="User" w:date="2019-10-01T04:03:00Z">
            <w:rPr>
              <w:rFonts w:ascii="Times New Roman" w:hAnsi="Times New Roman" w:cs="Times New Roman"/>
            </w:rPr>
          </w:rPrChange>
        </w:rPr>
        <w:t>which</w:t>
      </w:r>
      <w:proofErr w:type="gramEnd"/>
      <w:r w:rsidR="00446064" w:rsidRPr="003B20CF">
        <w:rPr>
          <w:rFonts w:ascii="Times New Roman" w:hAnsi="Times New Roman" w:cs="Times New Roman"/>
          <w:rPrChange w:id="663" w:author="User" w:date="2019-10-01T04:03:00Z">
            <w:rPr>
              <w:rFonts w:ascii="Times New Roman" w:hAnsi="Times New Roman" w:cs="Times New Roman"/>
            </w:rPr>
          </w:rPrChange>
        </w:rPr>
        <w:t xml:space="preserve"> is not supported by custom browser </w:t>
      </w:r>
      <w:del w:id="664" w:author="User" w:date="2019-10-01T03:52:00Z">
        <w:r w:rsidR="00446064" w:rsidRPr="003B20CF" w:rsidDel="00446064">
          <w:rPr>
            <w:rFonts w:ascii="Times New Roman" w:hAnsi="Times New Roman" w:cs="Times New Roman"/>
            <w:rPrChange w:id="665" w:author="User" w:date="2019-10-01T04:03:00Z">
              <w:rPr>
                <w:rFonts w:ascii="Times New Roman" w:hAnsi="Times New Roman" w:cs="Times New Roman"/>
              </w:rPr>
            </w:rPrChange>
          </w:rPr>
          <w:delText xml:space="preserve">as </w:delText>
        </w:r>
      </w:del>
      <w:ins w:id="666" w:author="User" w:date="2019-10-01T03:52:00Z">
        <w:r w:rsidR="00446064" w:rsidRPr="003B20CF">
          <w:rPr>
            <w:rFonts w:ascii="Times New Roman" w:hAnsi="Times New Roman" w:cs="Times New Roman"/>
            <w:rPrChange w:id="667" w:author="User" w:date="2019-10-01T04:03:00Z">
              <w:rPr>
                <w:rFonts w:ascii="Times New Roman" w:hAnsi="Times New Roman" w:cs="Times New Roman"/>
              </w:rPr>
            </w:rPrChange>
          </w:rPr>
          <w:t xml:space="preserve">like </w:t>
        </w:r>
      </w:ins>
      <w:del w:id="668" w:author="User" w:date="2019-10-01T03:22:00Z">
        <w:r w:rsidR="00446064" w:rsidRPr="003B20CF" w:rsidDel="00A94DC8">
          <w:rPr>
            <w:rFonts w:ascii="Times New Roman" w:hAnsi="Times New Roman" w:cs="Times New Roman"/>
            <w:rPrChange w:id="669" w:author="User" w:date="2019-10-01T04:03:00Z">
              <w:rPr>
                <w:rFonts w:ascii="Times New Roman" w:hAnsi="Times New Roman" w:cs="Times New Roman"/>
              </w:rPr>
            </w:rPrChange>
          </w:rPr>
          <w:delText>google</w:delText>
        </w:r>
      </w:del>
      <w:ins w:id="670" w:author="User" w:date="2019-10-01T03:22:00Z">
        <w:r w:rsidR="00A94DC8" w:rsidRPr="003B20CF">
          <w:rPr>
            <w:rFonts w:ascii="Times New Roman" w:hAnsi="Times New Roman" w:cs="Times New Roman"/>
            <w:rPrChange w:id="671" w:author="User" w:date="2019-10-01T04:03:00Z">
              <w:rPr>
                <w:rFonts w:ascii="Times New Roman" w:hAnsi="Times New Roman" w:cs="Times New Roman"/>
              </w:rPr>
            </w:rPrChange>
          </w:rPr>
          <w:t>Google</w:t>
        </w:r>
      </w:ins>
      <w:del w:id="672" w:author="User" w:date="2019-10-01T03:21:00Z">
        <w:r w:rsidR="00446064" w:rsidRPr="003B20CF" w:rsidDel="00FB58BA">
          <w:rPr>
            <w:rFonts w:ascii="Times New Roman" w:hAnsi="Times New Roman" w:cs="Times New Roman"/>
            <w:rPrChange w:id="673"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674" w:author="User" w:date="2019-10-01T04:03:00Z">
            <w:rPr>
              <w:rFonts w:ascii="Times New Roman" w:hAnsi="Times New Roman" w:cs="Times New Roman"/>
            </w:rPr>
          </w:rPrChange>
        </w:rPr>
        <w:t>. The Dark Web is a term specific to a</w:t>
      </w:r>
      <w:r w:rsidR="00870105" w:rsidRPr="003B20CF">
        <w:rPr>
          <w:rFonts w:ascii="Times New Roman" w:hAnsi="Times New Roman" w:cs="Times New Roman"/>
          <w:rPrChange w:id="675"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676" w:author="User" w:date="2019-10-01T04:03:00Z">
            <w:rPr>
              <w:rFonts w:ascii="Times New Roman" w:hAnsi="Times New Roman" w:cs="Times New Roman"/>
            </w:rPr>
          </w:rPrChange>
        </w:rPr>
        <w:t xml:space="preserve">collection of websites on an encrypted network that </w:t>
      </w:r>
      <w:del w:id="677" w:author="User" w:date="2019-10-01T03:22:00Z">
        <w:r w:rsidR="00446064" w:rsidRPr="003B20CF" w:rsidDel="00A94DC8">
          <w:rPr>
            <w:rFonts w:ascii="Times New Roman" w:hAnsi="Times New Roman" w:cs="Times New Roman"/>
            <w:rPrChange w:id="678" w:author="User" w:date="2019-10-01T04:03:00Z">
              <w:rPr>
                <w:rFonts w:ascii="Times New Roman" w:hAnsi="Times New Roman" w:cs="Times New Roman"/>
              </w:rPr>
            </w:rPrChange>
          </w:rPr>
          <w:delText xml:space="preserve">can </w:delText>
        </w:r>
      </w:del>
      <w:r w:rsidR="00446064" w:rsidRPr="003B20CF">
        <w:rPr>
          <w:rFonts w:ascii="Times New Roman" w:hAnsi="Times New Roman" w:cs="Times New Roman"/>
          <w:rPrChange w:id="679" w:author="User" w:date="2019-10-01T04:03:00Z">
            <w:rPr>
              <w:rFonts w:ascii="Times New Roman" w:hAnsi="Times New Roman" w:cs="Times New Roman"/>
            </w:rPr>
          </w:rPrChange>
        </w:rPr>
        <w:t>not be discovered using traditional</w:t>
      </w:r>
      <w:r w:rsidR="00060EAA" w:rsidRPr="003B20CF">
        <w:rPr>
          <w:rFonts w:ascii="Times New Roman" w:hAnsi="Times New Roman" w:cs="Times New Roman"/>
          <w:rPrChange w:id="680"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681" w:author="User" w:date="2019-10-01T04:03:00Z">
            <w:rPr>
              <w:rFonts w:ascii="Times New Roman" w:hAnsi="Times New Roman" w:cs="Times New Roman"/>
            </w:rPr>
          </w:rPrChange>
        </w:rPr>
        <w:t xml:space="preserve">search engines or visited using traditional browsers. Using the Tor encryption device, nearly all users on the so-called Dark Web conceal their </w:t>
      </w:r>
      <w:del w:id="682" w:author="User" w:date="2019-10-01T03:22:00Z">
        <w:r w:rsidR="00446064" w:rsidRPr="003B20CF" w:rsidDel="00A94DC8">
          <w:rPr>
            <w:rFonts w:ascii="Times New Roman" w:hAnsi="Times New Roman" w:cs="Times New Roman"/>
            <w:rPrChange w:id="683" w:author="User" w:date="2019-10-01T04:03:00Z">
              <w:rPr>
                <w:rFonts w:ascii="Times New Roman" w:hAnsi="Times New Roman" w:cs="Times New Roman"/>
              </w:rPr>
            </w:rPrChange>
          </w:rPr>
          <w:delText>denies</w:delText>
        </w:r>
      </w:del>
      <w:ins w:id="684" w:author="User" w:date="2019-10-01T03:22:00Z">
        <w:r w:rsidR="00A94DC8" w:rsidRPr="003B20CF">
          <w:rPr>
            <w:rFonts w:ascii="Times New Roman" w:hAnsi="Times New Roman" w:cs="Times New Roman"/>
            <w:rPrChange w:id="685" w:author="User" w:date="2019-10-01T04:03:00Z">
              <w:rPr>
                <w:rFonts w:ascii="Times New Roman" w:hAnsi="Times New Roman" w:cs="Times New Roman"/>
              </w:rPr>
            </w:rPrChange>
          </w:rPr>
          <w:t xml:space="preserve">identities. </w:t>
        </w:r>
      </w:ins>
      <w:del w:id="686" w:author="User" w:date="2019-10-01T03:22:00Z">
        <w:r w:rsidR="00446064" w:rsidRPr="003B20CF" w:rsidDel="00A94DC8">
          <w:rPr>
            <w:rFonts w:ascii="Times New Roman" w:hAnsi="Times New Roman" w:cs="Times New Roman"/>
            <w:rPrChange w:id="687" w:author="User" w:date="2019-10-01T04:03:00Z">
              <w:rPr>
                <w:rFonts w:ascii="Times New Roman" w:hAnsi="Times New Roman" w:cs="Times New Roman"/>
              </w:rPr>
            </w:rPrChange>
          </w:rPr>
          <w:delText xml:space="preserve"> </w:delText>
        </w:r>
      </w:del>
      <w:ins w:id="688" w:author="User" w:date="2019-10-01T03:22:00Z">
        <w:r w:rsidR="00A94DC8" w:rsidRPr="003B20CF">
          <w:rPr>
            <w:rFonts w:ascii="Times New Roman" w:hAnsi="Times New Roman" w:cs="Times New Roman"/>
            <w:rPrChange w:id="689" w:author="User" w:date="2019-10-01T04:03:00Z">
              <w:rPr>
                <w:rFonts w:ascii="Times New Roman" w:hAnsi="Times New Roman" w:cs="Times New Roman"/>
              </w:rPr>
            </w:rPrChange>
          </w:rPr>
          <w:t>T</w:t>
        </w:r>
      </w:ins>
      <w:del w:id="690" w:author="User" w:date="2019-10-01T03:22:00Z">
        <w:r w:rsidR="00446064" w:rsidRPr="003B20CF" w:rsidDel="00A94DC8">
          <w:rPr>
            <w:rFonts w:ascii="Times New Roman" w:hAnsi="Times New Roman" w:cs="Times New Roman"/>
            <w:rPrChange w:id="691" w:author="User" w:date="2019-10-01T04:03:00Z">
              <w:rPr>
                <w:rFonts w:ascii="Times New Roman" w:hAnsi="Times New Roman" w:cs="Times New Roman"/>
              </w:rPr>
            </w:rPrChange>
          </w:rPr>
          <w:delText>P</w:delText>
        </w:r>
      </w:del>
      <w:r w:rsidR="00446064" w:rsidRPr="003B20CF">
        <w:rPr>
          <w:rFonts w:ascii="Times New Roman" w:hAnsi="Times New Roman" w:cs="Times New Roman"/>
          <w:rPrChange w:id="692" w:author="User" w:date="2019-10-01T04:03:00Z">
            <w:rPr>
              <w:rFonts w:ascii="Times New Roman" w:hAnsi="Times New Roman" w:cs="Times New Roman"/>
            </w:rPr>
          </w:rPrChange>
        </w:rPr>
        <w:t>or h</w:t>
      </w:r>
      <w:ins w:id="693" w:author="User" w:date="2019-10-01T03:22:00Z">
        <w:r w:rsidR="00A94DC8" w:rsidRPr="003B20CF">
          <w:rPr>
            <w:rFonts w:ascii="Times New Roman" w:hAnsi="Times New Roman" w:cs="Times New Roman"/>
            <w:rPrChange w:id="694" w:author="User" w:date="2019-10-01T04:03:00Z">
              <w:rPr>
                <w:rFonts w:ascii="Times New Roman" w:hAnsi="Times New Roman" w:cs="Times New Roman"/>
              </w:rPr>
            </w:rPrChange>
          </w:rPr>
          <w:t>a</w:t>
        </w:r>
      </w:ins>
      <w:del w:id="695" w:author="User" w:date="2019-10-01T03:22:00Z">
        <w:r w:rsidR="00446064" w:rsidRPr="003B20CF" w:rsidDel="00A94DC8">
          <w:rPr>
            <w:rFonts w:ascii="Times New Roman" w:hAnsi="Times New Roman" w:cs="Times New Roman"/>
            <w:rPrChange w:id="696" w:author="User" w:date="2019-10-01T04:03:00Z">
              <w:rPr>
                <w:rFonts w:ascii="Times New Roman" w:hAnsi="Times New Roman" w:cs="Times New Roman"/>
              </w:rPr>
            </w:rPrChange>
          </w:rPr>
          <w:delText>i</w:delText>
        </w:r>
      </w:del>
      <w:r w:rsidR="00446064" w:rsidRPr="003B20CF">
        <w:rPr>
          <w:rFonts w:ascii="Times New Roman" w:hAnsi="Times New Roman" w:cs="Times New Roman"/>
          <w:rPrChange w:id="697" w:author="User" w:date="2019-10-01T04:03:00Z">
            <w:rPr>
              <w:rFonts w:ascii="Times New Roman" w:hAnsi="Times New Roman" w:cs="Times New Roman"/>
            </w:rPr>
          </w:rPrChange>
        </w:rPr>
        <w:t xml:space="preserve">s </w:t>
      </w:r>
      <w:ins w:id="698" w:author="User" w:date="2019-10-01T03:23:00Z">
        <w:r w:rsidR="00A94DC8" w:rsidRPr="003B20CF">
          <w:rPr>
            <w:rFonts w:ascii="Times New Roman" w:hAnsi="Times New Roman" w:cs="Times New Roman"/>
            <w:rPrChange w:id="699" w:author="User" w:date="2019-10-01T04:03:00Z">
              <w:rPr>
                <w:rFonts w:ascii="Times New Roman" w:hAnsi="Times New Roman" w:cs="Times New Roman"/>
              </w:rPr>
            </w:rPrChange>
          </w:rPr>
          <w:t>the ability</w:t>
        </w:r>
      </w:ins>
      <w:del w:id="700" w:author="User" w:date="2019-10-01T03:23:00Z">
        <w:r w:rsidR="00446064" w:rsidRPr="003B20CF" w:rsidDel="00A94DC8">
          <w:rPr>
            <w:rFonts w:ascii="Times New Roman" w:hAnsi="Times New Roman" w:cs="Times New Roman"/>
            <w:rPrChange w:id="701" w:author="User" w:date="2019-10-01T04:03:00Z">
              <w:rPr>
                <w:rFonts w:ascii="Times New Roman" w:hAnsi="Times New Roman" w:cs="Times New Roman"/>
              </w:rPr>
            </w:rPrChange>
          </w:rPr>
          <w:delText>capacity</w:delText>
        </w:r>
      </w:del>
      <w:r w:rsidR="00446064" w:rsidRPr="003B20CF">
        <w:rPr>
          <w:rFonts w:ascii="Times New Roman" w:hAnsi="Times New Roman" w:cs="Times New Roman"/>
          <w:rPrChange w:id="702" w:author="User" w:date="2019-10-01T04:03:00Z">
            <w:rPr>
              <w:rFonts w:ascii="Times New Roman" w:hAnsi="Times New Roman" w:cs="Times New Roman"/>
            </w:rPr>
          </w:rPrChange>
        </w:rPr>
        <w:t xml:space="preserve"> to conceal your identities and behavior</w:t>
      </w:r>
      <w:ins w:id="703" w:author="User" w:date="2019-10-01T03:23:00Z">
        <w:r w:rsidR="0073077E" w:rsidRPr="003B20CF">
          <w:rPr>
            <w:rFonts w:ascii="Times New Roman" w:hAnsi="Times New Roman" w:cs="Times New Roman"/>
            <w:rPrChange w:id="704" w:author="User" w:date="2019-10-01T04:03:00Z">
              <w:rPr>
                <w:rFonts w:ascii="Times New Roman" w:hAnsi="Times New Roman" w:cs="Times New Roman"/>
              </w:rPr>
            </w:rPrChange>
          </w:rPr>
          <w:t xml:space="preserve"> if one understands how it works</w:t>
        </w:r>
      </w:ins>
      <w:del w:id="705" w:author="User" w:date="2019-10-01T03:23:00Z">
        <w:r w:rsidR="00446064" w:rsidRPr="003B20CF" w:rsidDel="0073077E">
          <w:rPr>
            <w:rFonts w:ascii="Times New Roman" w:hAnsi="Times New Roman" w:cs="Times New Roman"/>
            <w:rPrChange w:id="706" w:author="User" w:date="2019-10-01T04:03:00Z">
              <w:rPr>
                <w:rFonts w:ascii="Times New Roman" w:hAnsi="Times New Roman" w:cs="Times New Roman"/>
              </w:rPr>
            </w:rPrChange>
          </w:rPr>
          <w:delText>, you may understand Tor</w:delText>
        </w:r>
      </w:del>
      <w:r w:rsidR="00446064" w:rsidRPr="003B20CF">
        <w:rPr>
          <w:rFonts w:ascii="Times New Roman" w:hAnsi="Times New Roman" w:cs="Times New Roman"/>
          <w:rPrChange w:id="707" w:author="User" w:date="2019-10-01T04:03:00Z">
            <w:rPr>
              <w:rFonts w:ascii="Times New Roman" w:hAnsi="Times New Roman" w:cs="Times New Roman"/>
            </w:rPr>
          </w:rPrChange>
        </w:rPr>
        <w:t>. You can use Tor to spoof your place so it looks like you're in a nation other than where you're really situated, rendering it much like</w:t>
      </w:r>
      <w:r w:rsidR="00060EAA" w:rsidRPr="003B20CF">
        <w:rPr>
          <w:rFonts w:ascii="Times New Roman" w:hAnsi="Times New Roman" w:cs="Times New Roman"/>
          <w:rPrChange w:id="708"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709" w:author="User" w:date="2019-10-01T04:03:00Z">
            <w:rPr>
              <w:rFonts w:ascii="Times New Roman" w:hAnsi="Times New Roman" w:cs="Times New Roman"/>
            </w:rPr>
          </w:rPrChange>
        </w:rPr>
        <w:t>a VPN system.</w:t>
      </w:r>
    </w:p>
    <w:p w:rsidR="00060EAA" w:rsidRPr="003B20CF" w:rsidRDefault="00060EAA" w:rsidP="00DF6507">
      <w:pPr>
        <w:spacing w:line="480" w:lineRule="auto"/>
        <w:ind w:firstLine="720"/>
        <w:jc w:val="both"/>
        <w:rPr>
          <w:rFonts w:ascii="Times New Roman" w:hAnsi="Times New Roman" w:cs="Times New Roman"/>
          <w:rPrChange w:id="710" w:author="User" w:date="2019-10-01T04:03:00Z">
            <w:rPr>
              <w:rFonts w:ascii="Times New Roman" w:hAnsi="Times New Roman" w:cs="Times New Roman"/>
            </w:rPr>
          </w:rPrChange>
        </w:rPr>
        <w:pPrChange w:id="711" w:author="User" w:date="2019-10-01T04:01:00Z">
          <w:pPr>
            <w:spacing w:line="480" w:lineRule="auto"/>
            <w:jc w:val="both"/>
          </w:pPr>
        </w:pPrChange>
      </w:pPr>
    </w:p>
    <w:p w:rsidR="00844D4A" w:rsidRPr="003B20CF" w:rsidRDefault="009D5A34" w:rsidP="00DF6507">
      <w:pPr>
        <w:spacing w:line="480" w:lineRule="auto"/>
        <w:ind w:firstLine="720"/>
        <w:jc w:val="both"/>
        <w:rPr>
          <w:rFonts w:ascii="Times New Roman" w:hAnsi="Times New Roman" w:cs="Times New Roman"/>
          <w:rPrChange w:id="712" w:author="User" w:date="2019-10-01T04:03:00Z">
            <w:rPr>
              <w:rFonts w:ascii="Times New Roman" w:hAnsi="Times New Roman" w:cs="Times New Roman"/>
            </w:rPr>
          </w:rPrChange>
        </w:rPr>
        <w:pPrChange w:id="713" w:author="User" w:date="2019-10-01T04:01:00Z">
          <w:pPr>
            <w:spacing w:line="480" w:lineRule="auto"/>
            <w:jc w:val="both"/>
          </w:pPr>
        </w:pPrChange>
      </w:pPr>
      <w:ins w:id="714" w:author="User" w:date="2019-10-01T03:25:00Z">
        <w:r w:rsidRPr="003B20CF">
          <w:rPr>
            <w:rFonts w:ascii="Times New Roman" w:hAnsi="Times New Roman" w:cs="Times New Roman"/>
            <w:rPrChange w:id="715" w:author="User" w:date="2019-10-01T04:03:00Z">
              <w:rPr>
                <w:rFonts w:ascii="Times New Roman" w:hAnsi="Times New Roman" w:cs="Times New Roman"/>
              </w:rPr>
            </w:rPrChange>
          </w:rPr>
          <w:t>D</w:t>
        </w:r>
      </w:ins>
      <w:del w:id="716" w:author="User" w:date="2019-10-01T03:25:00Z">
        <w:r w:rsidR="00446064" w:rsidRPr="003B20CF" w:rsidDel="009D5A34">
          <w:rPr>
            <w:rFonts w:ascii="Times New Roman" w:hAnsi="Times New Roman" w:cs="Times New Roman"/>
            <w:rPrChange w:id="717" w:author="User" w:date="2019-10-01T04:03:00Z">
              <w:rPr>
                <w:rFonts w:ascii="Times New Roman" w:hAnsi="Times New Roman" w:cs="Times New Roman"/>
              </w:rPr>
            </w:rPrChange>
          </w:rPr>
          <w:delText>The d</w:delText>
        </w:r>
      </w:del>
      <w:r w:rsidR="00446064" w:rsidRPr="003B20CF">
        <w:rPr>
          <w:rFonts w:ascii="Times New Roman" w:hAnsi="Times New Roman" w:cs="Times New Roman"/>
          <w:rPrChange w:id="718" w:author="User" w:date="2019-10-01T04:03:00Z">
            <w:rPr>
              <w:rFonts w:ascii="Times New Roman" w:hAnsi="Times New Roman" w:cs="Times New Roman"/>
            </w:rPr>
          </w:rPrChange>
        </w:rPr>
        <w:t xml:space="preserve">eep internet is </w:t>
      </w:r>
      <w:ins w:id="719" w:author="User" w:date="2019-10-01T03:52:00Z">
        <w:r w:rsidR="00446064" w:rsidRPr="003B20CF">
          <w:rPr>
            <w:rFonts w:ascii="Times New Roman" w:hAnsi="Times New Roman" w:cs="Times New Roman"/>
            <w:rPrChange w:id="720" w:author="User" w:date="2019-10-01T04:03:00Z">
              <w:rPr>
                <w:rFonts w:ascii="Times New Roman" w:hAnsi="Times New Roman" w:cs="Times New Roman"/>
              </w:rPr>
            </w:rPrChange>
          </w:rPr>
          <w:t xml:space="preserve">the </w:t>
        </w:r>
      </w:ins>
      <w:r w:rsidR="00446064" w:rsidRPr="003B20CF">
        <w:rPr>
          <w:rFonts w:ascii="Times New Roman" w:hAnsi="Times New Roman" w:cs="Times New Roman"/>
          <w:rPrChange w:id="721" w:author="User" w:date="2019-10-01T04:03:00Z">
            <w:rPr>
              <w:rFonts w:ascii="Times New Roman" w:hAnsi="Times New Roman" w:cs="Times New Roman"/>
            </w:rPr>
          </w:rPrChange>
        </w:rPr>
        <w:t xml:space="preserve">deepest point of the internet and </w:t>
      </w:r>
      <w:proofErr w:type="gramStart"/>
      <w:r w:rsidR="00446064" w:rsidRPr="003B20CF">
        <w:rPr>
          <w:rFonts w:ascii="Times New Roman" w:hAnsi="Times New Roman" w:cs="Times New Roman"/>
          <w:rPrChange w:id="722" w:author="User" w:date="2019-10-01T04:03:00Z">
            <w:rPr>
              <w:rFonts w:ascii="Times New Roman" w:hAnsi="Times New Roman" w:cs="Times New Roman"/>
            </w:rPr>
          </w:rPrChange>
        </w:rPr>
        <w:t>it’s</w:t>
      </w:r>
      <w:proofErr w:type="gramEnd"/>
      <w:r w:rsidR="00446064" w:rsidRPr="003B20CF">
        <w:rPr>
          <w:rFonts w:ascii="Times New Roman" w:hAnsi="Times New Roman" w:cs="Times New Roman"/>
          <w:rPrChange w:id="723" w:author="User" w:date="2019-10-01T04:03:00Z">
            <w:rPr>
              <w:rFonts w:ascii="Times New Roman" w:hAnsi="Times New Roman" w:cs="Times New Roman"/>
            </w:rPr>
          </w:rPrChange>
        </w:rPr>
        <w:t xml:space="preserve"> known as place for crimes</w:t>
      </w:r>
      <w:del w:id="724" w:author="User" w:date="2019-10-01T03:28:00Z">
        <w:r w:rsidR="00446064" w:rsidRPr="003B20CF" w:rsidDel="00B0253D">
          <w:rPr>
            <w:rFonts w:ascii="Times New Roman" w:hAnsi="Times New Roman" w:cs="Times New Roman"/>
            <w:rPrChange w:id="725"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726" w:author="User" w:date="2019-10-01T04:03:00Z">
            <w:rPr>
              <w:rFonts w:ascii="Times New Roman" w:hAnsi="Times New Roman" w:cs="Times New Roman"/>
            </w:rPr>
          </w:rPrChange>
        </w:rPr>
        <w:t>. The dark</w:t>
      </w:r>
      <w:r w:rsidR="00C840E3" w:rsidRPr="003B20CF">
        <w:rPr>
          <w:rFonts w:ascii="Times New Roman" w:hAnsi="Times New Roman" w:cs="Times New Roman"/>
          <w:rPrChange w:id="727"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728" w:author="User" w:date="2019-10-01T04:03:00Z">
            <w:rPr>
              <w:rFonts w:ascii="Times New Roman" w:hAnsi="Times New Roman" w:cs="Times New Roman"/>
            </w:rPr>
          </w:rPrChange>
        </w:rPr>
        <w:t xml:space="preserve">web has </w:t>
      </w:r>
      <w:del w:id="729" w:author="User" w:date="2019-10-01T03:52:00Z">
        <w:r w:rsidR="00446064" w:rsidRPr="003B20CF" w:rsidDel="00446064">
          <w:rPr>
            <w:rFonts w:ascii="Times New Roman" w:hAnsi="Times New Roman" w:cs="Times New Roman"/>
            <w:rPrChange w:id="730" w:author="User" w:date="2019-10-01T04:03:00Z">
              <w:rPr>
                <w:rFonts w:ascii="Times New Roman" w:hAnsi="Times New Roman" w:cs="Times New Roman"/>
              </w:rPr>
            </w:rPrChange>
          </w:rPr>
          <w:delText xml:space="preserve">an </w:delText>
        </w:r>
      </w:del>
      <w:r w:rsidR="00446064" w:rsidRPr="003B20CF">
        <w:rPr>
          <w:rFonts w:ascii="Times New Roman" w:hAnsi="Times New Roman" w:cs="Times New Roman"/>
          <w:rPrChange w:id="731" w:author="User" w:date="2019-10-01T04:03:00Z">
            <w:rPr>
              <w:rFonts w:ascii="Times New Roman" w:hAnsi="Times New Roman" w:cs="Times New Roman"/>
            </w:rPr>
          </w:rPrChange>
        </w:rPr>
        <w:t>unpleasant notoriety. Its promise of anonymity is certainly a</w:t>
      </w:r>
      <w:ins w:id="732" w:author="User" w:date="2019-10-01T03:29:00Z">
        <w:r w:rsidR="00B0253D" w:rsidRPr="003B20CF">
          <w:rPr>
            <w:rFonts w:ascii="Times New Roman" w:hAnsi="Times New Roman" w:cs="Times New Roman"/>
            <w:rPrChange w:id="733" w:author="User" w:date="2019-10-01T04:03:00Z">
              <w:rPr>
                <w:rFonts w:ascii="Times New Roman" w:hAnsi="Times New Roman" w:cs="Times New Roman"/>
              </w:rPr>
            </w:rPrChange>
          </w:rPr>
          <w:t>n</w:t>
        </w:r>
      </w:ins>
      <w:r w:rsidR="00446064" w:rsidRPr="003B20CF">
        <w:rPr>
          <w:rFonts w:ascii="Times New Roman" w:hAnsi="Times New Roman" w:cs="Times New Roman"/>
          <w:rPrChange w:id="734" w:author="User" w:date="2019-10-01T04:03:00Z">
            <w:rPr>
              <w:rFonts w:ascii="Times New Roman" w:hAnsi="Times New Roman" w:cs="Times New Roman"/>
            </w:rPr>
          </w:rPrChange>
        </w:rPr>
        <w:t xml:space="preserve"> enormous attraction</w:t>
      </w:r>
      <w:r w:rsidR="00C840E3" w:rsidRPr="003B20CF">
        <w:rPr>
          <w:rFonts w:ascii="Times New Roman" w:hAnsi="Times New Roman" w:cs="Times New Roman"/>
          <w:rPrChange w:id="735"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736" w:author="User" w:date="2019-10-01T04:03:00Z">
            <w:rPr>
              <w:rFonts w:ascii="Times New Roman" w:hAnsi="Times New Roman" w:cs="Times New Roman"/>
            </w:rPr>
          </w:rPrChange>
        </w:rPr>
        <w:t>for individuals who want to shut down their operations fro</w:t>
      </w:r>
      <w:r w:rsidR="00F473A7" w:rsidRPr="003B20CF">
        <w:rPr>
          <w:rFonts w:ascii="Times New Roman" w:hAnsi="Times New Roman" w:cs="Times New Roman"/>
          <w:rPrChange w:id="737" w:author="User" w:date="2019-10-01T04:03:00Z">
            <w:rPr>
              <w:rFonts w:ascii="Times New Roman" w:hAnsi="Times New Roman" w:cs="Times New Roman"/>
            </w:rPr>
          </w:rPrChange>
        </w:rPr>
        <w:t xml:space="preserve">m the government view, such as </w:t>
      </w:r>
      <w:r w:rsidR="00446064" w:rsidRPr="003B20CF">
        <w:rPr>
          <w:rFonts w:ascii="Times New Roman" w:hAnsi="Times New Roman" w:cs="Times New Roman"/>
          <w:rPrChange w:id="738" w:author="User" w:date="2019-10-01T04:03:00Z">
            <w:rPr>
              <w:rFonts w:ascii="Times New Roman" w:hAnsi="Times New Roman" w:cs="Times New Roman"/>
            </w:rPr>
          </w:rPrChange>
        </w:rPr>
        <w:t xml:space="preserve">trading violence; </w:t>
      </w:r>
      <w:proofErr w:type="spellStart"/>
      <w:r w:rsidR="00446064" w:rsidRPr="003B20CF">
        <w:rPr>
          <w:rFonts w:ascii="Times New Roman" w:hAnsi="Times New Roman" w:cs="Times New Roman"/>
          <w:rPrChange w:id="739" w:author="User" w:date="2019-10-01T04:03:00Z">
            <w:rPr>
              <w:rFonts w:ascii="Times New Roman" w:hAnsi="Times New Roman" w:cs="Times New Roman"/>
            </w:rPr>
          </w:rPrChange>
        </w:rPr>
        <w:t>phsante</w:t>
      </w:r>
      <w:proofErr w:type="spellEnd"/>
      <w:r w:rsidR="00446064" w:rsidRPr="003B20CF">
        <w:rPr>
          <w:rFonts w:ascii="Times New Roman" w:hAnsi="Times New Roman" w:cs="Times New Roman"/>
          <w:rPrChange w:id="740" w:author="User" w:date="2019-10-01T04:03:00Z">
            <w:rPr>
              <w:rFonts w:ascii="Times New Roman" w:hAnsi="Times New Roman" w:cs="Times New Roman"/>
            </w:rPr>
          </w:rPrChange>
        </w:rPr>
        <w:t xml:space="preserve"> medicines, arms, loan card information, stolen customer records,</w:t>
      </w:r>
      <w:ins w:id="741" w:author="User" w:date="2019-10-01T03:29:00Z">
        <w:r w:rsidR="00B0253D" w:rsidRPr="003B20CF">
          <w:rPr>
            <w:rFonts w:ascii="Times New Roman" w:hAnsi="Times New Roman" w:cs="Times New Roman"/>
            <w:rPrChange w:id="742" w:author="User" w:date="2019-10-01T04:03:00Z">
              <w:rPr>
                <w:rFonts w:ascii="Times New Roman" w:hAnsi="Times New Roman" w:cs="Times New Roman"/>
              </w:rPr>
            </w:rPrChange>
          </w:rPr>
          <w:t xml:space="preserve"> </w:t>
        </w:r>
      </w:ins>
      <w:r w:rsidR="00446064" w:rsidRPr="003B20CF">
        <w:rPr>
          <w:rFonts w:ascii="Times New Roman" w:hAnsi="Times New Roman" w:cs="Times New Roman"/>
          <w:rPrChange w:id="743" w:author="User" w:date="2019-10-01T04:03:00Z">
            <w:rPr>
              <w:rFonts w:ascii="Times New Roman" w:hAnsi="Times New Roman" w:cs="Times New Roman"/>
            </w:rPr>
          </w:rPrChange>
        </w:rPr>
        <w:t>passwords, cracking applications, counterfeit cash,</w:t>
      </w:r>
      <w:ins w:id="744" w:author="User" w:date="2019-10-01T03:29:00Z">
        <w:r w:rsidR="00CD252F" w:rsidRPr="003B20CF">
          <w:rPr>
            <w:rFonts w:ascii="Times New Roman" w:hAnsi="Times New Roman" w:cs="Times New Roman"/>
            <w:rPrChange w:id="745" w:author="User" w:date="2019-10-01T04:03:00Z">
              <w:rPr>
                <w:rFonts w:ascii="Times New Roman" w:hAnsi="Times New Roman" w:cs="Times New Roman"/>
              </w:rPr>
            </w:rPrChange>
          </w:rPr>
          <w:t xml:space="preserve"> </w:t>
        </w:r>
      </w:ins>
      <w:ins w:id="746" w:author="User" w:date="2019-10-01T03:30:00Z">
        <w:r w:rsidR="00CD252F" w:rsidRPr="003B20CF">
          <w:rPr>
            <w:rFonts w:ascii="Times New Roman" w:hAnsi="Times New Roman" w:cs="Times New Roman"/>
            <w:rPrChange w:id="747" w:author="User" w:date="2019-10-01T04:03:00Z">
              <w:rPr>
                <w:rFonts w:ascii="Times New Roman" w:hAnsi="Times New Roman" w:cs="Times New Roman"/>
              </w:rPr>
            </w:rPrChange>
          </w:rPr>
          <w:t>u</w:t>
        </w:r>
      </w:ins>
      <w:del w:id="748" w:author="User" w:date="2019-10-01T03:29:00Z">
        <w:r w:rsidR="00446064" w:rsidRPr="003B20CF" w:rsidDel="00CD252F">
          <w:rPr>
            <w:rFonts w:ascii="Times New Roman" w:hAnsi="Times New Roman" w:cs="Times New Roman"/>
            <w:rPrChange w:id="749" w:author="User" w:date="2019-10-01T04:03:00Z">
              <w:rPr>
                <w:rFonts w:ascii="Times New Roman" w:hAnsi="Times New Roman" w:cs="Times New Roman"/>
              </w:rPr>
            </w:rPrChange>
          </w:rPr>
          <w:delText xml:space="preserve"> and oth</w:delText>
        </w:r>
        <w:r w:rsidR="00F473A7" w:rsidRPr="003B20CF" w:rsidDel="00CD252F">
          <w:rPr>
            <w:rFonts w:ascii="Times New Roman" w:hAnsi="Times New Roman" w:cs="Times New Roman"/>
            <w:rPrChange w:id="750" w:author="User" w:date="2019-10-01T04:03:00Z">
              <w:rPr>
                <w:rFonts w:ascii="Times New Roman" w:hAnsi="Times New Roman" w:cs="Times New Roman"/>
              </w:rPr>
            </w:rPrChange>
          </w:rPr>
          <w:delText>er u</w:delText>
        </w:r>
      </w:del>
      <w:r w:rsidR="00F473A7" w:rsidRPr="003B20CF">
        <w:rPr>
          <w:rFonts w:ascii="Times New Roman" w:hAnsi="Times New Roman" w:cs="Times New Roman"/>
          <w:rPrChange w:id="751" w:author="User" w:date="2019-10-01T04:03:00Z">
            <w:rPr>
              <w:rFonts w:ascii="Times New Roman" w:hAnsi="Times New Roman" w:cs="Times New Roman"/>
            </w:rPr>
          </w:rPrChange>
        </w:rPr>
        <w:t xml:space="preserve">nlawful products; and even </w:t>
      </w:r>
      <w:r w:rsidR="00446064" w:rsidRPr="003B20CF">
        <w:rPr>
          <w:rFonts w:ascii="Times New Roman" w:hAnsi="Times New Roman" w:cs="Times New Roman"/>
          <w:rPrChange w:id="752" w:author="User" w:date="2019-10-01T04:03:00Z">
            <w:rPr>
              <w:rFonts w:ascii="Times New Roman" w:hAnsi="Times New Roman" w:cs="Times New Roman"/>
            </w:rPr>
          </w:rPrChange>
        </w:rPr>
        <w:t>participate in contract killings</w:t>
      </w:r>
      <w:del w:id="753" w:author="User" w:date="2019-10-01T03:29:00Z">
        <w:r w:rsidR="00446064" w:rsidRPr="003B20CF" w:rsidDel="00B0253D">
          <w:rPr>
            <w:rFonts w:ascii="Times New Roman" w:hAnsi="Times New Roman" w:cs="Times New Roman"/>
            <w:rPrChange w:id="754"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755" w:author="User" w:date="2019-10-01T04:03:00Z">
            <w:rPr>
              <w:rFonts w:ascii="Times New Roman" w:hAnsi="Times New Roman" w:cs="Times New Roman"/>
            </w:rPr>
          </w:rPrChange>
        </w:rPr>
        <w:t>. One instance o</w:t>
      </w:r>
      <w:ins w:id="756" w:author="User" w:date="2019-10-01T03:38:00Z">
        <w:r w:rsidR="000B64CA" w:rsidRPr="003B20CF">
          <w:rPr>
            <w:rFonts w:ascii="Times New Roman" w:hAnsi="Times New Roman" w:cs="Times New Roman"/>
            <w:rPrChange w:id="757" w:author="User" w:date="2019-10-01T04:03:00Z">
              <w:rPr>
                <w:rFonts w:ascii="Times New Roman" w:hAnsi="Times New Roman" w:cs="Times New Roman"/>
              </w:rPr>
            </w:rPrChange>
          </w:rPr>
          <w:t xml:space="preserve">f </w:t>
        </w:r>
      </w:ins>
      <w:del w:id="758" w:author="User" w:date="2019-10-01T03:38:00Z">
        <w:r w:rsidR="00446064" w:rsidRPr="003B20CF" w:rsidDel="000B64CA">
          <w:rPr>
            <w:rFonts w:ascii="Times New Roman" w:hAnsi="Times New Roman" w:cs="Times New Roman"/>
            <w:rPrChange w:id="759" w:author="User" w:date="2019-10-01T04:03:00Z">
              <w:rPr>
                <w:rFonts w:ascii="Times New Roman" w:hAnsi="Times New Roman" w:cs="Times New Roman"/>
              </w:rPr>
            </w:rPrChange>
          </w:rPr>
          <w:delText>f not</w:delText>
        </w:r>
      </w:del>
      <w:del w:id="760" w:author="User" w:date="2019-10-01T03:39:00Z">
        <w:r w:rsidR="00446064" w:rsidRPr="003B20CF" w:rsidDel="000B64CA">
          <w:rPr>
            <w:rFonts w:ascii="Times New Roman" w:hAnsi="Times New Roman" w:cs="Times New Roman"/>
            <w:rPrChange w:id="761"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762" w:author="User" w:date="2019-10-01T04:03:00Z">
            <w:rPr>
              <w:rFonts w:ascii="Times New Roman" w:hAnsi="Times New Roman" w:cs="Times New Roman"/>
            </w:rPr>
          </w:rPrChange>
        </w:rPr>
        <w:t>completel</w:t>
      </w:r>
      <w:r w:rsidR="00F473A7" w:rsidRPr="003B20CF">
        <w:rPr>
          <w:rFonts w:ascii="Times New Roman" w:hAnsi="Times New Roman" w:cs="Times New Roman"/>
          <w:rPrChange w:id="763" w:author="User" w:date="2019-10-01T04:03:00Z">
            <w:rPr>
              <w:rFonts w:ascii="Times New Roman" w:hAnsi="Times New Roman" w:cs="Times New Roman"/>
            </w:rPr>
          </w:rPrChange>
        </w:rPr>
        <w:t>y</w:t>
      </w:r>
      <w:ins w:id="764" w:author="User" w:date="2019-10-01T03:39:00Z">
        <w:r w:rsidR="000B64CA" w:rsidRPr="003B20CF">
          <w:rPr>
            <w:rFonts w:ascii="Times New Roman" w:hAnsi="Times New Roman" w:cs="Times New Roman"/>
            <w:rPrChange w:id="765" w:author="User" w:date="2019-10-01T04:03:00Z">
              <w:rPr>
                <w:rFonts w:ascii="Times New Roman" w:hAnsi="Times New Roman" w:cs="Times New Roman"/>
              </w:rPr>
            </w:rPrChange>
          </w:rPr>
          <w:t xml:space="preserve"> no</w:t>
        </w:r>
      </w:ins>
      <w:r w:rsidR="00F473A7" w:rsidRPr="003B20CF">
        <w:rPr>
          <w:rFonts w:ascii="Times New Roman" w:hAnsi="Times New Roman" w:cs="Times New Roman"/>
          <w:rPrChange w:id="766" w:author="User" w:date="2019-10-01T04:03:00Z">
            <w:rPr>
              <w:rFonts w:ascii="Times New Roman" w:hAnsi="Times New Roman" w:cs="Times New Roman"/>
            </w:rPr>
          </w:rPrChange>
        </w:rPr>
        <w:t xml:space="preserve"> legal locations on the black </w:t>
      </w:r>
      <w:r w:rsidR="00446064" w:rsidRPr="003B20CF">
        <w:rPr>
          <w:rFonts w:ascii="Times New Roman" w:hAnsi="Times New Roman" w:cs="Times New Roman"/>
          <w:rPrChange w:id="767" w:author="User" w:date="2019-10-01T04:03:00Z">
            <w:rPr>
              <w:rFonts w:ascii="Times New Roman" w:hAnsi="Times New Roman" w:cs="Times New Roman"/>
            </w:rPr>
          </w:rPrChange>
        </w:rPr>
        <w:t xml:space="preserve">internet </w:t>
      </w:r>
      <w:ins w:id="768" w:author="User" w:date="2019-10-01T03:39:00Z">
        <w:r w:rsidR="000B64CA" w:rsidRPr="003B20CF">
          <w:rPr>
            <w:rFonts w:ascii="Times New Roman" w:hAnsi="Times New Roman" w:cs="Times New Roman"/>
            <w:rPrChange w:id="769" w:author="User" w:date="2019-10-01T04:03:00Z">
              <w:rPr>
                <w:rFonts w:ascii="Times New Roman" w:hAnsi="Times New Roman" w:cs="Times New Roman"/>
              </w:rPr>
            </w:rPrChange>
          </w:rPr>
          <w:t>is</w:t>
        </w:r>
      </w:ins>
      <w:del w:id="770" w:author="User" w:date="2019-10-01T03:39:00Z">
        <w:r w:rsidR="00446064" w:rsidRPr="003B20CF" w:rsidDel="000B64CA">
          <w:rPr>
            <w:rFonts w:ascii="Times New Roman" w:hAnsi="Times New Roman" w:cs="Times New Roman"/>
            <w:rPrChange w:id="771" w:author="User" w:date="2019-10-01T04:03:00Z">
              <w:rPr>
                <w:rFonts w:ascii="Times New Roman" w:hAnsi="Times New Roman" w:cs="Times New Roman"/>
              </w:rPr>
            </w:rPrChange>
          </w:rPr>
          <w:delText>was</w:delText>
        </w:r>
      </w:del>
      <w:r w:rsidR="00446064" w:rsidRPr="003B20CF">
        <w:rPr>
          <w:rFonts w:ascii="Times New Roman" w:hAnsi="Times New Roman" w:cs="Times New Roman"/>
          <w:rPrChange w:id="772" w:author="User" w:date="2019-10-01T04:03:00Z">
            <w:rPr>
              <w:rFonts w:ascii="Times New Roman" w:hAnsi="Times New Roman" w:cs="Times New Roman"/>
            </w:rPr>
          </w:rPrChange>
        </w:rPr>
        <w:t xml:space="preserve"> the "storefront" called the Silk Road. The </w:t>
      </w:r>
      <w:ins w:id="773" w:author="User" w:date="2019-10-01T03:39:00Z">
        <w:r w:rsidR="000B64CA" w:rsidRPr="003B20CF">
          <w:rPr>
            <w:rFonts w:ascii="Times New Roman" w:hAnsi="Times New Roman" w:cs="Times New Roman"/>
            <w:rPrChange w:id="774" w:author="User" w:date="2019-10-01T04:03:00Z">
              <w:rPr>
                <w:rFonts w:ascii="Times New Roman" w:hAnsi="Times New Roman" w:cs="Times New Roman"/>
              </w:rPr>
            </w:rPrChange>
          </w:rPr>
          <w:t>‘</w:t>
        </w:r>
      </w:ins>
      <w:r w:rsidR="00446064" w:rsidRPr="003B20CF">
        <w:rPr>
          <w:rFonts w:ascii="Times New Roman" w:hAnsi="Times New Roman" w:cs="Times New Roman"/>
          <w:rPrChange w:id="775" w:author="User" w:date="2019-10-01T04:03:00Z">
            <w:rPr>
              <w:rFonts w:ascii="Times New Roman" w:hAnsi="Times New Roman" w:cs="Times New Roman"/>
            </w:rPr>
          </w:rPrChange>
        </w:rPr>
        <w:t>Silk Roa</w:t>
      </w:r>
      <w:r w:rsidR="00D07D2D" w:rsidRPr="003B20CF">
        <w:rPr>
          <w:rFonts w:ascii="Times New Roman" w:hAnsi="Times New Roman" w:cs="Times New Roman"/>
          <w:rPrChange w:id="776" w:author="User" w:date="2019-10-01T04:03:00Z">
            <w:rPr>
              <w:rFonts w:ascii="Times New Roman" w:hAnsi="Times New Roman" w:cs="Times New Roman"/>
            </w:rPr>
          </w:rPrChange>
        </w:rPr>
        <w:t>d</w:t>
      </w:r>
      <w:ins w:id="777" w:author="User" w:date="2019-10-01T03:39:00Z">
        <w:r w:rsidR="000B64CA" w:rsidRPr="003B20CF">
          <w:rPr>
            <w:rFonts w:ascii="Times New Roman" w:hAnsi="Times New Roman" w:cs="Times New Roman"/>
            <w:rPrChange w:id="778" w:author="User" w:date="2019-10-01T04:03:00Z">
              <w:rPr>
                <w:rFonts w:ascii="Times New Roman" w:hAnsi="Times New Roman" w:cs="Times New Roman"/>
              </w:rPr>
            </w:rPrChange>
          </w:rPr>
          <w:t>’</w:t>
        </w:r>
      </w:ins>
      <w:r w:rsidR="00D07D2D" w:rsidRPr="003B20CF">
        <w:rPr>
          <w:rFonts w:ascii="Times New Roman" w:hAnsi="Times New Roman" w:cs="Times New Roman"/>
          <w:rPrChange w:id="779" w:author="User" w:date="2019-10-01T04:03:00Z">
            <w:rPr>
              <w:rFonts w:ascii="Times New Roman" w:hAnsi="Times New Roman" w:cs="Times New Roman"/>
            </w:rPr>
          </w:rPrChange>
        </w:rPr>
        <w:t xml:space="preserve"> </w:t>
      </w:r>
      <w:ins w:id="780" w:author="User" w:date="2019-10-01T03:39:00Z">
        <w:r w:rsidR="000B64CA" w:rsidRPr="003B20CF">
          <w:rPr>
            <w:rFonts w:ascii="Times New Roman" w:hAnsi="Times New Roman" w:cs="Times New Roman"/>
            <w:rPrChange w:id="781" w:author="User" w:date="2019-10-01T04:03:00Z">
              <w:rPr>
                <w:rFonts w:ascii="Times New Roman" w:hAnsi="Times New Roman" w:cs="Times New Roman"/>
              </w:rPr>
            </w:rPrChange>
          </w:rPr>
          <w:t>is</w:t>
        </w:r>
      </w:ins>
      <w:del w:id="782" w:author="User" w:date="2019-10-01T03:39:00Z">
        <w:r w:rsidR="00D07D2D" w:rsidRPr="003B20CF" w:rsidDel="000B64CA">
          <w:rPr>
            <w:rFonts w:ascii="Times New Roman" w:hAnsi="Times New Roman" w:cs="Times New Roman"/>
            <w:rPrChange w:id="783" w:author="User" w:date="2019-10-01T04:03:00Z">
              <w:rPr>
                <w:rFonts w:ascii="Times New Roman" w:hAnsi="Times New Roman" w:cs="Times New Roman"/>
              </w:rPr>
            </w:rPrChange>
          </w:rPr>
          <w:delText>was</w:delText>
        </w:r>
      </w:del>
      <w:r w:rsidR="00D07D2D" w:rsidRPr="003B20CF">
        <w:rPr>
          <w:rFonts w:ascii="Times New Roman" w:hAnsi="Times New Roman" w:cs="Times New Roman"/>
          <w:rPrChange w:id="784" w:author="User" w:date="2019-10-01T04:03:00Z">
            <w:rPr>
              <w:rFonts w:ascii="Times New Roman" w:hAnsi="Times New Roman" w:cs="Times New Roman"/>
            </w:rPr>
          </w:rPrChange>
        </w:rPr>
        <w:t xml:space="preserve"> a big marketplace in the </w:t>
      </w:r>
      <w:r w:rsidR="00446064" w:rsidRPr="003B20CF">
        <w:rPr>
          <w:rFonts w:ascii="Times New Roman" w:hAnsi="Times New Roman" w:cs="Times New Roman"/>
          <w:rPrChange w:id="785" w:author="User" w:date="2019-10-01T04:03:00Z">
            <w:rPr>
              <w:rFonts w:ascii="Times New Roman" w:hAnsi="Times New Roman" w:cs="Times New Roman"/>
            </w:rPr>
          </w:rPrChange>
        </w:rPr>
        <w:t>dark web, notorious for the purchase and sale of illegal narcot</w:t>
      </w:r>
      <w:r w:rsidR="00A046BE" w:rsidRPr="003B20CF">
        <w:rPr>
          <w:rFonts w:ascii="Times New Roman" w:hAnsi="Times New Roman" w:cs="Times New Roman"/>
          <w:rPrChange w:id="786" w:author="User" w:date="2019-10-01T04:03:00Z">
            <w:rPr>
              <w:rFonts w:ascii="Times New Roman" w:hAnsi="Times New Roman" w:cs="Times New Roman"/>
            </w:rPr>
          </w:rPrChange>
        </w:rPr>
        <w:t xml:space="preserve">ics, but also a broad range of </w:t>
      </w:r>
      <w:r w:rsidR="00446064" w:rsidRPr="003B20CF">
        <w:rPr>
          <w:rFonts w:ascii="Times New Roman" w:hAnsi="Times New Roman" w:cs="Times New Roman"/>
          <w:rPrChange w:id="787" w:author="User" w:date="2019-10-01T04:03:00Z">
            <w:rPr>
              <w:rFonts w:ascii="Times New Roman" w:hAnsi="Times New Roman" w:cs="Times New Roman"/>
            </w:rPr>
          </w:rPrChange>
        </w:rPr>
        <w:t>illegal products and data</w:t>
      </w:r>
      <w:r w:rsidR="00A046BE" w:rsidRPr="003B20CF">
        <w:rPr>
          <w:rFonts w:ascii="Times New Roman" w:hAnsi="Times New Roman" w:cs="Times New Roman"/>
          <w:rPrChange w:id="788" w:author="User" w:date="2019-10-01T04:03:00Z">
            <w:rPr>
              <w:rFonts w:ascii="Times New Roman" w:hAnsi="Times New Roman" w:cs="Times New Roman"/>
            </w:rPr>
          </w:rPrChange>
        </w:rPr>
        <w:t>.</w:t>
      </w:r>
      <w:ins w:id="789" w:author="User" w:date="2019-10-01T03:40:00Z">
        <w:r w:rsidR="004D6BCC" w:rsidRPr="003B20CF">
          <w:rPr>
            <w:rFonts w:ascii="Times New Roman" w:hAnsi="Times New Roman" w:cs="Times New Roman"/>
            <w:rPrChange w:id="790" w:author="User" w:date="2019-10-01T04:03:00Z">
              <w:rPr>
                <w:rFonts w:ascii="Times New Roman" w:hAnsi="Times New Roman" w:cs="Times New Roman"/>
              </w:rPr>
            </w:rPrChange>
          </w:rPr>
          <w:t xml:space="preserve"> </w:t>
        </w:r>
      </w:ins>
      <w:del w:id="791" w:author="User" w:date="2019-10-01T03:40:00Z">
        <w:r w:rsidR="00446064" w:rsidRPr="003B20CF" w:rsidDel="004D6BCC">
          <w:rPr>
            <w:rFonts w:ascii="Times New Roman" w:hAnsi="Times New Roman" w:cs="Times New Roman"/>
            <w:rPrChange w:id="792" w:author="User" w:date="2019-10-01T04:03:00Z">
              <w:rPr>
                <w:rFonts w:ascii="Times New Roman" w:hAnsi="Times New Roman" w:cs="Times New Roman"/>
              </w:rPr>
            </w:rPrChange>
          </w:rPr>
          <w:delText xml:space="preserve"> adationaly </w:delText>
        </w:r>
      </w:del>
      <w:r w:rsidR="00446064" w:rsidRPr="003B20CF">
        <w:rPr>
          <w:rFonts w:ascii="Times New Roman" w:hAnsi="Times New Roman" w:cs="Times New Roman"/>
          <w:rPrChange w:id="793" w:author="User" w:date="2019-10-01T04:03:00Z">
            <w:rPr>
              <w:rFonts w:ascii="Times New Roman" w:hAnsi="Times New Roman" w:cs="Times New Roman"/>
            </w:rPr>
          </w:rPrChange>
        </w:rPr>
        <w:t>Why else would anyone</w:t>
      </w:r>
      <w:r w:rsidR="00A046BE" w:rsidRPr="003B20CF">
        <w:rPr>
          <w:rFonts w:ascii="Times New Roman" w:hAnsi="Times New Roman" w:cs="Times New Roman"/>
          <w:rPrChange w:id="794" w:author="User" w:date="2019-10-01T04:03:00Z">
            <w:rPr>
              <w:rFonts w:ascii="Times New Roman" w:hAnsi="Times New Roman" w:cs="Times New Roman"/>
            </w:rPr>
          </w:rPrChange>
        </w:rPr>
        <w:t xml:space="preserve"> enter the dark web if not for illegal </w:t>
      </w:r>
      <w:del w:id="795" w:author="User" w:date="2019-10-01T03:40:00Z">
        <w:r w:rsidR="00A046BE" w:rsidRPr="003B20CF" w:rsidDel="004D6BCC">
          <w:rPr>
            <w:rFonts w:ascii="Times New Roman" w:hAnsi="Times New Roman" w:cs="Times New Roman"/>
            <w:rPrChange w:id="796" w:author="User" w:date="2019-10-01T04:03:00Z">
              <w:rPr>
                <w:rFonts w:ascii="Times New Roman" w:hAnsi="Times New Roman" w:cs="Times New Roman"/>
              </w:rPr>
            </w:rPrChange>
          </w:rPr>
          <w:delText>use.</w:delText>
        </w:r>
      </w:del>
      <w:ins w:id="797" w:author="User" w:date="2019-10-01T03:40:00Z">
        <w:r w:rsidR="004D6BCC" w:rsidRPr="003B20CF">
          <w:rPr>
            <w:rFonts w:ascii="Times New Roman" w:hAnsi="Times New Roman" w:cs="Times New Roman"/>
            <w:rPrChange w:id="798" w:author="User" w:date="2019-10-01T04:03:00Z">
              <w:rPr>
                <w:rFonts w:ascii="Times New Roman" w:hAnsi="Times New Roman" w:cs="Times New Roman"/>
              </w:rPr>
            </w:rPrChange>
          </w:rPr>
          <w:t>use?</w:t>
        </w:r>
      </w:ins>
      <w:r w:rsidR="00A046BE" w:rsidRPr="003B20CF">
        <w:rPr>
          <w:rFonts w:ascii="Times New Roman" w:hAnsi="Times New Roman" w:cs="Times New Roman"/>
          <w:rPrChange w:id="799" w:author="User" w:date="2019-10-01T04:03:00Z">
            <w:rPr>
              <w:rFonts w:ascii="Times New Roman" w:hAnsi="Times New Roman" w:cs="Times New Roman"/>
            </w:rPr>
          </w:rPrChange>
        </w:rPr>
        <w:t xml:space="preserve"> </w:t>
      </w:r>
      <w:ins w:id="800" w:author="User" w:date="2019-10-01T03:40:00Z">
        <w:r w:rsidR="004D6BCC" w:rsidRPr="003B20CF">
          <w:rPr>
            <w:rFonts w:ascii="Times New Roman" w:hAnsi="Times New Roman" w:cs="Times New Roman"/>
            <w:rPrChange w:id="801" w:author="User" w:date="2019-10-01T04:03:00Z">
              <w:rPr>
                <w:rFonts w:ascii="Times New Roman" w:hAnsi="Times New Roman" w:cs="Times New Roman"/>
              </w:rPr>
            </w:rPrChange>
          </w:rPr>
          <w:t>S</w:t>
        </w:r>
      </w:ins>
      <w:del w:id="802" w:author="User" w:date="2019-10-01T03:40:00Z">
        <w:r w:rsidR="00A046BE" w:rsidRPr="003B20CF" w:rsidDel="004D6BCC">
          <w:rPr>
            <w:rFonts w:ascii="Times New Roman" w:hAnsi="Times New Roman" w:cs="Times New Roman"/>
            <w:rPrChange w:id="803" w:author="User" w:date="2019-10-01T04:03:00Z">
              <w:rPr>
                <w:rFonts w:ascii="Times New Roman" w:hAnsi="Times New Roman" w:cs="Times New Roman"/>
              </w:rPr>
            </w:rPrChange>
          </w:rPr>
          <w:delText>s</w:delText>
        </w:r>
      </w:del>
      <w:r w:rsidR="00446064" w:rsidRPr="003B20CF">
        <w:rPr>
          <w:rFonts w:ascii="Times New Roman" w:hAnsi="Times New Roman" w:cs="Times New Roman"/>
          <w:rPrChange w:id="804" w:author="User" w:date="2019-10-01T04:03:00Z">
            <w:rPr>
              <w:rFonts w:ascii="Times New Roman" w:hAnsi="Times New Roman" w:cs="Times New Roman"/>
            </w:rPr>
          </w:rPrChange>
        </w:rPr>
        <w:t xml:space="preserve">ome individuals have a lawful need to stay </w:t>
      </w:r>
      <w:ins w:id="805" w:author="User" w:date="2019-10-01T03:40:00Z">
        <w:r w:rsidR="004D6BCC" w:rsidRPr="003B20CF">
          <w:rPr>
            <w:rFonts w:ascii="Times New Roman" w:hAnsi="Times New Roman" w:cs="Times New Roman"/>
            <w:rPrChange w:id="806" w:author="User" w:date="2019-10-01T04:03:00Z">
              <w:rPr>
                <w:rFonts w:ascii="Times New Roman" w:hAnsi="Times New Roman" w:cs="Times New Roman"/>
              </w:rPr>
            </w:rPrChange>
          </w:rPr>
          <w:t>anonymous</w:t>
        </w:r>
      </w:ins>
      <w:del w:id="807" w:author="User" w:date="2019-10-01T03:40:00Z">
        <w:r w:rsidR="00446064" w:rsidRPr="003B20CF" w:rsidDel="004D6BCC">
          <w:rPr>
            <w:rFonts w:ascii="Times New Roman" w:hAnsi="Times New Roman" w:cs="Times New Roman"/>
            <w:rPrChange w:id="808" w:author="User" w:date="2019-10-01T04:03:00Z">
              <w:rPr>
                <w:rFonts w:ascii="Times New Roman" w:hAnsi="Times New Roman" w:cs="Times New Roman"/>
              </w:rPr>
            </w:rPrChange>
          </w:rPr>
          <w:delText>confident</w:delText>
        </w:r>
        <w:r w:rsidR="009E3BF0" w:rsidRPr="003B20CF" w:rsidDel="004D6BCC">
          <w:rPr>
            <w:rFonts w:ascii="Times New Roman" w:hAnsi="Times New Roman" w:cs="Times New Roman"/>
            <w:rPrChange w:id="809" w:author="User" w:date="2019-10-01T04:03:00Z">
              <w:rPr>
                <w:rFonts w:ascii="Times New Roman" w:hAnsi="Times New Roman" w:cs="Times New Roman"/>
              </w:rPr>
            </w:rPrChange>
          </w:rPr>
          <w:delText>ial</w:delText>
        </w:r>
      </w:del>
      <w:r w:rsidR="009E3BF0" w:rsidRPr="003B20CF">
        <w:rPr>
          <w:rFonts w:ascii="Times New Roman" w:hAnsi="Times New Roman" w:cs="Times New Roman"/>
          <w:rPrChange w:id="810" w:author="User" w:date="2019-10-01T04:03:00Z">
            <w:rPr>
              <w:rFonts w:ascii="Times New Roman" w:hAnsi="Times New Roman" w:cs="Times New Roman"/>
            </w:rPr>
          </w:rPrChange>
        </w:rPr>
        <w:t xml:space="preserve"> because their life may be </w:t>
      </w:r>
      <w:r w:rsidR="00446064" w:rsidRPr="003B20CF">
        <w:rPr>
          <w:rFonts w:ascii="Times New Roman" w:hAnsi="Times New Roman" w:cs="Times New Roman"/>
          <w:rPrChange w:id="811" w:author="User" w:date="2019-10-01T04:03:00Z">
            <w:rPr>
              <w:rFonts w:ascii="Times New Roman" w:hAnsi="Times New Roman" w:cs="Times New Roman"/>
            </w:rPr>
          </w:rPrChange>
        </w:rPr>
        <w:t>in risk or they have fragile or even volatile data. Journalists were considered to use the dark</w:t>
      </w:r>
      <w:r w:rsidR="00EF3376" w:rsidRPr="003B20CF">
        <w:rPr>
          <w:rFonts w:ascii="Times New Roman" w:hAnsi="Times New Roman" w:cs="Times New Roman"/>
          <w:rPrChange w:id="812"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813" w:author="User" w:date="2019-10-01T04:03:00Z">
            <w:rPr>
              <w:rFonts w:ascii="Times New Roman" w:hAnsi="Times New Roman" w:cs="Times New Roman"/>
            </w:rPr>
          </w:rPrChange>
        </w:rPr>
        <w:t xml:space="preserve">web to anonymously email suppliers or to retain delicate </w:t>
      </w:r>
      <w:proofErr w:type="spellStart"/>
      <w:r w:rsidR="00446064" w:rsidRPr="003B20CF">
        <w:rPr>
          <w:rFonts w:ascii="Times New Roman" w:hAnsi="Times New Roman" w:cs="Times New Roman"/>
          <w:rPrChange w:id="814" w:author="User" w:date="2019-10-01T04:03:00Z">
            <w:rPr>
              <w:rFonts w:ascii="Times New Roman" w:hAnsi="Times New Roman" w:cs="Times New Roman"/>
            </w:rPr>
          </w:rPrChange>
        </w:rPr>
        <w:t>records</w:t>
      </w:r>
      <w:del w:id="815" w:author="User" w:date="2019-10-01T03:52:00Z">
        <w:r w:rsidR="00446064" w:rsidRPr="003B20CF" w:rsidDel="00446064">
          <w:rPr>
            <w:rFonts w:ascii="Times New Roman" w:hAnsi="Times New Roman" w:cs="Times New Roman"/>
            <w:rPrChange w:id="816"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817" w:author="User" w:date="2019-10-01T04:03:00Z">
            <w:rPr>
              <w:rFonts w:ascii="Times New Roman" w:hAnsi="Times New Roman" w:cs="Times New Roman"/>
            </w:rPr>
          </w:rPrChange>
        </w:rPr>
        <w:t>.The</w:t>
      </w:r>
      <w:proofErr w:type="spellEnd"/>
      <w:r w:rsidR="00446064" w:rsidRPr="003B20CF">
        <w:rPr>
          <w:rFonts w:ascii="Times New Roman" w:hAnsi="Times New Roman" w:cs="Times New Roman"/>
          <w:rPrChange w:id="818" w:author="User" w:date="2019-10-01T04:03:00Z">
            <w:rPr>
              <w:rFonts w:ascii="Times New Roman" w:hAnsi="Times New Roman" w:cs="Times New Roman"/>
            </w:rPr>
          </w:rPrChange>
        </w:rPr>
        <w:t xml:space="preserve"> black internet has also</w:t>
      </w:r>
      <w:r w:rsidR="00EF3376" w:rsidRPr="003B20CF">
        <w:rPr>
          <w:rFonts w:ascii="Times New Roman" w:hAnsi="Times New Roman" w:cs="Times New Roman"/>
          <w:rPrChange w:id="819"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820" w:author="User" w:date="2019-10-01T04:03:00Z">
            <w:rPr>
              <w:rFonts w:ascii="Times New Roman" w:hAnsi="Times New Roman" w:cs="Times New Roman"/>
            </w:rPr>
          </w:rPrChange>
        </w:rPr>
        <w:t xml:space="preserve">been a secure place for individuals who need to </w:t>
      </w:r>
      <w:r w:rsidR="00446064" w:rsidRPr="003B20CF">
        <w:rPr>
          <w:rFonts w:ascii="Times New Roman" w:hAnsi="Times New Roman" w:cs="Times New Roman"/>
          <w:rPrChange w:id="821" w:author="User" w:date="2019-10-01T04:03:00Z">
            <w:rPr>
              <w:rFonts w:ascii="Times New Roman" w:hAnsi="Times New Roman" w:cs="Times New Roman"/>
            </w:rPr>
          </w:rPrChange>
        </w:rPr>
        <w:lastRenderedPageBreak/>
        <w:t xml:space="preserve">communicate </w:t>
      </w:r>
      <w:r w:rsidR="00C82813" w:rsidRPr="003B20CF">
        <w:rPr>
          <w:rFonts w:ascii="Times New Roman" w:hAnsi="Times New Roman" w:cs="Times New Roman"/>
          <w:rPrChange w:id="822" w:author="User" w:date="2019-10-01T04:03:00Z">
            <w:rPr>
              <w:rFonts w:ascii="Times New Roman" w:hAnsi="Times New Roman" w:cs="Times New Roman"/>
            </w:rPr>
          </w:rPrChange>
        </w:rPr>
        <w:t xml:space="preserve">data without being detected </w:t>
      </w:r>
      <w:r w:rsidR="00446064" w:rsidRPr="003B20CF">
        <w:rPr>
          <w:rFonts w:ascii="Times New Roman" w:hAnsi="Times New Roman" w:cs="Times New Roman"/>
          <w:rPrChange w:id="823" w:author="User" w:date="2019-10-01T04:03:00Z">
            <w:rPr>
              <w:rFonts w:ascii="Times New Roman" w:hAnsi="Times New Roman" w:cs="Times New Roman"/>
            </w:rPr>
          </w:rPrChange>
        </w:rPr>
        <w:t>maybe from an oppressive government. Other secure activities to do on the dark web include</w:t>
      </w:r>
      <w:r w:rsidR="00C82813" w:rsidRPr="003B20CF">
        <w:rPr>
          <w:rFonts w:ascii="Times New Roman" w:hAnsi="Times New Roman" w:cs="Times New Roman"/>
          <w:rPrChange w:id="824"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825" w:author="User" w:date="2019-10-01T04:03:00Z">
            <w:rPr>
              <w:rFonts w:ascii="Times New Roman" w:hAnsi="Times New Roman" w:cs="Times New Roman"/>
            </w:rPr>
          </w:rPrChange>
        </w:rPr>
        <w:t>joining a social media page</w:t>
      </w:r>
      <w:del w:id="826" w:author="User" w:date="2019-10-01T03:41:00Z">
        <w:r w:rsidR="00446064" w:rsidRPr="003B20CF" w:rsidDel="005E6202">
          <w:rPr>
            <w:rFonts w:ascii="Times New Roman" w:hAnsi="Times New Roman" w:cs="Times New Roman"/>
            <w:rPrChange w:id="827"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828" w:author="User" w:date="2019-10-01T04:03:00Z">
            <w:rPr>
              <w:rFonts w:ascii="Times New Roman" w:hAnsi="Times New Roman" w:cs="Times New Roman"/>
            </w:rPr>
          </w:rPrChange>
        </w:rPr>
        <w:t>, playing games, reading stories, sha</w:t>
      </w:r>
      <w:r w:rsidR="00C82813" w:rsidRPr="003B20CF">
        <w:rPr>
          <w:rFonts w:ascii="Times New Roman" w:hAnsi="Times New Roman" w:cs="Times New Roman"/>
          <w:rPrChange w:id="829" w:author="User" w:date="2019-10-01T04:03:00Z">
            <w:rPr>
              <w:rFonts w:ascii="Times New Roman" w:hAnsi="Times New Roman" w:cs="Times New Roman"/>
            </w:rPr>
          </w:rPrChange>
        </w:rPr>
        <w:t>ring files, sending messages</w:t>
      </w:r>
      <w:del w:id="830" w:author="User" w:date="2019-10-01T03:41:00Z">
        <w:r w:rsidR="00C82813" w:rsidRPr="003B20CF" w:rsidDel="005E6202">
          <w:rPr>
            <w:rFonts w:ascii="Times New Roman" w:hAnsi="Times New Roman" w:cs="Times New Roman"/>
            <w:rPrChange w:id="831" w:author="User" w:date="2019-10-01T04:03:00Z">
              <w:rPr>
                <w:rFonts w:ascii="Times New Roman" w:hAnsi="Times New Roman" w:cs="Times New Roman"/>
              </w:rPr>
            </w:rPrChange>
          </w:rPr>
          <w:delText xml:space="preserve"> </w:delText>
        </w:r>
      </w:del>
      <w:r w:rsidR="00C82813" w:rsidRPr="003B20CF">
        <w:rPr>
          <w:rFonts w:ascii="Times New Roman" w:hAnsi="Times New Roman" w:cs="Times New Roman"/>
          <w:rPrChange w:id="832" w:author="User" w:date="2019-10-01T04:03:00Z">
            <w:rPr>
              <w:rFonts w:ascii="Times New Roman" w:hAnsi="Times New Roman" w:cs="Times New Roman"/>
            </w:rPr>
          </w:rPrChange>
        </w:rPr>
        <w:t xml:space="preserve">. </w:t>
      </w:r>
      <w:r w:rsidR="00446064" w:rsidRPr="003B20CF">
        <w:rPr>
          <w:rFonts w:ascii="Times New Roman" w:hAnsi="Times New Roman" w:cs="Times New Roman"/>
          <w:rPrChange w:id="833" w:author="User" w:date="2019-10-01T04:03:00Z">
            <w:rPr>
              <w:rFonts w:ascii="Times New Roman" w:hAnsi="Times New Roman" w:cs="Times New Roman"/>
            </w:rPr>
          </w:rPrChange>
        </w:rPr>
        <w:t xml:space="preserve">If </w:t>
      </w:r>
      <w:proofErr w:type="gramStart"/>
      <w:r w:rsidR="00446064" w:rsidRPr="003B20CF">
        <w:rPr>
          <w:rFonts w:ascii="Times New Roman" w:hAnsi="Times New Roman" w:cs="Times New Roman"/>
          <w:rPrChange w:id="834" w:author="User" w:date="2019-10-01T04:03:00Z">
            <w:rPr>
              <w:rFonts w:ascii="Times New Roman" w:hAnsi="Times New Roman" w:cs="Times New Roman"/>
            </w:rPr>
          </w:rPrChange>
        </w:rPr>
        <w:t>you're</w:t>
      </w:r>
      <w:proofErr w:type="gramEnd"/>
      <w:r w:rsidR="00446064" w:rsidRPr="003B20CF">
        <w:rPr>
          <w:rFonts w:ascii="Times New Roman" w:hAnsi="Times New Roman" w:cs="Times New Roman"/>
          <w:rPrChange w:id="835" w:author="User" w:date="2019-10-01T04:03:00Z">
            <w:rPr>
              <w:rFonts w:ascii="Times New Roman" w:hAnsi="Times New Roman" w:cs="Times New Roman"/>
            </w:rPr>
          </w:rPrChange>
        </w:rPr>
        <w:t xml:space="preserve"> on the dark web, you’re probably there because you don’t want anyone to know</w:t>
      </w:r>
      <w:ins w:id="836" w:author="User" w:date="2019-10-01T03:42:00Z">
        <w:r w:rsidR="00C964AA" w:rsidRPr="003B20CF">
          <w:rPr>
            <w:rFonts w:ascii="Times New Roman" w:hAnsi="Times New Roman" w:cs="Times New Roman"/>
            <w:rPrChange w:id="837" w:author="User" w:date="2019-10-01T04:03:00Z">
              <w:rPr>
                <w:rFonts w:ascii="Times New Roman" w:hAnsi="Times New Roman" w:cs="Times New Roman"/>
              </w:rPr>
            </w:rPrChange>
          </w:rPr>
          <w:t xml:space="preserve"> </w:t>
        </w:r>
      </w:ins>
      <w:del w:id="838" w:author="User" w:date="2019-10-01T03:42:00Z">
        <w:r w:rsidR="00C82813" w:rsidRPr="003B20CF" w:rsidDel="00C964AA">
          <w:rPr>
            <w:rFonts w:ascii="Times New Roman" w:hAnsi="Times New Roman" w:cs="Times New Roman"/>
            <w:rPrChange w:id="839"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840" w:author="User" w:date="2019-10-01T04:03:00Z">
            <w:rPr>
              <w:rFonts w:ascii="Times New Roman" w:hAnsi="Times New Roman" w:cs="Times New Roman"/>
            </w:rPr>
          </w:rPrChange>
        </w:rPr>
        <w:t>what you’re doing</w:t>
      </w:r>
      <w:ins w:id="841" w:author="User" w:date="2019-10-01T03:42:00Z">
        <w:r w:rsidR="00C964AA" w:rsidRPr="003B20CF">
          <w:rPr>
            <w:rFonts w:ascii="Times New Roman" w:hAnsi="Times New Roman" w:cs="Times New Roman"/>
            <w:rPrChange w:id="842" w:author="User" w:date="2019-10-01T04:03:00Z">
              <w:rPr>
                <w:rFonts w:ascii="Times New Roman" w:hAnsi="Times New Roman" w:cs="Times New Roman"/>
              </w:rPr>
            </w:rPrChange>
          </w:rPr>
          <w:t xml:space="preserve">, </w:t>
        </w:r>
      </w:ins>
      <w:del w:id="843" w:author="User" w:date="2019-10-01T03:42:00Z">
        <w:r w:rsidR="00446064" w:rsidRPr="003B20CF" w:rsidDel="00C964AA">
          <w:rPr>
            <w:rFonts w:ascii="Times New Roman" w:hAnsi="Times New Roman" w:cs="Times New Roman"/>
            <w:rPrChange w:id="844" w:author="User" w:date="2019-10-01T04:03:00Z">
              <w:rPr>
                <w:rFonts w:ascii="Times New Roman" w:hAnsi="Times New Roman" w:cs="Times New Roman"/>
              </w:rPr>
            </w:rPrChange>
          </w:rPr>
          <w:delText xml:space="preserve"> or </w:delText>
        </w:r>
      </w:del>
      <w:r w:rsidR="00446064" w:rsidRPr="003B20CF">
        <w:rPr>
          <w:rFonts w:ascii="Times New Roman" w:hAnsi="Times New Roman" w:cs="Times New Roman"/>
          <w:rPrChange w:id="845" w:author="User" w:date="2019-10-01T04:03:00Z">
            <w:rPr>
              <w:rFonts w:ascii="Times New Roman" w:hAnsi="Times New Roman" w:cs="Times New Roman"/>
            </w:rPr>
          </w:rPrChange>
        </w:rPr>
        <w:t>where you are</w:t>
      </w:r>
      <w:ins w:id="846" w:author="User" w:date="2019-10-01T03:42:00Z">
        <w:r w:rsidR="00C964AA" w:rsidRPr="003B20CF">
          <w:rPr>
            <w:rFonts w:ascii="Times New Roman" w:hAnsi="Times New Roman" w:cs="Times New Roman"/>
            <w:rPrChange w:id="847" w:author="User" w:date="2019-10-01T04:03:00Z">
              <w:rPr>
                <w:rFonts w:ascii="Times New Roman" w:hAnsi="Times New Roman" w:cs="Times New Roman"/>
              </w:rPr>
            </w:rPrChange>
          </w:rPr>
          <w:t xml:space="preserve"> or who you are</w:t>
        </w:r>
      </w:ins>
      <w:del w:id="848" w:author="User" w:date="2019-10-01T03:53:00Z">
        <w:r w:rsidR="00446064" w:rsidRPr="003B20CF" w:rsidDel="00446064">
          <w:rPr>
            <w:rFonts w:ascii="Times New Roman" w:hAnsi="Times New Roman" w:cs="Times New Roman"/>
            <w:rPrChange w:id="849" w:author="User" w:date="2019-10-01T04:03:00Z">
              <w:rPr>
                <w:rFonts w:ascii="Times New Roman" w:hAnsi="Times New Roman" w:cs="Times New Roman"/>
              </w:rPr>
            </w:rPrChange>
          </w:rPr>
          <w:delText xml:space="preserve"> </w:delText>
        </w:r>
      </w:del>
      <w:r w:rsidR="00446064" w:rsidRPr="003B20CF">
        <w:rPr>
          <w:rFonts w:ascii="Times New Roman" w:hAnsi="Times New Roman" w:cs="Times New Roman"/>
          <w:rPrChange w:id="850" w:author="User" w:date="2019-10-01T04:03:00Z">
            <w:rPr>
              <w:rFonts w:ascii="Times New Roman" w:hAnsi="Times New Roman" w:cs="Times New Roman"/>
            </w:rPr>
          </w:rPrChange>
        </w:rPr>
        <w:t>.</w:t>
      </w:r>
    </w:p>
    <w:p w:rsidR="00844D4A" w:rsidRPr="003B20CF" w:rsidRDefault="00844D4A" w:rsidP="00DF6507">
      <w:pPr>
        <w:spacing w:line="480" w:lineRule="auto"/>
        <w:jc w:val="both"/>
        <w:rPr>
          <w:rFonts w:ascii="Times New Roman" w:hAnsi="Times New Roman" w:cs="Times New Roman"/>
          <w:rPrChange w:id="851" w:author="User" w:date="2019-10-01T04:03:00Z">
            <w:rPr>
              <w:rFonts w:ascii="Times New Roman" w:hAnsi="Times New Roman" w:cs="Times New Roman"/>
            </w:rPr>
          </w:rPrChange>
        </w:rPr>
        <w:pPrChange w:id="852" w:author="User" w:date="2019-10-01T04:01:00Z">
          <w:pPr>
            <w:spacing w:line="480" w:lineRule="auto"/>
            <w:jc w:val="both"/>
          </w:pPr>
        </w:pPrChange>
      </w:pPr>
    </w:p>
    <w:p w:rsidR="002232FE" w:rsidRPr="003B20CF" w:rsidDel="00D21383" w:rsidRDefault="00446064" w:rsidP="00DF6507">
      <w:pPr>
        <w:spacing w:line="480" w:lineRule="auto"/>
        <w:jc w:val="both"/>
        <w:rPr>
          <w:del w:id="853" w:author="User" w:date="2019-10-01T03:47:00Z"/>
          <w:rFonts w:ascii="Times New Roman" w:hAnsi="Times New Roman" w:cs="Times New Roman"/>
          <w:rPrChange w:id="854" w:author="User" w:date="2019-10-01T04:03:00Z">
            <w:rPr>
              <w:del w:id="855" w:author="User" w:date="2019-10-01T03:47:00Z"/>
              <w:rFonts w:ascii="Times New Roman" w:hAnsi="Times New Roman" w:cs="Times New Roman"/>
            </w:rPr>
          </w:rPrChange>
        </w:rPr>
        <w:pPrChange w:id="856" w:author="User" w:date="2019-10-01T04:01:00Z">
          <w:pPr>
            <w:spacing w:line="480" w:lineRule="auto"/>
            <w:jc w:val="both"/>
          </w:pPr>
        </w:pPrChange>
      </w:pPr>
      <w:r w:rsidRPr="003B20CF">
        <w:rPr>
          <w:rFonts w:ascii="Times New Roman" w:hAnsi="Times New Roman" w:cs="Times New Roman"/>
          <w:rPrChange w:id="857" w:author="User" w:date="2019-10-01T04:03:00Z">
            <w:rPr>
              <w:rFonts w:ascii="Times New Roman" w:hAnsi="Times New Roman" w:cs="Times New Roman"/>
            </w:rPr>
          </w:rPrChange>
        </w:rPr>
        <w:t xml:space="preserve">However, the internet has a bad part on </w:t>
      </w:r>
      <w:del w:id="858" w:author="User" w:date="2019-10-01T03:53:00Z">
        <w:r w:rsidRPr="003B20CF" w:rsidDel="00446064">
          <w:rPr>
            <w:rFonts w:ascii="Times New Roman" w:hAnsi="Times New Roman" w:cs="Times New Roman"/>
            <w:rPrChange w:id="859" w:author="User" w:date="2019-10-01T04:03:00Z">
              <w:rPr>
                <w:rFonts w:ascii="Times New Roman" w:hAnsi="Times New Roman" w:cs="Times New Roman"/>
              </w:rPr>
            </w:rPrChange>
          </w:rPr>
          <w:delText xml:space="preserve">the </w:delText>
        </w:r>
      </w:del>
      <w:r w:rsidRPr="003B20CF">
        <w:rPr>
          <w:rFonts w:ascii="Times New Roman" w:hAnsi="Times New Roman" w:cs="Times New Roman"/>
          <w:rPrChange w:id="860" w:author="User" w:date="2019-10-01T04:03:00Z">
            <w:rPr>
              <w:rFonts w:ascii="Times New Roman" w:hAnsi="Times New Roman" w:cs="Times New Roman"/>
            </w:rPr>
          </w:rPrChange>
        </w:rPr>
        <w:t>health in gener</w:t>
      </w:r>
      <w:r w:rsidR="00A6460C" w:rsidRPr="003B20CF">
        <w:rPr>
          <w:rFonts w:ascii="Times New Roman" w:hAnsi="Times New Roman" w:cs="Times New Roman"/>
          <w:rPrChange w:id="861" w:author="User" w:date="2019-10-01T04:03:00Z">
            <w:rPr>
              <w:rFonts w:ascii="Times New Roman" w:hAnsi="Times New Roman" w:cs="Times New Roman"/>
            </w:rPr>
          </w:rPrChange>
        </w:rPr>
        <w:t>al</w:t>
      </w:r>
      <w:del w:id="862" w:author="User" w:date="2019-10-01T03:43:00Z">
        <w:r w:rsidR="00A6460C" w:rsidRPr="003B20CF" w:rsidDel="0063298B">
          <w:rPr>
            <w:rFonts w:ascii="Times New Roman" w:hAnsi="Times New Roman" w:cs="Times New Roman"/>
            <w:rPrChange w:id="863" w:author="User" w:date="2019-10-01T04:03:00Z">
              <w:rPr>
                <w:rFonts w:ascii="Times New Roman" w:hAnsi="Times New Roman" w:cs="Times New Roman"/>
              </w:rPr>
            </w:rPrChange>
          </w:rPr>
          <w:delText xml:space="preserve"> </w:delText>
        </w:r>
      </w:del>
      <w:r w:rsidR="00A6460C" w:rsidRPr="003B20CF">
        <w:rPr>
          <w:rFonts w:ascii="Times New Roman" w:hAnsi="Times New Roman" w:cs="Times New Roman"/>
          <w:rPrChange w:id="864" w:author="User" w:date="2019-10-01T04:03:00Z">
            <w:rPr>
              <w:rFonts w:ascii="Times New Roman" w:hAnsi="Times New Roman" w:cs="Times New Roman"/>
            </w:rPr>
          </w:rPrChange>
        </w:rPr>
        <w:t xml:space="preserve">. Internet addiction can hurt </w:t>
      </w:r>
      <w:r w:rsidRPr="003B20CF">
        <w:rPr>
          <w:rFonts w:ascii="Times New Roman" w:hAnsi="Times New Roman" w:cs="Times New Roman"/>
          <w:rPrChange w:id="865" w:author="User" w:date="2019-10-01T04:03:00Z">
            <w:rPr>
              <w:rFonts w:ascii="Times New Roman" w:hAnsi="Times New Roman" w:cs="Times New Roman"/>
            </w:rPr>
          </w:rPrChange>
        </w:rPr>
        <w:t xml:space="preserve">your sleep because you </w:t>
      </w:r>
      <w:proofErr w:type="gramStart"/>
      <w:r w:rsidRPr="003B20CF">
        <w:rPr>
          <w:rFonts w:ascii="Times New Roman" w:hAnsi="Times New Roman" w:cs="Times New Roman"/>
          <w:rPrChange w:id="866" w:author="User" w:date="2019-10-01T04:03:00Z">
            <w:rPr>
              <w:rFonts w:ascii="Times New Roman" w:hAnsi="Times New Roman" w:cs="Times New Roman"/>
            </w:rPr>
          </w:rPrChange>
        </w:rPr>
        <w:t>can't</w:t>
      </w:r>
      <w:proofErr w:type="gramEnd"/>
      <w:r w:rsidRPr="003B20CF">
        <w:rPr>
          <w:rFonts w:ascii="Times New Roman" w:hAnsi="Times New Roman" w:cs="Times New Roman"/>
          <w:rPrChange w:id="867" w:author="User" w:date="2019-10-01T04:03:00Z">
            <w:rPr>
              <w:rFonts w:ascii="Times New Roman" w:hAnsi="Times New Roman" w:cs="Times New Roman"/>
            </w:rPr>
          </w:rPrChange>
        </w:rPr>
        <w:t xml:space="preserve"> handle switching</w:t>
      </w:r>
      <w:ins w:id="868" w:author="User" w:date="2019-10-01T03:43:00Z">
        <w:r w:rsidR="0063298B" w:rsidRPr="003B20CF">
          <w:rPr>
            <w:rFonts w:ascii="Times New Roman" w:hAnsi="Times New Roman" w:cs="Times New Roman"/>
            <w:rPrChange w:id="869" w:author="User" w:date="2019-10-01T04:03:00Z">
              <w:rPr>
                <w:rFonts w:ascii="Times New Roman" w:hAnsi="Times New Roman" w:cs="Times New Roman"/>
              </w:rPr>
            </w:rPrChange>
          </w:rPr>
          <w:t xml:space="preserve"> </w:t>
        </w:r>
      </w:ins>
      <w:del w:id="870" w:author="User" w:date="2019-10-01T03:43:00Z">
        <w:r w:rsidRPr="003B20CF" w:rsidDel="0063298B">
          <w:rPr>
            <w:rFonts w:ascii="Times New Roman" w:hAnsi="Times New Roman" w:cs="Times New Roman"/>
            <w:rPrChange w:id="871"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872" w:author="User" w:date="2019-10-01T04:03:00Z">
            <w:rPr>
              <w:rFonts w:ascii="Times New Roman" w:hAnsi="Times New Roman" w:cs="Times New Roman"/>
            </w:rPr>
          </w:rPrChange>
        </w:rPr>
        <w:t>off your device, there may b</w:t>
      </w:r>
      <w:r w:rsidR="00A6460C" w:rsidRPr="003B20CF">
        <w:rPr>
          <w:rFonts w:ascii="Times New Roman" w:hAnsi="Times New Roman" w:cs="Times New Roman"/>
          <w:rPrChange w:id="873" w:author="User" w:date="2019-10-01T04:03:00Z">
            <w:rPr>
              <w:rFonts w:ascii="Times New Roman" w:hAnsi="Times New Roman" w:cs="Times New Roman"/>
            </w:rPr>
          </w:rPrChange>
        </w:rPr>
        <w:t xml:space="preserve">e another website </w:t>
      </w:r>
      <w:r w:rsidRPr="003B20CF">
        <w:rPr>
          <w:rFonts w:ascii="Times New Roman" w:hAnsi="Times New Roman" w:cs="Times New Roman"/>
          <w:rPrChange w:id="874" w:author="User" w:date="2019-10-01T04:03:00Z">
            <w:rPr>
              <w:rFonts w:ascii="Times New Roman" w:hAnsi="Times New Roman" w:cs="Times New Roman"/>
            </w:rPr>
          </w:rPrChange>
        </w:rPr>
        <w:t xml:space="preserve">to update, another link to check, another message board to </w:t>
      </w:r>
      <w:r w:rsidR="00957CC3" w:rsidRPr="003B20CF">
        <w:rPr>
          <w:rFonts w:ascii="Times New Roman" w:hAnsi="Times New Roman" w:cs="Times New Roman"/>
          <w:rPrChange w:id="875" w:author="User" w:date="2019-10-01T04:03:00Z">
            <w:rPr>
              <w:rFonts w:ascii="Times New Roman" w:hAnsi="Times New Roman" w:cs="Times New Roman"/>
            </w:rPr>
          </w:rPrChange>
        </w:rPr>
        <w:t xml:space="preserve">post on.What was meant to be a </w:t>
      </w:r>
      <w:r w:rsidRPr="003B20CF">
        <w:rPr>
          <w:rFonts w:ascii="Times New Roman" w:hAnsi="Times New Roman" w:cs="Times New Roman"/>
          <w:rPrChange w:id="876" w:author="User" w:date="2019-10-01T04:03:00Z">
            <w:rPr>
              <w:rFonts w:ascii="Times New Roman" w:hAnsi="Times New Roman" w:cs="Times New Roman"/>
            </w:rPr>
          </w:rPrChange>
        </w:rPr>
        <w:t>quick text check can transform into strolling hours all over the internet</w:t>
      </w:r>
      <w:ins w:id="877" w:author="User" w:date="2019-10-01T03:53:00Z">
        <w:r w:rsidRPr="003B20CF">
          <w:rPr>
            <w:rFonts w:ascii="Times New Roman" w:hAnsi="Times New Roman" w:cs="Times New Roman"/>
            <w:rPrChange w:id="878" w:author="User" w:date="2019-10-01T04:03:00Z">
              <w:rPr>
                <w:rFonts w:ascii="Times New Roman" w:hAnsi="Times New Roman" w:cs="Times New Roman"/>
              </w:rPr>
            </w:rPrChange>
          </w:rPr>
          <w:t>?</w:t>
        </w:r>
      </w:ins>
      <w:ins w:id="879" w:author="User" w:date="2019-10-01T03:44:00Z">
        <w:r w:rsidR="00BB24DB" w:rsidRPr="003B20CF">
          <w:rPr>
            <w:rFonts w:ascii="Times New Roman" w:hAnsi="Times New Roman" w:cs="Times New Roman"/>
            <w:rPrChange w:id="880" w:author="User" w:date="2019-10-01T04:03:00Z">
              <w:rPr>
                <w:rFonts w:ascii="Times New Roman" w:hAnsi="Times New Roman" w:cs="Times New Roman"/>
              </w:rPr>
            </w:rPrChange>
          </w:rPr>
          <w:t xml:space="preserve"> </w:t>
        </w:r>
      </w:ins>
      <w:del w:id="881" w:author="User" w:date="2019-10-01T03:44:00Z">
        <w:r w:rsidRPr="003B20CF" w:rsidDel="00BB24DB">
          <w:rPr>
            <w:rFonts w:ascii="Times New Roman" w:hAnsi="Times New Roman" w:cs="Times New Roman"/>
            <w:rPrChange w:id="882" w:author="User" w:date="2019-10-01T04:03:00Z">
              <w:rPr>
                <w:rFonts w:ascii="Times New Roman" w:hAnsi="Times New Roman" w:cs="Times New Roman"/>
              </w:rPr>
            </w:rPrChange>
          </w:rPr>
          <w:delText>, Even if you attempt met</w:delText>
        </w:r>
        <w:r w:rsidR="00957CC3" w:rsidRPr="003B20CF" w:rsidDel="00BB24DB">
          <w:rPr>
            <w:rFonts w:ascii="Times New Roman" w:hAnsi="Times New Roman" w:cs="Times New Roman"/>
            <w:rPrChange w:id="883" w:author="User" w:date="2019-10-01T04:03:00Z">
              <w:rPr>
                <w:rFonts w:ascii="Times New Roman" w:hAnsi="Times New Roman" w:cs="Times New Roman"/>
              </w:rPr>
            </w:rPrChange>
          </w:rPr>
          <w:delText xml:space="preserve"> </w:delText>
        </w:r>
        <w:r w:rsidRPr="003B20CF" w:rsidDel="00BB24DB">
          <w:rPr>
            <w:rFonts w:ascii="Times New Roman" w:hAnsi="Times New Roman" w:cs="Times New Roman"/>
            <w:rPrChange w:id="884" w:author="User" w:date="2019-10-01T04:03:00Z">
              <w:rPr>
                <w:rFonts w:ascii="Times New Roman" w:hAnsi="Times New Roman" w:cs="Times New Roman"/>
              </w:rPr>
            </w:rPrChange>
          </w:rPr>
          <w:delText xml:space="preserve">to sleep, </w:delText>
        </w:r>
      </w:del>
      <w:ins w:id="885" w:author="User" w:date="2019-10-01T03:44:00Z">
        <w:r w:rsidR="00BB24DB" w:rsidRPr="003B20CF">
          <w:rPr>
            <w:rFonts w:ascii="Times New Roman" w:hAnsi="Times New Roman" w:cs="Times New Roman"/>
            <w:rPrChange w:id="886" w:author="User" w:date="2019-10-01T04:03:00Z">
              <w:rPr>
                <w:rFonts w:ascii="Times New Roman" w:hAnsi="Times New Roman" w:cs="Times New Roman"/>
              </w:rPr>
            </w:rPrChange>
          </w:rPr>
          <w:t>E</w:t>
        </w:r>
      </w:ins>
      <w:del w:id="887" w:author="User" w:date="2019-10-01T03:44:00Z">
        <w:r w:rsidRPr="003B20CF" w:rsidDel="00BB24DB">
          <w:rPr>
            <w:rFonts w:ascii="Times New Roman" w:hAnsi="Times New Roman" w:cs="Times New Roman"/>
            <w:rPrChange w:id="888" w:author="User" w:date="2019-10-01T04:03:00Z">
              <w:rPr>
                <w:rFonts w:ascii="Times New Roman" w:hAnsi="Times New Roman" w:cs="Times New Roman"/>
              </w:rPr>
            </w:rPrChange>
          </w:rPr>
          <w:delText>e</w:delText>
        </w:r>
      </w:del>
      <w:r w:rsidRPr="003B20CF">
        <w:rPr>
          <w:rFonts w:ascii="Times New Roman" w:hAnsi="Times New Roman" w:cs="Times New Roman"/>
          <w:rPrChange w:id="889" w:author="User" w:date="2019-10-01T04:03:00Z">
            <w:rPr>
              <w:rFonts w:ascii="Times New Roman" w:hAnsi="Times New Roman" w:cs="Times New Roman"/>
            </w:rPr>
          </w:rPrChange>
        </w:rPr>
        <w:t xml:space="preserve">xposure to a computer screen's </w:t>
      </w:r>
      <w:proofErr w:type="gramStart"/>
      <w:r w:rsidRPr="003B20CF">
        <w:rPr>
          <w:rFonts w:ascii="Times New Roman" w:hAnsi="Times New Roman" w:cs="Times New Roman"/>
          <w:rPrChange w:id="890" w:author="User" w:date="2019-10-01T04:03:00Z">
            <w:rPr>
              <w:rFonts w:ascii="Times New Roman" w:hAnsi="Times New Roman" w:cs="Times New Roman"/>
            </w:rPr>
          </w:rPrChange>
        </w:rPr>
        <w:t>glow,</w:t>
      </w:r>
      <w:proofErr w:type="gramEnd"/>
      <w:r w:rsidRPr="003B20CF">
        <w:rPr>
          <w:rFonts w:ascii="Times New Roman" w:hAnsi="Times New Roman" w:cs="Times New Roman"/>
          <w:rPrChange w:id="891" w:author="User" w:date="2019-10-01T04:03:00Z">
            <w:rPr>
              <w:rFonts w:ascii="Times New Roman" w:hAnsi="Times New Roman" w:cs="Times New Roman"/>
            </w:rPr>
          </w:rPrChange>
        </w:rPr>
        <w:t xml:space="preserve"> can prevent both fa</w:t>
      </w:r>
      <w:r w:rsidR="00844D4A" w:rsidRPr="003B20CF">
        <w:rPr>
          <w:rFonts w:ascii="Times New Roman" w:hAnsi="Times New Roman" w:cs="Times New Roman"/>
          <w:rPrChange w:id="892" w:author="User" w:date="2019-10-01T04:03:00Z">
            <w:rPr>
              <w:rFonts w:ascii="Times New Roman" w:hAnsi="Times New Roman" w:cs="Times New Roman"/>
            </w:rPr>
          </w:rPrChange>
        </w:rPr>
        <w:t xml:space="preserve">lling asleep and </w:t>
      </w:r>
      <w:r w:rsidRPr="003B20CF">
        <w:rPr>
          <w:rFonts w:ascii="Times New Roman" w:hAnsi="Times New Roman" w:cs="Times New Roman"/>
          <w:rPrChange w:id="893" w:author="User" w:date="2019-10-01T04:03:00Z">
            <w:rPr>
              <w:rFonts w:ascii="Times New Roman" w:hAnsi="Times New Roman" w:cs="Times New Roman"/>
            </w:rPr>
          </w:rPrChange>
        </w:rPr>
        <w:t xml:space="preserve">experiencing </w:t>
      </w:r>
      <w:del w:id="894" w:author="User" w:date="2019-10-01T03:53:00Z">
        <w:r w:rsidRPr="003B20CF" w:rsidDel="00446064">
          <w:rPr>
            <w:rFonts w:ascii="Times New Roman" w:hAnsi="Times New Roman" w:cs="Times New Roman"/>
            <w:rPrChange w:id="895" w:author="User" w:date="2019-10-01T04:03:00Z">
              <w:rPr>
                <w:rFonts w:ascii="Times New Roman" w:hAnsi="Times New Roman" w:cs="Times New Roman"/>
              </w:rPr>
            </w:rPrChange>
          </w:rPr>
          <w:delText xml:space="preserve">high </w:delText>
        </w:r>
      </w:del>
      <w:ins w:id="896" w:author="User" w:date="2019-10-01T03:53:00Z">
        <w:r w:rsidRPr="003B20CF">
          <w:rPr>
            <w:rFonts w:ascii="Times New Roman" w:hAnsi="Times New Roman" w:cs="Times New Roman"/>
            <w:rPrChange w:id="897" w:author="User" w:date="2019-10-01T04:03:00Z">
              <w:rPr>
                <w:rFonts w:ascii="Times New Roman" w:hAnsi="Times New Roman" w:cs="Times New Roman"/>
              </w:rPr>
            </w:rPrChange>
          </w:rPr>
          <w:t>high-</w:t>
        </w:r>
      </w:ins>
      <w:r w:rsidRPr="003B20CF">
        <w:rPr>
          <w:rFonts w:ascii="Times New Roman" w:hAnsi="Times New Roman" w:cs="Times New Roman"/>
          <w:rPrChange w:id="898" w:author="User" w:date="2019-10-01T04:03:00Z">
            <w:rPr>
              <w:rFonts w:ascii="Times New Roman" w:hAnsi="Times New Roman" w:cs="Times New Roman"/>
            </w:rPr>
          </w:rPrChange>
        </w:rPr>
        <w:t xml:space="preserve">quality sleep. In addition, </w:t>
      </w:r>
      <w:proofErr w:type="gramStart"/>
      <w:r w:rsidRPr="003B20CF">
        <w:rPr>
          <w:rFonts w:ascii="Times New Roman" w:hAnsi="Times New Roman" w:cs="Times New Roman"/>
          <w:rPrChange w:id="899" w:author="User" w:date="2019-10-01T04:03:00Z">
            <w:rPr>
              <w:rFonts w:ascii="Times New Roman" w:hAnsi="Times New Roman" w:cs="Times New Roman"/>
            </w:rPr>
          </w:rPrChange>
        </w:rPr>
        <w:t>it</w:t>
      </w:r>
      <w:ins w:id="900" w:author="User" w:date="2019-10-01T03:44:00Z">
        <w:r w:rsidR="00BB24DB" w:rsidRPr="003B20CF">
          <w:rPr>
            <w:rFonts w:ascii="Times New Roman" w:hAnsi="Times New Roman" w:cs="Times New Roman"/>
            <w:rPrChange w:id="901" w:author="User" w:date="2019-10-01T04:03:00Z">
              <w:rPr>
                <w:rFonts w:ascii="Times New Roman" w:hAnsi="Times New Roman" w:cs="Times New Roman"/>
              </w:rPr>
            </w:rPrChange>
          </w:rPr>
          <w:t xml:space="preserve"> is</w:t>
        </w:r>
      </w:ins>
      <w:del w:id="902" w:author="User" w:date="2019-10-01T03:44:00Z">
        <w:r w:rsidRPr="003B20CF" w:rsidDel="00BB24DB">
          <w:rPr>
            <w:rFonts w:ascii="Times New Roman" w:hAnsi="Times New Roman" w:cs="Times New Roman"/>
            <w:rPrChange w:id="903" w:author="User" w:date="2019-10-01T04:03:00Z">
              <w:rPr>
                <w:rFonts w:ascii="Times New Roman" w:hAnsi="Times New Roman" w:cs="Times New Roman"/>
              </w:rPr>
            </w:rPrChange>
          </w:rPr>
          <w:delText>'s</w:delText>
        </w:r>
      </w:del>
      <w:r w:rsidRPr="003B20CF">
        <w:rPr>
          <w:rFonts w:ascii="Times New Roman" w:hAnsi="Times New Roman" w:cs="Times New Roman"/>
          <w:rPrChange w:id="904" w:author="User" w:date="2019-10-01T04:03:00Z">
            <w:rPr>
              <w:rFonts w:ascii="Times New Roman" w:hAnsi="Times New Roman" w:cs="Times New Roman"/>
            </w:rPr>
          </w:rPrChange>
        </w:rPr>
        <w:t xml:space="preserve"> teens wh</w:t>
      </w:r>
      <w:r w:rsidR="002F1DDC" w:rsidRPr="003B20CF">
        <w:rPr>
          <w:rFonts w:ascii="Times New Roman" w:hAnsi="Times New Roman" w:cs="Times New Roman"/>
          <w:rPrChange w:id="905" w:author="User" w:date="2019-10-01T04:03:00Z">
            <w:rPr>
              <w:rFonts w:ascii="Times New Roman" w:hAnsi="Times New Roman" w:cs="Times New Roman"/>
            </w:rPr>
          </w:rPrChange>
        </w:rPr>
        <w:t>o</w:t>
      </w:r>
      <w:proofErr w:type="gramEnd"/>
      <w:r w:rsidR="002F1DDC" w:rsidRPr="003B20CF">
        <w:rPr>
          <w:rFonts w:ascii="Times New Roman" w:hAnsi="Times New Roman" w:cs="Times New Roman"/>
          <w:rPrChange w:id="906" w:author="User" w:date="2019-10-01T04:03:00Z">
            <w:rPr>
              <w:rFonts w:ascii="Times New Roman" w:hAnsi="Times New Roman" w:cs="Times New Roman"/>
            </w:rPr>
          </w:rPrChange>
        </w:rPr>
        <w:t xml:space="preserve"> use the internet more than any other group of people.</w:t>
      </w:r>
      <w:r w:rsidRPr="003B20CF">
        <w:rPr>
          <w:rFonts w:ascii="Times New Roman" w:hAnsi="Times New Roman" w:cs="Times New Roman"/>
          <w:rPrChange w:id="907" w:author="User" w:date="2019-10-01T04:03:00Z">
            <w:rPr>
              <w:rFonts w:ascii="Times New Roman" w:hAnsi="Times New Roman" w:cs="Times New Roman"/>
            </w:rPr>
          </w:rPrChange>
        </w:rPr>
        <w:t xml:space="preserve"> Although, </w:t>
      </w:r>
      <w:ins w:id="908" w:author="User" w:date="2019-10-01T03:44:00Z">
        <w:r w:rsidR="00BB24DB" w:rsidRPr="003B20CF">
          <w:rPr>
            <w:rFonts w:ascii="Times New Roman" w:hAnsi="Times New Roman" w:cs="Times New Roman"/>
            <w:rPrChange w:id="909" w:author="User" w:date="2019-10-01T04:03:00Z">
              <w:rPr>
                <w:rFonts w:ascii="Times New Roman" w:hAnsi="Times New Roman" w:cs="Times New Roman"/>
              </w:rPr>
            </w:rPrChange>
          </w:rPr>
          <w:t>t</w:t>
        </w:r>
      </w:ins>
      <w:del w:id="910" w:author="User" w:date="2019-10-01T03:44:00Z">
        <w:r w:rsidRPr="003B20CF" w:rsidDel="00BB24DB">
          <w:rPr>
            <w:rFonts w:ascii="Times New Roman" w:hAnsi="Times New Roman" w:cs="Times New Roman"/>
            <w:rPrChange w:id="911" w:author="User" w:date="2019-10-01T04:03:00Z">
              <w:rPr>
                <w:rFonts w:ascii="Times New Roman" w:hAnsi="Times New Roman" w:cs="Times New Roman"/>
              </w:rPr>
            </w:rPrChange>
          </w:rPr>
          <w:delText>T</w:delText>
        </w:r>
      </w:del>
      <w:r w:rsidRPr="003B20CF">
        <w:rPr>
          <w:rFonts w:ascii="Times New Roman" w:hAnsi="Times New Roman" w:cs="Times New Roman"/>
          <w:rPrChange w:id="912" w:author="User" w:date="2019-10-01T04:03:00Z">
            <w:rPr>
              <w:rFonts w:ascii="Times New Roman" w:hAnsi="Times New Roman" w:cs="Times New Roman"/>
            </w:rPr>
          </w:rPrChange>
        </w:rPr>
        <w:t xml:space="preserve">eenagers who spend </w:t>
      </w:r>
      <w:ins w:id="913" w:author="User" w:date="2019-10-01T03:45:00Z">
        <w:r w:rsidR="00BB24DB" w:rsidRPr="003B20CF">
          <w:rPr>
            <w:rFonts w:ascii="Times New Roman" w:hAnsi="Times New Roman" w:cs="Times New Roman"/>
            <w:rPrChange w:id="914" w:author="User" w:date="2019-10-01T04:03:00Z">
              <w:rPr>
                <w:rFonts w:ascii="Times New Roman" w:hAnsi="Times New Roman" w:cs="Times New Roman"/>
              </w:rPr>
            </w:rPrChange>
          </w:rPr>
          <w:t>most</w:t>
        </w:r>
      </w:ins>
      <w:del w:id="915" w:author="User" w:date="2019-10-01T03:45:00Z">
        <w:r w:rsidRPr="003B20CF" w:rsidDel="00BB24DB">
          <w:rPr>
            <w:rFonts w:ascii="Times New Roman" w:hAnsi="Times New Roman" w:cs="Times New Roman"/>
            <w:rPrChange w:id="916" w:author="User" w:date="2019-10-01T04:03:00Z">
              <w:rPr>
                <w:rFonts w:ascii="Times New Roman" w:hAnsi="Times New Roman" w:cs="Times New Roman"/>
              </w:rPr>
            </w:rPrChange>
          </w:rPr>
          <w:delText>all</w:delText>
        </w:r>
      </w:del>
      <w:r w:rsidRPr="003B20CF">
        <w:rPr>
          <w:rFonts w:ascii="Times New Roman" w:hAnsi="Times New Roman" w:cs="Times New Roman"/>
          <w:rPrChange w:id="917" w:author="User" w:date="2019-10-01T04:03:00Z">
            <w:rPr>
              <w:rFonts w:ascii="Times New Roman" w:hAnsi="Times New Roman" w:cs="Times New Roman"/>
            </w:rPr>
          </w:rPrChange>
        </w:rPr>
        <w:t xml:space="preserve"> their time in the digital world</w:t>
      </w:r>
      <w:r w:rsidR="00F43CF8" w:rsidRPr="003B20CF">
        <w:rPr>
          <w:rFonts w:ascii="Times New Roman" w:hAnsi="Times New Roman" w:cs="Times New Roman"/>
          <w:rPrChange w:id="918" w:author="User" w:date="2019-10-01T04:03:00Z">
            <w:rPr>
              <w:rFonts w:ascii="Times New Roman" w:hAnsi="Times New Roman" w:cs="Times New Roman"/>
            </w:rPr>
          </w:rPrChange>
        </w:rPr>
        <w:t xml:space="preserve"> </w:t>
      </w:r>
      <w:r w:rsidR="00A73FF9" w:rsidRPr="003B20CF">
        <w:rPr>
          <w:rFonts w:ascii="Times New Roman" w:hAnsi="Times New Roman" w:cs="Times New Roman"/>
          <w:rPrChange w:id="919" w:author="User" w:date="2019-10-01T04:03:00Z">
            <w:rPr>
              <w:rFonts w:ascii="Times New Roman" w:hAnsi="Times New Roman" w:cs="Times New Roman"/>
            </w:rPr>
          </w:rPrChange>
        </w:rPr>
        <w:t>eventually move away from the actual world and start living a fantasy life.</w:t>
      </w:r>
      <w:r w:rsidR="009F3E4C" w:rsidRPr="003B20CF">
        <w:rPr>
          <w:rFonts w:ascii="Times New Roman" w:hAnsi="Times New Roman" w:cs="Times New Roman"/>
          <w:rPrChange w:id="920" w:author="User" w:date="2019-10-01T04:03:00Z">
            <w:rPr>
              <w:rFonts w:ascii="Times New Roman" w:hAnsi="Times New Roman" w:cs="Times New Roman"/>
            </w:rPr>
          </w:rPrChange>
        </w:rPr>
        <w:t xml:space="preserve"> Over </w:t>
      </w:r>
      <w:r w:rsidRPr="003B20CF">
        <w:rPr>
          <w:rFonts w:ascii="Times New Roman" w:hAnsi="Times New Roman" w:cs="Times New Roman"/>
          <w:rPrChange w:id="921" w:author="User" w:date="2019-10-01T04:03:00Z">
            <w:rPr>
              <w:rFonts w:ascii="Times New Roman" w:hAnsi="Times New Roman" w:cs="Times New Roman"/>
            </w:rPr>
          </w:rPrChange>
        </w:rPr>
        <w:t xml:space="preserve">certain amount of time, they become relying on </w:t>
      </w:r>
      <w:r w:rsidR="009F3E4C" w:rsidRPr="003B20CF">
        <w:rPr>
          <w:rFonts w:ascii="Times New Roman" w:hAnsi="Times New Roman" w:cs="Times New Roman"/>
          <w:rPrChange w:id="922" w:author="User" w:date="2019-10-01T04:03:00Z">
            <w:rPr>
              <w:rFonts w:ascii="Times New Roman" w:hAnsi="Times New Roman" w:cs="Times New Roman"/>
            </w:rPr>
          </w:rPrChange>
        </w:rPr>
        <w:t>the Internet to feel optimistic</w:t>
      </w:r>
      <w:ins w:id="923" w:author="User" w:date="2019-10-01T03:45:00Z">
        <w:r w:rsidR="00635D64" w:rsidRPr="003B20CF">
          <w:rPr>
            <w:rFonts w:ascii="Times New Roman" w:hAnsi="Times New Roman" w:cs="Times New Roman"/>
            <w:rPrChange w:id="924" w:author="User" w:date="2019-10-01T04:03:00Z">
              <w:rPr>
                <w:rFonts w:ascii="Times New Roman" w:hAnsi="Times New Roman" w:cs="Times New Roman"/>
              </w:rPr>
            </w:rPrChange>
          </w:rPr>
          <w:t xml:space="preserve"> </w:t>
        </w:r>
      </w:ins>
      <w:del w:id="925" w:author="User" w:date="2019-10-01T03:45:00Z">
        <w:r w:rsidRPr="003B20CF" w:rsidDel="00635D64">
          <w:rPr>
            <w:rFonts w:ascii="Times New Roman" w:hAnsi="Times New Roman" w:cs="Times New Roman"/>
            <w:rPrChange w:id="926" w:author="User" w:date="2019-10-01T04:03:00Z">
              <w:rPr>
                <w:rFonts w:ascii="Times New Roman" w:hAnsi="Times New Roman" w:cs="Times New Roman"/>
              </w:rPr>
            </w:rPrChange>
          </w:rPr>
          <w:delText xml:space="preserve">. </w:delText>
        </w:r>
      </w:del>
      <w:r w:rsidR="005E3003" w:rsidRPr="003B20CF">
        <w:rPr>
          <w:rFonts w:ascii="Times New Roman" w:hAnsi="Times New Roman" w:cs="Times New Roman"/>
          <w:rPrChange w:id="927" w:author="User" w:date="2019-10-01T04:03:00Z">
            <w:rPr>
              <w:rFonts w:ascii="Times New Roman" w:hAnsi="Times New Roman" w:cs="Times New Roman"/>
            </w:rPr>
          </w:rPrChange>
        </w:rPr>
        <w:t xml:space="preserve">and if </w:t>
      </w:r>
      <w:proofErr w:type="gramStart"/>
      <w:r w:rsidR="005E3003" w:rsidRPr="003B20CF">
        <w:rPr>
          <w:rFonts w:ascii="Times New Roman" w:hAnsi="Times New Roman" w:cs="Times New Roman"/>
          <w:rPrChange w:id="928" w:author="User" w:date="2019-10-01T04:03:00Z">
            <w:rPr>
              <w:rFonts w:ascii="Times New Roman" w:hAnsi="Times New Roman" w:cs="Times New Roman"/>
            </w:rPr>
          </w:rPrChange>
        </w:rPr>
        <w:t>they're</w:t>
      </w:r>
      <w:proofErr w:type="gramEnd"/>
      <w:r w:rsidR="005E3003" w:rsidRPr="003B20CF">
        <w:rPr>
          <w:rFonts w:ascii="Times New Roman" w:hAnsi="Times New Roman" w:cs="Times New Roman"/>
          <w:rPrChange w:id="929" w:author="User" w:date="2019-10-01T04:03:00Z">
            <w:rPr>
              <w:rFonts w:ascii="Times New Roman" w:hAnsi="Times New Roman" w:cs="Times New Roman"/>
            </w:rPr>
          </w:rPrChange>
        </w:rPr>
        <w:t xml:space="preserve"> </w:t>
      </w:r>
      <w:r w:rsidRPr="003B20CF">
        <w:rPr>
          <w:rFonts w:ascii="Times New Roman" w:hAnsi="Times New Roman" w:cs="Times New Roman"/>
          <w:rPrChange w:id="930" w:author="User" w:date="2019-10-01T04:03:00Z">
            <w:rPr>
              <w:rFonts w:ascii="Times New Roman" w:hAnsi="Times New Roman" w:cs="Times New Roman"/>
            </w:rPr>
          </w:rPrChange>
        </w:rPr>
        <w:t>unable to access the Internet, they begin to experience anxiety, grief</w:t>
      </w:r>
      <w:ins w:id="931" w:author="User" w:date="2019-10-01T03:53:00Z">
        <w:r w:rsidRPr="003B20CF">
          <w:rPr>
            <w:rFonts w:ascii="Times New Roman" w:hAnsi="Times New Roman" w:cs="Times New Roman"/>
            <w:rPrChange w:id="932" w:author="User" w:date="2019-10-01T04:03:00Z">
              <w:rPr>
                <w:rFonts w:ascii="Times New Roman" w:hAnsi="Times New Roman" w:cs="Times New Roman"/>
              </w:rPr>
            </w:rPrChange>
          </w:rPr>
          <w:t>,</w:t>
        </w:r>
      </w:ins>
      <w:r w:rsidRPr="003B20CF">
        <w:rPr>
          <w:rFonts w:ascii="Times New Roman" w:hAnsi="Times New Roman" w:cs="Times New Roman"/>
          <w:rPrChange w:id="933" w:author="User" w:date="2019-10-01T04:03:00Z">
            <w:rPr>
              <w:rFonts w:ascii="Times New Roman" w:hAnsi="Times New Roman" w:cs="Times New Roman"/>
            </w:rPr>
          </w:rPrChange>
        </w:rPr>
        <w:t xml:space="preserve"> and depression.</w:t>
      </w:r>
      <w:r w:rsidR="005E3003" w:rsidRPr="003B20CF">
        <w:rPr>
          <w:rFonts w:ascii="Times New Roman" w:hAnsi="Times New Roman" w:cs="Times New Roman"/>
          <w:rPrChange w:id="934" w:author="User" w:date="2019-10-01T04:03:00Z">
            <w:rPr>
              <w:rFonts w:ascii="Times New Roman" w:hAnsi="Times New Roman" w:cs="Times New Roman"/>
            </w:rPr>
          </w:rPrChange>
        </w:rPr>
        <w:t xml:space="preserve"> </w:t>
      </w:r>
      <w:proofErr w:type="gramStart"/>
      <w:r w:rsidRPr="003B20CF">
        <w:rPr>
          <w:rFonts w:ascii="Times New Roman" w:hAnsi="Times New Roman" w:cs="Times New Roman"/>
          <w:rPrChange w:id="935" w:author="User" w:date="2019-10-01T04:03:00Z">
            <w:rPr>
              <w:rFonts w:ascii="Times New Roman" w:hAnsi="Times New Roman" w:cs="Times New Roman"/>
            </w:rPr>
          </w:rPrChange>
        </w:rPr>
        <w:t>Additionally,</w:t>
      </w:r>
      <w:ins w:id="936" w:author="User" w:date="2019-10-01T03:45:00Z">
        <w:r w:rsidR="00635D64" w:rsidRPr="003B20CF">
          <w:rPr>
            <w:rFonts w:ascii="Times New Roman" w:hAnsi="Times New Roman" w:cs="Times New Roman"/>
            <w:rPrChange w:id="937" w:author="User" w:date="2019-10-01T04:03:00Z">
              <w:rPr>
                <w:rFonts w:ascii="Times New Roman" w:hAnsi="Times New Roman" w:cs="Times New Roman"/>
              </w:rPr>
            </w:rPrChange>
          </w:rPr>
          <w:t xml:space="preserve"> </w:t>
        </w:r>
      </w:ins>
      <w:r w:rsidRPr="003B20CF">
        <w:rPr>
          <w:rFonts w:ascii="Times New Roman" w:hAnsi="Times New Roman" w:cs="Times New Roman"/>
          <w:rPrChange w:id="938" w:author="User" w:date="2019-10-01T04:03:00Z">
            <w:rPr>
              <w:rFonts w:ascii="Times New Roman" w:hAnsi="Times New Roman" w:cs="Times New Roman"/>
            </w:rPr>
          </w:rPrChange>
        </w:rPr>
        <w:t>85 percent of adults and 95 percent of adolescen</w:t>
      </w:r>
      <w:r w:rsidR="005E3003" w:rsidRPr="003B20CF">
        <w:rPr>
          <w:rFonts w:ascii="Times New Roman" w:hAnsi="Times New Roman" w:cs="Times New Roman"/>
          <w:rPrChange w:id="939" w:author="User" w:date="2019-10-01T04:03:00Z">
            <w:rPr>
              <w:rFonts w:ascii="Times New Roman" w:hAnsi="Times New Roman" w:cs="Times New Roman"/>
            </w:rPr>
          </w:rPrChange>
        </w:rPr>
        <w:t xml:space="preserve">ts are addicted to the internet, </w:t>
      </w:r>
      <w:r w:rsidRPr="003B20CF">
        <w:rPr>
          <w:rFonts w:ascii="Times New Roman" w:hAnsi="Times New Roman" w:cs="Times New Roman"/>
          <w:rPrChange w:id="940" w:author="User" w:date="2019-10-01T04:03:00Z">
            <w:rPr>
              <w:rFonts w:ascii="Times New Roman" w:hAnsi="Times New Roman" w:cs="Times New Roman"/>
            </w:rPr>
          </w:rPrChange>
        </w:rPr>
        <w:t xml:space="preserve">and latest studies have shown that </w:t>
      </w:r>
      <w:del w:id="941" w:author="User" w:date="2019-10-01T03:53:00Z">
        <w:r w:rsidRPr="003B20CF" w:rsidDel="00446064">
          <w:rPr>
            <w:rFonts w:ascii="Times New Roman" w:hAnsi="Times New Roman" w:cs="Times New Roman"/>
            <w:rPrChange w:id="942" w:author="User" w:date="2019-10-01T04:03:00Z">
              <w:rPr>
                <w:rFonts w:ascii="Times New Roman" w:hAnsi="Times New Roman" w:cs="Times New Roman"/>
              </w:rPr>
            </w:rPrChange>
          </w:rPr>
          <w:delText xml:space="preserve">a </w:delText>
        </w:r>
      </w:del>
      <w:ins w:id="943" w:author="User" w:date="2019-10-01T03:53:00Z">
        <w:r w:rsidRPr="003B20CF">
          <w:rPr>
            <w:rFonts w:ascii="Times New Roman" w:hAnsi="Times New Roman" w:cs="Times New Roman"/>
            <w:rPrChange w:id="944" w:author="User" w:date="2019-10-01T04:03:00Z">
              <w:rPr>
                <w:rFonts w:ascii="Times New Roman" w:hAnsi="Times New Roman" w:cs="Times New Roman"/>
              </w:rPr>
            </w:rPrChange>
          </w:rPr>
          <w:t xml:space="preserve">the </w:t>
        </w:r>
      </w:ins>
      <w:r w:rsidRPr="003B20CF">
        <w:rPr>
          <w:rFonts w:ascii="Times New Roman" w:hAnsi="Times New Roman" w:cs="Times New Roman"/>
          <w:rPrChange w:id="945" w:author="User" w:date="2019-10-01T04:03:00Z">
            <w:rPr>
              <w:rFonts w:ascii="Times New Roman" w:hAnsi="Times New Roman" w:cs="Times New Roman"/>
            </w:rPr>
          </w:rPrChange>
        </w:rPr>
        <w:t>number of tiny areas in the brain cel</w:t>
      </w:r>
      <w:r w:rsidR="00257C6D" w:rsidRPr="003B20CF">
        <w:rPr>
          <w:rFonts w:ascii="Times New Roman" w:hAnsi="Times New Roman" w:cs="Times New Roman"/>
          <w:rPrChange w:id="946" w:author="User" w:date="2019-10-01T04:03:00Z">
            <w:rPr>
              <w:rFonts w:ascii="Times New Roman" w:hAnsi="Times New Roman" w:cs="Times New Roman"/>
            </w:rPr>
          </w:rPrChange>
        </w:rPr>
        <w:t xml:space="preserve">ls of internet addicts </w:t>
      </w:r>
      <w:del w:id="947" w:author="User" w:date="2019-10-01T03:53:00Z">
        <w:r w:rsidRPr="003B20CF" w:rsidDel="00446064">
          <w:rPr>
            <w:rFonts w:ascii="Times New Roman" w:hAnsi="Times New Roman" w:cs="Times New Roman"/>
            <w:rPrChange w:id="948" w:author="User" w:date="2019-10-01T04:03:00Z">
              <w:rPr>
                <w:rFonts w:ascii="Times New Roman" w:hAnsi="Times New Roman" w:cs="Times New Roman"/>
              </w:rPr>
            </w:rPrChange>
          </w:rPr>
          <w:delText xml:space="preserve">have </w:delText>
        </w:r>
      </w:del>
      <w:ins w:id="949" w:author="User" w:date="2019-10-01T03:53:00Z">
        <w:r w:rsidRPr="003B20CF">
          <w:rPr>
            <w:rFonts w:ascii="Times New Roman" w:hAnsi="Times New Roman" w:cs="Times New Roman"/>
            <w:rPrChange w:id="950" w:author="User" w:date="2019-10-01T04:03:00Z">
              <w:rPr>
                <w:rFonts w:ascii="Times New Roman" w:hAnsi="Times New Roman" w:cs="Times New Roman"/>
              </w:rPr>
            </w:rPrChange>
          </w:rPr>
          <w:t xml:space="preserve">has </w:t>
        </w:r>
      </w:ins>
      <w:r w:rsidRPr="003B20CF">
        <w:rPr>
          <w:rFonts w:ascii="Times New Roman" w:hAnsi="Times New Roman" w:cs="Times New Roman"/>
          <w:rPrChange w:id="951" w:author="User" w:date="2019-10-01T04:03:00Z">
            <w:rPr>
              <w:rFonts w:ascii="Times New Roman" w:hAnsi="Times New Roman" w:cs="Times New Roman"/>
            </w:rPr>
          </w:rPrChange>
        </w:rPr>
        <w:t>decreased by 10 per</w:t>
      </w:r>
      <w:del w:id="952" w:author="User" w:date="2019-10-01T03:53:00Z">
        <w:r w:rsidRPr="003B20CF" w:rsidDel="00446064">
          <w:rPr>
            <w:rFonts w:ascii="Times New Roman" w:hAnsi="Times New Roman" w:cs="Times New Roman"/>
            <w:rPrChange w:id="953"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954" w:author="User" w:date="2019-10-01T04:03:00Z">
            <w:rPr>
              <w:rFonts w:ascii="Times New Roman" w:hAnsi="Times New Roman" w:cs="Times New Roman"/>
            </w:rPr>
          </w:rPrChange>
        </w:rPr>
        <w:t>cent to 20 per cent.plus, long-term c</w:t>
      </w:r>
      <w:r w:rsidR="00257C6D" w:rsidRPr="003B20CF">
        <w:rPr>
          <w:rFonts w:ascii="Times New Roman" w:hAnsi="Times New Roman" w:cs="Times New Roman"/>
          <w:rPrChange w:id="955" w:author="User" w:date="2019-10-01T04:03:00Z">
            <w:rPr>
              <w:rFonts w:ascii="Times New Roman" w:hAnsi="Times New Roman" w:cs="Times New Roman"/>
            </w:rPr>
          </w:rPrChange>
        </w:rPr>
        <w:t xml:space="preserve">omputer use is one of the most </w:t>
      </w:r>
      <w:r w:rsidRPr="003B20CF">
        <w:rPr>
          <w:rFonts w:ascii="Times New Roman" w:hAnsi="Times New Roman" w:cs="Times New Roman"/>
          <w:rPrChange w:id="956" w:author="User" w:date="2019-10-01T04:03:00Z">
            <w:rPr>
              <w:rFonts w:ascii="Times New Roman" w:hAnsi="Times New Roman" w:cs="Times New Roman"/>
            </w:rPr>
          </w:rPrChange>
        </w:rPr>
        <w:t>prevalent causes of eye training and can cause long-term damages</w:t>
      </w:r>
      <w:del w:id="957" w:author="User" w:date="2019-10-01T03:45:00Z">
        <w:r w:rsidRPr="003B20CF" w:rsidDel="00635D64">
          <w:rPr>
            <w:rFonts w:ascii="Times New Roman" w:hAnsi="Times New Roman" w:cs="Times New Roman"/>
            <w:rPrChange w:id="958"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959" w:author="User" w:date="2019-10-01T04:03:00Z">
            <w:rPr>
              <w:rFonts w:ascii="Times New Roman" w:hAnsi="Times New Roman" w:cs="Times New Roman"/>
            </w:rPr>
          </w:rPrChange>
        </w:rPr>
        <w:t>(</w:t>
      </w:r>
      <w:ins w:id="960" w:author="User" w:date="2019-10-01T04:00:00Z">
        <w:r w:rsidR="005C1206" w:rsidRPr="003B20CF">
          <w:rPr>
            <w:rFonts w:ascii="Times New Roman" w:hAnsi="Times New Roman" w:cs="Times New Roman"/>
            <w:rPrChange w:id="961" w:author="User" w:date="2019-10-01T04:03:00Z">
              <w:rPr>
                <w:rFonts w:ascii="Times New Roman" w:hAnsi="Times New Roman" w:cs="Times New Roman"/>
              </w:rPr>
            </w:rPrChange>
          </w:rPr>
          <w:t>Egan</w:t>
        </w:r>
      </w:ins>
      <w:del w:id="962" w:author="User" w:date="2019-10-01T04:00:00Z">
        <w:r w:rsidRPr="003B20CF" w:rsidDel="005C1206">
          <w:rPr>
            <w:rFonts w:ascii="Times New Roman" w:hAnsi="Times New Roman" w:cs="Times New Roman"/>
            <w:rPrChange w:id="963" w:author="User" w:date="2019-10-01T04:03:00Z">
              <w:rPr>
                <w:rFonts w:ascii="Times New Roman" w:hAnsi="Times New Roman" w:cs="Times New Roman"/>
              </w:rPr>
            </w:rPrChange>
          </w:rPr>
          <w:delText>EHS today</w:delText>
        </w:r>
      </w:del>
      <w:r w:rsidRPr="003B20CF">
        <w:rPr>
          <w:rFonts w:ascii="Times New Roman" w:hAnsi="Times New Roman" w:cs="Times New Roman"/>
          <w:rPrChange w:id="964" w:author="User" w:date="2019-10-01T04:03:00Z">
            <w:rPr>
              <w:rFonts w:ascii="Times New Roman" w:hAnsi="Times New Roman" w:cs="Times New Roman"/>
            </w:rPr>
          </w:rPrChange>
        </w:rPr>
        <w:t>, 201</w:t>
      </w:r>
      <w:ins w:id="965" w:author="User" w:date="2019-10-01T04:00:00Z">
        <w:r w:rsidR="005C1206" w:rsidRPr="003B20CF">
          <w:rPr>
            <w:rFonts w:ascii="Times New Roman" w:hAnsi="Times New Roman" w:cs="Times New Roman"/>
            <w:rPrChange w:id="966" w:author="User" w:date="2019-10-01T04:03:00Z">
              <w:rPr>
                <w:rFonts w:ascii="Times New Roman" w:hAnsi="Times New Roman" w:cs="Times New Roman"/>
              </w:rPr>
            </w:rPrChange>
          </w:rPr>
          <w:t>9</w:t>
        </w:r>
      </w:ins>
      <w:del w:id="967" w:author="User" w:date="2019-10-01T04:00:00Z">
        <w:r w:rsidRPr="003B20CF" w:rsidDel="005C1206">
          <w:rPr>
            <w:rFonts w:ascii="Times New Roman" w:hAnsi="Times New Roman" w:cs="Times New Roman"/>
            <w:rPrChange w:id="968" w:author="User" w:date="2019-10-01T04:03:00Z">
              <w:rPr>
                <w:rFonts w:ascii="Times New Roman" w:hAnsi="Times New Roman" w:cs="Times New Roman"/>
              </w:rPr>
            </w:rPrChange>
          </w:rPr>
          <w:delText>2</w:delText>
        </w:r>
      </w:del>
      <w:r w:rsidRPr="003B20CF">
        <w:rPr>
          <w:rFonts w:ascii="Times New Roman" w:hAnsi="Times New Roman" w:cs="Times New Roman"/>
          <w:rPrChange w:id="969" w:author="User" w:date="2019-10-01T04:03:00Z">
            <w:rPr>
              <w:rFonts w:ascii="Times New Roman" w:hAnsi="Times New Roman" w:cs="Times New Roman"/>
            </w:rPr>
          </w:rPrChange>
        </w:rPr>
        <w:t>).</w:t>
      </w:r>
      <w:proofErr w:type="gramEnd"/>
      <w:ins w:id="970" w:author="User" w:date="2019-10-01T03:45:00Z">
        <w:r w:rsidR="00635D64" w:rsidRPr="003B20CF">
          <w:rPr>
            <w:rFonts w:ascii="Times New Roman" w:hAnsi="Times New Roman" w:cs="Times New Roman"/>
            <w:rPrChange w:id="971" w:author="User" w:date="2019-10-01T04:03:00Z">
              <w:rPr>
                <w:rFonts w:ascii="Times New Roman" w:hAnsi="Times New Roman" w:cs="Times New Roman"/>
              </w:rPr>
            </w:rPrChange>
          </w:rPr>
          <w:t xml:space="preserve"> </w:t>
        </w:r>
      </w:ins>
      <w:del w:id="972" w:author="User" w:date="2019-10-01T03:53:00Z">
        <w:r w:rsidRPr="003B20CF" w:rsidDel="00446064">
          <w:rPr>
            <w:rFonts w:ascii="Times New Roman" w:hAnsi="Times New Roman" w:cs="Times New Roman"/>
            <w:rPrChange w:id="973" w:author="User" w:date="2019-10-01T04:03:00Z">
              <w:rPr>
                <w:rFonts w:ascii="Times New Roman" w:hAnsi="Times New Roman" w:cs="Times New Roman"/>
              </w:rPr>
            </w:rPrChange>
          </w:rPr>
          <w:delText>A r</w:delText>
        </w:r>
      </w:del>
      <w:ins w:id="974" w:author="User" w:date="2019-10-01T03:53:00Z">
        <w:r w:rsidRPr="003B20CF">
          <w:rPr>
            <w:rFonts w:ascii="Times New Roman" w:hAnsi="Times New Roman" w:cs="Times New Roman"/>
            <w:rPrChange w:id="975" w:author="User" w:date="2019-10-01T04:03:00Z">
              <w:rPr>
                <w:rFonts w:ascii="Times New Roman" w:hAnsi="Times New Roman" w:cs="Times New Roman"/>
              </w:rPr>
            </w:rPrChange>
          </w:rPr>
          <w:t>R</w:t>
        </w:r>
      </w:ins>
      <w:r w:rsidRPr="003B20CF">
        <w:rPr>
          <w:rFonts w:ascii="Times New Roman" w:hAnsi="Times New Roman" w:cs="Times New Roman"/>
          <w:rPrChange w:id="976" w:author="User" w:date="2019-10-01T04:03:00Z">
            <w:rPr>
              <w:rFonts w:ascii="Times New Roman" w:hAnsi="Times New Roman" w:cs="Times New Roman"/>
            </w:rPr>
          </w:rPrChange>
        </w:rPr>
        <w:t>esearch by the University of Pittsburgh discovered that social media use was "substantially linked to enhanced anxiety" among adolescents between 19 and 32 years of age.Another research discovered that the use of addictive social media reflected improved personality</w:t>
      </w:r>
      <w:r w:rsidR="004A2320" w:rsidRPr="003B20CF">
        <w:rPr>
          <w:rFonts w:ascii="Times New Roman" w:hAnsi="Times New Roman" w:cs="Times New Roman"/>
          <w:rPrChange w:id="977" w:author="User" w:date="2019-10-01T04:03:00Z">
            <w:rPr>
              <w:rFonts w:ascii="Times New Roman" w:hAnsi="Times New Roman" w:cs="Times New Roman"/>
            </w:rPr>
          </w:rPrChange>
        </w:rPr>
        <w:t xml:space="preserve"> </w:t>
      </w:r>
      <w:r w:rsidRPr="003B20CF">
        <w:rPr>
          <w:rFonts w:ascii="Times New Roman" w:hAnsi="Times New Roman" w:cs="Times New Roman"/>
          <w:rPrChange w:id="978" w:author="User" w:date="2019-10-01T04:03:00Z">
            <w:rPr>
              <w:rFonts w:ascii="Times New Roman" w:hAnsi="Times New Roman" w:cs="Times New Roman"/>
            </w:rPr>
          </w:rPrChange>
        </w:rPr>
        <w:t>traits of selfishness. Researchers found that "interruptions induced by phone al</w:t>
      </w:r>
      <w:r w:rsidR="00103AB0" w:rsidRPr="003B20CF">
        <w:rPr>
          <w:rFonts w:ascii="Times New Roman" w:hAnsi="Times New Roman" w:cs="Times New Roman"/>
          <w:rPrChange w:id="979" w:author="User" w:date="2019-10-01T04:03:00Z">
            <w:rPr>
              <w:rFonts w:ascii="Times New Roman" w:hAnsi="Times New Roman" w:cs="Times New Roman"/>
            </w:rPr>
          </w:rPrChange>
        </w:rPr>
        <w:t xml:space="preserve">erts in the </w:t>
      </w:r>
      <w:r w:rsidRPr="003B20CF">
        <w:rPr>
          <w:rFonts w:ascii="Times New Roman" w:hAnsi="Times New Roman" w:cs="Times New Roman"/>
          <w:rPrChange w:id="980" w:author="User" w:date="2019-10-01T04:03:00Z">
            <w:rPr>
              <w:rFonts w:ascii="Times New Roman" w:hAnsi="Times New Roman" w:cs="Times New Roman"/>
            </w:rPr>
          </w:rPrChange>
        </w:rPr>
        <w:t>general population can trigger inattention and behavioral problems</w:t>
      </w:r>
      <w:del w:id="981" w:author="User" w:date="2019-10-01T03:46:00Z">
        <w:r w:rsidRPr="003B20CF" w:rsidDel="00D21383">
          <w:rPr>
            <w:rFonts w:ascii="Times New Roman" w:hAnsi="Times New Roman" w:cs="Times New Roman"/>
            <w:rPrChange w:id="982" w:author="User" w:date="2019-10-01T04:03:00Z">
              <w:rPr>
                <w:rFonts w:ascii="Times New Roman" w:hAnsi="Times New Roman" w:cs="Times New Roman"/>
              </w:rPr>
            </w:rPrChange>
          </w:rPr>
          <w:delText xml:space="preserve"> </w:delText>
        </w:r>
      </w:del>
      <w:r w:rsidRPr="003B20CF">
        <w:rPr>
          <w:rFonts w:ascii="Times New Roman" w:hAnsi="Times New Roman" w:cs="Times New Roman"/>
          <w:rPrChange w:id="983" w:author="User" w:date="2019-10-01T04:03:00Z">
            <w:rPr>
              <w:rFonts w:ascii="Times New Roman" w:hAnsi="Times New Roman" w:cs="Times New Roman"/>
            </w:rPr>
          </w:rPrChange>
        </w:rPr>
        <w:t>.</w:t>
      </w:r>
      <w:r w:rsidR="00103AB0" w:rsidRPr="003B20CF">
        <w:rPr>
          <w:rFonts w:ascii="Times New Roman" w:hAnsi="Times New Roman" w:cs="Times New Roman"/>
          <w:rPrChange w:id="984" w:author="User" w:date="2019-10-01T04:03:00Z">
            <w:rPr>
              <w:rFonts w:ascii="Times New Roman" w:hAnsi="Times New Roman" w:cs="Times New Roman"/>
            </w:rPr>
          </w:rPrChange>
        </w:rPr>
        <w:t xml:space="preserve"> </w:t>
      </w:r>
      <w:del w:id="985" w:author="User" w:date="2019-10-01T03:53:00Z">
        <w:r w:rsidR="00875DC7" w:rsidRPr="003B20CF" w:rsidDel="00446064">
          <w:rPr>
            <w:rFonts w:ascii="Times New Roman" w:hAnsi="Times New Roman" w:cs="Times New Roman"/>
            <w:rPrChange w:id="986" w:author="User" w:date="2019-10-01T04:03:00Z">
              <w:rPr>
                <w:rFonts w:ascii="Times New Roman" w:hAnsi="Times New Roman" w:cs="Times New Roman"/>
              </w:rPr>
            </w:rPrChange>
          </w:rPr>
          <w:delText>A r</w:delText>
        </w:r>
      </w:del>
      <w:ins w:id="987" w:author="User" w:date="2019-10-01T03:53:00Z">
        <w:r w:rsidRPr="003B20CF">
          <w:rPr>
            <w:rFonts w:ascii="Times New Roman" w:hAnsi="Times New Roman" w:cs="Times New Roman"/>
            <w:rPrChange w:id="988" w:author="User" w:date="2019-10-01T04:03:00Z">
              <w:rPr>
                <w:rFonts w:ascii="Times New Roman" w:hAnsi="Times New Roman" w:cs="Times New Roman"/>
              </w:rPr>
            </w:rPrChange>
          </w:rPr>
          <w:t>R</w:t>
        </w:r>
      </w:ins>
      <w:r w:rsidR="00875DC7" w:rsidRPr="003B20CF">
        <w:rPr>
          <w:rFonts w:ascii="Times New Roman" w:hAnsi="Times New Roman" w:cs="Times New Roman"/>
          <w:rPrChange w:id="989" w:author="User" w:date="2019-10-01T04:03:00Z">
            <w:rPr>
              <w:rFonts w:ascii="Times New Roman" w:hAnsi="Times New Roman" w:cs="Times New Roman"/>
            </w:rPr>
          </w:rPrChange>
        </w:rPr>
        <w:t xml:space="preserve">esearch by the UK </w:t>
      </w:r>
      <w:r w:rsidRPr="003B20CF">
        <w:rPr>
          <w:rFonts w:ascii="Times New Roman" w:hAnsi="Times New Roman" w:cs="Times New Roman"/>
          <w:rPrChange w:id="990" w:author="User" w:date="2019-10-01T04:03:00Z">
            <w:rPr>
              <w:rFonts w:ascii="Times New Roman" w:hAnsi="Times New Roman" w:cs="Times New Roman"/>
            </w:rPr>
          </w:rPrChange>
        </w:rPr>
        <w:t xml:space="preserve">government discovered that 41% of kids who </w:t>
      </w:r>
      <w:r w:rsidRPr="003B20CF">
        <w:rPr>
          <w:rFonts w:ascii="Times New Roman" w:hAnsi="Times New Roman" w:cs="Times New Roman"/>
          <w:rPrChange w:id="991" w:author="User" w:date="2019-10-01T04:03:00Z">
            <w:rPr>
              <w:rFonts w:ascii="Times New Roman" w:hAnsi="Times New Roman" w:cs="Times New Roman"/>
            </w:rPr>
          </w:rPrChange>
        </w:rPr>
        <w:lastRenderedPageBreak/>
        <w:t xml:space="preserve">spend three hours on </w:t>
      </w:r>
      <w:r w:rsidR="00875DC7" w:rsidRPr="003B20CF">
        <w:rPr>
          <w:rFonts w:ascii="Times New Roman" w:hAnsi="Times New Roman" w:cs="Times New Roman"/>
          <w:rPrChange w:id="992" w:author="User" w:date="2019-10-01T04:03:00Z">
            <w:rPr>
              <w:rFonts w:ascii="Times New Roman" w:hAnsi="Times New Roman" w:cs="Times New Roman"/>
            </w:rPr>
          </w:rPrChange>
        </w:rPr>
        <w:t>social media on a standard</w:t>
      </w:r>
      <w:r w:rsidRPr="003B20CF">
        <w:rPr>
          <w:rFonts w:ascii="Times New Roman" w:hAnsi="Times New Roman" w:cs="Times New Roman"/>
          <w:rPrChange w:id="993" w:author="User" w:date="2019-10-01T04:03:00Z">
            <w:rPr>
              <w:rFonts w:ascii="Times New Roman" w:hAnsi="Times New Roman" w:cs="Times New Roman"/>
            </w:rPr>
          </w:rPrChange>
        </w:rPr>
        <w:t> college day subsequently suffered from chronic health pr</w:t>
      </w:r>
      <w:r w:rsidR="00A2309C" w:rsidRPr="003B20CF">
        <w:rPr>
          <w:rFonts w:ascii="Times New Roman" w:hAnsi="Times New Roman" w:cs="Times New Roman"/>
          <w:rPrChange w:id="994" w:author="User" w:date="2019-10-01T04:03:00Z">
            <w:rPr>
              <w:rFonts w:ascii="Times New Roman" w:hAnsi="Times New Roman" w:cs="Times New Roman"/>
            </w:rPr>
          </w:rPrChange>
        </w:rPr>
        <w:t>oblems compared to 21% who spent no time on the sites(pro &amp; con, 2018).</w:t>
      </w:r>
    </w:p>
    <w:p w:rsidR="00CB1CE1" w:rsidRPr="003B20CF" w:rsidRDefault="00CB1CE1" w:rsidP="00DF6507">
      <w:pPr>
        <w:spacing w:line="480" w:lineRule="auto"/>
        <w:jc w:val="both"/>
        <w:rPr>
          <w:rFonts w:ascii="Times New Roman" w:hAnsi="Times New Roman" w:cs="Times New Roman"/>
          <w:rPrChange w:id="995" w:author="User" w:date="2019-10-01T04:03:00Z">
            <w:rPr>
              <w:rFonts w:ascii="Times New Roman" w:hAnsi="Times New Roman" w:cs="Times New Roman"/>
            </w:rPr>
          </w:rPrChange>
        </w:rPr>
        <w:pPrChange w:id="996" w:author="User" w:date="2019-10-01T04:01:00Z">
          <w:pPr>
            <w:spacing w:line="480" w:lineRule="auto"/>
            <w:jc w:val="both"/>
          </w:pPr>
        </w:pPrChange>
      </w:pPr>
    </w:p>
    <w:p w:rsidR="006B6934" w:rsidRPr="003B20CF" w:rsidRDefault="00446064" w:rsidP="007637E5">
      <w:pPr>
        <w:pStyle w:val="NormalWeb"/>
        <w:shd w:val="clear" w:color="auto" w:fill="FFFFFF"/>
        <w:spacing w:before="0" w:beforeAutospacing="0" w:after="150" w:afterAutospacing="0" w:line="480" w:lineRule="auto"/>
        <w:ind w:firstLine="720"/>
        <w:rPr>
          <w:rPrChange w:id="997" w:author="User" w:date="2019-10-01T04:03:00Z">
            <w:rPr>
              <w:rFonts w:ascii="Times New Roman" w:hAnsi="Times New Roman" w:cs="Times New Roman"/>
            </w:rPr>
          </w:rPrChange>
        </w:rPr>
        <w:pPrChange w:id="998" w:author="User" w:date="2019-10-01T04:03:00Z">
          <w:pPr>
            <w:spacing w:line="480" w:lineRule="auto"/>
            <w:jc w:val="both"/>
          </w:pPr>
        </w:pPrChange>
      </w:pPr>
      <w:proofErr w:type="gramStart"/>
      <w:r w:rsidRPr="003B20CF">
        <w:rPr>
          <w:rPrChange w:id="999" w:author="User" w:date="2019-10-01T04:03:00Z">
            <w:rPr>
              <w:rFonts w:ascii="Times New Roman" w:hAnsi="Times New Roman" w:cs="Times New Roman"/>
            </w:rPr>
          </w:rPrChange>
        </w:rPr>
        <w:t>All in all</w:t>
      </w:r>
      <w:proofErr w:type="gramEnd"/>
      <w:r w:rsidRPr="003B20CF">
        <w:rPr>
          <w:rPrChange w:id="1000" w:author="User" w:date="2019-10-01T04:03:00Z">
            <w:rPr>
              <w:rFonts w:ascii="Times New Roman" w:hAnsi="Times New Roman" w:cs="Times New Roman"/>
            </w:rPr>
          </w:rPrChange>
        </w:rPr>
        <w:t>,</w:t>
      </w:r>
      <w:ins w:id="1001" w:author="User" w:date="2019-10-01T03:47:00Z">
        <w:r w:rsidR="00335D66" w:rsidRPr="003B20CF">
          <w:rPr>
            <w:rPrChange w:id="1002" w:author="User" w:date="2019-10-01T04:03:00Z">
              <w:rPr>
                <w:rFonts w:ascii="Times New Roman" w:hAnsi="Times New Roman" w:cs="Times New Roman"/>
              </w:rPr>
            </w:rPrChange>
          </w:rPr>
          <w:t xml:space="preserve"> a</w:t>
        </w:r>
      </w:ins>
      <w:del w:id="1003" w:author="User" w:date="2019-10-01T03:47:00Z">
        <w:r w:rsidRPr="003B20CF" w:rsidDel="00335D66">
          <w:rPr>
            <w:rPrChange w:id="1004" w:author="User" w:date="2019-10-01T04:03:00Z">
              <w:rPr>
                <w:rFonts w:ascii="Times New Roman" w:hAnsi="Times New Roman" w:cs="Times New Roman"/>
              </w:rPr>
            </w:rPrChange>
          </w:rPr>
          <w:delText>A</w:delText>
        </w:r>
      </w:del>
      <w:r w:rsidRPr="003B20CF">
        <w:rPr>
          <w:rPrChange w:id="1005" w:author="User" w:date="2019-10-01T04:03:00Z">
            <w:rPr>
              <w:rFonts w:ascii="Times New Roman" w:hAnsi="Times New Roman" w:cs="Times New Roman"/>
            </w:rPr>
          </w:rPrChange>
        </w:rPr>
        <w:t>lthough the internet offers many advantages to people in their daily existence,</w:t>
      </w:r>
      <w:r w:rsidR="00CB1CE1" w:rsidRPr="003B20CF">
        <w:rPr>
          <w:rPrChange w:id="1006" w:author="User" w:date="2019-10-01T04:03:00Z">
            <w:rPr>
              <w:rFonts w:ascii="Times New Roman" w:hAnsi="Times New Roman" w:cs="Times New Roman"/>
            </w:rPr>
          </w:rPrChange>
        </w:rPr>
        <w:t xml:space="preserve"> </w:t>
      </w:r>
      <w:r w:rsidRPr="003B20CF">
        <w:rPr>
          <w:rPrChange w:id="1007" w:author="User" w:date="2019-10-01T04:03:00Z">
            <w:rPr>
              <w:rFonts w:ascii="Times New Roman" w:hAnsi="Times New Roman" w:cs="Times New Roman"/>
            </w:rPr>
          </w:rPrChange>
        </w:rPr>
        <w:t xml:space="preserve">people must also learn how to prevent the negative impacts of the internet while in use. Parents and teachers have a quite significant role to play in teaching children the right way to use the internet. Parents can track, for example, how much time their children spend on the internet or even, if possible set a </w:t>
      </w:r>
      <w:proofErr w:type="gramStart"/>
      <w:r w:rsidRPr="003B20CF">
        <w:rPr>
          <w:rPrChange w:id="1008" w:author="User" w:date="2019-10-01T04:03:00Z">
            <w:rPr>
              <w:rFonts w:ascii="Times New Roman" w:hAnsi="Times New Roman" w:cs="Times New Roman"/>
            </w:rPr>
          </w:rPrChange>
        </w:rPr>
        <w:t>time table</w:t>
      </w:r>
      <w:proofErr w:type="gramEnd"/>
      <w:r w:rsidRPr="003B20CF">
        <w:rPr>
          <w:rPrChange w:id="1009" w:author="User" w:date="2019-10-01T04:03:00Z">
            <w:rPr>
              <w:rFonts w:ascii="Times New Roman" w:hAnsi="Times New Roman" w:cs="Times New Roman"/>
            </w:rPr>
          </w:rPrChange>
        </w:rPr>
        <w:t xml:space="preserve"> for them to use the internet.</w:t>
      </w:r>
      <w:ins w:id="1010" w:author="User" w:date="2019-10-01T03:53:00Z">
        <w:r w:rsidRPr="003B20CF">
          <w:rPr>
            <w:rPrChange w:id="1011" w:author="User" w:date="2019-10-01T04:03:00Z">
              <w:rPr>
                <w:rFonts w:ascii="Times New Roman" w:hAnsi="Times New Roman" w:cs="Times New Roman"/>
              </w:rPr>
            </w:rPrChange>
          </w:rPr>
          <w:t xml:space="preserve"> </w:t>
        </w:r>
      </w:ins>
      <w:r w:rsidRPr="003B20CF">
        <w:rPr>
          <w:rPrChange w:id="1012" w:author="User" w:date="2019-10-01T04:03:00Z">
            <w:rPr>
              <w:rFonts w:ascii="Times New Roman" w:hAnsi="Times New Roman" w:cs="Times New Roman"/>
            </w:rPr>
          </w:rPrChange>
        </w:rPr>
        <w:t xml:space="preserve">In addition, the authorities should </w:t>
      </w:r>
      <w:del w:id="1013" w:author="User" w:date="2019-10-01T03:53:00Z">
        <w:r w:rsidRPr="003B20CF" w:rsidDel="00446064">
          <w:rPr>
            <w:rPrChange w:id="1014" w:author="User" w:date="2019-10-01T04:03:00Z">
              <w:rPr>
                <w:rFonts w:ascii="Times New Roman" w:hAnsi="Times New Roman" w:cs="Times New Roman"/>
              </w:rPr>
            </w:rPrChange>
          </w:rPr>
          <w:delText xml:space="preserve">make </w:delText>
        </w:r>
      </w:del>
      <w:ins w:id="1015" w:author="User" w:date="2019-10-01T03:53:00Z">
        <w:r w:rsidRPr="003B20CF">
          <w:rPr>
            <w:rPrChange w:id="1016" w:author="User" w:date="2019-10-01T04:03:00Z">
              <w:rPr>
                <w:rFonts w:ascii="Times New Roman" w:hAnsi="Times New Roman" w:cs="Times New Roman"/>
              </w:rPr>
            </w:rPrChange>
          </w:rPr>
          <w:t xml:space="preserve">take </w:t>
        </w:r>
      </w:ins>
      <w:r w:rsidRPr="003B20CF">
        <w:rPr>
          <w:rPrChange w:id="1017" w:author="User" w:date="2019-10-01T04:03:00Z">
            <w:rPr>
              <w:rFonts w:ascii="Times New Roman" w:hAnsi="Times New Roman" w:cs="Times New Roman"/>
            </w:rPr>
          </w:rPrChange>
        </w:rPr>
        <w:t>steps to prevent students from surfing unhealthy websites such as pornography, violence, painful and other problematic contents</w:t>
      </w:r>
      <w:del w:id="1018" w:author="User" w:date="2019-10-01T03:53:00Z">
        <w:r w:rsidRPr="003B20CF" w:rsidDel="00446064">
          <w:rPr>
            <w:rPrChange w:id="1019" w:author="User" w:date="2019-10-01T04:03:00Z">
              <w:rPr>
                <w:rFonts w:ascii="Times New Roman" w:hAnsi="Times New Roman" w:cs="Times New Roman"/>
              </w:rPr>
            </w:rPrChange>
          </w:rPr>
          <w:delText xml:space="preserve"> </w:delText>
        </w:r>
      </w:del>
      <w:r w:rsidRPr="003B20CF">
        <w:rPr>
          <w:rPrChange w:id="1020" w:author="User" w:date="2019-10-01T04:03:00Z">
            <w:rPr>
              <w:rFonts w:ascii="Times New Roman" w:hAnsi="Times New Roman" w:cs="Times New Roman"/>
            </w:rPr>
          </w:rPrChange>
        </w:rPr>
        <w:t>.</w:t>
      </w:r>
      <w:ins w:id="1021" w:author="User" w:date="2019-10-01T04:01:00Z">
        <w:r w:rsidR="00DF6507" w:rsidRPr="003B20CF">
          <w:rPr>
            <w:rPrChange w:id="1022" w:author="User" w:date="2019-10-01T04:03:00Z">
              <w:rPr/>
            </w:rPrChange>
          </w:rPr>
          <w:t xml:space="preserve"> </w:t>
        </w:r>
      </w:ins>
      <w:r w:rsidRPr="003B20CF">
        <w:rPr>
          <w:rPrChange w:id="1023" w:author="User" w:date="2019-10-01T04:03:00Z">
            <w:rPr>
              <w:rFonts w:ascii="Times New Roman" w:hAnsi="Times New Roman" w:cs="Times New Roman"/>
            </w:rPr>
          </w:rPrChange>
        </w:rPr>
        <w:t xml:space="preserve">Currently, the Internet is more widely known than </w:t>
      </w:r>
      <w:del w:id="1024" w:author="User" w:date="2019-10-01T03:53:00Z">
        <w:r w:rsidRPr="003B20CF" w:rsidDel="00446064">
          <w:rPr>
            <w:rPrChange w:id="1025" w:author="User" w:date="2019-10-01T04:03:00Z">
              <w:rPr>
                <w:rFonts w:ascii="Times New Roman" w:hAnsi="Times New Roman" w:cs="Times New Roman"/>
              </w:rPr>
            </w:rPrChange>
          </w:rPr>
          <w:delText xml:space="preserve">i </w:delText>
        </w:r>
      </w:del>
      <w:proofErr w:type="gramStart"/>
      <w:ins w:id="1026" w:author="User" w:date="2019-10-01T03:53:00Z">
        <w:r w:rsidRPr="003B20CF">
          <w:rPr>
            <w:rPrChange w:id="1027" w:author="User" w:date="2019-10-01T04:03:00Z">
              <w:rPr>
                <w:rFonts w:ascii="Times New Roman" w:hAnsi="Times New Roman" w:cs="Times New Roman"/>
              </w:rPr>
            </w:rPrChange>
          </w:rPr>
          <w:t>I</w:t>
        </w:r>
        <w:proofErr w:type="gramEnd"/>
        <w:r w:rsidRPr="003B20CF">
          <w:rPr>
            <w:rPrChange w:id="1028" w:author="User" w:date="2019-10-01T04:03:00Z">
              <w:rPr>
                <w:rFonts w:ascii="Times New Roman" w:hAnsi="Times New Roman" w:cs="Times New Roman"/>
              </w:rPr>
            </w:rPrChange>
          </w:rPr>
          <w:t xml:space="preserve"> </w:t>
        </w:r>
      </w:ins>
      <w:r w:rsidRPr="003B20CF">
        <w:rPr>
          <w:rPrChange w:id="1029" w:author="User" w:date="2019-10-01T04:03:00Z">
            <w:rPr>
              <w:rFonts w:ascii="Times New Roman" w:hAnsi="Times New Roman" w:cs="Times New Roman"/>
            </w:rPr>
          </w:rPrChange>
        </w:rPr>
        <w:t xml:space="preserve">used to be years ago. As technology evolves, use of the Internet is improving, and it's a worthy addition to our life.The Internet may have been the most extraordinary advancement in the field of communication in history of </w:t>
      </w:r>
      <w:proofErr w:type="gramStart"/>
      <w:r w:rsidRPr="003B20CF">
        <w:rPr>
          <w:rPrChange w:id="1030" w:author="User" w:date="2019-10-01T04:03:00Z">
            <w:rPr>
              <w:rFonts w:ascii="Times New Roman" w:hAnsi="Times New Roman" w:cs="Times New Roman"/>
            </w:rPr>
          </w:rPrChange>
        </w:rPr>
        <w:t>mankind.</w:t>
      </w:r>
      <w:proofErr w:type="gramEnd"/>
      <w:r w:rsidRPr="003B20CF">
        <w:rPr>
          <w:rPrChange w:id="1031" w:author="User" w:date="2019-10-01T04:03:00Z">
            <w:rPr>
              <w:rFonts w:ascii="Times New Roman" w:hAnsi="Times New Roman" w:cs="Times New Roman"/>
            </w:rPr>
          </w:rPrChange>
        </w:rPr>
        <w:t xml:space="preserve"> It is a</w:t>
      </w:r>
      <w:r w:rsidR="00EA66B8" w:rsidRPr="003B20CF">
        <w:rPr>
          <w:rPrChange w:id="1032" w:author="User" w:date="2019-10-01T04:03:00Z">
            <w:rPr>
              <w:rFonts w:ascii="Times New Roman" w:hAnsi="Times New Roman" w:cs="Times New Roman"/>
            </w:rPr>
          </w:rPrChange>
        </w:rPr>
        <w:t xml:space="preserve"> </w:t>
      </w:r>
      <w:r w:rsidRPr="003B20CF">
        <w:rPr>
          <w:rPrChange w:id="1033" w:author="User" w:date="2019-10-01T04:03:00Z">
            <w:rPr>
              <w:rFonts w:ascii="Times New Roman" w:hAnsi="Times New Roman" w:cs="Times New Roman"/>
            </w:rPr>
          </w:rPrChange>
        </w:rPr>
        <w:t>worldwide gathering site where individuals from all around the planet can work together. In</w:t>
      </w:r>
      <w:r w:rsidR="00EA66B8" w:rsidRPr="003B20CF">
        <w:rPr>
          <w:rPrChange w:id="1034" w:author="User" w:date="2019-10-01T04:03:00Z">
            <w:rPr>
              <w:rFonts w:ascii="Times New Roman" w:hAnsi="Times New Roman" w:cs="Times New Roman"/>
            </w:rPr>
          </w:rPrChange>
        </w:rPr>
        <w:t xml:space="preserve"> </w:t>
      </w:r>
      <w:r w:rsidRPr="003B20CF">
        <w:rPr>
          <w:rPrChange w:id="1035" w:author="User" w:date="2019-10-01T04:03:00Z">
            <w:rPr>
              <w:rFonts w:ascii="Times New Roman" w:hAnsi="Times New Roman" w:cs="Times New Roman"/>
            </w:rPr>
          </w:rPrChange>
        </w:rPr>
        <w:t xml:space="preserve">addition, it is a service available on a computer that </w:t>
      </w:r>
      <w:proofErr w:type="gramStart"/>
      <w:r w:rsidRPr="003B20CF">
        <w:rPr>
          <w:rPrChange w:id="1036" w:author="User" w:date="2019-10-01T04:03:00Z">
            <w:rPr>
              <w:rFonts w:ascii="Times New Roman" w:hAnsi="Times New Roman" w:cs="Times New Roman"/>
            </w:rPr>
          </w:rPrChange>
        </w:rPr>
        <w:t xml:space="preserve">can be </w:t>
      </w:r>
      <w:r w:rsidR="00EA66B8" w:rsidRPr="003B20CF">
        <w:rPr>
          <w:rPrChange w:id="1037" w:author="User" w:date="2019-10-01T04:03:00Z">
            <w:rPr>
              <w:rFonts w:ascii="Times New Roman" w:hAnsi="Times New Roman" w:cs="Times New Roman"/>
            </w:rPr>
          </w:rPrChange>
        </w:rPr>
        <w:t>used</w:t>
      </w:r>
      <w:proofErr w:type="gramEnd"/>
      <w:r w:rsidR="00EA66B8" w:rsidRPr="003B20CF">
        <w:rPr>
          <w:rPrChange w:id="1038" w:author="User" w:date="2019-10-01T04:03:00Z">
            <w:rPr>
              <w:rFonts w:ascii="Times New Roman" w:hAnsi="Times New Roman" w:cs="Times New Roman"/>
            </w:rPr>
          </w:rPrChange>
        </w:rPr>
        <w:t xml:space="preserve"> by anyone who has access to the</w:t>
      </w:r>
      <w:r w:rsidR="00D04F85" w:rsidRPr="003B20CF">
        <w:rPr>
          <w:rPrChange w:id="1039" w:author="User" w:date="2019-10-01T04:03:00Z">
            <w:rPr>
              <w:rFonts w:ascii="Times New Roman" w:hAnsi="Times New Roman" w:cs="Times New Roman"/>
            </w:rPr>
          </w:rPrChange>
        </w:rPr>
        <w:t xml:space="preserve"> Internet. Internet</w:t>
      </w:r>
      <w:r w:rsidRPr="003B20CF">
        <w:rPr>
          <w:rPrChange w:id="1040" w:author="User" w:date="2019-10-01T04:03:00Z">
            <w:rPr>
              <w:rFonts w:ascii="Times New Roman" w:hAnsi="Times New Roman" w:cs="Times New Roman"/>
            </w:rPr>
          </w:rPrChange>
        </w:rPr>
        <w:t xml:space="preserve"> makes People tend to have more onl</w:t>
      </w:r>
      <w:r w:rsidR="00D04F85" w:rsidRPr="003B20CF">
        <w:rPr>
          <w:rPrChange w:id="1041" w:author="User" w:date="2019-10-01T04:03:00Z">
            <w:rPr>
              <w:rFonts w:ascii="Times New Roman" w:hAnsi="Times New Roman" w:cs="Times New Roman"/>
            </w:rPr>
          </w:rPrChange>
        </w:rPr>
        <w:t>ine relationships than in person</w:t>
      </w:r>
      <w:ins w:id="1042" w:author="User" w:date="2019-10-01T03:48:00Z">
        <w:r w:rsidR="003A3A1D" w:rsidRPr="003B20CF">
          <w:rPr>
            <w:rPrChange w:id="1043" w:author="User" w:date="2019-10-01T04:03:00Z">
              <w:rPr>
                <w:rFonts w:ascii="Times New Roman" w:hAnsi="Times New Roman" w:cs="Times New Roman"/>
              </w:rPr>
            </w:rPrChange>
          </w:rPr>
          <w:t xml:space="preserve">. </w:t>
        </w:r>
      </w:ins>
      <w:del w:id="1044" w:author="User" w:date="2019-10-01T03:48:00Z">
        <w:r w:rsidR="00D04F85" w:rsidRPr="003B20CF" w:rsidDel="003A3A1D">
          <w:rPr>
            <w:rPrChange w:id="1045" w:author="User" w:date="2019-10-01T04:03:00Z">
              <w:rPr>
                <w:rFonts w:ascii="Times New Roman" w:hAnsi="Times New Roman" w:cs="Times New Roman"/>
              </w:rPr>
            </w:rPrChange>
          </w:rPr>
          <w:delText xml:space="preserve"> </w:delText>
        </w:r>
      </w:del>
      <w:r w:rsidRPr="003B20CF">
        <w:rPr>
          <w:rPrChange w:id="1046" w:author="User" w:date="2019-10-01T04:03:00Z">
            <w:rPr>
              <w:rFonts w:ascii="Times New Roman" w:hAnsi="Times New Roman" w:cs="Times New Roman"/>
            </w:rPr>
          </w:rPrChange>
        </w:rPr>
        <w:t xml:space="preserve">Being online for too much time can become an addiction, </w:t>
      </w:r>
      <w:del w:id="1047" w:author="User" w:date="2019-10-01T03:54:00Z">
        <w:r w:rsidRPr="003B20CF" w:rsidDel="00446064">
          <w:rPr>
            <w:rPrChange w:id="1048" w:author="User" w:date="2019-10-01T04:03:00Z">
              <w:rPr>
                <w:rFonts w:ascii="Times New Roman" w:hAnsi="Times New Roman" w:cs="Times New Roman"/>
              </w:rPr>
            </w:rPrChange>
          </w:rPr>
          <w:delText xml:space="preserve">witch </w:delText>
        </w:r>
      </w:del>
      <w:ins w:id="1049" w:author="User" w:date="2019-10-01T03:54:00Z">
        <w:r w:rsidRPr="003B20CF">
          <w:rPr>
            <w:rPrChange w:id="1050" w:author="User" w:date="2019-10-01T04:03:00Z">
              <w:rPr>
                <w:rFonts w:ascii="Times New Roman" w:hAnsi="Times New Roman" w:cs="Times New Roman"/>
              </w:rPr>
            </w:rPrChange>
          </w:rPr>
          <w:t xml:space="preserve">which </w:t>
        </w:r>
      </w:ins>
      <w:r w:rsidRPr="003B20CF">
        <w:rPr>
          <w:rPrChange w:id="1051" w:author="User" w:date="2019-10-01T04:03:00Z">
            <w:rPr>
              <w:rFonts w:ascii="Times New Roman" w:hAnsi="Times New Roman" w:cs="Times New Roman"/>
            </w:rPr>
          </w:rPrChange>
        </w:rPr>
        <w:t>is a kind of sickness</w:t>
      </w:r>
      <w:ins w:id="1052" w:author="User" w:date="2019-10-01T04:00:00Z">
        <w:r w:rsidR="00DF6507" w:rsidRPr="003B20CF">
          <w:rPr>
            <w:rPrChange w:id="1053" w:author="User" w:date="2019-10-01T04:03:00Z">
              <w:rPr>
                <w:rFonts w:ascii="Verdana" w:hAnsi="Verdana"/>
                <w:color w:val="333333"/>
                <w:sz w:val="18"/>
                <w:szCs w:val="18"/>
              </w:rPr>
            </w:rPrChange>
          </w:rPr>
          <w:t xml:space="preserve"> </w:t>
        </w:r>
        <w:r w:rsidR="00DF6507" w:rsidRPr="003B20CF">
          <w:rPr>
            <w:rPrChange w:id="1054" w:author="User" w:date="2019-10-01T04:03:00Z">
              <w:rPr>
                <w:rFonts w:ascii="Verdana" w:hAnsi="Verdana"/>
                <w:color w:val="333333"/>
                <w:sz w:val="18"/>
                <w:szCs w:val="18"/>
              </w:rPr>
            </w:rPrChange>
          </w:rPr>
          <w:t>("How Pornography Harms Children: The Advocate's Role," 2014)</w:t>
        </w:r>
      </w:ins>
      <w:r w:rsidRPr="003B20CF">
        <w:rPr>
          <w:rPrChange w:id="1055" w:author="User" w:date="2019-10-01T04:03:00Z">
            <w:rPr>
              <w:rFonts w:ascii="Times New Roman" w:hAnsi="Times New Roman" w:cs="Times New Roman"/>
            </w:rPr>
          </w:rPrChange>
        </w:rPr>
        <w:t>.</w:t>
      </w:r>
      <w:r w:rsidR="00113A6F" w:rsidRPr="003B20CF">
        <w:rPr>
          <w:rPrChange w:id="1056" w:author="User" w:date="2019-10-01T04:03:00Z">
            <w:rPr>
              <w:rFonts w:ascii="Times New Roman" w:hAnsi="Times New Roman" w:cs="Times New Roman"/>
            </w:rPr>
          </w:rPrChange>
        </w:rPr>
        <w:t xml:space="preserve"> People </w:t>
      </w:r>
      <w:r w:rsidRPr="003B20CF">
        <w:rPr>
          <w:rPrChange w:id="1057" w:author="User" w:date="2019-10-01T04:03:00Z">
            <w:rPr>
              <w:rFonts w:ascii="Times New Roman" w:hAnsi="Times New Roman" w:cs="Times New Roman"/>
            </w:rPr>
          </w:rPrChange>
        </w:rPr>
        <w:t>tend to trust the websites that ask fo</w:t>
      </w:r>
      <w:r w:rsidR="00113A6F" w:rsidRPr="003B20CF">
        <w:rPr>
          <w:rPrChange w:id="1058" w:author="User" w:date="2019-10-01T04:03:00Z">
            <w:rPr>
              <w:rFonts w:ascii="Times New Roman" w:hAnsi="Times New Roman" w:cs="Times New Roman"/>
            </w:rPr>
          </w:rPrChange>
        </w:rPr>
        <w:t>r personal information, which can</w:t>
      </w:r>
      <w:r w:rsidRPr="003B20CF">
        <w:rPr>
          <w:rPrChange w:id="1059" w:author="User" w:date="2019-10-01T04:03:00Z">
            <w:rPr>
              <w:rFonts w:ascii="Times New Roman" w:hAnsi="Times New Roman" w:cs="Times New Roman"/>
            </w:rPr>
          </w:rPrChange>
        </w:rPr>
        <w:t xml:space="preserve"> lead to data theft. Have</w:t>
      </w:r>
      <w:r w:rsidR="00B44B84" w:rsidRPr="003B20CF">
        <w:rPr>
          <w:rPrChange w:id="1060" w:author="User" w:date="2019-10-01T04:03:00Z">
            <w:rPr>
              <w:rFonts w:ascii="Times New Roman" w:hAnsi="Times New Roman" w:cs="Times New Roman"/>
            </w:rPr>
          </w:rPrChange>
        </w:rPr>
        <w:t xml:space="preserve"> </w:t>
      </w:r>
      <w:r w:rsidRPr="003B20CF">
        <w:rPr>
          <w:rPrChange w:id="1061" w:author="User" w:date="2019-10-01T04:03:00Z">
            <w:rPr>
              <w:rFonts w:ascii="Times New Roman" w:hAnsi="Times New Roman" w:cs="Times New Roman"/>
            </w:rPr>
          </w:rPrChange>
        </w:rPr>
        <w:t>an illusion that only our friends visit our Social Network profile and no one with bad instincts</w:t>
      </w:r>
      <w:r w:rsidR="00B44B84" w:rsidRPr="003B20CF">
        <w:rPr>
          <w:rPrChange w:id="1062" w:author="User" w:date="2019-10-01T04:03:00Z">
            <w:rPr>
              <w:rFonts w:ascii="Times New Roman" w:hAnsi="Times New Roman" w:cs="Times New Roman"/>
            </w:rPr>
          </w:rPrChange>
        </w:rPr>
        <w:t xml:space="preserve"> </w:t>
      </w:r>
      <w:r w:rsidRPr="003B20CF">
        <w:rPr>
          <w:rPrChange w:id="1063" w:author="User" w:date="2019-10-01T04:03:00Z">
            <w:rPr>
              <w:rFonts w:ascii="Times New Roman" w:hAnsi="Times New Roman" w:cs="Times New Roman"/>
            </w:rPr>
          </w:rPrChange>
        </w:rPr>
        <w:t>can take advantage of that. In the future,</w:t>
      </w:r>
      <w:ins w:id="1064" w:author="User" w:date="2019-10-01T04:03:00Z">
        <w:r w:rsidR="003B20CF" w:rsidRPr="003B20CF">
          <w:rPr>
            <w:rPrChange w:id="1065" w:author="User" w:date="2019-10-01T04:03:00Z">
              <w:rPr/>
            </w:rPrChange>
          </w:rPr>
          <w:t xml:space="preserve"> </w:t>
        </w:r>
      </w:ins>
      <w:r w:rsidRPr="003B20CF">
        <w:rPr>
          <w:rPrChange w:id="1066" w:author="User" w:date="2019-10-01T04:03:00Z">
            <w:rPr>
              <w:rFonts w:ascii="Times New Roman" w:hAnsi="Times New Roman" w:cs="Times New Roman"/>
            </w:rPr>
          </w:rPrChange>
        </w:rPr>
        <w:t xml:space="preserve">the internet will </w:t>
      </w:r>
      <w:del w:id="1067" w:author="User" w:date="2019-10-01T03:54:00Z">
        <w:r w:rsidRPr="003B20CF" w:rsidDel="00446064">
          <w:rPr>
            <w:rPrChange w:id="1068" w:author="User" w:date="2019-10-01T04:03:00Z">
              <w:rPr>
                <w:rFonts w:ascii="Times New Roman" w:hAnsi="Times New Roman" w:cs="Times New Roman"/>
              </w:rPr>
            </w:rPrChange>
          </w:rPr>
          <w:delText xml:space="preserve">has </w:delText>
        </w:r>
      </w:del>
      <w:ins w:id="1069" w:author="User" w:date="2019-10-01T03:54:00Z">
        <w:r w:rsidRPr="003B20CF">
          <w:rPr>
            <w:rPrChange w:id="1070" w:author="User" w:date="2019-10-01T04:03:00Z">
              <w:rPr>
                <w:rFonts w:ascii="Times New Roman" w:hAnsi="Times New Roman" w:cs="Times New Roman"/>
              </w:rPr>
            </w:rPrChange>
          </w:rPr>
          <w:t xml:space="preserve">have </w:t>
        </w:r>
      </w:ins>
      <w:proofErr w:type="spellStart"/>
      <w:r w:rsidRPr="003B20CF">
        <w:rPr>
          <w:rPrChange w:id="1071" w:author="User" w:date="2019-10-01T04:03:00Z">
            <w:rPr>
              <w:rFonts w:ascii="Times New Roman" w:hAnsi="Times New Roman" w:cs="Times New Roman"/>
            </w:rPr>
          </w:rPrChange>
        </w:rPr>
        <w:t>it</w:t>
      </w:r>
      <w:proofErr w:type="gramStart"/>
      <w:r w:rsidRPr="003B20CF">
        <w:rPr>
          <w:rPrChange w:id="1072" w:author="User" w:date="2019-10-01T04:03:00Z">
            <w:rPr>
              <w:rFonts w:ascii="Times New Roman" w:hAnsi="Times New Roman" w:cs="Times New Roman"/>
            </w:rPr>
          </w:rPrChange>
        </w:rPr>
        <w:t>,s</w:t>
      </w:r>
      <w:proofErr w:type="spellEnd"/>
      <w:proofErr w:type="gramEnd"/>
      <w:r w:rsidRPr="003B20CF">
        <w:rPr>
          <w:rPrChange w:id="1073" w:author="User" w:date="2019-10-01T04:03:00Z">
            <w:rPr>
              <w:rFonts w:ascii="Times New Roman" w:hAnsi="Times New Roman" w:cs="Times New Roman"/>
            </w:rPr>
          </w:rPrChange>
        </w:rPr>
        <w:t xml:space="preserve"> positive and negative sides</w:t>
      </w:r>
      <w:r w:rsidR="00B44B84" w:rsidRPr="003B20CF">
        <w:rPr>
          <w:rPrChange w:id="1074" w:author="User" w:date="2019-10-01T04:03:00Z">
            <w:rPr>
              <w:rFonts w:ascii="Times New Roman" w:hAnsi="Times New Roman" w:cs="Times New Roman"/>
            </w:rPr>
          </w:rPrChange>
        </w:rPr>
        <w:t xml:space="preserve"> </w:t>
      </w:r>
      <w:r w:rsidRPr="003B20CF">
        <w:rPr>
          <w:rPrChange w:id="1075" w:author="User" w:date="2019-10-01T04:03:00Z">
            <w:rPr>
              <w:rFonts w:ascii="Times New Roman" w:hAnsi="Times New Roman" w:cs="Times New Roman"/>
            </w:rPr>
          </w:rPrChange>
        </w:rPr>
        <w:t xml:space="preserve">but all we can do is try to make it better by looking for the </w:t>
      </w:r>
      <w:del w:id="1076" w:author="User" w:date="2019-10-01T03:49:00Z">
        <w:r w:rsidRPr="003B20CF" w:rsidDel="003A3A1D">
          <w:rPr>
            <w:rPrChange w:id="1077" w:author="User" w:date="2019-10-01T04:03:00Z">
              <w:rPr>
                <w:rFonts w:ascii="Times New Roman" w:hAnsi="Times New Roman" w:cs="Times New Roman"/>
              </w:rPr>
            </w:rPrChange>
          </w:rPr>
          <w:delText>W</w:delText>
        </w:r>
      </w:del>
      <w:ins w:id="1078" w:author="User" w:date="2019-10-01T03:49:00Z">
        <w:r w:rsidR="003A3A1D" w:rsidRPr="003B20CF">
          <w:rPr>
            <w:rPrChange w:id="1079" w:author="User" w:date="2019-10-01T04:03:00Z">
              <w:rPr>
                <w:rFonts w:ascii="Times New Roman" w:hAnsi="Times New Roman" w:cs="Times New Roman"/>
              </w:rPr>
            </w:rPrChange>
          </w:rPr>
          <w:t xml:space="preserve">gaps </w:t>
        </w:r>
      </w:ins>
      <w:del w:id="1080" w:author="User" w:date="2019-10-01T03:49:00Z">
        <w:r w:rsidRPr="003B20CF" w:rsidDel="003A3A1D">
          <w:rPr>
            <w:rPrChange w:id="1081" w:author="User" w:date="2019-10-01T04:03:00Z">
              <w:rPr>
                <w:rFonts w:ascii="Times New Roman" w:hAnsi="Times New Roman" w:cs="Times New Roman"/>
              </w:rPr>
            </w:rPrChange>
          </w:rPr>
          <w:delText xml:space="preserve">holes </w:delText>
        </w:r>
      </w:del>
      <w:r w:rsidRPr="003B20CF">
        <w:rPr>
          <w:rPrChange w:id="1082" w:author="User" w:date="2019-10-01T04:03:00Z">
            <w:rPr>
              <w:rFonts w:ascii="Times New Roman" w:hAnsi="Times New Roman" w:cs="Times New Roman"/>
            </w:rPr>
          </w:rPrChange>
        </w:rPr>
        <w:t>and things that make it</w:t>
      </w:r>
      <w:r w:rsidR="00B44B84" w:rsidRPr="003B20CF">
        <w:rPr>
          <w:rPrChange w:id="1083" w:author="User" w:date="2019-10-01T04:03:00Z">
            <w:rPr>
              <w:rFonts w:ascii="Times New Roman" w:hAnsi="Times New Roman" w:cs="Times New Roman"/>
            </w:rPr>
          </w:rPrChange>
        </w:rPr>
        <w:t xml:space="preserve"> </w:t>
      </w:r>
      <w:r w:rsidRPr="003B20CF">
        <w:rPr>
          <w:rPrChange w:id="1084" w:author="User" w:date="2019-10-01T04:03:00Z">
            <w:rPr>
              <w:rFonts w:ascii="Times New Roman" w:hAnsi="Times New Roman" w:cs="Times New Roman"/>
            </w:rPr>
          </w:rPrChange>
        </w:rPr>
        <w:t>nega</w:t>
      </w:r>
      <w:r w:rsidR="00B44B84" w:rsidRPr="003B20CF">
        <w:rPr>
          <w:rPrChange w:id="1085" w:author="User" w:date="2019-10-01T04:03:00Z">
            <w:rPr>
              <w:rFonts w:ascii="Times New Roman" w:hAnsi="Times New Roman" w:cs="Times New Roman"/>
            </w:rPr>
          </w:rPrChange>
        </w:rPr>
        <w:t>tive then we try to fix it.</w:t>
      </w:r>
      <w:r w:rsidR="006B6934" w:rsidRPr="003B20CF">
        <w:rPr>
          <w:rPrChange w:id="1086" w:author="User" w:date="2019-10-01T04:03:00Z">
            <w:rPr>
              <w:rFonts w:ascii="Times New Roman" w:hAnsi="Times New Roman" w:cs="Times New Roman"/>
            </w:rPr>
          </w:rPrChange>
        </w:rPr>
        <w:t xml:space="preserve"> </w:t>
      </w:r>
    </w:p>
    <w:p w:rsidR="00446064" w:rsidRPr="003B20CF" w:rsidRDefault="00446064" w:rsidP="00DF6507">
      <w:pPr>
        <w:spacing w:line="480" w:lineRule="auto"/>
        <w:rPr>
          <w:ins w:id="1087" w:author="User" w:date="2019-10-01T03:58:00Z"/>
          <w:rFonts w:ascii="Times New Roman" w:hAnsi="Times New Roman" w:cs="Times New Roman"/>
          <w:rPrChange w:id="1088" w:author="User" w:date="2019-10-01T04:03:00Z">
            <w:rPr>
              <w:ins w:id="1089" w:author="User" w:date="2019-10-01T03:58:00Z"/>
              <w:rFonts w:ascii="Times New Roman" w:hAnsi="Times New Roman" w:cs="Times New Roman"/>
            </w:rPr>
          </w:rPrChange>
        </w:rPr>
        <w:pPrChange w:id="1090" w:author="User" w:date="2019-10-01T04:01:00Z">
          <w:pPr/>
        </w:pPrChange>
      </w:pPr>
      <w:ins w:id="1091" w:author="User" w:date="2019-10-01T03:58:00Z">
        <w:r w:rsidRPr="003B20CF">
          <w:rPr>
            <w:rFonts w:ascii="Times New Roman" w:hAnsi="Times New Roman" w:cs="Times New Roman"/>
            <w:rPrChange w:id="1092" w:author="User" w:date="2019-10-01T04:03:00Z">
              <w:rPr>
                <w:rFonts w:ascii="Times New Roman" w:hAnsi="Times New Roman" w:cs="Times New Roman"/>
              </w:rPr>
            </w:rPrChange>
          </w:rPr>
          <w:br w:type="page"/>
        </w:r>
      </w:ins>
    </w:p>
    <w:p w:rsidR="00446064" w:rsidRPr="003B20CF" w:rsidRDefault="00446064" w:rsidP="00DF6507">
      <w:pPr>
        <w:shd w:val="clear" w:color="auto" w:fill="FFFFFF"/>
        <w:spacing w:after="0" w:line="480" w:lineRule="auto"/>
        <w:jc w:val="center"/>
        <w:rPr>
          <w:ins w:id="1093" w:author="User" w:date="2019-10-01T03:58:00Z"/>
          <w:rFonts w:ascii="Times New Roman" w:eastAsia="Times New Roman" w:hAnsi="Times New Roman" w:cs="Times New Roman"/>
          <w:rPrChange w:id="1094" w:author="User" w:date="2019-10-01T04:03:00Z">
            <w:rPr>
              <w:ins w:id="1095" w:author="User" w:date="2019-10-01T03:58:00Z"/>
              <w:rFonts w:ascii="Times New Roman" w:eastAsia="Times New Roman" w:hAnsi="Times New Roman" w:cs="Times New Roman"/>
              <w:color w:val="000000"/>
            </w:rPr>
          </w:rPrChange>
        </w:rPr>
        <w:pPrChange w:id="1096" w:author="User" w:date="2019-10-01T04:01:00Z">
          <w:pPr>
            <w:shd w:val="clear" w:color="auto" w:fill="FFFFFF"/>
            <w:spacing w:after="0"/>
            <w:jc w:val="center"/>
          </w:pPr>
        </w:pPrChange>
      </w:pPr>
      <w:ins w:id="1097" w:author="User" w:date="2019-10-01T03:58:00Z">
        <w:r w:rsidRPr="003B20CF">
          <w:rPr>
            <w:rFonts w:ascii="Times New Roman" w:eastAsia="Times New Roman" w:hAnsi="Times New Roman" w:cs="Times New Roman"/>
            <w:rPrChange w:id="1098" w:author="User" w:date="2019-10-01T04:03:00Z">
              <w:rPr>
                <w:rFonts w:ascii="Times New Roman" w:eastAsia="Times New Roman" w:hAnsi="Times New Roman" w:cs="Times New Roman"/>
                <w:color w:val="000000"/>
              </w:rPr>
            </w:rPrChange>
          </w:rPr>
          <w:lastRenderedPageBreak/>
          <w:t>References</w:t>
        </w:r>
      </w:ins>
    </w:p>
    <w:p w:rsidR="00446064" w:rsidRPr="003B20CF" w:rsidRDefault="00446064" w:rsidP="00DF6507">
      <w:pPr>
        <w:shd w:val="clear" w:color="auto" w:fill="FFFFFF"/>
        <w:spacing w:after="0" w:line="480" w:lineRule="auto"/>
        <w:ind w:left="720" w:right="75" w:hanging="720"/>
        <w:rPr>
          <w:ins w:id="1099" w:author="User" w:date="2019-10-01T03:58:00Z"/>
          <w:rFonts w:ascii="Times New Roman" w:eastAsia="Times New Roman" w:hAnsi="Times New Roman" w:cs="Times New Roman"/>
          <w:rPrChange w:id="1100" w:author="User" w:date="2019-10-01T04:03:00Z">
            <w:rPr>
              <w:ins w:id="1101" w:author="User" w:date="2019-10-01T03:58:00Z"/>
              <w:rFonts w:ascii="Times New Roman" w:eastAsia="Times New Roman" w:hAnsi="Times New Roman" w:cs="Times New Roman"/>
              <w:color w:val="000000"/>
            </w:rPr>
          </w:rPrChange>
        </w:rPr>
        <w:pPrChange w:id="1102" w:author="User" w:date="2019-10-01T04:01:00Z">
          <w:pPr>
            <w:shd w:val="clear" w:color="auto" w:fill="FFFFFF"/>
            <w:spacing w:after="0" w:line="550" w:lineRule="atLeast"/>
            <w:ind w:left="720" w:right="75" w:hanging="720"/>
          </w:pPr>
        </w:pPrChange>
      </w:pPr>
      <w:proofErr w:type="gramStart"/>
      <w:ins w:id="1103" w:author="User" w:date="2019-10-01T03:58:00Z">
        <w:r w:rsidRPr="003B20CF">
          <w:rPr>
            <w:rFonts w:ascii="Times New Roman" w:eastAsia="Times New Roman" w:hAnsi="Times New Roman" w:cs="Times New Roman"/>
            <w:rPrChange w:id="1104" w:author="User" w:date="2019-10-01T04:03:00Z">
              <w:rPr>
                <w:rFonts w:ascii="Times New Roman" w:eastAsia="Times New Roman" w:hAnsi="Times New Roman" w:cs="Times New Roman"/>
                <w:color w:val="000000"/>
              </w:rPr>
            </w:rPrChange>
          </w:rPr>
          <w:t>5</w:t>
        </w:r>
        <w:proofErr w:type="gramEnd"/>
        <w:r w:rsidRPr="003B20CF">
          <w:rPr>
            <w:rFonts w:ascii="Times New Roman" w:eastAsia="Times New Roman" w:hAnsi="Times New Roman" w:cs="Times New Roman"/>
            <w:rPrChange w:id="1105" w:author="User" w:date="2019-10-01T04:03:00Z">
              <w:rPr>
                <w:rFonts w:ascii="Times New Roman" w:eastAsia="Times New Roman" w:hAnsi="Times New Roman" w:cs="Times New Roman"/>
                <w:color w:val="000000"/>
              </w:rPr>
            </w:rPrChange>
          </w:rPr>
          <w:t xml:space="preserve"> main benefits of Digital Libraries at School. (2017, November 15). Retrieved from https://eu-acerforeducation.acer.com/innovative-technologies/5-main-benefits-of-digital-libraries-at-school/</w:t>
        </w:r>
      </w:ins>
    </w:p>
    <w:p w:rsidR="00446064" w:rsidRPr="003B20CF" w:rsidRDefault="00446064" w:rsidP="00DF6507">
      <w:pPr>
        <w:shd w:val="clear" w:color="auto" w:fill="FFFFFF"/>
        <w:spacing w:after="0" w:line="480" w:lineRule="auto"/>
        <w:ind w:left="720" w:right="75" w:hanging="720"/>
        <w:rPr>
          <w:ins w:id="1106" w:author="User" w:date="2019-10-01T03:58:00Z"/>
          <w:rFonts w:ascii="Times New Roman" w:eastAsia="Times New Roman" w:hAnsi="Times New Roman" w:cs="Times New Roman"/>
          <w:rPrChange w:id="1107" w:author="User" w:date="2019-10-01T04:03:00Z">
            <w:rPr>
              <w:ins w:id="1108" w:author="User" w:date="2019-10-01T03:58:00Z"/>
              <w:rFonts w:ascii="Times New Roman" w:eastAsia="Times New Roman" w:hAnsi="Times New Roman" w:cs="Times New Roman"/>
              <w:color w:val="000000"/>
            </w:rPr>
          </w:rPrChange>
        </w:rPr>
        <w:pPrChange w:id="1109" w:author="User" w:date="2019-10-01T04:01:00Z">
          <w:pPr>
            <w:shd w:val="clear" w:color="auto" w:fill="FFFFFF"/>
            <w:spacing w:after="0" w:line="550" w:lineRule="atLeast"/>
            <w:ind w:left="720" w:right="75" w:hanging="720"/>
          </w:pPr>
        </w:pPrChange>
      </w:pPr>
      <w:ins w:id="1110" w:author="User" w:date="2019-10-01T03:58:00Z">
        <w:r w:rsidRPr="003B20CF">
          <w:rPr>
            <w:rFonts w:ascii="Times New Roman" w:eastAsia="Times New Roman" w:hAnsi="Times New Roman" w:cs="Times New Roman"/>
            <w:rPrChange w:id="1111" w:author="User" w:date="2019-10-01T04:03:00Z">
              <w:rPr>
                <w:rFonts w:ascii="Times New Roman" w:eastAsia="Times New Roman" w:hAnsi="Times New Roman" w:cs="Times New Roman"/>
                <w:color w:val="000000"/>
              </w:rPr>
            </w:rPrChange>
          </w:rPr>
          <w:t>Andrews, E. (2013, December 18). Who invented the internet? Retrieved from https://www.history.com/news/who-invented-the-internet</w:t>
        </w:r>
      </w:ins>
    </w:p>
    <w:p w:rsidR="00446064" w:rsidRPr="003B20CF" w:rsidRDefault="00446064" w:rsidP="00DF6507">
      <w:pPr>
        <w:shd w:val="clear" w:color="auto" w:fill="FFFFFF"/>
        <w:spacing w:after="0" w:line="480" w:lineRule="auto"/>
        <w:ind w:left="720" w:right="75" w:hanging="720"/>
        <w:rPr>
          <w:ins w:id="1112" w:author="User" w:date="2019-10-01T03:58:00Z"/>
          <w:rFonts w:ascii="Times New Roman" w:eastAsia="Times New Roman" w:hAnsi="Times New Roman" w:cs="Times New Roman"/>
          <w:rPrChange w:id="1113" w:author="User" w:date="2019-10-01T04:03:00Z">
            <w:rPr>
              <w:ins w:id="1114" w:author="User" w:date="2019-10-01T03:58:00Z"/>
              <w:rFonts w:ascii="Times New Roman" w:eastAsia="Times New Roman" w:hAnsi="Times New Roman" w:cs="Times New Roman"/>
              <w:color w:val="000000"/>
            </w:rPr>
          </w:rPrChange>
        </w:rPr>
        <w:pPrChange w:id="1115" w:author="User" w:date="2019-10-01T04:01:00Z">
          <w:pPr>
            <w:shd w:val="clear" w:color="auto" w:fill="FFFFFF"/>
            <w:spacing w:after="0" w:line="550" w:lineRule="atLeast"/>
            <w:ind w:left="720" w:right="75" w:hanging="720"/>
          </w:pPr>
        </w:pPrChange>
      </w:pPr>
      <w:proofErr w:type="spellStart"/>
      <w:ins w:id="1116" w:author="User" w:date="2019-10-01T03:58:00Z">
        <w:r w:rsidRPr="003B20CF">
          <w:rPr>
            <w:rFonts w:ascii="Times New Roman" w:eastAsia="Times New Roman" w:hAnsi="Times New Roman" w:cs="Times New Roman"/>
            <w:rPrChange w:id="1117" w:author="User" w:date="2019-10-01T04:03:00Z">
              <w:rPr>
                <w:rFonts w:ascii="Times New Roman" w:eastAsia="Times New Roman" w:hAnsi="Times New Roman" w:cs="Times New Roman"/>
                <w:color w:val="000000"/>
              </w:rPr>
            </w:rPrChange>
          </w:rPr>
          <w:t>Anshika</w:t>
        </w:r>
        <w:proofErr w:type="spellEnd"/>
        <w:r w:rsidRPr="003B20CF">
          <w:rPr>
            <w:rFonts w:ascii="Times New Roman" w:eastAsia="Times New Roman" w:hAnsi="Times New Roman" w:cs="Times New Roman"/>
            <w:rPrChange w:id="1118" w:author="User" w:date="2019-10-01T04:03:00Z">
              <w:rPr>
                <w:rFonts w:ascii="Times New Roman" w:eastAsia="Times New Roman" w:hAnsi="Times New Roman" w:cs="Times New Roman"/>
                <w:color w:val="000000"/>
              </w:rPr>
            </w:rPrChange>
          </w:rPr>
          <w:t xml:space="preserve">, G. (2019, August 12). Types of area networks - LAN, </w:t>
        </w:r>
        <w:proofErr w:type="gramStart"/>
        <w:r w:rsidRPr="003B20CF">
          <w:rPr>
            <w:rFonts w:ascii="Times New Roman" w:eastAsia="Times New Roman" w:hAnsi="Times New Roman" w:cs="Times New Roman"/>
            <w:rPrChange w:id="1119" w:author="User" w:date="2019-10-01T04:03:00Z">
              <w:rPr>
                <w:rFonts w:ascii="Times New Roman" w:eastAsia="Times New Roman" w:hAnsi="Times New Roman" w:cs="Times New Roman"/>
                <w:color w:val="000000"/>
              </w:rPr>
            </w:rPrChange>
          </w:rPr>
          <w:t>MAN</w:t>
        </w:r>
        <w:proofErr w:type="gramEnd"/>
        <w:r w:rsidRPr="003B20CF">
          <w:rPr>
            <w:rFonts w:ascii="Times New Roman" w:eastAsia="Times New Roman" w:hAnsi="Times New Roman" w:cs="Times New Roman"/>
            <w:rPrChange w:id="1120" w:author="User" w:date="2019-10-01T04:03:00Z">
              <w:rPr>
                <w:rFonts w:ascii="Times New Roman" w:eastAsia="Times New Roman" w:hAnsi="Times New Roman" w:cs="Times New Roman"/>
                <w:color w:val="000000"/>
              </w:rPr>
            </w:rPrChange>
          </w:rPr>
          <w:t xml:space="preserve"> and WAN. Retrieved from https://www.geeksforgeeks.org/computer-network-types-area-networks-lan-man-wan/</w:t>
        </w:r>
      </w:ins>
    </w:p>
    <w:p w:rsidR="00446064" w:rsidRPr="003B20CF" w:rsidRDefault="00446064" w:rsidP="00DF6507">
      <w:pPr>
        <w:shd w:val="clear" w:color="auto" w:fill="FFFFFF"/>
        <w:spacing w:after="0" w:line="480" w:lineRule="auto"/>
        <w:ind w:left="720" w:right="75" w:hanging="720"/>
        <w:rPr>
          <w:ins w:id="1121" w:author="User" w:date="2019-10-01T03:58:00Z"/>
          <w:rFonts w:ascii="Times New Roman" w:eastAsia="Times New Roman" w:hAnsi="Times New Roman" w:cs="Times New Roman"/>
          <w:rPrChange w:id="1122" w:author="User" w:date="2019-10-01T04:03:00Z">
            <w:rPr>
              <w:ins w:id="1123" w:author="User" w:date="2019-10-01T03:58:00Z"/>
              <w:rFonts w:ascii="Times New Roman" w:eastAsia="Times New Roman" w:hAnsi="Times New Roman" w:cs="Times New Roman"/>
              <w:color w:val="000000"/>
            </w:rPr>
          </w:rPrChange>
        </w:rPr>
        <w:pPrChange w:id="1124" w:author="User" w:date="2019-10-01T04:01:00Z">
          <w:pPr>
            <w:shd w:val="clear" w:color="auto" w:fill="FFFFFF"/>
            <w:spacing w:after="0" w:line="550" w:lineRule="atLeast"/>
            <w:ind w:left="720" w:right="75" w:hanging="720"/>
          </w:pPr>
        </w:pPrChange>
      </w:pPr>
      <w:proofErr w:type="gramStart"/>
      <w:ins w:id="1125" w:author="User" w:date="2019-10-01T03:58:00Z">
        <w:r w:rsidRPr="003B20CF">
          <w:rPr>
            <w:rFonts w:ascii="Times New Roman" w:eastAsia="Times New Roman" w:hAnsi="Times New Roman" w:cs="Times New Roman"/>
            <w:rPrChange w:id="1126" w:author="User" w:date="2019-10-01T04:03:00Z">
              <w:rPr>
                <w:rFonts w:ascii="Times New Roman" w:eastAsia="Times New Roman" w:hAnsi="Times New Roman" w:cs="Times New Roman"/>
                <w:color w:val="000000"/>
              </w:rPr>
            </w:rPrChange>
          </w:rPr>
          <w:t>Benefits of internet and social media.</w:t>
        </w:r>
        <w:proofErr w:type="gramEnd"/>
        <w:r w:rsidRPr="003B20CF">
          <w:rPr>
            <w:rFonts w:ascii="Times New Roman" w:eastAsia="Times New Roman" w:hAnsi="Times New Roman" w:cs="Times New Roman"/>
            <w:rPrChange w:id="1127" w:author="User" w:date="2019-10-01T04:03:00Z">
              <w:rPr>
                <w:rFonts w:ascii="Times New Roman" w:eastAsia="Times New Roman" w:hAnsi="Times New Roman" w:cs="Times New Roman"/>
                <w:color w:val="000000"/>
              </w:rPr>
            </w:rPrChange>
          </w:rPr>
          <w:t xml:space="preserve"> (2018). Retrieved from https://schools.au.reachout.com/articles/benefits-of-internet-and-social-media</w:t>
        </w:r>
      </w:ins>
    </w:p>
    <w:p w:rsidR="00446064" w:rsidRPr="003B20CF" w:rsidRDefault="00446064" w:rsidP="00DF6507">
      <w:pPr>
        <w:shd w:val="clear" w:color="auto" w:fill="FFFFFF"/>
        <w:spacing w:after="0" w:line="480" w:lineRule="auto"/>
        <w:ind w:left="720" w:right="75" w:hanging="720"/>
        <w:rPr>
          <w:ins w:id="1128" w:author="User" w:date="2019-10-01T03:58:00Z"/>
          <w:rFonts w:ascii="Times New Roman" w:eastAsia="Times New Roman" w:hAnsi="Times New Roman" w:cs="Times New Roman"/>
          <w:rPrChange w:id="1129" w:author="User" w:date="2019-10-01T04:03:00Z">
            <w:rPr>
              <w:ins w:id="1130" w:author="User" w:date="2019-10-01T03:58:00Z"/>
              <w:rFonts w:ascii="Times New Roman" w:eastAsia="Times New Roman" w:hAnsi="Times New Roman" w:cs="Times New Roman"/>
              <w:color w:val="000000"/>
            </w:rPr>
          </w:rPrChange>
        </w:rPr>
        <w:pPrChange w:id="1131" w:author="User" w:date="2019-10-01T04:01:00Z">
          <w:pPr>
            <w:shd w:val="clear" w:color="auto" w:fill="FFFFFF"/>
            <w:spacing w:after="0" w:line="550" w:lineRule="atLeast"/>
            <w:ind w:left="720" w:right="75" w:hanging="720"/>
          </w:pPr>
        </w:pPrChange>
      </w:pPr>
      <w:ins w:id="1132" w:author="User" w:date="2019-10-01T03:58:00Z">
        <w:r w:rsidRPr="003B20CF">
          <w:rPr>
            <w:rFonts w:ascii="Times New Roman" w:eastAsia="Times New Roman" w:hAnsi="Times New Roman" w:cs="Times New Roman"/>
            <w:rPrChange w:id="1133" w:author="User" w:date="2019-10-01T04:03:00Z">
              <w:rPr>
                <w:rFonts w:ascii="Times New Roman" w:eastAsia="Times New Roman" w:hAnsi="Times New Roman" w:cs="Times New Roman"/>
                <w:color w:val="000000"/>
              </w:rPr>
            </w:rPrChange>
          </w:rPr>
          <w:t xml:space="preserve">Egan, M. (2019, January 30). </w:t>
        </w:r>
        <w:proofErr w:type="gramStart"/>
        <w:r w:rsidRPr="003B20CF">
          <w:rPr>
            <w:rFonts w:ascii="Times New Roman" w:eastAsia="Times New Roman" w:hAnsi="Times New Roman" w:cs="Times New Roman"/>
            <w:rPrChange w:id="1134" w:author="User" w:date="2019-10-01T04:03:00Z">
              <w:rPr>
                <w:rFonts w:ascii="Times New Roman" w:eastAsia="Times New Roman" w:hAnsi="Times New Roman" w:cs="Times New Roman"/>
                <w:color w:val="000000"/>
              </w:rPr>
            </w:rPrChange>
          </w:rPr>
          <w:t>Thinking of venturing on to the Dark Web?</w:t>
        </w:r>
        <w:proofErr w:type="gramEnd"/>
        <w:r w:rsidRPr="003B20CF">
          <w:rPr>
            <w:rFonts w:ascii="Times New Roman" w:eastAsia="Times New Roman" w:hAnsi="Times New Roman" w:cs="Times New Roman"/>
            <w:rPrChange w:id="1135" w:author="User" w:date="2019-10-01T04:03:00Z">
              <w:rPr>
                <w:rFonts w:ascii="Times New Roman" w:eastAsia="Times New Roman" w:hAnsi="Times New Roman" w:cs="Times New Roman"/>
                <w:color w:val="000000"/>
              </w:rPr>
            </w:rPrChange>
          </w:rPr>
          <w:t xml:space="preserve"> You might want to change your mind. Retrieved from https://www.techadvisor.co.uk/how-to/internet/dark-web-3593569/</w:t>
        </w:r>
      </w:ins>
    </w:p>
    <w:p w:rsidR="00446064" w:rsidRPr="003B20CF" w:rsidRDefault="00446064" w:rsidP="00DF6507">
      <w:pPr>
        <w:shd w:val="clear" w:color="auto" w:fill="FFFFFF"/>
        <w:spacing w:after="0" w:line="480" w:lineRule="auto"/>
        <w:ind w:left="720" w:right="75" w:hanging="720"/>
        <w:rPr>
          <w:ins w:id="1136" w:author="User" w:date="2019-10-01T03:58:00Z"/>
          <w:rFonts w:ascii="Times New Roman" w:eastAsia="Times New Roman" w:hAnsi="Times New Roman" w:cs="Times New Roman"/>
          <w:rPrChange w:id="1137" w:author="User" w:date="2019-10-01T04:03:00Z">
            <w:rPr>
              <w:ins w:id="1138" w:author="User" w:date="2019-10-01T03:58:00Z"/>
              <w:rFonts w:ascii="Times New Roman" w:eastAsia="Times New Roman" w:hAnsi="Times New Roman" w:cs="Times New Roman"/>
              <w:color w:val="000000"/>
            </w:rPr>
          </w:rPrChange>
        </w:rPr>
        <w:pPrChange w:id="1139" w:author="User" w:date="2019-10-01T04:01:00Z">
          <w:pPr>
            <w:shd w:val="clear" w:color="auto" w:fill="FFFFFF"/>
            <w:spacing w:after="0" w:line="550" w:lineRule="atLeast"/>
            <w:ind w:left="720" w:right="75" w:hanging="720"/>
          </w:pPr>
        </w:pPrChange>
      </w:pPr>
      <w:ins w:id="1140" w:author="User" w:date="2019-10-01T03:58:00Z">
        <w:r w:rsidRPr="003B20CF">
          <w:rPr>
            <w:rFonts w:ascii="Times New Roman" w:eastAsia="Times New Roman" w:hAnsi="Times New Roman" w:cs="Times New Roman"/>
            <w:rPrChange w:id="1141" w:author="User" w:date="2019-10-01T04:03:00Z">
              <w:rPr>
                <w:rFonts w:ascii="Times New Roman" w:eastAsia="Times New Roman" w:hAnsi="Times New Roman" w:cs="Times New Roman"/>
                <w:color w:val="000000"/>
              </w:rPr>
            </w:rPrChange>
          </w:rPr>
          <w:t>How Pornography Harms Children: The Advocate's Role. (2014). Retrieved from https://www.americanbar.org/groups/public_interest/child_law/resources/child_law_practiceonline/child_law_practice/vol-33/may-2014/how-pornography-harms-children--the-advocate-s-role/</w:t>
        </w:r>
      </w:ins>
    </w:p>
    <w:p w:rsidR="00446064" w:rsidRPr="003B20CF" w:rsidRDefault="00446064" w:rsidP="00DF6507">
      <w:pPr>
        <w:shd w:val="clear" w:color="auto" w:fill="FFFFFF"/>
        <w:spacing w:after="0" w:line="480" w:lineRule="auto"/>
        <w:ind w:left="720" w:right="75" w:hanging="720"/>
        <w:rPr>
          <w:ins w:id="1142" w:author="User" w:date="2019-10-01T03:58:00Z"/>
          <w:rFonts w:ascii="Times New Roman" w:eastAsia="Times New Roman" w:hAnsi="Times New Roman" w:cs="Times New Roman"/>
          <w:rPrChange w:id="1143" w:author="User" w:date="2019-10-01T04:03:00Z">
            <w:rPr>
              <w:ins w:id="1144" w:author="User" w:date="2019-10-01T03:58:00Z"/>
              <w:rFonts w:ascii="Times New Roman" w:eastAsia="Times New Roman" w:hAnsi="Times New Roman" w:cs="Times New Roman"/>
              <w:color w:val="000000"/>
            </w:rPr>
          </w:rPrChange>
        </w:rPr>
        <w:pPrChange w:id="1145" w:author="User" w:date="2019-10-01T04:01:00Z">
          <w:pPr>
            <w:shd w:val="clear" w:color="auto" w:fill="FFFFFF"/>
            <w:spacing w:after="0" w:line="550" w:lineRule="atLeast"/>
            <w:ind w:left="720" w:right="75" w:hanging="720"/>
          </w:pPr>
        </w:pPrChange>
      </w:pPr>
      <w:proofErr w:type="spellStart"/>
      <w:proofErr w:type="gramStart"/>
      <w:ins w:id="1146" w:author="User" w:date="2019-10-01T03:58:00Z">
        <w:r w:rsidRPr="003B20CF">
          <w:rPr>
            <w:rFonts w:ascii="Times New Roman" w:eastAsia="Times New Roman" w:hAnsi="Times New Roman" w:cs="Times New Roman"/>
            <w:rPrChange w:id="1147" w:author="User" w:date="2019-10-01T04:03:00Z">
              <w:rPr>
                <w:rFonts w:ascii="Times New Roman" w:eastAsia="Times New Roman" w:hAnsi="Times New Roman" w:cs="Times New Roman"/>
                <w:color w:val="000000"/>
              </w:rPr>
            </w:rPrChange>
          </w:rPr>
          <w:t>Infographic</w:t>
        </w:r>
        <w:proofErr w:type="spellEnd"/>
        <w:r w:rsidRPr="003B20CF">
          <w:rPr>
            <w:rFonts w:ascii="Times New Roman" w:eastAsia="Times New Roman" w:hAnsi="Times New Roman" w:cs="Times New Roman"/>
            <w:rPrChange w:id="1148" w:author="User" w:date="2019-10-01T04:03:00Z">
              <w:rPr>
                <w:rFonts w:ascii="Times New Roman" w:eastAsia="Times New Roman" w:hAnsi="Times New Roman" w:cs="Times New Roman"/>
                <w:color w:val="000000"/>
              </w:rPr>
            </w:rPrChange>
          </w:rPr>
          <w:t>: The Dark Side of the Internet.</w:t>
        </w:r>
        <w:proofErr w:type="gramEnd"/>
        <w:r w:rsidRPr="003B20CF">
          <w:rPr>
            <w:rFonts w:ascii="Times New Roman" w:eastAsia="Times New Roman" w:hAnsi="Times New Roman" w:cs="Times New Roman"/>
            <w:rPrChange w:id="1149" w:author="User" w:date="2019-10-01T04:03:00Z">
              <w:rPr>
                <w:rFonts w:ascii="Times New Roman" w:eastAsia="Times New Roman" w:hAnsi="Times New Roman" w:cs="Times New Roman"/>
                <w:color w:val="000000"/>
              </w:rPr>
            </w:rPrChange>
          </w:rPr>
          <w:t xml:space="preserve"> (2019, March 11). Retrieved from https://www.visualcapitalist.com/dark-web/</w:t>
        </w:r>
      </w:ins>
    </w:p>
    <w:p w:rsidR="00446064" w:rsidRPr="003B20CF" w:rsidRDefault="00446064" w:rsidP="00DF6507">
      <w:pPr>
        <w:shd w:val="clear" w:color="auto" w:fill="FFFFFF"/>
        <w:spacing w:after="0" w:line="480" w:lineRule="auto"/>
        <w:ind w:left="720" w:right="75" w:hanging="720"/>
        <w:rPr>
          <w:ins w:id="1150" w:author="User" w:date="2019-10-01T03:58:00Z"/>
          <w:rFonts w:ascii="Times New Roman" w:eastAsia="Times New Roman" w:hAnsi="Times New Roman" w:cs="Times New Roman"/>
          <w:rPrChange w:id="1151" w:author="User" w:date="2019-10-01T04:03:00Z">
            <w:rPr>
              <w:ins w:id="1152" w:author="User" w:date="2019-10-01T03:58:00Z"/>
              <w:rFonts w:ascii="Times New Roman" w:eastAsia="Times New Roman" w:hAnsi="Times New Roman" w:cs="Times New Roman"/>
              <w:color w:val="000000"/>
            </w:rPr>
          </w:rPrChange>
        </w:rPr>
        <w:pPrChange w:id="1153" w:author="User" w:date="2019-10-01T04:01:00Z">
          <w:pPr>
            <w:shd w:val="clear" w:color="auto" w:fill="FFFFFF"/>
            <w:spacing w:after="0" w:line="550" w:lineRule="atLeast"/>
            <w:ind w:left="720" w:right="75" w:hanging="720"/>
          </w:pPr>
        </w:pPrChange>
      </w:pPr>
      <w:proofErr w:type="gramStart"/>
      <w:ins w:id="1154" w:author="User" w:date="2019-10-01T03:58:00Z">
        <w:r w:rsidRPr="003B20CF">
          <w:rPr>
            <w:rFonts w:ascii="Times New Roman" w:eastAsia="Times New Roman" w:hAnsi="Times New Roman" w:cs="Times New Roman"/>
            <w:rPrChange w:id="1155" w:author="User" w:date="2019-10-01T04:03:00Z">
              <w:rPr>
                <w:rFonts w:ascii="Times New Roman" w:eastAsia="Times New Roman" w:hAnsi="Times New Roman" w:cs="Times New Roman"/>
                <w:color w:val="000000"/>
              </w:rPr>
            </w:rPrChange>
          </w:rPr>
          <w:t>Is</w:t>
        </w:r>
        <w:proofErr w:type="gramEnd"/>
        <w:r w:rsidRPr="003B20CF">
          <w:rPr>
            <w:rFonts w:ascii="Times New Roman" w:eastAsia="Times New Roman" w:hAnsi="Times New Roman" w:cs="Times New Roman"/>
            <w:rPrChange w:id="1156" w:author="User" w:date="2019-10-01T04:03:00Z">
              <w:rPr>
                <w:rFonts w:ascii="Times New Roman" w:eastAsia="Times New Roman" w:hAnsi="Times New Roman" w:cs="Times New Roman"/>
                <w:color w:val="000000"/>
              </w:rPr>
            </w:rPrChange>
          </w:rPr>
          <w:t xml:space="preserve"> the Internet Bad for Your Health? </w:t>
        </w:r>
        <w:proofErr w:type="gramStart"/>
        <w:r w:rsidRPr="003B20CF">
          <w:rPr>
            <w:rFonts w:ascii="Times New Roman" w:eastAsia="Times New Roman" w:hAnsi="Times New Roman" w:cs="Times New Roman"/>
            <w:rPrChange w:id="1157" w:author="User" w:date="2019-10-01T04:03:00Z">
              <w:rPr>
                <w:rFonts w:ascii="Times New Roman" w:eastAsia="Times New Roman" w:hAnsi="Times New Roman" w:cs="Times New Roman"/>
                <w:color w:val="000000"/>
              </w:rPr>
            </w:rPrChange>
          </w:rPr>
          <w:t>[</w:t>
        </w:r>
        <w:proofErr w:type="spellStart"/>
        <w:r w:rsidRPr="003B20CF">
          <w:rPr>
            <w:rFonts w:ascii="Times New Roman" w:eastAsia="Times New Roman" w:hAnsi="Times New Roman" w:cs="Times New Roman"/>
            <w:rPrChange w:id="1158" w:author="User" w:date="2019-10-01T04:03:00Z">
              <w:rPr>
                <w:rFonts w:ascii="Times New Roman" w:eastAsia="Times New Roman" w:hAnsi="Times New Roman" w:cs="Times New Roman"/>
                <w:color w:val="000000"/>
              </w:rPr>
            </w:rPrChange>
          </w:rPr>
          <w:t>Infographic</w:t>
        </w:r>
        <w:proofErr w:type="spellEnd"/>
        <w:r w:rsidRPr="003B20CF">
          <w:rPr>
            <w:rFonts w:ascii="Times New Roman" w:eastAsia="Times New Roman" w:hAnsi="Times New Roman" w:cs="Times New Roman"/>
            <w:rPrChange w:id="1159" w:author="User" w:date="2019-10-01T04:03:00Z">
              <w:rPr>
                <w:rFonts w:ascii="Times New Roman" w:eastAsia="Times New Roman" w:hAnsi="Times New Roman" w:cs="Times New Roman"/>
                <w:color w:val="000000"/>
              </w:rPr>
            </w:rPrChange>
          </w:rPr>
          <w:t>].</w:t>
        </w:r>
        <w:proofErr w:type="gramEnd"/>
        <w:r w:rsidRPr="003B20CF">
          <w:rPr>
            <w:rFonts w:ascii="Times New Roman" w:eastAsia="Times New Roman" w:hAnsi="Times New Roman" w:cs="Times New Roman"/>
            <w:rPrChange w:id="1160" w:author="User" w:date="2019-10-01T04:03:00Z">
              <w:rPr>
                <w:rFonts w:ascii="Times New Roman" w:eastAsia="Times New Roman" w:hAnsi="Times New Roman" w:cs="Times New Roman"/>
                <w:color w:val="000000"/>
              </w:rPr>
            </w:rPrChange>
          </w:rPr>
          <w:t xml:space="preserve"> (2017, March 29). Retrieved from https://www.ehstoday.com/health/internet-bad-your-health-infographic</w:t>
        </w:r>
      </w:ins>
    </w:p>
    <w:p w:rsidR="00446064" w:rsidRPr="003B20CF" w:rsidRDefault="00446064" w:rsidP="00DF6507">
      <w:pPr>
        <w:shd w:val="clear" w:color="auto" w:fill="FFFFFF"/>
        <w:spacing w:after="0" w:line="480" w:lineRule="auto"/>
        <w:ind w:left="720" w:right="75" w:hanging="720"/>
        <w:rPr>
          <w:ins w:id="1161" w:author="User" w:date="2019-10-01T03:58:00Z"/>
          <w:rFonts w:ascii="Times New Roman" w:eastAsia="Times New Roman" w:hAnsi="Times New Roman" w:cs="Times New Roman"/>
          <w:rPrChange w:id="1162" w:author="User" w:date="2019-10-01T04:03:00Z">
            <w:rPr>
              <w:ins w:id="1163" w:author="User" w:date="2019-10-01T03:58:00Z"/>
              <w:rFonts w:ascii="Times New Roman" w:eastAsia="Times New Roman" w:hAnsi="Times New Roman" w:cs="Times New Roman"/>
              <w:color w:val="000000"/>
            </w:rPr>
          </w:rPrChange>
        </w:rPr>
        <w:pPrChange w:id="1164" w:author="User" w:date="2019-10-01T04:01:00Z">
          <w:pPr>
            <w:shd w:val="clear" w:color="auto" w:fill="FFFFFF"/>
            <w:spacing w:after="0" w:line="550" w:lineRule="atLeast"/>
            <w:ind w:left="720" w:right="75" w:hanging="720"/>
          </w:pPr>
        </w:pPrChange>
      </w:pPr>
      <w:ins w:id="1165" w:author="User" w:date="2019-10-01T03:58:00Z">
        <w:r w:rsidRPr="003B20CF">
          <w:rPr>
            <w:rFonts w:ascii="Times New Roman" w:eastAsia="Times New Roman" w:hAnsi="Times New Roman" w:cs="Times New Roman"/>
            <w:rPrChange w:id="1166" w:author="User" w:date="2019-10-01T04:03:00Z">
              <w:rPr>
                <w:rFonts w:ascii="Times New Roman" w:eastAsia="Times New Roman" w:hAnsi="Times New Roman" w:cs="Times New Roman"/>
                <w:color w:val="000000"/>
              </w:rPr>
            </w:rPrChange>
          </w:rPr>
          <w:lastRenderedPageBreak/>
          <w:t>Pros &amp; Cons - ProCon.org. (2018, August 18). Retrieved from https://socialnetworking.procon.org/</w:t>
        </w:r>
      </w:ins>
    </w:p>
    <w:p w:rsidR="006B6934" w:rsidRPr="003B20CF" w:rsidDel="00446064" w:rsidRDefault="006B6934" w:rsidP="00DF6507">
      <w:pPr>
        <w:spacing w:line="480" w:lineRule="auto"/>
        <w:jc w:val="both"/>
        <w:rPr>
          <w:del w:id="1167" w:author="User" w:date="2019-10-01T03:54:00Z"/>
          <w:rFonts w:ascii="Times New Roman" w:hAnsi="Times New Roman" w:cs="Times New Roman"/>
          <w:rPrChange w:id="1168" w:author="User" w:date="2019-10-01T04:03:00Z">
            <w:rPr>
              <w:del w:id="1169" w:author="User" w:date="2019-10-01T03:54:00Z"/>
              <w:rFonts w:ascii="Times New Roman" w:hAnsi="Times New Roman" w:cs="Times New Roman"/>
            </w:rPr>
          </w:rPrChange>
        </w:rPr>
        <w:pPrChange w:id="1170" w:author="User" w:date="2019-10-01T04:01:00Z">
          <w:pPr>
            <w:spacing w:line="480" w:lineRule="auto"/>
            <w:jc w:val="both"/>
          </w:pPr>
        </w:pPrChange>
      </w:pPr>
    </w:p>
    <w:p w:rsidR="002232FE" w:rsidRPr="003B20CF" w:rsidRDefault="006B6934" w:rsidP="00DF6507">
      <w:pPr>
        <w:spacing w:line="480" w:lineRule="auto"/>
        <w:jc w:val="both"/>
        <w:rPr>
          <w:rFonts w:ascii="Times New Roman" w:hAnsi="Times New Roman" w:cs="Times New Roman"/>
          <w:rPrChange w:id="1171" w:author="User" w:date="2019-10-01T04:03:00Z">
            <w:rPr>
              <w:rFonts w:ascii="Times New Roman" w:hAnsi="Times New Roman" w:cs="Times New Roman"/>
            </w:rPr>
          </w:rPrChange>
        </w:rPr>
        <w:pPrChange w:id="1172" w:author="User" w:date="2019-10-01T04:01:00Z">
          <w:pPr>
            <w:spacing w:line="480" w:lineRule="auto"/>
            <w:jc w:val="both"/>
          </w:pPr>
        </w:pPrChange>
      </w:pPr>
      <w:del w:id="1173" w:author="User" w:date="2019-10-01T03:54:00Z">
        <w:r w:rsidRPr="003B20CF" w:rsidDel="00446064">
          <w:rPr>
            <w:rFonts w:ascii="Times New Roman" w:hAnsi="Times New Roman" w:cs="Times New Roman"/>
            <w:rPrChange w:id="1174" w:author="User" w:date="2019-10-01T04:03:00Z">
              <w:rPr>
                <w:rFonts w:ascii="Times New Roman" w:hAnsi="Times New Roman" w:cs="Times New Roman"/>
              </w:rPr>
            </w:rPrChange>
          </w:rPr>
          <w:delText>References</w:delText>
        </w:r>
      </w:del>
      <w:r w:rsidRPr="003B20CF">
        <w:rPr>
          <w:rFonts w:ascii="Times New Roman" w:hAnsi="Times New Roman" w:cs="Times New Roman"/>
          <w:rPrChange w:id="1175" w:author="User" w:date="2019-10-01T04:03:00Z">
            <w:rPr>
              <w:rFonts w:ascii="Times New Roman" w:hAnsi="Times New Roman" w:cs="Times New Roman"/>
            </w:rPr>
          </w:rPrChange>
        </w:rPr>
        <w:br/>
      </w:r>
    </w:p>
    <w:sectPr w:rsidR="002232FE" w:rsidRPr="003B20CF">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B64" w:rsidRDefault="00C82B64">
      <w:pPr>
        <w:spacing w:after="0"/>
      </w:pPr>
      <w:r>
        <w:separator/>
      </w:r>
    </w:p>
  </w:endnote>
  <w:endnote w:type="continuationSeparator" w:id="0">
    <w:p w:rsidR="00C82B64" w:rsidRDefault="00C82B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B64" w:rsidRDefault="00C82B64">
      <w:r>
        <w:separator/>
      </w:r>
    </w:p>
  </w:footnote>
  <w:footnote w:type="continuationSeparator" w:id="0">
    <w:p w:rsidR="00C82B64" w:rsidRDefault="00C82B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9657879"/>
      <w:docPartObj>
        <w:docPartGallery w:val="Page Numbers (Top of Page)"/>
        <w:docPartUnique/>
      </w:docPartObj>
    </w:sdtPr>
    <w:sdtEndPr>
      <w:rPr>
        <w:noProof/>
      </w:rPr>
    </w:sdtEndPr>
    <w:sdtContent>
      <w:p w:rsidR="00446064" w:rsidRDefault="00446064">
        <w:pPr>
          <w:pStyle w:val="Header"/>
          <w:jc w:val="right"/>
        </w:pPr>
        <w:r>
          <w:fldChar w:fldCharType="begin"/>
        </w:r>
        <w:r>
          <w:instrText xml:space="preserve"> PAGE   \* MERGEFORMAT </w:instrText>
        </w:r>
        <w:r>
          <w:fldChar w:fldCharType="separate"/>
        </w:r>
        <w:r w:rsidR="003B20CF">
          <w:rPr>
            <w:noProof/>
          </w:rPr>
          <w:t>1</w:t>
        </w:r>
        <w:r>
          <w:rPr>
            <w:noProof/>
          </w:rPr>
          <w:fldChar w:fldCharType="end"/>
        </w:r>
      </w:p>
    </w:sdtContent>
  </w:sdt>
  <w:p w:rsidR="00446064" w:rsidRDefault="004460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915E8CD"/>
    <w:multiLevelType w:val="multilevel"/>
    <w:tmpl w:val="F5127DBC"/>
    <w:lvl w:ilvl="0">
      <w:start w:val="12"/>
      <w:numFmt w:val="lowerLetter"/>
      <w:lvlText w:val="%1."/>
      <w:lvlJc w:val="left"/>
      <w:pPr>
        <w:tabs>
          <w:tab w:val="num" w:pos="0"/>
        </w:tabs>
        <w:ind w:left="480" w:hanging="480"/>
      </w:pPr>
    </w:lvl>
    <w:lvl w:ilvl="1">
      <w:start w:val="12"/>
      <w:numFmt w:val="lowerLetter"/>
      <w:lvlText w:val="%2."/>
      <w:lvlJc w:val="left"/>
      <w:pPr>
        <w:tabs>
          <w:tab w:val="num" w:pos="720"/>
        </w:tabs>
        <w:ind w:left="1200" w:hanging="480"/>
      </w:pPr>
    </w:lvl>
    <w:lvl w:ilvl="2">
      <w:start w:val="12"/>
      <w:numFmt w:val="lowerLetter"/>
      <w:lvlText w:val="%3."/>
      <w:lvlJc w:val="left"/>
      <w:pPr>
        <w:tabs>
          <w:tab w:val="num" w:pos="1440"/>
        </w:tabs>
        <w:ind w:left="1920" w:hanging="480"/>
      </w:pPr>
    </w:lvl>
    <w:lvl w:ilvl="3">
      <w:start w:val="12"/>
      <w:numFmt w:val="lowerLetter"/>
      <w:lvlText w:val="%4."/>
      <w:lvlJc w:val="left"/>
      <w:pPr>
        <w:tabs>
          <w:tab w:val="num" w:pos="2160"/>
        </w:tabs>
        <w:ind w:left="2640" w:hanging="480"/>
      </w:pPr>
    </w:lvl>
    <w:lvl w:ilvl="4">
      <w:start w:val="12"/>
      <w:numFmt w:val="lowerLetter"/>
      <w:lvlText w:val="%5."/>
      <w:lvlJc w:val="left"/>
      <w:pPr>
        <w:tabs>
          <w:tab w:val="num" w:pos="2880"/>
        </w:tabs>
        <w:ind w:left="3360" w:hanging="480"/>
      </w:pPr>
    </w:lvl>
    <w:lvl w:ilvl="5">
      <w:start w:val="12"/>
      <w:numFmt w:val="lowerLetter"/>
      <w:lvlText w:val="%6."/>
      <w:lvlJc w:val="left"/>
      <w:pPr>
        <w:tabs>
          <w:tab w:val="num" w:pos="3600"/>
        </w:tabs>
        <w:ind w:left="4080" w:hanging="480"/>
      </w:pPr>
    </w:lvl>
    <w:lvl w:ilvl="6">
      <w:start w:val="12"/>
      <w:numFmt w:val="lowerLetter"/>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nsid w:val="BF1B1BB3"/>
    <w:multiLevelType w:val="multilevel"/>
    <w:tmpl w:val="1DE644F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nsid w:val="CE8F4DAB"/>
    <w:multiLevelType w:val="multilevel"/>
    <w:tmpl w:val="E86635B0"/>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3">
    <w:nsid w:val="E17F69BA"/>
    <w:multiLevelType w:val="multilevel"/>
    <w:tmpl w:val="39C0C84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nsid w:val="FD507855"/>
    <w:multiLevelType w:val="multilevel"/>
    <w:tmpl w:val="C8480D66"/>
    <w:lvl w:ilvl="0">
      <w:start w:val="5"/>
      <w:numFmt w:val="lowerLetter"/>
      <w:lvlText w:val="%1)"/>
      <w:lvlJc w:val="left"/>
      <w:pPr>
        <w:tabs>
          <w:tab w:val="num" w:pos="0"/>
        </w:tabs>
        <w:ind w:left="480" w:hanging="480"/>
      </w:pPr>
    </w:lvl>
    <w:lvl w:ilvl="1">
      <w:start w:val="5"/>
      <w:numFmt w:val="lowerLetter"/>
      <w:lvlText w:val="%2)"/>
      <w:lvlJc w:val="left"/>
      <w:pPr>
        <w:tabs>
          <w:tab w:val="num" w:pos="720"/>
        </w:tabs>
        <w:ind w:left="1200" w:hanging="480"/>
      </w:pPr>
    </w:lvl>
    <w:lvl w:ilvl="2">
      <w:start w:val="5"/>
      <w:numFmt w:val="lowerLetter"/>
      <w:lvlText w:val="%3)"/>
      <w:lvlJc w:val="left"/>
      <w:pPr>
        <w:tabs>
          <w:tab w:val="num" w:pos="1440"/>
        </w:tabs>
        <w:ind w:left="1920" w:hanging="480"/>
      </w:pPr>
    </w:lvl>
    <w:lvl w:ilvl="3">
      <w:start w:val="5"/>
      <w:numFmt w:val="lowerLetter"/>
      <w:lvlText w:val="%4)"/>
      <w:lvlJc w:val="left"/>
      <w:pPr>
        <w:tabs>
          <w:tab w:val="num" w:pos="2160"/>
        </w:tabs>
        <w:ind w:left="2640" w:hanging="480"/>
      </w:pPr>
    </w:lvl>
    <w:lvl w:ilvl="4">
      <w:start w:val="5"/>
      <w:numFmt w:val="lowerLetter"/>
      <w:lvlText w:val="%5)"/>
      <w:lvlJc w:val="left"/>
      <w:pPr>
        <w:tabs>
          <w:tab w:val="num" w:pos="2880"/>
        </w:tabs>
        <w:ind w:left="3360" w:hanging="480"/>
      </w:pPr>
    </w:lvl>
    <w:lvl w:ilvl="5">
      <w:start w:val="5"/>
      <w:numFmt w:val="lowerLetter"/>
      <w:lvlText w:val="%6)"/>
      <w:lvlJc w:val="left"/>
      <w:pPr>
        <w:tabs>
          <w:tab w:val="num" w:pos="3600"/>
        </w:tabs>
        <w:ind w:left="4080" w:hanging="480"/>
      </w:pPr>
    </w:lvl>
    <w:lvl w:ilvl="6">
      <w:start w:val="5"/>
      <w:numFmt w:val="lowerLetter"/>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5">
    <w:nsid w:val="1FCB9A51"/>
    <w:multiLevelType w:val="multilevel"/>
    <w:tmpl w:val="C2826F6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6">
    <w:nsid w:val="4849EFDE"/>
    <w:multiLevelType w:val="multilevel"/>
    <w:tmpl w:val="1C5C7466"/>
    <w:lvl w:ilvl="0">
      <w:start w:val="150"/>
      <w:numFmt w:val="lowerRoman"/>
      <w:lvlText w:val="%1."/>
      <w:lvlJc w:val="left"/>
      <w:pPr>
        <w:tabs>
          <w:tab w:val="num" w:pos="0"/>
        </w:tabs>
        <w:ind w:left="480" w:hanging="480"/>
      </w:pPr>
    </w:lvl>
    <w:lvl w:ilvl="1">
      <w:start w:val="150"/>
      <w:numFmt w:val="lowerRoman"/>
      <w:lvlText w:val="%2."/>
      <w:lvlJc w:val="left"/>
      <w:pPr>
        <w:tabs>
          <w:tab w:val="num" w:pos="720"/>
        </w:tabs>
        <w:ind w:left="1200" w:hanging="480"/>
      </w:pPr>
    </w:lvl>
    <w:lvl w:ilvl="2">
      <w:start w:val="150"/>
      <w:numFmt w:val="lowerRoman"/>
      <w:lvlText w:val="%3."/>
      <w:lvlJc w:val="left"/>
      <w:pPr>
        <w:tabs>
          <w:tab w:val="num" w:pos="1440"/>
        </w:tabs>
        <w:ind w:left="1920" w:hanging="480"/>
      </w:pPr>
    </w:lvl>
    <w:lvl w:ilvl="3">
      <w:start w:val="150"/>
      <w:numFmt w:val="lowerRoman"/>
      <w:lvlText w:val="%4."/>
      <w:lvlJc w:val="left"/>
      <w:pPr>
        <w:tabs>
          <w:tab w:val="num" w:pos="2160"/>
        </w:tabs>
        <w:ind w:left="2640" w:hanging="480"/>
      </w:pPr>
    </w:lvl>
    <w:lvl w:ilvl="4">
      <w:start w:val="150"/>
      <w:numFmt w:val="lowerRoman"/>
      <w:lvlText w:val="%5."/>
      <w:lvlJc w:val="left"/>
      <w:pPr>
        <w:tabs>
          <w:tab w:val="num" w:pos="2880"/>
        </w:tabs>
        <w:ind w:left="3360" w:hanging="480"/>
      </w:pPr>
    </w:lvl>
    <w:lvl w:ilvl="5">
      <w:start w:val="150"/>
      <w:numFmt w:val="lowerRoman"/>
      <w:lvlText w:val="%6."/>
      <w:lvlJc w:val="left"/>
      <w:pPr>
        <w:tabs>
          <w:tab w:val="num" w:pos="3600"/>
        </w:tabs>
        <w:ind w:left="4080" w:hanging="480"/>
      </w:pPr>
    </w:lvl>
    <w:lvl w:ilvl="6">
      <w:start w:val="150"/>
      <w:numFmt w:val="lowerRoman"/>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3"/>
  </w:num>
  <w:num w:numId="2">
    <w:abstractNumId w:val="5"/>
  </w:num>
  <w:num w:numId="3">
    <w:abstractNumId w:val="1"/>
  </w:num>
  <w:num w:numId="4">
    <w:abstractNumId w:val="2"/>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5">
    <w:abstractNumId w:val="1"/>
  </w:num>
  <w:num w:numId="6">
    <w:abstractNumId w:val="1"/>
  </w:num>
  <w:num w:numId="7">
    <w:abstractNumId w:val="1"/>
  </w:num>
  <w:num w:numId="8">
    <w:abstractNumId w:val="1"/>
  </w:num>
  <w:num w:numId="9">
    <w:abstractNumId w:val="0"/>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num>
  <w:num w:numId="10">
    <w:abstractNumId w:val="6"/>
    <w:lvlOverride w:ilvl="0">
      <w:startOverride w:val="150"/>
    </w:lvlOverride>
    <w:lvlOverride w:ilvl="1">
      <w:startOverride w:val="150"/>
    </w:lvlOverride>
    <w:lvlOverride w:ilvl="2">
      <w:startOverride w:val="150"/>
    </w:lvlOverride>
    <w:lvlOverride w:ilvl="3">
      <w:startOverride w:val="150"/>
    </w:lvlOverride>
    <w:lvlOverride w:ilvl="4">
      <w:startOverride w:val="150"/>
    </w:lvlOverride>
    <w:lvlOverride w:ilvl="5">
      <w:startOverride w:val="150"/>
    </w:lvlOverride>
    <w:lvlOverride w:ilvl="6">
      <w:startOverride w:val="150"/>
    </w:lvlOverride>
  </w:num>
  <w:num w:numId="11">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E2sTQzNjGzNDSxNDZX0lEKTi0uzszPAykwrAUAaJ4C3iwAAAA="/>
  </w:docVars>
  <w:rsids>
    <w:rsidRoot w:val="00590D07"/>
    <w:rsid w:val="00011C8B"/>
    <w:rsid w:val="00037B05"/>
    <w:rsid w:val="00041C4A"/>
    <w:rsid w:val="000542FB"/>
    <w:rsid w:val="00060EAA"/>
    <w:rsid w:val="000611E0"/>
    <w:rsid w:val="00067949"/>
    <w:rsid w:val="00081AA9"/>
    <w:rsid w:val="000832D0"/>
    <w:rsid w:val="00090C28"/>
    <w:rsid w:val="000B64CA"/>
    <w:rsid w:val="000B7F01"/>
    <w:rsid w:val="000E67BD"/>
    <w:rsid w:val="00103AB0"/>
    <w:rsid w:val="00113A6F"/>
    <w:rsid w:val="001356BC"/>
    <w:rsid w:val="0014421A"/>
    <w:rsid w:val="0016441C"/>
    <w:rsid w:val="001655F2"/>
    <w:rsid w:val="00184CF7"/>
    <w:rsid w:val="001D07B7"/>
    <w:rsid w:val="002232FE"/>
    <w:rsid w:val="00226C6F"/>
    <w:rsid w:val="00234DC1"/>
    <w:rsid w:val="00255F6A"/>
    <w:rsid w:val="00257C6D"/>
    <w:rsid w:val="00265BE0"/>
    <w:rsid w:val="00280862"/>
    <w:rsid w:val="002D2453"/>
    <w:rsid w:val="002E742A"/>
    <w:rsid w:val="002F1DDC"/>
    <w:rsid w:val="00335D66"/>
    <w:rsid w:val="00387174"/>
    <w:rsid w:val="003A3A1D"/>
    <w:rsid w:val="003B20CF"/>
    <w:rsid w:val="003D4124"/>
    <w:rsid w:val="0040131A"/>
    <w:rsid w:val="00412931"/>
    <w:rsid w:val="0043346E"/>
    <w:rsid w:val="00446064"/>
    <w:rsid w:val="004547EA"/>
    <w:rsid w:val="0047126E"/>
    <w:rsid w:val="004A2320"/>
    <w:rsid w:val="004C1272"/>
    <w:rsid w:val="004D6BCC"/>
    <w:rsid w:val="004E29B3"/>
    <w:rsid w:val="004E68DF"/>
    <w:rsid w:val="004E7D2D"/>
    <w:rsid w:val="004F5B6F"/>
    <w:rsid w:val="00542477"/>
    <w:rsid w:val="005665DE"/>
    <w:rsid w:val="005700BA"/>
    <w:rsid w:val="00590D07"/>
    <w:rsid w:val="005B3B6C"/>
    <w:rsid w:val="005C1206"/>
    <w:rsid w:val="005E3003"/>
    <w:rsid w:val="005E6202"/>
    <w:rsid w:val="0063298B"/>
    <w:rsid w:val="00635D64"/>
    <w:rsid w:val="006505E1"/>
    <w:rsid w:val="006A6B4F"/>
    <w:rsid w:val="006B6934"/>
    <w:rsid w:val="006C483C"/>
    <w:rsid w:val="006D3530"/>
    <w:rsid w:val="006D57F1"/>
    <w:rsid w:val="006E50BC"/>
    <w:rsid w:val="00714D47"/>
    <w:rsid w:val="0073077E"/>
    <w:rsid w:val="00761336"/>
    <w:rsid w:val="007637E5"/>
    <w:rsid w:val="00784D58"/>
    <w:rsid w:val="007B5C29"/>
    <w:rsid w:val="007C5746"/>
    <w:rsid w:val="008406CD"/>
    <w:rsid w:val="00844D4A"/>
    <w:rsid w:val="00870105"/>
    <w:rsid w:val="00875DC7"/>
    <w:rsid w:val="008B7A1F"/>
    <w:rsid w:val="008D6863"/>
    <w:rsid w:val="008E0337"/>
    <w:rsid w:val="008E176F"/>
    <w:rsid w:val="00902094"/>
    <w:rsid w:val="009272E4"/>
    <w:rsid w:val="00957CC3"/>
    <w:rsid w:val="009B023D"/>
    <w:rsid w:val="009B7BCA"/>
    <w:rsid w:val="009C636E"/>
    <w:rsid w:val="009D5A34"/>
    <w:rsid w:val="009E3BF0"/>
    <w:rsid w:val="009F3E4C"/>
    <w:rsid w:val="00A046BE"/>
    <w:rsid w:val="00A076A3"/>
    <w:rsid w:val="00A2309C"/>
    <w:rsid w:val="00A35D02"/>
    <w:rsid w:val="00A521CB"/>
    <w:rsid w:val="00A6460C"/>
    <w:rsid w:val="00A73FF9"/>
    <w:rsid w:val="00A92B10"/>
    <w:rsid w:val="00A94DC8"/>
    <w:rsid w:val="00B0253D"/>
    <w:rsid w:val="00B44B84"/>
    <w:rsid w:val="00B506F6"/>
    <w:rsid w:val="00B86B75"/>
    <w:rsid w:val="00BA3164"/>
    <w:rsid w:val="00BB24DB"/>
    <w:rsid w:val="00BC48D5"/>
    <w:rsid w:val="00C00A71"/>
    <w:rsid w:val="00C36279"/>
    <w:rsid w:val="00C36EE2"/>
    <w:rsid w:val="00C60E40"/>
    <w:rsid w:val="00C61790"/>
    <w:rsid w:val="00C72A89"/>
    <w:rsid w:val="00C7336D"/>
    <w:rsid w:val="00C82813"/>
    <w:rsid w:val="00C82B64"/>
    <w:rsid w:val="00C840E3"/>
    <w:rsid w:val="00C964AA"/>
    <w:rsid w:val="00CB1CE1"/>
    <w:rsid w:val="00CD252F"/>
    <w:rsid w:val="00CE6AA4"/>
    <w:rsid w:val="00D03ED7"/>
    <w:rsid w:val="00D04F85"/>
    <w:rsid w:val="00D07D2D"/>
    <w:rsid w:val="00D21383"/>
    <w:rsid w:val="00D33312"/>
    <w:rsid w:val="00D91595"/>
    <w:rsid w:val="00DA3D24"/>
    <w:rsid w:val="00DB117A"/>
    <w:rsid w:val="00DD38A6"/>
    <w:rsid w:val="00DF6507"/>
    <w:rsid w:val="00E02159"/>
    <w:rsid w:val="00E03A3E"/>
    <w:rsid w:val="00E315A3"/>
    <w:rsid w:val="00EA66B8"/>
    <w:rsid w:val="00EC0830"/>
    <w:rsid w:val="00ED736F"/>
    <w:rsid w:val="00EF3376"/>
    <w:rsid w:val="00F0205D"/>
    <w:rsid w:val="00F2166F"/>
    <w:rsid w:val="00F239FE"/>
    <w:rsid w:val="00F40358"/>
    <w:rsid w:val="00F43CF8"/>
    <w:rsid w:val="00F473A7"/>
    <w:rsid w:val="00F833E5"/>
    <w:rsid w:val="00FB50BC"/>
    <w:rsid w:val="00FB58BA"/>
    <w:rsid w:val="00FC2E50"/>
    <w:rsid w:val="00FE5FF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F58861-7D8F-48EE-ACC5-4C3D2855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FollowedHyperlink">
    <w:name w:val="FollowedHyperlink"/>
    <w:basedOn w:val="DefaultParagraphFont"/>
    <w:rsid w:val="00F2166F"/>
    <w:rPr>
      <w:color w:val="800080" w:themeColor="followedHyperlink"/>
      <w:u w:val="single"/>
    </w:rPr>
  </w:style>
  <w:style w:type="paragraph" w:styleId="Header">
    <w:name w:val="header"/>
    <w:basedOn w:val="Normal"/>
    <w:link w:val="HeaderChar"/>
    <w:uiPriority w:val="99"/>
    <w:unhideWhenUsed/>
    <w:rsid w:val="004547EA"/>
    <w:pPr>
      <w:tabs>
        <w:tab w:val="center" w:pos="4680"/>
        <w:tab w:val="right" w:pos="9360"/>
      </w:tabs>
      <w:spacing w:after="0"/>
    </w:pPr>
  </w:style>
  <w:style w:type="character" w:customStyle="1" w:styleId="HeaderChar">
    <w:name w:val="Header Char"/>
    <w:basedOn w:val="DefaultParagraphFont"/>
    <w:link w:val="Header"/>
    <w:uiPriority w:val="99"/>
    <w:rsid w:val="004547EA"/>
  </w:style>
  <w:style w:type="paragraph" w:styleId="Footer">
    <w:name w:val="footer"/>
    <w:basedOn w:val="Normal"/>
    <w:link w:val="FooterChar"/>
    <w:unhideWhenUsed/>
    <w:rsid w:val="004547EA"/>
    <w:pPr>
      <w:tabs>
        <w:tab w:val="center" w:pos="4680"/>
        <w:tab w:val="right" w:pos="9360"/>
      </w:tabs>
      <w:spacing w:after="0"/>
    </w:pPr>
  </w:style>
  <w:style w:type="character" w:customStyle="1" w:styleId="FooterChar">
    <w:name w:val="Footer Char"/>
    <w:basedOn w:val="DefaultParagraphFont"/>
    <w:link w:val="Footer"/>
    <w:rsid w:val="004547EA"/>
  </w:style>
  <w:style w:type="paragraph" w:styleId="BalloonText">
    <w:name w:val="Balloon Text"/>
    <w:basedOn w:val="Normal"/>
    <w:link w:val="BalloonTextChar"/>
    <w:semiHidden/>
    <w:unhideWhenUsed/>
    <w:rsid w:val="0016441C"/>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16441C"/>
    <w:rPr>
      <w:rFonts w:ascii="Segoe UI" w:hAnsi="Segoe UI" w:cs="Segoe UI"/>
      <w:sz w:val="18"/>
      <w:szCs w:val="18"/>
    </w:rPr>
  </w:style>
  <w:style w:type="paragraph" w:customStyle="1" w:styleId="cpformat">
    <w:name w:val="cpformat"/>
    <w:basedOn w:val="Normal"/>
    <w:rsid w:val="00446064"/>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DF650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434230">
      <w:bodyDiv w:val="1"/>
      <w:marLeft w:val="0"/>
      <w:marRight w:val="0"/>
      <w:marTop w:val="0"/>
      <w:marBottom w:val="0"/>
      <w:divBdr>
        <w:top w:val="none" w:sz="0" w:space="0" w:color="auto"/>
        <w:left w:val="none" w:sz="0" w:space="0" w:color="auto"/>
        <w:bottom w:val="none" w:sz="0" w:space="0" w:color="auto"/>
        <w:right w:val="none" w:sz="0" w:space="0" w:color="auto"/>
      </w:divBdr>
    </w:div>
    <w:div w:id="18113146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5E9BE-438D-413F-8170-E187039FB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8</Pages>
  <Words>2210</Words>
  <Characters>12599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2</cp:revision>
  <dcterms:created xsi:type="dcterms:W3CDTF">2019-09-30T20:39:00Z</dcterms:created>
  <dcterms:modified xsi:type="dcterms:W3CDTF">2019-10-01T01:04:00Z</dcterms:modified>
</cp:coreProperties>
</file>