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043FF4" w14:textId="77777777" w:rsidR="00526DC6" w:rsidRDefault="00526DC6" w:rsidP="00F234BF">
      <w:pPr>
        <w:spacing w:line="480" w:lineRule="auto"/>
        <w:jc w:val="both"/>
        <w:rPr>
          <w:rFonts w:ascii="Times New Roman" w:hAnsi="Times New Roman" w:cs="Times New Roman"/>
          <w:sz w:val="24"/>
          <w:szCs w:val="24"/>
          <w:shd w:val="clear" w:color="auto" w:fill="FFFFFF"/>
        </w:rPr>
      </w:pPr>
    </w:p>
    <w:p w14:paraId="612F24B0" w14:textId="77777777" w:rsidR="00F07155" w:rsidRPr="00F07155" w:rsidRDefault="00F07155" w:rsidP="00F07155">
      <w:pPr>
        <w:autoSpaceDE w:val="0"/>
        <w:autoSpaceDN w:val="0"/>
        <w:adjustRightInd w:val="0"/>
        <w:spacing w:line="480" w:lineRule="auto"/>
        <w:jc w:val="center"/>
        <w:rPr>
          <w:rFonts w:ascii="Times New Roman" w:eastAsia="Calibri" w:hAnsi="Times New Roman" w:cs="Times New Roman"/>
          <w:bCs/>
          <w:color w:val="000000"/>
          <w:sz w:val="24"/>
          <w:szCs w:val="24"/>
        </w:rPr>
      </w:pPr>
      <w:r w:rsidRPr="00F07155">
        <w:rPr>
          <w:rFonts w:ascii="Times New Roman" w:eastAsia="Calibri" w:hAnsi="Times New Roman" w:cs="Times New Roman"/>
          <w:bCs/>
          <w:color w:val="000000"/>
          <w:sz w:val="24"/>
          <w:szCs w:val="24"/>
        </w:rPr>
        <w:t>Case Analysis</w:t>
      </w:r>
    </w:p>
    <w:p w14:paraId="689F67B3" w14:textId="77C9ACC8" w:rsidR="00F07155" w:rsidRPr="00F07155" w:rsidRDefault="00F07155" w:rsidP="00F07155">
      <w:pPr>
        <w:autoSpaceDE w:val="0"/>
        <w:autoSpaceDN w:val="0"/>
        <w:adjustRightInd w:val="0"/>
        <w:spacing w:line="48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National Transport Safety Board</w:t>
      </w:r>
    </w:p>
    <w:p w14:paraId="465A3038" w14:textId="77777777" w:rsidR="00F07155" w:rsidRPr="00F07155" w:rsidRDefault="00F07155" w:rsidP="00F07155">
      <w:pPr>
        <w:autoSpaceDE w:val="0"/>
        <w:autoSpaceDN w:val="0"/>
        <w:adjustRightInd w:val="0"/>
        <w:spacing w:line="480" w:lineRule="auto"/>
        <w:jc w:val="center"/>
        <w:rPr>
          <w:rFonts w:ascii="Times New Roman" w:eastAsia="Calibri" w:hAnsi="Times New Roman" w:cs="Times New Roman"/>
          <w:bCs/>
          <w:color w:val="000000"/>
          <w:sz w:val="24"/>
          <w:szCs w:val="24"/>
        </w:rPr>
      </w:pPr>
    </w:p>
    <w:p w14:paraId="0CF8A74B" w14:textId="77777777" w:rsidR="00F07155" w:rsidRPr="00F07155" w:rsidRDefault="00F07155" w:rsidP="00F07155">
      <w:pPr>
        <w:autoSpaceDE w:val="0"/>
        <w:autoSpaceDN w:val="0"/>
        <w:adjustRightInd w:val="0"/>
        <w:spacing w:line="480" w:lineRule="auto"/>
        <w:jc w:val="center"/>
        <w:rPr>
          <w:rFonts w:ascii="Times New Roman" w:eastAsia="Calibri" w:hAnsi="Times New Roman" w:cs="Times New Roman"/>
          <w:color w:val="000000"/>
          <w:sz w:val="24"/>
          <w:szCs w:val="24"/>
        </w:rPr>
      </w:pPr>
    </w:p>
    <w:p w14:paraId="3A369EA5" w14:textId="77777777" w:rsidR="00F07155" w:rsidRPr="00F07155" w:rsidRDefault="00F07155" w:rsidP="00F07155">
      <w:pPr>
        <w:autoSpaceDE w:val="0"/>
        <w:autoSpaceDN w:val="0"/>
        <w:adjustRightInd w:val="0"/>
        <w:spacing w:line="480" w:lineRule="auto"/>
        <w:jc w:val="center"/>
        <w:rPr>
          <w:rFonts w:ascii="Times New Roman" w:eastAsia="Calibri" w:hAnsi="Times New Roman" w:cs="Times New Roman"/>
          <w:color w:val="000000"/>
          <w:sz w:val="24"/>
          <w:szCs w:val="24"/>
        </w:rPr>
      </w:pPr>
    </w:p>
    <w:p w14:paraId="5C70F4D5" w14:textId="77777777" w:rsidR="00F07155" w:rsidRPr="00F07155" w:rsidRDefault="00F07155" w:rsidP="00F07155">
      <w:pPr>
        <w:autoSpaceDE w:val="0"/>
        <w:autoSpaceDN w:val="0"/>
        <w:adjustRightInd w:val="0"/>
        <w:spacing w:line="480" w:lineRule="auto"/>
        <w:jc w:val="center"/>
        <w:rPr>
          <w:rFonts w:ascii="Times New Roman" w:eastAsia="Calibri" w:hAnsi="Times New Roman" w:cs="Times New Roman"/>
          <w:color w:val="000000"/>
          <w:sz w:val="24"/>
          <w:szCs w:val="24"/>
        </w:rPr>
      </w:pPr>
    </w:p>
    <w:p w14:paraId="746D87DC" w14:textId="5BCAE950" w:rsidR="00F07155" w:rsidRPr="00F07155" w:rsidRDefault="00F07155" w:rsidP="00F07155">
      <w:pPr>
        <w:autoSpaceDE w:val="0"/>
        <w:autoSpaceDN w:val="0"/>
        <w:adjustRightInd w:val="0"/>
        <w:spacing w:line="48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Taleb Hashim M Almusawi</w:t>
      </w:r>
    </w:p>
    <w:p w14:paraId="4DB1AF33" w14:textId="77777777" w:rsidR="00F07155" w:rsidRPr="00F07155" w:rsidRDefault="00F07155" w:rsidP="00F07155">
      <w:pPr>
        <w:autoSpaceDE w:val="0"/>
        <w:autoSpaceDN w:val="0"/>
        <w:adjustRightInd w:val="0"/>
        <w:spacing w:line="480" w:lineRule="auto"/>
        <w:jc w:val="center"/>
        <w:rPr>
          <w:rFonts w:ascii="Times New Roman" w:eastAsia="Calibri" w:hAnsi="Times New Roman" w:cs="Times New Roman"/>
          <w:color w:val="000000"/>
          <w:sz w:val="24"/>
          <w:szCs w:val="24"/>
        </w:rPr>
      </w:pPr>
      <w:r w:rsidRPr="00F07155">
        <w:rPr>
          <w:rFonts w:ascii="Times New Roman" w:eastAsia="Calibri" w:hAnsi="Times New Roman" w:cs="Times New Roman"/>
          <w:color w:val="000000"/>
          <w:sz w:val="24"/>
          <w:szCs w:val="24"/>
        </w:rPr>
        <w:t>College of Aeronautics</w:t>
      </w:r>
    </w:p>
    <w:p w14:paraId="349B0C7F" w14:textId="77777777" w:rsidR="00F07155" w:rsidRPr="00F07155" w:rsidRDefault="00F07155" w:rsidP="00F07155">
      <w:pPr>
        <w:autoSpaceDE w:val="0"/>
        <w:autoSpaceDN w:val="0"/>
        <w:adjustRightInd w:val="0"/>
        <w:spacing w:line="480" w:lineRule="auto"/>
        <w:jc w:val="center"/>
        <w:rPr>
          <w:rFonts w:ascii="Times New Roman" w:eastAsia="Calibri" w:hAnsi="Times New Roman" w:cs="Times New Roman"/>
          <w:color w:val="000000"/>
          <w:sz w:val="24"/>
          <w:szCs w:val="24"/>
        </w:rPr>
      </w:pPr>
      <w:r w:rsidRPr="00F07155">
        <w:rPr>
          <w:rFonts w:ascii="Times New Roman" w:eastAsia="Calibri" w:hAnsi="Times New Roman" w:cs="Times New Roman"/>
          <w:color w:val="000000"/>
          <w:sz w:val="24"/>
          <w:szCs w:val="24"/>
        </w:rPr>
        <w:t>Florida Institute of Technology</w:t>
      </w:r>
    </w:p>
    <w:p w14:paraId="3B3B3D3A" w14:textId="77777777" w:rsidR="00F07155" w:rsidRPr="00F07155" w:rsidRDefault="00F07155" w:rsidP="00F07155">
      <w:pPr>
        <w:autoSpaceDE w:val="0"/>
        <w:autoSpaceDN w:val="0"/>
        <w:adjustRightInd w:val="0"/>
        <w:spacing w:line="480" w:lineRule="auto"/>
        <w:jc w:val="center"/>
        <w:rPr>
          <w:rFonts w:ascii="Times New Roman" w:eastAsia="Calibri" w:hAnsi="Times New Roman" w:cs="Times New Roman"/>
          <w:color w:val="000000"/>
          <w:sz w:val="24"/>
          <w:szCs w:val="24"/>
        </w:rPr>
      </w:pPr>
    </w:p>
    <w:p w14:paraId="6AA8B2C8" w14:textId="77777777" w:rsidR="00F07155" w:rsidRPr="00F07155" w:rsidRDefault="00F07155" w:rsidP="00F07155">
      <w:pPr>
        <w:autoSpaceDE w:val="0"/>
        <w:autoSpaceDN w:val="0"/>
        <w:adjustRightInd w:val="0"/>
        <w:spacing w:line="480" w:lineRule="auto"/>
        <w:jc w:val="center"/>
        <w:rPr>
          <w:rFonts w:ascii="Times New Roman" w:eastAsia="Calibri" w:hAnsi="Times New Roman" w:cs="Times New Roman"/>
          <w:color w:val="000000"/>
          <w:sz w:val="24"/>
          <w:szCs w:val="24"/>
        </w:rPr>
      </w:pPr>
    </w:p>
    <w:p w14:paraId="64DFA541" w14:textId="77777777" w:rsidR="00F07155" w:rsidRPr="00F07155" w:rsidRDefault="00F07155" w:rsidP="00F07155">
      <w:pPr>
        <w:autoSpaceDE w:val="0"/>
        <w:autoSpaceDN w:val="0"/>
        <w:adjustRightInd w:val="0"/>
        <w:spacing w:line="480" w:lineRule="auto"/>
        <w:jc w:val="center"/>
        <w:rPr>
          <w:rFonts w:ascii="Times New Roman" w:eastAsia="Calibri" w:hAnsi="Times New Roman" w:cs="Times New Roman"/>
          <w:color w:val="000000"/>
          <w:sz w:val="24"/>
          <w:szCs w:val="24"/>
        </w:rPr>
      </w:pPr>
    </w:p>
    <w:p w14:paraId="72D39F74" w14:textId="77777777" w:rsidR="00F07155" w:rsidRPr="00F07155" w:rsidRDefault="00F07155" w:rsidP="00F07155">
      <w:pPr>
        <w:autoSpaceDE w:val="0"/>
        <w:autoSpaceDN w:val="0"/>
        <w:adjustRightInd w:val="0"/>
        <w:spacing w:line="480" w:lineRule="auto"/>
        <w:jc w:val="center"/>
        <w:rPr>
          <w:rFonts w:ascii="Times New Roman" w:eastAsia="Calibri" w:hAnsi="Times New Roman" w:cs="Times New Roman"/>
          <w:color w:val="000000"/>
          <w:sz w:val="24"/>
          <w:szCs w:val="24"/>
        </w:rPr>
      </w:pPr>
    </w:p>
    <w:p w14:paraId="3B99141C" w14:textId="77777777" w:rsidR="00F07155" w:rsidRPr="00F07155" w:rsidRDefault="00F07155" w:rsidP="00F07155">
      <w:pPr>
        <w:autoSpaceDE w:val="0"/>
        <w:autoSpaceDN w:val="0"/>
        <w:adjustRightInd w:val="0"/>
        <w:spacing w:line="480" w:lineRule="auto"/>
        <w:jc w:val="center"/>
        <w:rPr>
          <w:rFonts w:ascii="Times New Roman" w:eastAsia="Calibri" w:hAnsi="Times New Roman" w:cs="Times New Roman"/>
          <w:color w:val="000000"/>
          <w:sz w:val="24"/>
          <w:szCs w:val="24"/>
        </w:rPr>
      </w:pPr>
    </w:p>
    <w:p w14:paraId="7AA55075" w14:textId="77777777" w:rsidR="00F07155" w:rsidRPr="00F07155" w:rsidRDefault="00F07155" w:rsidP="00F07155">
      <w:pPr>
        <w:autoSpaceDE w:val="0"/>
        <w:autoSpaceDN w:val="0"/>
        <w:adjustRightInd w:val="0"/>
        <w:spacing w:line="480" w:lineRule="auto"/>
        <w:jc w:val="center"/>
        <w:rPr>
          <w:rFonts w:ascii="Times New Roman" w:eastAsia="Calibri" w:hAnsi="Times New Roman" w:cs="Times New Roman"/>
          <w:color w:val="000000"/>
          <w:sz w:val="24"/>
          <w:szCs w:val="24"/>
        </w:rPr>
      </w:pPr>
    </w:p>
    <w:p w14:paraId="330C93FD" w14:textId="77777777" w:rsidR="00F07155" w:rsidRPr="00F07155" w:rsidRDefault="00F07155" w:rsidP="00F07155">
      <w:pPr>
        <w:autoSpaceDE w:val="0"/>
        <w:autoSpaceDN w:val="0"/>
        <w:adjustRightInd w:val="0"/>
        <w:spacing w:line="480" w:lineRule="auto"/>
        <w:jc w:val="center"/>
        <w:rPr>
          <w:rFonts w:ascii="Times New Roman" w:eastAsia="Calibri" w:hAnsi="Times New Roman" w:cs="Times New Roman"/>
          <w:color w:val="000000"/>
          <w:sz w:val="24"/>
          <w:szCs w:val="24"/>
        </w:rPr>
      </w:pPr>
    </w:p>
    <w:p w14:paraId="04961194" w14:textId="77777777" w:rsidR="00F07155" w:rsidRPr="00F07155" w:rsidRDefault="00F07155" w:rsidP="00F07155">
      <w:pPr>
        <w:autoSpaceDE w:val="0"/>
        <w:autoSpaceDN w:val="0"/>
        <w:adjustRightInd w:val="0"/>
        <w:spacing w:line="480" w:lineRule="auto"/>
        <w:jc w:val="center"/>
        <w:rPr>
          <w:rFonts w:ascii="Times New Roman" w:eastAsia="Calibri" w:hAnsi="Times New Roman" w:cs="Times New Roman"/>
          <w:color w:val="000000"/>
          <w:sz w:val="24"/>
          <w:szCs w:val="24"/>
        </w:rPr>
      </w:pPr>
    </w:p>
    <w:p w14:paraId="0C2D04E1" w14:textId="77777777" w:rsidR="00F07155" w:rsidRPr="00F07155" w:rsidRDefault="00F07155" w:rsidP="00F07155">
      <w:pPr>
        <w:autoSpaceDE w:val="0"/>
        <w:autoSpaceDN w:val="0"/>
        <w:adjustRightInd w:val="0"/>
        <w:spacing w:line="480" w:lineRule="auto"/>
        <w:jc w:val="center"/>
        <w:rPr>
          <w:rFonts w:ascii="Times New Roman" w:eastAsia="Calibri" w:hAnsi="Times New Roman" w:cs="Times New Roman"/>
          <w:color w:val="000000"/>
          <w:sz w:val="24"/>
          <w:szCs w:val="24"/>
        </w:rPr>
      </w:pPr>
    </w:p>
    <w:p w14:paraId="3620E25D" w14:textId="77777777" w:rsidR="00F07155" w:rsidRPr="00F07155" w:rsidRDefault="00F07155" w:rsidP="00F07155">
      <w:pPr>
        <w:autoSpaceDE w:val="0"/>
        <w:autoSpaceDN w:val="0"/>
        <w:adjustRightInd w:val="0"/>
        <w:spacing w:line="480" w:lineRule="auto"/>
        <w:jc w:val="center"/>
        <w:rPr>
          <w:rFonts w:ascii="Times New Roman" w:eastAsia="Calibri" w:hAnsi="Times New Roman" w:cs="Times New Roman"/>
          <w:color w:val="000000"/>
          <w:sz w:val="24"/>
          <w:szCs w:val="24"/>
        </w:rPr>
      </w:pPr>
      <w:r w:rsidRPr="00F07155">
        <w:rPr>
          <w:rFonts w:ascii="Times New Roman" w:eastAsia="Calibri" w:hAnsi="Times New Roman" w:cs="Times New Roman"/>
          <w:color w:val="000000"/>
          <w:sz w:val="24"/>
          <w:szCs w:val="24"/>
        </w:rPr>
        <w:t>Submitted in partial fulfillment of the requirements of</w:t>
      </w:r>
    </w:p>
    <w:p w14:paraId="2698CD39" w14:textId="77777777" w:rsidR="00F07155" w:rsidRPr="00F07155" w:rsidRDefault="00F07155" w:rsidP="00F07155">
      <w:pPr>
        <w:autoSpaceDE w:val="0"/>
        <w:autoSpaceDN w:val="0"/>
        <w:adjustRightInd w:val="0"/>
        <w:spacing w:line="480" w:lineRule="auto"/>
        <w:jc w:val="center"/>
        <w:rPr>
          <w:rFonts w:ascii="Times New Roman" w:eastAsia="Calibri" w:hAnsi="Times New Roman" w:cs="Times New Roman"/>
          <w:color w:val="000000"/>
          <w:sz w:val="24"/>
          <w:szCs w:val="24"/>
        </w:rPr>
      </w:pPr>
      <w:r w:rsidRPr="00F07155">
        <w:rPr>
          <w:rFonts w:ascii="Times New Roman" w:eastAsia="Calibri" w:hAnsi="Times New Roman" w:cs="Times New Roman"/>
          <w:color w:val="000000"/>
          <w:sz w:val="24"/>
          <w:szCs w:val="24"/>
        </w:rPr>
        <w:t>AVM 4302 Aviation Law</w:t>
      </w:r>
    </w:p>
    <w:p w14:paraId="03C71057" w14:textId="4BBD0119" w:rsidR="00F234BF" w:rsidRDefault="00F234BF" w:rsidP="00F234BF">
      <w:pPr>
        <w:spacing w:line="480" w:lineRule="auto"/>
        <w:jc w:val="both"/>
        <w:rPr>
          <w:rFonts w:ascii="Times New Roman" w:hAnsi="Times New Roman" w:cs="Times New Roman"/>
          <w:b/>
          <w:sz w:val="24"/>
          <w:szCs w:val="24"/>
          <w:shd w:val="clear" w:color="auto" w:fill="FFFFFF"/>
        </w:rPr>
      </w:pPr>
    </w:p>
    <w:p w14:paraId="599A06BC" w14:textId="77777777" w:rsidR="00F07155" w:rsidRDefault="00F07155" w:rsidP="00874469">
      <w:pPr>
        <w:jc w:val="center"/>
        <w:rPr>
          <w:rFonts w:ascii="Times New Roman" w:hAnsi="Times New Roman" w:cs="Times New Roman"/>
          <w:b/>
          <w:sz w:val="24"/>
          <w:szCs w:val="24"/>
          <w:shd w:val="clear" w:color="auto" w:fill="FFFFFF"/>
        </w:rPr>
      </w:pPr>
    </w:p>
    <w:p w14:paraId="1E926257" w14:textId="77777777" w:rsidR="00F07155" w:rsidRDefault="00F07155" w:rsidP="00874469">
      <w:pPr>
        <w:jc w:val="center"/>
        <w:rPr>
          <w:rFonts w:ascii="Times New Roman" w:hAnsi="Times New Roman" w:cs="Times New Roman"/>
          <w:b/>
          <w:sz w:val="24"/>
          <w:szCs w:val="24"/>
          <w:shd w:val="clear" w:color="auto" w:fill="FFFFFF"/>
        </w:rPr>
      </w:pPr>
    </w:p>
    <w:p w14:paraId="06CA8405" w14:textId="05015123" w:rsidR="007863A3" w:rsidRPr="00F234BF" w:rsidRDefault="00C528CB" w:rsidP="00874469">
      <w:pPr>
        <w:jc w:val="center"/>
        <w:rPr>
          <w:rFonts w:ascii="Times New Roman" w:hAnsi="Times New Roman" w:cs="Times New Roman"/>
          <w:b/>
          <w:sz w:val="24"/>
          <w:szCs w:val="24"/>
          <w:shd w:val="clear" w:color="auto" w:fill="FFFFFF"/>
        </w:rPr>
      </w:pPr>
      <w:r w:rsidRPr="00F234BF">
        <w:rPr>
          <w:rFonts w:ascii="Times New Roman" w:hAnsi="Times New Roman" w:cs="Times New Roman"/>
          <w:b/>
          <w:sz w:val="24"/>
          <w:szCs w:val="24"/>
          <w:shd w:val="clear" w:color="auto" w:fill="FFFFFF"/>
        </w:rPr>
        <w:lastRenderedPageBreak/>
        <w:t>Introduction</w:t>
      </w:r>
    </w:p>
    <w:p w14:paraId="22375FF4" w14:textId="4A659DDE" w:rsidR="002763FC" w:rsidRPr="00F234BF" w:rsidRDefault="00C528CB" w:rsidP="00874469">
      <w:pPr>
        <w:ind w:firstLine="720"/>
        <w:rPr>
          <w:rFonts w:ascii="Times New Roman" w:hAnsi="Times New Roman" w:cs="Times New Roman"/>
          <w:sz w:val="24"/>
          <w:szCs w:val="24"/>
          <w:shd w:val="clear" w:color="auto" w:fill="FFFFFF"/>
        </w:rPr>
      </w:pPr>
      <w:r w:rsidRPr="00F234BF">
        <w:rPr>
          <w:rFonts w:ascii="Times New Roman" w:hAnsi="Times New Roman" w:cs="Times New Roman"/>
          <w:sz w:val="24"/>
          <w:szCs w:val="24"/>
          <w:shd w:val="clear" w:color="auto" w:fill="FFFFFF"/>
        </w:rPr>
        <w:t xml:space="preserve">The National Transport Safety Board is </w:t>
      </w:r>
      <w:r w:rsidR="00BD1938" w:rsidRPr="00F234BF">
        <w:rPr>
          <w:rFonts w:ascii="Times New Roman" w:hAnsi="Times New Roman" w:cs="Times New Roman"/>
          <w:sz w:val="24"/>
          <w:szCs w:val="24"/>
          <w:shd w:val="clear" w:color="auto" w:fill="FFFFFF"/>
        </w:rPr>
        <w:t>a</w:t>
      </w:r>
      <w:r w:rsidRPr="00F234BF">
        <w:rPr>
          <w:rFonts w:ascii="Times New Roman" w:hAnsi="Times New Roman" w:cs="Times New Roman"/>
          <w:sz w:val="24"/>
          <w:szCs w:val="24"/>
          <w:shd w:val="clear" w:color="auto" w:fill="FFFFFF"/>
        </w:rPr>
        <w:t xml:space="preserve"> </w:t>
      </w:r>
      <w:r w:rsidR="006008CA" w:rsidRPr="00F234BF">
        <w:rPr>
          <w:rFonts w:ascii="Times New Roman" w:hAnsi="Times New Roman" w:cs="Times New Roman"/>
          <w:sz w:val="24"/>
          <w:szCs w:val="24"/>
          <w:shd w:val="clear" w:color="auto" w:fill="FFFFFF"/>
        </w:rPr>
        <w:t>self-governing</w:t>
      </w:r>
      <w:r w:rsidRPr="00F234BF">
        <w:rPr>
          <w:rFonts w:ascii="Times New Roman" w:hAnsi="Times New Roman" w:cs="Times New Roman"/>
          <w:sz w:val="24"/>
          <w:szCs w:val="24"/>
          <w:shd w:val="clear" w:color="auto" w:fill="FFFFFF"/>
        </w:rPr>
        <w:t xml:space="preserve"> </w:t>
      </w:r>
      <w:r w:rsidR="00F234BF" w:rsidRPr="00F234BF">
        <w:rPr>
          <w:rFonts w:ascii="Times New Roman" w:hAnsi="Times New Roman" w:cs="Times New Roman"/>
          <w:sz w:val="24"/>
          <w:szCs w:val="24"/>
          <w:shd w:val="clear" w:color="auto" w:fill="FFFFFF"/>
        </w:rPr>
        <w:t>agency</w:t>
      </w:r>
      <w:r w:rsidRPr="00F234BF">
        <w:rPr>
          <w:rFonts w:ascii="Times New Roman" w:hAnsi="Times New Roman" w:cs="Times New Roman"/>
          <w:sz w:val="24"/>
          <w:szCs w:val="24"/>
          <w:shd w:val="clear" w:color="auto" w:fill="FFFFFF"/>
        </w:rPr>
        <w:t xml:space="preserve"> whose main task is to </w:t>
      </w:r>
      <w:r w:rsidR="006008CA">
        <w:rPr>
          <w:rFonts w:ascii="Times New Roman" w:hAnsi="Times New Roman" w:cs="Times New Roman"/>
          <w:sz w:val="24"/>
          <w:szCs w:val="24"/>
          <w:shd w:val="clear" w:color="auto" w:fill="FFFFFF"/>
        </w:rPr>
        <w:t xml:space="preserve">investigate </w:t>
      </w:r>
      <w:r w:rsidRPr="00F234BF">
        <w:rPr>
          <w:rFonts w:ascii="Times New Roman" w:hAnsi="Times New Roman" w:cs="Times New Roman"/>
          <w:sz w:val="24"/>
          <w:szCs w:val="24"/>
          <w:shd w:val="clear" w:color="auto" w:fill="FFFFFF"/>
        </w:rPr>
        <w:t>on civil transpor</w:t>
      </w:r>
      <w:r w:rsidR="006008CA">
        <w:rPr>
          <w:rFonts w:ascii="Times New Roman" w:hAnsi="Times New Roman" w:cs="Times New Roman"/>
          <w:sz w:val="24"/>
          <w:szCs w:val="24"/>
          <w:shd w:val="clear" w:color="auto" w:fill="FFFFFF"/>
        </w:rPr>
        <w:t xml:space="preserve">t </w:t>
      </w:r>
      <w:r w:rsidRPr="00F234BF">
        <w:rPr>
          <w:rFonts w:ascii="Times New Roman" w:hAnsi="Times New Roman" w:cs="Times New Roman"/>
          <w:sz w:val="24"/>
          <w:szCs w:val="24"/>
          <w:shd w:val="clear" w:color="auto" w:fill="FFFFFF"/>
        </w:rPr>
        <w:t>accidents, determine accident</w:t>
      </w:r>
      <w:r w:rsidR="006008CA">
        <w:rPr>
          <w:rFonts w:ascii="Times New Roman" w:hAnsi="Times New Roman" w:cs="Times New Roman"/>
          <w:sz w:val="24"/>
          <w:szCs w:val="24"/>
          <w:shd w:val="clear" w:color="auto" w:fill="FFFFFF"/>
        </w:rPr>
        <w:t xml:space="preserve">’s root </w:t>
      </w:r>
      <w:r w:rsidR="00BD1938">
        <w:rPr>
          <w:rFonts w:ascii="Times New Roman" w:hAnsi="Times New Roman" w:cs="Times New Roman"/>
          <w:sz w:val="24"/>
          <w:szCs w:val="24"/>
          <w:shd w:val="clear" w:color="auto" w:fill="FFFFFF"/>
        </w:rPr>
        <w:t>cause,</w:t>
      </w:r>
      <w:r w:rsidRPr="00F234BF">
        <w:rPr>
          <w:rFonts w:ascii="Times New Roman" w:hAnsi="Times New Roman" w:cs="Times New Roman"/>
          <w:sz w:val="24"/>
          <w:szCs w:val="24"/>
          <w:shd w:val="clear" w:color="auto" w:fill="FFFFFF"/>
        </w:rPr>
        <w:t xml:space="preserve"> and </w:t>
      </w:r>
      <w:commentRangeStart w:id="0"/>
      <w:r w:rsidR="006008CA" w:rsidRPr="00F234BF">
        <w:rPr>
          <w:rFonts w:ascii="Times New Roman" w:hAnsi="Times New Roman" w:cs="Times New Roman"/>
          <w:sz w:val="24"/>
          <w:szCs w:val="24"/>
          <w:shd w:val="clear" w:color="auto" w:fill="FFFFFF"/>
        </w:rPr>
        <w:t>commend</w:t>
      </w:r>
      <w:commentRangeEnd w:id="0"/>
      <w:r w:rsidR="00B36D89">
        <w:rPr>
          <w:rStyle w:val="CommentReference"/>
        </w:rPr>
        <w:commentReference w:id="0"/>
      </w:r>
      <w:r w:rsidRPr="00F234BF">
        <w:rPr>
          <w:rFonts w:ascii="Times New Roman" w:hAnsi="Times New Roman" w:cs="Times New Roman"/>
          <w:sz w:val="24"/>
          <w:szCs w:val="24"/>
          <w:shd w:val="clear" w:color="auto" w:fill="FFFFFF"/>
        </w:rPr>
        <w:t xml:space="preserve"> </w:t>
      </w:r>
      <w:r w:rsidR="006008CA">
        <w:rPr>
          <w:rFonts w:ascii="Times New Roman" w:hAnsi="Times New Roman" w:cs="Times New Roman"/>
          <w:sz w:val="24"/>
          <w:szCs w:val="24"/>
          <w:shd w:val="clear" w:color="auto" w:fill="FFFFFF"/>
        </w:rPr>
        <w:t xml:space="preserve">on </w:t>
      </w:r>
      <w:r w:rsidRPr="00F234BF">
        <w:rPr>
          <w:rFonts w:ascii="Times New Roman" w:hAnsi="Times New Roman" w:cs="Times New Roman"/>
          <w:sz w:val="24"/>
          <w:szCs w:val="24"/>
          <w:shd w:val="clear" w:color="auto" w:fill="FFFFFF"/>
        </w:rPr>
        <w:t>the appropriate agencies</w:t>
      </w:r>
      <w:r w:rsidR="006008CA">
        <w:rPr>
          <w:rFonts w:ascii="Times New Roman" w:hAnsi="Times New Roman" w:cs="Times New Roman"/>
          <w:sz w:val="24"/>
          <w:szCs w:val="24"/>
          <w:shd w:val="clear" w:color="auto" w:fill="FFFFFF"/>
        </w:rPr>
        <w:t xml:space="preserve"> the </w:t>
      </w:r>
      <w:r w:rsidR="00BD1938">
        <w:rPr>
          <w:rFonts w:ascii="Times New Roman" w:hAnsi="Times New Roman" w:cs="Times New Roman"/>
          <w:sz w:val="24"/>
          <w:szCs w:val="24"/>
          <w:shd w:val="clear" w:color="auto" w:fill="FFFFFF"/>
        </w:rPr>
        <w:t xml:space="preserve">best </w:t>
      </w:r>
      <w:r w:rsidR="00BD1938" w:rsidRPr="00F234BF">
        <w:rPr>
          <w:rFonts w:ascii="Times New Roman" w:hAnsi="Times New Roman" w:cs="Times New Roman"/>
          <w:sz w:val="24"/>
          <w:szCs w:val="24"/>
          <w:shd w:val="clear" w:color="auto" w:fill="FFFFFF"/>
        </w:rPr>
        <w:t>measures</w:t>
      </w:r>
      <w:r w:rsidRPr="00F234BF">
        <w:rPr>
          <w:rFonts w:ascii="Times New Roman" w:hAnsi="Times New Roman" w:cs="Times New Roman"/>
          <w:sz w:val="24"/>
          <w:szCs w:val="24"/>
          <w:shd w:val="clear" w:color="auto" w:fill="FFFFFF"/>
        </w:rPr>
        <w:t xml:space="preserve"> </w:t>
      </w:r>
      <w:r w:rsidR="006008CA">
        <w:rPr>
          <w:rFonts w:ascii="Times New Roman" w:hAnsi="Times New Roman" w:cs="Times New Roman"/>
          <w:sz w:val="24"/>
          <w:szCs w:val="24"/>
          <w:shd w:val="clear" w:color="auto" w:fill="FFFFFF"/>
        </w:rPr>
        <w:t>to curb or</w:t>
      </w:r>
      <w:r w:rsidRPr="00F234BF">
        <w:rPr>
          <w:rFonts w:ascii="Times New Roman" w:hAnsi="Times New Roman" w:cs="Times New Roman"/>
          <w:sz w:val="24"/>
          <w:szCs w:val="24"/>
          <w:shd w:val="clear" w:color="auto" w:fill="FFFFFF"/>
        </w:rPr>
        <w:t xml:space="preserve"> prevent similar accidents from occurring in the future. The </w:t>
      </w:r>
      <w:commentRangeStart w:id="1"/>
      <w:r w:rsidRPr="00B36D89">
        <w:rPr>
          <w:rFonts w:ascii="Times New Roman" w:hAnsi="Times New Roman" w:cs="Times New Roman"/>
          <w:sz w:val="24"/>
          <w:szCs w:val="24"/>
          <w:highlight w:val="yellow"/>
          <w:shd w:val="clear" w:color="auto" w:fill="FFFFFF"/>
          <w:rPrChange w:id="2" w:author="David Worrells" w:date="2021-01-22T18:29:00Z">
            <w:rPr>
              <w:rFonts w:ascii="Times New Roman" w:hAnsi="Times New Roman" w:cs="Times New Roman"/>
              <w:sz w:val="24"/>
              <w:szCs w:val="24"/>
              <w:shd w:val="clear" w:color="auto" w:fill="FFFFFF"/>
            </w:rPr>
          </w:rPrChange>
        </w:rPr>
        <w:t>NTSB</w:t>
      </w:r>
      <w:commentRangeEnd w:id="1"/>
      <w:r w:rsidR="00B36D89">
        <w:rPr>
          <w:rStyle w:val="CommentReference"/>
        </w:rPr>
        <w:commentReference w:id="1"/>
      </w:r>
      <w:r w:rsidRPr="00F234BF">
        <w:rPr>
          <w:rFonts w:ascii="Times New Roman" w:hAnsi="Times New Roman" w:cs="Times New Roman"/>
          <w:sz w:val="24"/>
          <w:szCs w:val="24"/>
          <w:shd w:val="clear" w:color="auto" w:fill="FFFFFF"/>
        </w:rPr>
        <w:t xml:space="preserve"> is also responsible for teaching </w:t>
      </w:r>
      <w:r w:rsidR="00F234BF" w:rsidRPr="00F234BF">
        <w:rPr>
          <w:rFonts w:ascii="Times New Roman" w:hAnsi="Times New Roman" w:cs="Times New Roman"/>
          <w:sz w:val="24"/>
          <w:szCs w:val="24"/>
          <w:shd w:val="clear" w:color="auto" w:fill="FFFFFF"/>
        </w:rPr>
        <w:t>transportation</w:t>
      </w:r>
      <w:r w:rsidRPr="00F234BF">
        <w:rPr>
          <w:rFonts w:ascii="Times New Roman" w:hAnsi="Times New Roman" w:cs="Times New Roman"/>
          <w:sz w:val="24"/>
          <w:szCs w:val="24"/>
          <w:shd w:val="clear" w:color="auto" w:fill="FFFFFF"/>
        </w:rPr>
        <w:t xml:space="preserve"> safety studies, supporting victims' families </w:t>
      </w:r>
      <w:commentRangeStart w:id="3"/>
      <w:r w:rsidRPr="00F234BF">
        <w:rPr>
          <w:rFonts w:ascii="Times New Roman" w:hAnsi="Times New Roman" w:cs="Times New Roman"/>
          <w:sz w:val="24"/>
          <w:szCs w:val="24"/>
          <w:shd w:val="clear" w:color="auto" w:fill="FFFFFF"/>
        </w:rPr>
        <w:t>after aviation</w:t>
      </w:r>
      <w:commentRangeEnd w:id="3"/>
      <w:r w:rsidR="00B36D89">
        <w:rPr>
          <w:rStyle w:val="CommentReference"/>
        </w:rPr>
        <w:commentReference w:id="3"/>
      </w:r>
      <w:r w:rsidRPr="00F234BF">
        <w:rPr>
          <w:rFonts w:ascii="Times New Roman" w:hAnsi="Times New Roman" w:cs="Times New Roman"/>
          <w:sz w:val="24"/>
          <w:szCs w:val="24"/>
          <w:shd w:val="clear" w:color="auto" w:fill="FFFFFF"/>
        </w:rPr>
        <w:t xml:space="preserve">, issuing safety recommendations, and promoting general transportation safety. In the recent past, </w:t>
      </w:r>
      <w:commentRangeStart w:id="4"/>
      <w:r w:rsidRPr="00F234BF">
        <w:rPr>
          <w:rFonts w:ascii="Times New Roman" w:hAnsi="Times New Roman" w:cs="Times New Roman"/>
          <w:sz w:val="24"/>
          <w:szCs w:val="24"/>
          <w:shd w:val="clear" w:color="auto" w:fill="FFFFFF"/>
        </w:rPr>
        <w:t>NTBS</w:t>
      </w:r>
      <w:commentRangeEnd w:id="4"/>
      <w:r w:rsidR="00B36D89">
        <w:rPr>
          <w:rStyle w:val="CommentReference"/>
        </w:rPr>
        <w:commentReference w:id="4"/>
      </w:r>
      <w:r w:rsidRPr="00F234BF">
        <w:rPr>
          <w:rFonts w:ascii="Times New Roman" w:hAnsi="Times New Roman" w:cs="Times New Roman"/>
          <w:sz w:val="24"/>
          <w:szCs w:val="24"/>
          <w:shd w:val="clear" w:color="auto" w:fill="FFFFFF"/>
        </w:rPr>
        <w:t xml:space="preserve"> recommendations have assisted in building and supporting Federal Aviation Administration</w:t>
      </w:r>
      <w:r w:rsidR="006643F0">
        <w:rPr>
          <w:rFonts w:ascii="Times New Roman" w:hAnsi="Times New Roman" w:cs="Times New Roman"/>
          <w:sz w:val="24"/>
          <w:szCs w:val="24"/>
          <w:shd w:val="clear" w:color="auto" w:fill="FFFFFF"/>
        </w:rPr>
        <w:t xml:space="preserve"> </w:t>
      </w:r>
      <w:r w:rsidR="006643F0" w:rsidRPr="00F234BF">
        <w:rPr>
          <w:rFonts w:ascii="Times New Roman" w:hAnsi="Times New Roman" w:cs="Times New Roman"/>
          <w:sz w:val="24"/>
          <w:szCs w:val="24"/>
          <w:shd w:val="clear" w:color="auto" w:fill="FFFFFF"/>
        </w:rPr>
        <w:t>procedures</w:t>
      </w:r>
      <w:r w:rsidRPr="00F234BF">
        <w:rPr>
          <w:rFonts w:ascii="Times New Roman" w:hAnsi="Times New Roman" w:cs="Times New Roman"/>
          <w:sz w:val="24"/>
          <w:szCs w:val="24"/>
          <w:shd w:val="clear" w:color="auto" w:fill="FFFFFF"/>
        </w:rPr>
        <w:t xml:space="preserve"> dealing with </w:t>
      </w:r>
      <w:r w:rsidR="00F234BF" w:rsidRPr="00F234BF">
        <w:rPr>
          <w:rFonts w:ascii="Times New Roman" w:hAnsi="Times New Roman" w:cs="Times New Roman"/>
          <w:sz w:val="24"/>
          <w:szCs w:val="24"/>
          <w:shd w:val="clear" w:color="auto" w:fill="FFFFFF"/>
        </w:rPr>
        <w:t>airline</w:t>
      </w:r>
      <w:r w:rsidRPr="00F234BF">
        <w:rPr>
          <w:rFonts w:ascii="Times New Roman" w:hAnsi="Times New Roman" w:cs="Times New Roman"/>
          <w:sz w:val="24"/>
          <w:szCs w:val="24"/>
          <w:shd w:val="clear" w:color="auto" w:fill="FFFFFF"/>
        </w:rPr>
        <w:t xml:space="preserve"> pilot fatigue</w:t>
      </w:r>
      <w:r w:rsidR="00846754">
        <w:rPr>
          <w:rFonts w:ascii="Times New Roman" w:hAnsi="Times New Roman" w:cs="Times New Roman"/>
          <w:sz w:val="24"/>
          <w:szCs w:val="24"/>
          <w:shd w:val="clear" w:color="auto" w:fill="FFFFFF"/>
        </w:rPr>
        <w:t xml:space="preserve">. It has also focused </w:t>
      </w:r>
      <w:r w:rsidR="00BD1938">
        <w:rPr>
          <w:rFonts w:ascii="Times New Roman" w:hAnsi="Times New Roman" w:cs="Times New Roman"/>
          <w:sz w:val="24"/>
          <w:szCs w:val="24"/>
          <w:shd w:val="clear" w:color="auto" w:fill="FFFFFF"/>
        </w:rPr>
        <w:t xml:space="preserve">on </w:t>
      </w:r>
      <w:r w:rsidR="00BD1938" w:rsidRPr="00F234BF">
        <w:rPr>
          <w:rFonts w:ascii="Times New Roman" w:hAnsi="Times New Roman" w:cs="Times New Roman"/>
          <w:sz w:val="24"/>
          <w:szCs w:val="24"/>
          <w:shd w:val="clear" w:color="auto" w:fill="FFFFFF"/>
        </w:rPr>
        <w:t>federal</w:t>
      </w:r>
      <w:r w:rsidR="0008229E" w:rsidRPr="00F234BF">
        <w:rPr>
          <w:rFonts w:ascii="Times New Roman" w:hAnsi="Times New Roman" w:cs="Times New Roman"/>
          <w:sz w:val="24"/>
          <w:szCs w:val="24"/>
          <w:shd w:val="clear" w:color="auto" w:fill="FFFFFF"/>
        </w:rPr>
        <w:t xml:space="preserve"> safety standards for helicopter air ambulance</w:t>
      </w:r>
      <w:r w:rsidR="00846754">
        <w:rPr>
          <w:rFonts w:ascii="Times New Roman" w:hAnsi="Times New Roman" w:cs="Times New Roman"/>
          <w:sz w:val="24"/>
          <w:szCs w:val="24"/>
          <w:shd w:val="clear" w:color="auto" w:fill="FFFFFF"/>
        </w:rPr>
        <w:t>.</w:t>
      </w:r>
      <w:r w:rsidR="00F7138F">
        <w:rPr>
          <w:rFonts w:ascii="Times New Roman" w:hAnsi="Times New Roman" w:cs="Times New Roman"/>
          <w:sz w:val="24"/>
          <w:szCs w:val="24"/>
          <w:shd w:val="clear" w:color="auto" w:fill="FFFFFF"/>
        </w:rPr>
        <w:t xml:space="preserve"> </w:t>
      </w:r>
      <w:r w:rsidR="00BD1938">
        <w:rPr>
          <w:rFonts w:ascii="Times New Roman" w:hAnsi="Times New Roman" w:cs="Times New Roman"/>
          <w:sz w:val="24"/>
          <w:szCs w:val="24"/>
          <w:shd w:val="clear" w:color="auto" w:fill="FFFFFF"/>
        </w:rPr>
        <w:t xml:space="preserve">Finally, it </w:t>
      </w:r>
      <w:r w:rsidR="00846754">
        <w:rPr>
          <w:rFonts w:ascii="Times New Roman" w:hAnsi="Times New Roman" w:cs="Times New Roman"/>
          <w:sz w:val="24"/>
          <w:szCs w:val="24"/>
          <w:shd w:val="clear" w:color="auto" w:fill="FFFFFF"/>
        </w:rPr>
        <w:t xml:space="preserve"> has helped in dealing </w:t>
      </w:r>
      <w:r w:rsidR="00BD1938">
        <w:rPr>
          <w:rFonts w:ascii="Times New Roman" w:hAnsi="Times New Roman" w:cs="Times New Roman"/>
          <w:sz w:val="24"/>
          <w:szCs w:val="24"/>
          <w:shd w:val="clear" w:color="auto" w:fill="FFFFFF"/>
        </w:rPr>
        <w:t xml:space="preserve">with </w:t>
      </w:r>
      <w:r w:rsidR="00BD1938" w:rsidRPr="00F234BF">
        <w:rPr>
          <w:rFonts w:ascii="Times New Roman" w:hAnsi="Times New Roman" w:cs="Times New Roman"/>
          <w:sz w:val="24"/>
          <w:szCs w:val="24"/>
          <w:shd w:val="clear" w:color="auto" w:fill="FFFFFF"/>
        </w:rPr>
        <w:t>crashworthiness</w:t>
      </w:r>
      <w:r w:rsidR="0008229E" w:rsidRPr="00F234BF">
        <w:rPr>
          <w:rFonts w:ascii="Times New Roman" w:hAnsi="Times New Roman" w:cs="Times New Roman"/>
          <w:sz w:val="24"/>
          <w:szCs w:val="24"/>
          <w:shd w:val="clear" w:color="auto" w:fill="FFFFFF"/>
        </w:rPr>
        <w:t xml:space="preserve"> standards for helicopter fuel systems</w:t>
      </w:r>
      <w:r w:rsidR="00E92348">
        <w:rPr>
          <w:rFonts w:ascii="Times New Roman" w:hAnsi="Times New Roman" w:cs="Times New Roman"/>
          <w:sz w:val="24"/>
          <w:szCs w:val="24"/>
          <w:shd w:val="clear" w:color="auto" w:fill="FFFFFF"/>
        </w:rPr>
        <w:t xml:space="preserve"> as</w:t>
      </w:r>
      <w:r w:rsidR="0008229E" w:rsidRPr="00F234BF">
        <w:rPr>
          <w:rFonts w:ascii="Times New Roman" w:hAnsi="Times New Roman" w:cs="Times New Roman"/>
          <w:sz w:val="24"/>
          <w:szCs w:val="24"/>
          <w:shd w:val="clear" w:color="auto" w:fill="FFFFFF"/>
        </w:rPr>
        <w:t xml:space="preserve"> required </w:t>
      </w:r>
      <w:r w:rsidR="00E92348">
        <w:rPr>
          <w:rFonts w:ascii="Times New Roman" w:hAnsi="Times New Roman" w:cs="Times New Roman"/>
          <w:sz w:val="24"/>
          <w:szCs w:val="24"/>
          <w:shd w:val="clear" w:color="auto" w:fill="FFFFFF"/>
        </w:rPr>
        <w:t>by</w:t>
      </w:r>
      <w:r w:rsidR="0008229E" w:rsidRPr="00F234BF">
        <w:rPr>
          <w:rFonts w:ascii="Times New Roman" w:hAnsi="Times New Roman" w:cs="Times New Roman"/>
          <w:sz w:val="24"/>
          <w:szCs w:val="24"/>
          <w:shd w:val="clear" w:color="auto" w:fill="FFFFFF"/>
        </w:rPr>
        <w:t xml:space="preserve"> federal law.</w:t>
      </w:r>
      <w:ins w:id="5" w:author="David Worrells" w:date="2021-01-22T18:38:00Z">
        <w:r w:rsidR="00FB6CEC">
          <w:rPr>
            <w:rFonts w:ascii="Times New Roman" w:hAnsi="Times New Roman" w:cs="Times New Roman"/>
            <w:sz w:val="24"/>
            <w:szCs w:val="24"/>
            <w:shd w:val="clear" w:color="auto" w:fill="FFFFFF"/>
          </w:rPr>
          <w:t xml:space="preserve"> You must have an in-text citation.</w:t>
        </w:r>
      </w:ins>
    </w:p>
    <w:p w14:paraId="4168C698" w14:textId="77777777" w:rsidR="007863A3" w:rsidRPr="00F234BF" w:rsidRDefault="00C528CB" w:rsidP="00874469">
      <w:pPr>
        <w:jc w:val="center"/>
        <w:rPr>
          <w:rFonts w:ascii="Times New Roman" w:hAnsi="Times New Roman" w:cs="Times New Roman"/>
          <w:b/>
          <w:sz w:val="24"/>
          <w:szCs w:val="24"/>
          <w:shd w:val="clear" w:color="auto" w:fill="FFFFFF"/>
        </w:rPr>
      </w:pPr>
      <w:r w:rsidRPr="00F234BF">
        <w:rPr>
          <w:rFonts w:ascii="Times New Roman" w:hAnsi="Times New Roman" w:cs="Times New Roman"/>
          <w:b/>
          <w:sz w:val="24"/>
          <w:szCs w:val="24"/>
          <w:shd w:val="clear" w:color="auto" w:fill="FFFFFF"/>
        </w:rPr>
        <w:t>Problem</w:t>
      </w:r>
    </w:p>
    <w:p w14:paraId="676C5DEA" w14:textId="25056A2F" w:rsidR="00526DC6" w:rsidRPr="00F234BF" w:rsidRDefault="00C528CB" w:rsidP="00874469">
      <w:pPr>
        <w:ind w:firstLine="720"/>
        <w:jc w:val="both"/>
        <w:rPr>
          <w:rFonts w:ascii="Times New Roman" w:hAnsi="Times New Roman" w:cs="Times New Roman"/>
          <w:sz w:val="24"/>
          <w:szCs w:val="24"/>
          <w:shd w:val="clear" w:color="auto" w:fill="FFFFFF"/>
        </w:rPr>
      </w:pPr>
      <w:commentRangeStart w:id="6"/>
      <w:r w:rsidRPr="00F234BF">
        <w:rPr>
          <w:rFonts w:ascii="Times New Roman" w:hAnsi="Times New Roman" w:cs="Times New Roman"/>
          <w:sz w:val="24"/>
          <w:szCs w:val="24"/>
          <w:shd w:val="clear" w:color="auto" w:fill="FFFFFF"/>
        </w:rPr>
        <w:t xml:space="preserve">The problem with </w:t>
      </w:r>
      <w:commentRangeStart w:id="7"/>
      <w:r w:rsidRPr="00F234BF">
        <w:rPr>
          <w:rFonts w:ascii="Times New Roman" w:hAnsi="Times New Roman" w:cs="Times New Roman"/>
          <w:sz w:val="24"/>
          <w:szCs w:val="24"/>
          <w:shd w:val="clear" w:color="auto" w:fill="FFFFFF"/>
        </w:rPr>
        <w:t>NTBS</w:t>
      </w:r>
      <w:commentRangeEnd w:id="7"/>
      <w:r w:rsidR="00FB6CEC">
        <w:rPr>
          <w:rStyle w:val="CommentReference"/>
        </w:rPr>
        <w:commentReference w:id="7"/>
      </w:r>
      <w:r w:rsidRPr="00F234BF">
        <w:rPr>
          <w:rFonts w:ascii="Times New Roman" w:hAnsi="Times New Roman" w:cs="Times New Roman"/>
          <w:sz w:val="24"/>
          <w:szCs w:val="24"/>
          <w:shd w:val="clear" w:color="auto" w:fill="FFFFFF"/>
        </w:rPr>
        <w:t xml:space="preserve"> is that has few employees, only </w:t>
      </w:r>
      <w:r w:rsidR="00F234BF" w:rsidRPr="00F234BF">
        <w:rPr>
          <w:rFonts w:ascii="Times New Roman" w:hAnsi="Times New Roman" w:cs="Times New Roman"/>
          <w:sz w:val="24"/>
          <w:szCs w:val="24"/>
          <w:shd w:val="clear" w:color="auto" w:fill="FFFFFF"/>
        </w:rPr>
        <w:t>300</w:t>
      </w:r>
      <w:r w:rsidRPr="00F234BF">
        <w:rPr>
          <w:rFonts w:ascii="Times New Roman" w:hAnsi="Times New Roman" w:cs="Times New Roman"/>
          <w:sz w:val="24"/>
          <w:szCs w:val="24"/>
          <w:shd w:val="clear" w:color="auto" w:fill="FFFFFF"/>
        </w:rPr>
        <w:t>, and only a few of them are trained aircraft accident investigators. This, therefore, makes the job of an NTBS investigator incredibly busy, with a variety of uncomfortable and undesirable working environments, including deserts, deep water conditions, and swamps.</w:t>
      </w:r>
      <w:ins w:id="8" w:author="David Worrells" w:date="2021-01-22T18:39:00Z">
        <w:r w:rsidR="00FB6CEC">
          <w:rPr>
            <w:rFonts w:ascii="Times New Roman" w:hAnsi="Times New Roman" w:cs="Times New Roman"/>
            <w:sz w:val="24"/>
            <w:szCs w:val="24"/>
            <w:shd w:val="clear" w:color="auto" w:fill="FFFFFF"/>
          </w:rPr>
          <w:t>-not causal.</w:t>
        </w:r>
      </w:ins>
      <w:r w:rsidRPr="00F234BF">
        <w:rPr>
          <w:rFonts w:ascii="Times New Roman" w:hAnsi="Times New Roman" w:cs="Times New Roman"/>
          <w:sz w:val="24"/>
          <w:szCs w:val="24"/>
          <w:shd w:val="clear" w:color="auto" w:fill="FFFFFF"/>
        </w:rPr>
        <w:t> They might even have long working hours of 16 to even 24 hours of an investigation.</w:t>
      </w:r>
      <w:ins w:id="9" w:author="David Worrells" w:date="2021-01-22T18:39:00Z">
        <w:r w:rsidR="00FB6CEC" w:rsidRPr="00FB6CEC">
          <w:rPr>
            <w:rFonts w:ascii="Times New Roman" w:hAnsi="Times New Roman" w:cs="Times New Roman"/>
            <w:sz w:val="24"/>
            <w:szCs w:val="24"/>
            <w:shd w:val="clear" w:color="auto" w:fill="FFFFFF"/>
          </w:rPr>
          <w:t xml:space="preserve"> </w:t>
        </w:r>
        <w:r w:rsidR="00FB6CEC">
          <w:rPr>
            <w:rFonts w:ascii="Times New Roman" w:hAnsi="Times New Roman" w:cs="Times New Roman"/>
            <w:sz w:val="24"/>
            <w:szCs w:val="24"/>
            <w:shd w:val="clear" w:color="auto" w:fill="FFFFFF"/>
          </w:rPr>
          <w:t>-not causal.</w:t>
        </w:r>
      </w:ins>
      <w:r w:rsidRPr="00F234BF">
        <w:rPr>
          <w:rFonts w:ascii="Times New Roman" w:hAnsi="Times New Roman" w:cs="Times New Roman"/>
          <w:sz w:val="24"/>
          <w:szCs w:val="24"/>
          <w:shd w:val="clear" w:color="auto" w:fill="FFFFFF"/>
        </w:rPr>
        <w:t xml:space="preserve"> The problem of insufficient investigators and massive work per investigator affects their productivity hence cannot make the best recommendations for preventing </w:t>
      </w:r>
      <w:proofErr w:type="gramStart"/>
      <w:r w:rsidRPr="00F234BF">
        <w:rPr>
          <w:rFonts w:ascii="Times New Roman" w:hAnsi="Times New Roman" w:cs="Times New Roman"/>
          <w:sz w:val="24"/>
          <w:szCs w:val="24"/>
          <w:shd w:val="clear" w:color="auto" w:fill="FFFFFF"/>
        </w:rPr>
        <w:t>particular aviation</w:t>
      </w:r>
      <w:proofErr w:type="gramEnd"/>
      <w:r w:rsidRPr="00F234BF">
        <w:rPr>
          <w:rFonts w:ascii="Times New Roman" w:hAnsi="Times New Roman" w:cs="Times New Roman"/>
          <w:sz w:val="24"/>
          <w:szCs w:val="24"/>
          <w:shd w:val="clear" w:color="auto" w:fill="FFFFFF"/>
        </w:rPr>
        <w:t xml:space="preserve"> </w:t>
      </w:r>
      <w:r w:rsidR="00ED7758" w:rsidRPr="00F234BF">
        <w:rPr>
          <w:rFonts w:ascii="Times New Roman" w:hAnsi="Times New Roman" w:cs="Times New Roman"/>
          <w:sz w:val="24"/>
          <w:szCs w:val="24"/>
          <w:shd w:val="clear" w:color="auto" w:fill="FFFFFF"/>
        </w:rPr>
        <w:t>accidents, (</w:t>
      </w:r>
      <w:commentRangeStart w:id="10"/>
      <w:r w:rsidR="00ED7758" w:rsidRPr="00F234BF">
        <w:rPr>
          <w:rFonts w:ascii="Times New Roman" w:hAnsi="Times New Roman" w:cs="Times New Roman"/>
          <w:sz w:val="24"/>
          <w:szCs w:val="24"/>
          <w:shd w:val="clear" w:color="auto" w:fill="FFFFFF"/>
        </w:rPr>
        <w:t>Hamilton, 2016</w:t>
      </w:r>
      <w:commentRangeEnd w:id="10"/>
      <w:r w:rsidR="00B36D89">
        <w:rPr>
          <w:rStyle w:val="CommentReference"/>
        </w:rPr>
        <w:commentReference w:id="10"/>
      </w:r>
      <w:r w:rsidR="00ED7758" w:rsidRPr="00F234BF">
        <w:rPr>
          <w:rFonts w:ascii="Times New Roman" w:hAnsi="Times New Roman" w:cs="Times New Roman"/>
          <w:sz w:val="24"/>
          <w:szCs w:val="24"/>
          <w:shd w:val="clear" w:color="auto" w:fill="FFFFFF"/>
        </w:rPr>
        <w:t>).</w:t>
      </w:r>
      <w:commentRangeEnd w:id="6"/>
      <w:r w:rsidR="00B36D89">
        <w:rPr>
          <w:rStyle w:val="CommentReference"/>
        </w:rPr>
        <w:commentReference w:id="6"/>
      </w:r>
      <w:ins w:id="11" w:author="David Worrells" w:date="2021-01-22T18:40:00Z">
        <w:r w:rsidR="00FB6CEC">
          <w:rPr>
            <w:rFonts w:ascii="Times New Roman" w:hAnsi="Times New Roman" w:cs="Times New Roman"/>
            <w:sz w:val="24"/>
            <w:szCs w:val="24"/>
            <w:shd w:val="clear" w:color="auto" w:fill="FFFFFF"/>
          </w:rPr>
          <w:t xml:space="preserve"> </w:t>
        </w:r>
        <w:r w:rsidR="00FB6CEC">
          <w:rPr>
            <w:rFonts w:ascii="Times New Roman" w:hAnsi="Times New Roman" w:cs="Times New Roman"/>
            <w:sz w:val="24"/>
            <w:szCs w:val="24"/>
            <w:shd w:val="clear" w:color="auto" w:fill="FFFFFF"/>
          </w:rPr>
          <w:t>-not causal.</w:t>
        </w:r>
        <w:r w:rsidR="00FB6CEC">
          <w:rPr>
            <w:rFonts w:ascii="Times New Roman" w:hAnsi="Times New Roman" w:cs="Times New Roman"/>
            <w:sz w:val="24"/>
            <w:szCs w:val="24"/>
            <w:shd w:val="clear" w:color="auto" w:fill="FFFFFF"/>
          </w:rPr>
          <w:t xml:space="preserve"> You must have a correct in-text citation.</w:t>
        </w:r>
      </w:ins>
    </w:p>
    <w:p w14:paraId="435BCC59" w14:textId="77777777" w:rsidR="007863A3" w:rsidRPr="00F234BF" w:rsidRDefault="00C528CB" w:rsidP="00874469">
      <w:pPr>
        <w:jc w:val="center"/>
        <w:rPr>
          <w:rFonts w:ascii="Times New Roman" w:hAnsi="Times New Roman" w:cs="Times New Roman"/>
          <w:b/>
          <w:sz w:val="24"/>
          <w:szCs w:val="24"/>
          <w:shd w:val="clear" w:color="auto" w:fill="FFFFFF"/>
        </w:rPr>
      </w:pPr>
      <w:r w:rsidRPr="00F234BF">
        <w:rPr>
          <w:rFonts w:ascii="Times New Roman" w:hAnsi="Times New Roman" w:cs="Times New Roman"/>
          <w:b/>
          <w:sz w:val="24"/>
          <w:szCs w:val="24"/>
          <w:shd w:val="clear" w:color="auto" w:fill="FFFFFF"/>
        </w:rPr>
        <w:t>Significance of the Problem</w:t>
      </w:r>
    </w:p>
    <w:p w14:paraId="33BB5337" w14:textId="5CB154A3" w:rsidR="00054DB0" w:rsidRPr="00F234BF" w:rsidRDefault="00C528CB" w:rsidP="00874469">
      <w:pPr>
        <w:ind w:firstLine="720"/>
        <w:jc w:val="both"/>
        <w:rPr>
          <w:rFonts w:ascii="Times New Roman" w:hAnsi="Times New Roman" w:cs="Times New Roman"/>
          <w:sz w:val="24"/>
          <w:szCs w:val="24"/>
          <w:shd w:val="clear" w:color="auto" w:fill="FFFFFF"/>
        </w:rPr>
      </w:pPr>
      <w:commentRangeStart w:id="12"/>
      <w:r w:rsidRPr="00F234BF">
        <w:rPr>
          <w:rFonts w:ascii="Times New Roman" w:hAnsi="Times New Roman" w:cs="Times New Roman"/>
          <w:sz w:val="24"/>
          <w:szCs w:val="24"/>
          <w:shd w:val="clear" w:color="auto" w:fill="FFFFFF"/>
        </w:rPr>
        <w:t>There is always a need to discover how, when, and why a plane crashed to develop ways to prevent similar crushes in the future.</w:t>
      </w:r>
      <w:ins w:id="13" w:author="David Worrells" w:date="2021-01-22T18:41:00Z">
        <w:r w:rsidR="00FB6CEC">
          <w:rPr>
            <w:rFonts w:ascii="Times New Roman" w:hAnsi="Times New Roman" w:cs="Times New Roman"/>
            <w:sz w:val="24"/>
            <w:szCs w:val="24"/>
            <w:shd w:val="clear" w:color="auto" w:fill="FFFFFF"/>
          </w:rPr>
          <w:t>-not a result.</w:t>
        </w:r>
      </w:ins>
      <w:r w:rsidRPr="00F234BF">
        <w:rPr>
          <w:rFonts w:ascii="Times New Roman" w:hAnsi="Times New Roman" w:cs="Times New Roman"/>
          <w:sz w:val="24"/>
          <w:szCs w:val="24"/>
          <w:shd w:val="clear" w:color="auto" w:fill="FFFFFF"/>
        </w:rPr>
        <w:t xml:space="preserve"> Most plane crashes are fatal and numerous losses are incurred, hence the need to develop appropriate preventive ways.</w:t>
      </w:r>
      <w:ins w:id="14" w:author="David Worrells" w:date="2021-01-22T18:41:00Z">
        <w:r w:rsidR="00FB6CEC" w:rsidRPr="00FB6CEC">
          <w:rPr>
            <w:rFonts w:ascii="Times New Roman" w:hAnsi="Times New Roman" w:cs="Times New Roman"/>
            <w:sz w:val="24"/>
            <w:szCs w:val="24"/>
            <w:shd w:val="clear" w:color="auto" w:fill="FFFFFF"/>
          </w:rPr>
          <w:t xml:space="preserve"> </w:t>
        </w:r>
        <w:r w:rsidR="00FB6CEC">
          <w:rPr>
            <w:rFonts w:ascii="Times New Roman" w:hAnsi="Times New Roman" w:cs="Times New Roman"/>
            <w:sz w:val="24"/>
            <w:szCs w:val="24"/>
            <w:shd w:val="clear" w:color="auto" w:fill="FFFFFF"/>
          </w:rPr>
          <w:t>-not a result.</w:t>
        </w:r>
        <w:r w:rsidR="00FB6CEC">
          <w:rPr>
            <w:rFonts w:ascii="Times New Roman" w:hAnsi="Times New Roman" w:cs="Times New Roman"/>
            <w:sz w:val="24"/>
            <w:szCs w:val="24"/>
            <w:shd w:val="clear" w:color="auto" w:fill="FFFFFF"/>
          </w:rPr>
          <w:t xml:space="preserve"> You are required to develop three consequences/results of your problem statement. You do not have any consequences of your p</w:t>
        </w:r>
      </w:ins>
      <w:ins w:id="15" w:author="David Worrells" w:date="2021-01-22T18:42:00Z">
        <w:r w:rsidR="00FB6CEC">
          <w:rPr>
            <w:rFonts w:ascii="Times New Roman" w:hAnsi="Times New Roman" w:cs="Times New Roman"/>
            <w:sz w:val="24"/>
            <w:szCs w:val="24"/>
            <w:shd w:val="clear" w:color="auto" w:fill="FFFFFF"/>
          </w:rPr>
          <w:t>roblem identified here.</w:t>
        </w:r>
      </w:ins>
      <w:r w:rsidRPr="00F234BF">
        <w:rPr>
          <w:rFonts w:ascii="Times New Roman" w:hAnsi="Times New Roman" w:cs="Times New Roman"/>
          <w:sz w:val="24"/>
          <w:szCs w:val="24"/>
          <w:shd w:val="clear" w:color="auto" w:fill="FFFFFF"/>
        </w:rPr>
        <w:t xml:space="preserve"> </w:t>
      </w:r>
    </w:p>
    <w:p w14:paraId="34743980" w14:textId="77777777" w:rsidR="007863A3" w:rsidRPr="00F234BF" w:rsidRDefault="00C528CB" w:rsidP="00874469">
      <w:pPr>
        <w:ind w:firstLine="270"/>
        <w:jc w:val="center"/>
        <w:rPr>
          <w:rFonts w:ascii="Times New Roman" w:hAnsi="Times New Roman" w:cs="Times New Roman"/>
          <w:b/>
          <w:sz w:val="24"/>
          <w:szCs w:val="24"/>
          <w:shd w:val="clear" w:color="auto" w:fill="FFFFFF"/>
        </w:rPr>
      </w:pPr>
      <w:r w:rsidRPr="00F234BF">
        <w:rPr>
          <w:rFonts w:ascii="Times New Roman" w:hAnsi="Times New Roman" w:cs="Times New Roman"/>
          <w:b/>
          <w:sz w:val="24"/>
          <w:szCs w:val="24"/>
          <w:shd w:val="clear" w:color="auto" w:fill="FFFFFF"/>
        </w:rPr>
        <w:t>Development of Alternative Actions</w:t>
      </w:r>
      <w:commentRangeEnd w:id="12"/>
      <w:r w:rsidR="00B36D89">
        <w:rPr>
          <w:rStyle w:val="CommentReference"/>
        </w:rPr>
        <w:commentReference w:id="12"/>
      </w:r>
    </w:p>
    <w:p w14:paraId="69CEB924" w14:textId="19A80C2B" w:rsidR="00054DB0" w:rsidRPr="00F234BF" w:rsidRDefault="00C528CB" w:rsidP="00874469">
      <w:pPr>
        <w:pStyle w:val="ListParagraph"/>
        <w:numPr>
          <w:ilvl w:val="0"/>
          <w:numId w:val="1"/>
        </w:numPr>
        <w:jc w:val="both"/>
        <w:rPr>
          <w:rFonts w:ascii="Times New Roman" w:hAnsi="Times New Roman" w:cs="Times New Roman"/>
          <w:sz w:val="24"/>
          <w:szCs w:val="24"/>
          <w:shd w:val="clear" w:color="auto" w:fill="FFFFFF"/>
        </w:rPr>
      </w:pPr>
      <w:commentRangeStart w:id="16"/>
      <w:r w:rsidRPr="00F234BF">
        <w:rPr>
          <w:rFonts w:ascii="Times New Roman" w:hAnsi="Times New Roman" w:cs="Times New Roman"/>
          <w:sz w:val="24"/>
          <w:szCs w:val="24"/>
          <w:shd w:val="clear" w:color="auto" w:fill="FFFFFF"/>
        </w:rPr>
        <w:t>Employment of sufficient, qualified, and skilled plane crash investigators</w:t>
      </w:r>
      <w:ins w:id="17" w:author="David Worrells" w:date="2021-01-22T18:42:00Z">
        <w:r w:rsidR="00FB6CEC">
          <w:rPr>
            <w:rFonts w:ascii="Times New Roman" w:hAnsi="Times New Roman" w:cs="Times New Roman"/>
            <w:sz w:val="24"/>
            <w:szCs w:val="24"/>
            <w:shd w:val="clear" w:color="auto" w:fill="FFFFFF"/>
          </w:rPr>
          <w:t>. Why would you do this?</w:t>
        </w:r>
      </w:ins>
    </w:p>
    <w:p w14:paraId="3AA18B85" w14:textId="592A9259" w:rsidR="00054DB0" w:rsidRPr="00F234BF" w:rsidRDefault="00C528CB" w:rsidP="00874469">
      <w:pPr>
        <w:ind w:firstLine="270"/>
        <w:jc w:val="both"/>
        <w:rPr>
          <w:rFonts w:ascii="Times New Roman" w:hAnsi="Times New Roman" w:cs="Times New Roman"/>
          <w:sz w:val="24"/>
          <w:szCs w:val="24"/>
          <w:shd w:val="clear" w:color="auto" w:fill="FFFFFF"/>
        </w:rPr>
      </w:pPr>
      <w:r w:rsidRPr="00F234BF">
        <w:rPr>
          <w:rFonts w:ascii="Times New Roman" w:hAnsi="Times New Roman" w:cs="Times New Roman"/>
          <w:b/>
          <w:sz w:val="24"/>
          <w:szCs w:val="24"/>
          <w:shd w:val="clear" w:color="auto" w:fill="FFFFFF"/>
        </w:rPr>
        <w:t>Advantage</w:t>
      </w:r>
      <w:ins w:id="18" w:author="David Worrells" w:date="2021-01-22T18:43:00Z">
        <w:r w:rsidR="00FB6CEC">
          <w:rPr>
            <w:rFonts w:ascii="Times New Roman" w:hAnsi="Times New Roman" w:cs="Times New Roman"/>
            <w:b/>
            <w:sz w:val="24"/>
            <w:szCs w:val="24"/>
            <w:shd w:val="clear" w:color="auto" w:fill="FFFFFF"/>
          </w:rPr>
          <w:t>s</w:t>
        </w:r>
      </w:ins>
      <w:r w:rsidRPr="00F234BF">
        <w:rPr>
          <w:rFonts w:ascii="Times New Roman" w:hAnsi="Times New Roman" w:cs="Times New Roman"/>
          <w:b/>
          <w:sz w:val="24"/>
          <w:szCs w:val="24"/>
          <w:shd w:val="clear" w:color="auto" w:fill="FFFFFF"/>
        </w:rPr>
        <w:t xml:space="preserve">: </w:t>
      </w:r>
      <w:r w:rsidR="008211AE" w:rsidRPr="00F234BF">
        <w:rPr>
          <w:rFonts w:ascii="Times New Roman" w:hAnsi="Times New Roman" w:cs="Times New Roman"/>
          <w:sz w:val="24"/>
          <w:szCs w:val="24"/>
          <w:shd w:val="clear" w:color="auto" w:fill="FFFFFF"/>
        </w:rPr>
        <w:t xml:space="preserve">The employees will have the potential of doing plane crash investigation and analysis efficiently and propose proper plane crash containment measures. </w:t>
      </w:r>
      <w:ins w:id="19" w:author="David Worrells" w:date="2021-01-22T18:42:00Z">
        <w:r w:rsidR="00FB6CEC">
          <w:rPr>
            <w:rFonts w:ascii="Times New Roman" w:hAnsi="Times New Roman" w:cs="Times New Roman"/>
            <w:sz w:val="24"/>
            <w:szCs w:val="24"/>
            <w:shd w:val="clear" w:color="auto" w:fill="FFFFFF"/>
          </w:rPr>
          <w:t>-you need two.</w:t>
        </w:r>
      </w:ins>
    </w:p>
    <w:p w14:paraId="6272474E" w14:textId="58EDB0D4" w:rsidR="00054DB0" w:rsidRPr="00F234BF" w:rsidRDefault="00C528CB" w:rsidP="00874469">
      <w:pPr>
        <w:ind w:firstLine="270"/>
        <w:jc w:val="both"/>
        <w:rPr>
          <w:rFonts w:ascii="Times New Roman" w:hAnsi="Times New Roman" w:cs="Times New Roman"/>
          <w:sz w:val="24"/>
          <w:szCs w:val="24"/>
          <w:shd w:val="clear" w:color="auto" w:fill="FFFFFF"/>
        </w:rPr>
      </w:pPr>
      <w:r w:rsidRPr="00F234BF">
        <w:rPr>
          <w:rFonts w:ascii="Times New Roman" w:hAnsi="Times New Roman" w:cs="Times New Roman"/>
          <w:b/>
          <w:sz w:val="24"/>
          <w:szCs w:val="24"/>
          <w:shd w:val="clear" w:color="auto" w:fill="FFFFFF"/>
        </w:rPr>
        <w:t>Disadvantage</w:t>
      </w:r>
      <w:ins w:id="20" w:author="David Worrells" w:date="2021-01-22T18:43:00Z">
        <w:r w:rsidR="00FB6CEC">
          <w:rPr>
            <w:rFonts w:ascii="Times New Roman" w:hAnsi="Times New Roman" w:cs="Times New Roman"/>
            <w:b/>
            <w:sz w:val="24"/>
            <w:szCs w:val="24"/>
            <w:shd w:val="clear" w:color="auto" w:fill="FFFFFF"/>
          </w:rPr>
          <w:t>s</w:t>
        </w:r>
      </w:ins>
      <w:r w:rsidRPr="00F234BF">
        <w:rPr>
          <w:rFonts w:ascii="Times New Roman" w:hAnsi="Times New Roman" w:cs="Times New Roman"/>
          <w:b/>
          <w:sz w:val="24"/>
          <w:szCs w:val="24"/>
          <w:shd w:val="clear" w:color="auto" w:fill="FFFFFF"/>
        </w:rPr>
        <w:t xml:space="preserve">: </w:t>
      </w:r>
      <w:r w:rsidR="008211AE" w:rsidRPr="00F234BF">
        <w:rPr>
          <w:rFonts w:ascii="Times New Roman" w:hAnsi="Times New Roman" w:cs="Times New Roman"/>
          <w:sz w:val="24"/>
          <w:szCs w:val="24"/>
          <w:shd w:val="clear" w:color="auto" w:fill="FFFFFF"/>
        </w:rPr>
        <w:t>Increase in federal wages for the additional investigators.</w:t>
      </w:r>
      <w:ins w:id="21" w:author="David Worrells" w:date="2021-01-22T18:43:00Z">
        <w:r w:rsidR="00FB6CEC" w:rsidRPr="00F234BF">
          <w:rPr>
            <w:rFonts w:ascii="Times New Roman" w:hAnsi="Times New Roman" w:cs="Times New Roman"/>
            <w:sz w:val="24"/>
            <w:szCs w:val="24"/>
            <w:shd w:val="clear" w:color="auto" w:fill="FFFFFF"/>
          </w:rPr>
          <w:t xml:space="preserve"> </w:t>
        </w:r>
        <w:r w:rsidR="00FB6CEC">
          <w:rPr>
            <w:rFonts w:ascii="Times New Roman" w:hAnsi="Times New Roman" w:cs="Times New Roman"/>
            <w:sz w:val="24"/>
            <w:szCs w:val="24"/>
            <w:shd w:val="clear" w:color="auto" w:fill="FFFFFF"/>
          </w:rPr>
          <w:t>-you need two.</w:t>
        </w:r>
        <w:r w:rsidR="00FB6CEC">
          <w:rPr>
            <w:rFonts w:ascii="Times New Roman" w:hAnsi="Times New Roman" w:cs="Times New Roman"/>
            <w:sz w:val="24"/>
            <w:szCs w:val="24"/>
            <w:shd w:val="clear" w:color="auto" w:fill="FFFFFF"/>
          </w:rPr>
          <w:t xml:space="preserve"> </w:t>
        </w:r>
      </w:ins>
    </w:p>
    <w:p w14:paraId="55265AF2" w14:textId="4227E807" w:rsidR="00054DB0" w:rsidRPr="00F234BF" w:rsidRDefault="00C528CB" w:rsidP="00874469">
      <w:pPr>
        <w:pStyle w:val="ListParagraph"/>
        <w:numPr>
          <w:ilvl w:val="0"/>
          <w:numId w:val="1"/>
        </w:numPr>
        <w:jc w:val="both"/>
        <w:rPr>
          <w:rFonts w:ascii="Times New Roman" w:hAnsi="Times New Roman" w:cs="Times New Roman"/>
          <w:sz w:val="24"/>
          <w:szCs w:val="24"/>
          <w:shd w:val="clear" w:color="auto" w:fill="FFFFFF"/>
        </w:rPr>
      </w:pPr>
      <w:r w:rsidRPr="00F234BF">
        <w:rPr>
          <w:rFonts w:ascii="Times New Roman" w:hAnsi="Times New Roman" w:cs="Times New Roman"/>
          <w:sz w:val="24"/>
          <w:szCs w:val="24"/>
          <w:shd w:val="clear" w:color="auto" w:fill="FFFFFF"/>
        </w:rPr>
        <w:t>Use of modern technology in the plane crash investigation and analysis, e.g.  </w:t>
      </w:r>
      <w:commentRangeStart w:id="22"/>
      <w:r w:rsidR="00F234BF" w:rsidRPr="00F234BF">
        <w:rPr>
          <w:rFonts w:ascii="Times New Roman" w:hAnsi="Times New Roman" w:cs="Times New Roman"/>
          <w:sz w:val="24"/>
          <w:szCs w:val="24"/>
          <w:shd w:val="clear" w:color="auto" w:fill="FFFFFF"/>
        </w:rPr>
        <w:t>Excess</w:t>
      </w:r>
      <w:r w:rsidRPr="00F234BF">
        <w:rPr>
          <w:rFonts w:ascii="Times New Roman" w:hAnsi="Times New Roman" w:cs="Times New Roman"/>
          <w:sz w:val="24"/>
          <w:szCs w:val="24"/>
          <w:shd w:val="clear" w:color="auto" w:fill="FFFFFF"/>
        </w:rPr>
        <w:t xml:space="preserve"> thrust and power</w:t>
      </w:r>
      <w:commentRangeEnd w:id="22"/>
      <w:r w:rsidR="00FB6CEC">
        <w:rPr>
          <w:rStyle w:val="CommentReference"/>
        </w:rPr>
        <w:commentReference w:id="22"/>
      </w:r>
      <w:r w:rsidRPr="00F234BF">
        <w:rPr>
          <w:rFonts w:ascii="Times New Roman" w:hAnsi="Times New Roman" w:cs="Times New Roman"/>
          <w:sz w:val="24"/>
          <w:szCs w:val="24"/>
          <w:shd w:val="clear" w:color="auto" w:fill="FFFFFF"/>
        </w:rPr>
        <w:t xml:space="preserve">, (Jung, </w:t>
      </w:r>
      <w:r w:rsidRPr="00B36D89">
        <w:rPr>
          <w:rFonts w:ascii="Times New Roman" w:hAnsi="Times New Roman" w:cs="Times New Roman"/>
          <w:iCs/>
          <w:sz w:val="24"/>
          <w:szCs w:val="24"/>
          <w:shd w:val="clear" w:color="auto" w:fill="FFFFFF"/>
          <w:rPrChange w:id="23" w:author="David Worrells" w:date="2021-01-22T18:29:00Z">
            <w:rPr>
              <w:rFonts w:ascii="Times New Roman" w:hAnsi="Times New Roman" w:cs="Times New Roman"/>
              <w:i/>
              <w:sz w:val="24"/>
              <w:szCs w:val="24"/>
              <w:shd w:val="clear" w:color="auto" w:fill="FFFFFF"/>
            </w:rPr>
          </w:rPrChange>
        </w:rPr>
        <w:t>et al</w:t>
      </w:r>
      <w:ins w:id="24" w:author="David Worrells" w:date="2021-01-22T18:29:00Z">
        <w:r w:rsidR="00B36D89">
          <w:rPr>
            <w:rFonts w:ascii="Times New Roman" w:hAnsi="Times New Roman" w:cs="Times New Roman"/>
            <w:iCs/>
            <w:sz w:val="24"/>
            <w:szCs w:val="24"/>
            <w:shd w:val="clear" w:color="auto" w:fill="FFFFFF"/>
          </w:rPr>
          <w:t>.</w:t>
        </w:r>
      </w:ins>
      <w:r w:rsidRPr="00B36D89">
        <w:rPr>
          <w:rFonts w:ascii="Times New Roman" w:hAnsi="Times New Roman" w:cs="Times New Roman"/>
          <w:iCs/>
          <w:sz w:val="24"/>
          <w:szCs w:val="24"/>
          <w:shd w:val="clear" w:color="auto" w:fill="FFFFFF"/>
        </w:rPr>
        <w:t>,</w:t>
      </w:r>
      <w:r w:rsidRPr="00F234BF">
        <w:rPr>
          <w:rFonts w:ascii="Times New Roman" w:hAnsi="Times New Roman" w:cs="Times New Roman"/>
          <w:sz w:val="24"/>
          <w:szCs w:val="24"/>
          <w:shd w:val="clear" w:color="auto" w:fill="FFFFFF"/>
        </w:rPr>
        <w:t xml:space="preserve"> 2021).</w:t>
      </w:r>
    </w:p>
    <w:p w14:paraId="3B7BC710" w14:textId="34832071" w:rsidR="00054DB0" w:rsidRPr="00F234BF" w:rsidRDefault="00C528CB" w:rsidP="00874469">
      <w:pPr>
        <w:ind w:firstLine="270"/>
        <w:jc w:val="both"/>
        <w:rPr>
          <w:rFonts w:ascii="Times New Roman" w:hAnsi="Times New Roman" w:cs="Times New Roman"/>
          <w:b/>
          <w:sz w:val="24"/>
          <w:szCs w:val="24"/>
          <w:shd w:val="clear" w:color="auto" w:fill="FFFFFF"/>
        </w:rPr>
      </w:pPr>
      <w:commentRangeStart w:id="25"/>
      <w:r w:rsidRPr="00F234BF">
        <w:rPr>
          <w:rFonts w:ascii="Times New Roman" w:hAnsi="Times New Roman" w:cs="Times New Roman"/>
          <w:b/>
          <w:sz w:val="24"/>
          <w:szCs w:val="24"/>
          <w:shd w:val="clear" w:color="auto" w:fill="FFFFFF"/>
        </w:rPr>
        <w:t>Advantage</w:t>
      </w:r>
      <w:ins w:id="26" w:author="David Worrells" w:date="2021-01-22T18:43:00Z">
        <w:r w:rsidR="00FB6CEC">
          <w:rPr>
            <w:rFonts w:ascii="Times New Roman" w:hAnsi="Times New Roman" w:cs="Times New Roman"/>
            <w:b/>
            <w:sz w:val="24"/>
            <w:szCs w:val="24"/>
            <w:shd w:val="clear" w:color="auto" w:fill="FFFFFF"/>
          </w:rPr>
          <w:t>s</w:t>
        </w:r>
      </w:ins>
      <w:r w:rsidRPr="00F234BF">
        <w:rPr>
          <w:rFonts w:ascii="Times New Roman" w:hAnsi="Times New Roman" w:cs="Times New Roman"/>
          <w:b/>
          <w:sz w:val="24"/>
          <w:szCs w:val="24"/>
          <w:shd w:val="clear" w:color="auto" w:fill="FFFFFF"/>
        </w:rPr>
        <w:t xml:space="preserve">: </w:t>
      </w:r>
      <w:r w:rsidR="008211AE" w:rsidRPr="00F234BF">
        <w:rPr>
          <w:rFonts w:ascii="Times New Roman" w:hAnsi="Times New Roman" w:cs="Times New Roman"/>
          <w:sz w:val="24"/>
          <w:szCs w:val="24"/>
          <w:shd w:val="clear" w:color="auto" w:fill="FFFFFF"/>
        </w:rPr>
        <w:t>The</w:t>
      </w:r>
      <w:r w:rsidR="008211AE" w:rsidRPr="00F234BF">
        <w:rPr>
          <w:rFonts w:ascii="Times New Roman" w:hAnsi="Times New Roman" w:cs="Times New Roman"/>
          <w:b/>
          <w:sz w:val="24"/>
          <w:szCs w:val="24"/>
          <w:shd w:val="clear" w:color="auto" w:fill="FFFFFF"/>
        </w:rPr>
        <w:t xml:space="preserve"> </w:t>
      </w:r>
      <w:r w:rsidR="008211AE" w:rsidRPr="00F234BF">
        <w:rPr>
          <w:rFonts w:ascii="Times New Roman" w:hAnsi="Times New Roman" w:cs="Times New Roman"/>
          <w:sz w:val="24"/>
          <w:szCs w:val="24"/>
          <w:shd w:val="clear" w:color="auto" w:fill="FFFFFF"/>
        </w:rPr>
        <w:t xml:space="preserve">values of particular excess </w:t>
      </w:r>
      <w:proofErr w:type="gramStart"/>
      <w:r w:rsidR="008211AE" w:rsidRPr="00F234BF">
        <w:rPr>
          <w:rFonts w:ascii="Times New Roman" w:hAnsi="Times New Roman" w:cs="Times New Roman"/>
          <w:sz w:val="24"/>
          <w:szCs w:val="24"/>
          <w:shd w:val="clear" w:color="auto" w:fill="FFFFFF"/>
        </w:rPr>
        <w:t>thrust</w:t>
      </w:r>
      <w:proofErr w:type="gramEnd"/>
      <w:r w:rsidR="008211AE" w:rsidRPr="00F234BF">
        <w:rPr>
          <w:rFonts w:ascii="Times New Roman" w:hAnsi="Times New Roman" w:cs="Times New Roman"/>
          <w:sz w:val="24"/>
          <w:szCs w:val="24"/>
          <w:shd w:val="clear" w:color="auto" w:fill="FFFFFF"/>
        </w:rPr>
        <w:t xml:space="preserve"> and power can be compared to data usually found in an airplane flight manual to determine the power state of the engine. Results from flight tests under-recognized conditions will show how this procedure can be used to determine some likely causes of an accident, (Jung, </w:t>
      </w:r>
      <w:r w:rsidR="008211AE" w:rsidRPr="00B36D89">
        <w:rPr>
          <w:rFonts w:ascii="Times New Roman" w:hAnsi="Times New Roman" w:cs="Times New Roman"/>
          <w:iCs/>
          <w:sz w:val="24"/>
          <w:szCs w:val="24"/>
          <w:shd w:val="clear" w:color="auto" w:fill="FFFFFF"/>
          <w:rPrChange w:id="27" w:author="David Worrells" w:date="2021-01-22T18:31:00Z">
            <w:rPr>
              <w:rFonts w:ascii="Times New Roman" w:hAnsi="Times New Roman" w:cs="Times New Roman"/>
              <w:i/>
              <w:sz w:val="24"/>
              <w:szCs w:val="24"/>
              <w:shd w:val="clear" w:color="auto" w:fill="FFFFFF"/>
            </w:rPr>
          </w:rPrChange>
        </w:rPr>
        <w:t>et al</w:t>
      </w:r>
      <w:ins w:id="28" w:author="David Worrells" w:date="2021-01-22T18:31:00Z">
        <w:r w:rsidR="00B36D89" w:rsidRPr="00B36D89">
          <w:rPr>
            <w:rFonts w:ascii="Times New Roman" w:hAnsi="Times New Roman" w:cs="Times New Roman"/>
            <w:iCs/>
            <w:sz w:val="24"/>
            <w:szCs w:val="24"/>
            <w:shd w:val="clear" w:color="auto" w:fill="FFFFFF"/>
            <w:rPrChange w:id="29" w:author="David Worrells" w:date="2021-01-22T18:31:00Z">
              <w:rPr>
                <w:rFonts w:ascii="Times New Roman" w:hAnsi="Times New Roman" w:cs="Times New Roman"/>
                <w:i/>
                <w:sz w:val="24"/>
                <w:szCs w:val="24"/>
                <w:shd w:val="clear" w:color="auto" w:fill="FFFFFF"/>
              </w:rPr>
            </w:rPrChange>
          </w:rPr>
          <w:t>.</w:t>
        </w:r>
      </w:ins>
      <w:r w:rsidR="008211AE" w:rsidRPr="00F234BF">
        <w:rPr>
          <w:rFonts w:ascii="Times New Roman" w:hAnsi="Times New Roman" w:cs="Times New Roman"/>
          <w:sz w:val="24"/>
          <w:szCs w:val="24"/>
          <w:shd w:val="clear" w:color="auto" w:fill="FFFFFF"/>
        </w:rPr>
        <w:t>, 2021).</w:t>
      </w:r>
      <w:commentRangeEnd w:id="16"/>
      <w:r w:rsidR="00B36D89">
        <w:rPr>
          <w:rStyle w:val="CommentReference"/>
        </w:rPr>
        <w:commentReference w:id="16"/>
      </w:r>
    </w:p>
    <w:p w14:paraId="3B558404" w14:textId="25806778" w:rsidR="00874469" w:rsidRDefault="00C528CB" w:rsidP="00874469">
      <w:pPr>
        <w:ind w:firstLine="270"/>
        <w:rPr>
          <w:rFonts w:ascii="Times New Roman" w:hAnsi="Times New Roman" w:cs="Times New Roman"/>
          <w:sz w:val="24"/>
          <w:szCs w:val="24"/>
          <w:shd w:val="clear" w:color="auto" w:fill="FFFFFF"/>
        </w:rPr>
      </w:pPr>
      <w:r w:rsidRPr="00F234BF">
        <w:rPr>
          <w:rFonts w:ascii="Times New Roman" w:hAnsi="Times New Roman" w:cs="Times New Roman"/>
          <w:b/>
          <w:sz w:val="24"/>
          <w:szCs w:val="24"/>
          <w:shd w:val="clear" w:color="auto" w:fill="FFFFFF"/>
        </w:rPr>
        <w:t>Disadvantage</w:t>
      </w:r>
      <w:ins w:id="30" w:author="David Worrells" w:date="2021-01-22T18:43:00Z">
        <w:r w:rsidR="00FB6CEC">
          <w:rPr>
            <w:rFonts w:ascii="Times New Roman" w:hAnsi="Times New Roman" w:cs="Times New Roman"/>
            <w:b/>
            <w:sz w:val="24"/>
            <w:szCs w:val="24"/>
            <w:shd w:val="clear" w:color="auto" w:fill="FFFFFF"/>
          </w:rPr>
          <w:t>s</w:t>
        </w:r>
      </w:ins>
      <w:r w:rsidRPr="00F234BF">
        <w:rPr>
          <w:rFonts w:ascii="Times New Roman" w:hAnsi="Times New Roman" w:cs="Times New Roman"/>
          <w:b/>
          <w:sz w:val="24"/>
          <w:szCs w:val="24"/>
          <w:shd w:val="clear" w:color="auto" w:fill="FFFFFF"/>
        </w:rPr>
        <w:t xml:space="preserve">: </w:t>
      </w:r>
      <w:r w:rsidR="00F234BF" w:rsidRPr="00F234BF">
        <w:rPr>
          <w:rFonts w:ascii="Times New Roman" w:hAnsi="Times New Roman" w:cs="Times New Roman"/>
          <w:sz w:val="24"/>
          <w:szCs w:val="24"/>
          <w:shd w:val="clear" w:color="auto" w:fill="FFFFFF"/>
        </w:rPr>
        <w:t xml:space="preserve">Loss of data during a crash might make it challenging to make a good analysis. </w:t>
      </w:r>
      <w:commentRangeEnd w:id="25"/>
      <w:r w:rsidR="00FB6CEC">
        <w:rPr>
          <w:rStyle w:val="CommentReference"/>
        </w:rPr>
        <w:commentReference w:id="25"/>
      </w:r>
    </w:p>
    <w:p w14:paraId="70BDFB75" w14:textId="4E72C38B" w:rsidR="0039068E" w:rsidRPr="006008CA" w:rsidRDefault="00C528CB" w:rsidP="00874469">
      <w:pPr>
        <w:ind w:firstLine="270"/>
        <w:jc w:val="center"/>
        <w:rPr>
          <w:rFonts w:ascii="Times New Roman" w:hAnsi="Times New Roman" w:cs="Times New Roman"/>
          <w:sz w:val="24"/>
          <w:szCs w:val="24"/>
          <w:shd w:val="clear" w:color="auto" w:fill="FFFFFF"/>
        </w:rPr>
      </w:pPr>
      <w:r w:rsidRPr="00F234BF">
        <w:rPr>
          <w:rFonts w:ascii="Times New Roman" w:hAnsi="Times New Roman" w:cs="Times New Roman"/>
          <w:b/>
          <w:sz w:val="24"/>
          <w:szCs w:val="24"/>
          <w:shd w:val="clear" w:color="auto" w:fill="FFFFFF"/>
        </w:rPr>
        <w:t>Recommendation</w:t>
      </w:r>
      <w:del w:id="31" w:author="David Worrells" w:date="2021-01-22T18:32:00Z">
        <w:r w:rsidRPr="00F234BF" w:rsidDel="00B36D89">
          <w:rPr>
            <w:rFonts w:ascii="Times New Roman" w:hAnsi="Times New Roman" w:cs="Times New Roman"/>
            <w:b/>
            <w:sz w:val="24"/>
            <w:szCs w:val="24"/>
            <w:shd w:val="clear" w:color="auto" w:fill="FFFFFF"/>
          </w:rPr>
          <w:delText>s</w:delText>
        </w:r>
      </w:del>
    </w:p>
    <w:p w14:paraId="4364B589" w14:textId="34413F7F" w:rsidR="00ED7758" w:rsidRDefault="00C528CB" w:rsidP="00874469">
      <w:pPr>
        <w:jc w:val="both"/>
        <w:rPr>
          <w:ins w:id="32" w:author="David Worrells" w:date="2021-01-22T18:45:00Z"/>
          <w:rFonts w:ascii="Times New Roman" w:hAnsi="Times New Roman" w:cs="Times New Roman"/>
          <w:sz w:val="24"/>
          <w:szCs w:val="24"/>
          <w:shd w:val="clear" w:color="auto" w:fill="FFFFFF"/>
        </w:rPr>
      </w:pPr>
      <w:r w:rsidRPr="00F234BF">
        <w:rPr>
          <w:rFonts w:ascii="Times New Roman" w:hAnsi="Times New Roman" w:cs="Times New Roman"/>
          <w:sz w:val="24"/>
          <w:szCs w:val="24"/>
          <w:shd w:val="clear" w:color="auto" w:fill="FFFFFF"/>
        </w:rPr>
        <w:t xml:space="preserve">The improvement of aircraft crash investigation at </w:t>
      </w:r>
      <w:commentRangeStart w:id="33"/>
      <w:r w:rsidRPr="00F234BF">
        <w:rPr>
          <w:rFonts w:ascii="Times New Roman" w:hAnsi="Times New Roman" w:cs="Times New Roman"/>
          <w:sz w:val="24"/>
          <w:szCs w:val="24"/>
          <w:shd w:val="clear" w:color="auto" w:fill="FFFFFF"/>
        </w:rPr>
        <w:t>NTBS</w:t>
      </w:r>
      <w:commentRangeEnd w:id="33"/>
      <w:r w:rsidR="00B36D89">
        <w:rPr>
          <w:rStyle w:val="CommentReference"/>
        </w:rPr>
        <w:commentReference w:id="33"/>
      </w:r>
      <w:r w:rsidRPr="00F234BF">
        <w:rPr>
          <w:rFonts w:ascii="Times New Roman" w:hAnsi="Times New Roman" w:cs="Times New Roman"/>
          <w:sz w:val="24"/>
          <w:szCs w:val="24"/>
          <w:shd w:val="clear" w:color="auto" w:fill="FFFFFF"/>
        </w:rPr>
        <w:t xml:space="preserve"> should include the recruitment of qualified and skilled personnel and deployment of modern technology to ensure the data retrieved is secure and stuffiest to make all required analysis of the plane crash cause. Once the root cause </w:t>
      </w:r>
      <w:r w:rsidRPr="00F234BF">
        <w:rPr>
          <w:rFonts w:ascii="Times New Roman" w:hAnsi="Times New Roman" w:cs="Times New Roman"/>
          <w:sz w:val="24"/>
          <w:szCs w:val="24"/>
          <w:shd w:val="clear" w:color="auto" w:fill="FFFFFF"/>
        </w:rPr>
        <w:lastRenderedPageBreak/>
        <w:t xml:space="preserve">is identified it is then easier for </w:t>
      </w:r>
      <w:commentRangeStart w:id="34"/>
      <w:r w:rsidRPr="00F234BF">
        <w:rPr>
          <w:rFonts w:ascii="Times New Roman" w:hAnsi="Times New Roman" w:cs="Times New Roman"/>
          <w:sz w:val="24"/>
          <w:szCs w:val="24"/>
          <w:shd w:val="clear" w:color="auto" w:fill="FFFFFF"/>
        </w:rPr>
        <w:t>NTBS</w:t>
      </w:r>
      <w:commentRangeEnd w:id="34"/>
      <w:r w:rsidR="00B36D89">
        <w:rPr>
          <w:rStyle w:val="CommentReference"/>
        </w:rPr>
        <w:commentReference w:id="34"/>
      </w:r>
      <w:r w:rsidRPr="00F234BF">
        <w:rPr>
          <w:rFonts w:ascii="Times New Roman" w:hAnsi="Times New Roman" w:cs="Times New Roman"/>
          <w:sz w:val="24"/>
          <w:szCs w:val="24"/>
          <w:shd w:val="clear" w:color="auto" w:fill="FFFFFF"/>
        </w:rPr>
        <w:t xml:space="preserve"> to propose the right preventive measures for every aviation accident, (</w:t>
      </w:r>
      <w:commentRangeStart w:id="35"/>
      <w:r w:rsidRPr="00F234BF">
        <w:rPr>
          <w:rFonts w:ascii="Times New Roman" w:hAnsi="Times New Roman" w:cs="Times New Roman"/>
          <w:sz w:val="24"/>
          <w:szCs w:val="24"/>
          <w:shd w:val="clear" w:color="auto" w:fill="FFFFFF"/>
        </w:rPr>
        <w:t>Hamilton and Nilsson, 2015</w:t>
      </w:r>
      <w:commentRangeEnd w:id="35"/>
      <w:r w:rsidR="00B36D89">
        <w:rPr>
          <w:rStyle w:val="CommentReference"/>
        </w:rPr>
        <w:commentReference w:id="35"/>
      </w:r>
      <w:r w:rsidRPr="00F234BF">
        <w:rPr>
          <w:rFonts w:ascii="Times New Roman" w:hAnsi="Times New Roman" w:cs="Times New Roman"/>
          <w:sz w:val="24"/>
          <w:szCs w:val="24"/>
          <w:shd w:val="clear" w:color="auto" w:fill="FFFFFF"/>
        </w:rPr>
        <w:t>).</w:t>
      </w:r>
    </w:p>
    <w:p w14:paraId="462DBF82" w14:textId="1D615936" w:rsidR="00FB6CEC" w:rsidRPr="00F234BF" w:rsidRDefault="00FB6CEC" w:rsidP="00874469">
      <w:pPr>
        <w:jc w:val="both"/>
        <w:rPr>
          <w:rFonts w:ascii="Times New Roman" w:hAnsi="Times New Roman" w:cs="Times New Roman"/>
          <w:sz w:val="24"/>
          <w:szCs w:val="24"/>
          <w:shd w:val="clear" w:color="auto" w:fill="FFFFFF"/>
        </w:rPr>
      </w:pPr>
      <w:ins w:id="36" w:author="David Worrells" w:date="2021-01-22T18:45:00Z">
        <w:r>
          <w:rPr>
            <w:rFonts w:ascii="Times New Roman" w:hAnsi="Times New Roman" w:cs="Times New Roman"/>
            <w:sz w:val="24"/>
            <w:szCs w:val="24"/>
            <w:shd w:val="clear" w:color="auto" w:fill="FFFFFF"/>
          </w:rPr>
          <w:t>Your recommendation must be separate and distinctly different than either alternative ac</w:t>
        </w:r>
      </w:ins>
      <w:ins w:id="37" w:author="David Worrells" w:date="2021-01-22T18:46:00Z">
        <w:r>
          <w:rPr>
            <w:rFonts w:ascii="Times New Roman" w:hAnsi="Times New Roman" w:cs="Times New Roman"/>
            <w:sz w:val="24"/>
            <w:szCs w:val="24"/>
            <w:shd w:val="clear" w:color="auto" w:fill="FFFFFF"/>
          </w:rPr>
          <w:t>tion.</w:t>
        </w:r>
      </w:ins>
    </w:p>
    <w:p w14:paraId="09951054" w14:textId="77777777" w:rsidR="00F234BF" w:rsidRPr="00F234BF" w:rsidRDefault="00C528CB" w:rsidP="00F234BF">
      <w:pPr>
        <w:spacing w:line="480" w:lineRule="auto"/>
        <w:jc w:val="both"/>
        <w:rPr>
          <w:rFonts w:ascii="Times New Roman" w:hAnsi="Times New Roman" w:cs="Times New Roman"/>
          <w:sz w:val="24"/>
          <w:szCs w:val="24"/>
          <w:shd w:val="clear" w:color="auto" w:fill="FFFFFF"/>
        </w:rPr>
      </w:pPr>
      <w:r w:rsidRPr="00F234BF">
        <w:rPr>
          <w:rFonts w:ascii="Times New Roman" w:hAnsi="Times New Roman" w:cs="Times New Roman"/>
          <w:sz w:val="24"/>
          <w:szCs w:val="24"/>
          <w:shd w:val="clear" w:color="auto" w:fill="FFFFFF"/>
        </w:rPr>
        <w:br w:type="page"/>
      </w:r>
    </w:p>
    <w:p w14:paraId="36A02BE6" w14:textId="23C47AB3" w:rsidR="008211AE" w:rsidRPr="00F234BF" w:rsidRDefault="00C528CB" w:rsidP="00F234BF">
      <w:pPr>
        <w:spacing w:line="480" w:lineRule="auto"/>
        <w:jc w:val="center"/>
        <w:rPr>
          <w:rFonts w:ascii="Times New Roman" w:hAnsi="Times New Roman" w:cs="Times New Roman"/>
          <w:sz w:val="24"/>
          <w:szCs w:val="24"/>
          <w:shd w:val="clear" w:color="auto" w:fill="FFFFFF"/>
        </w:rPr>
      </w:pPr>
      <w:r w:rsidRPr="00F234BF">
        <w:rPr>
          <w:rFonts w:ascii="Times New Roman" w:hAnsi="Times New Roman" w:cs="Times New Roman"/>
          <w:sz w:val="24"/>
          <w:szCs w:val="24"/>
          <w:shd w:val="clear" w:color="auto" w:fill="FFFFFF"/>
        </w:rPr>
        <w:lastRenderedPageBreak/>
        <w:t>Reference</w:t>
      </w:r>
      <w:ins w:id="38" w:author="David Worrells" w:date="2021-01-22T18:32:00Z">
        <w:r w:rsidR="00B36D89">
          <w:rPr>
            <w:rFonts w:ascii="Times New Roman" w:hAnsi="Times New Roman" w:cs="Times New Roman"/>
            <w:sz w:val="24"/>
            <w:szCs w:val="24"/>
            <w:shd w:val="clear" w:color="auto" w:fill="FFFFFF"/>
          </w:rPr>
          <w:t>s</w:t>
        </w:r>
      </w:ins>
    </w:p>
    <w:p w14:paraId="39C0F809" w14:textId="77777777" w:rsidR="008211AE" w:rsidRPr="00F234BF" w:rsidRDefault="00C528CB" w:rsidP="00F234BF">
      <w:pPr>
        <w:spacing w:line="480" w:lineRule="auto"/>
        <w:ind w:left="720" w:hanging="720"/>
        <w:jc w:val="both"/>
        <w:rPr>
          <w:rFonts w:ascii="Times New Roman" w:hAnsi="Times New Roman" w:cs="Times New Roman"/>
          <w:sz w:val="24"/>
          <w:szCs w:val="24"/>
          <w:shd w:val="clear" w:color="auto" w:fill="FFFFFF"/>
        </w:rPr>
      </w:pPr>
      <w:commentRangeStart w:id="39"/>
      <w:r w:rsidRPr="00F234BF">
        <w:rPr>
          <w:rFonts w:ascii="Times New Roman" w:hAnsi="Times New Roman" w:cs="Times New Roman"/>
          <w:sz w:val="24"/>
          <w:szCs w:val="24"/>
          <w:shd w:val="clear" w:color="auto" w:fill="FFFFFF"/>
        </w:rPr>
        <w:t xml:space="preserve">Jung, T. P., Morris, S. L., Slane, J. H., Winn, R. C., Brandt, S. A., &amp; Greene, K. M. (2021). </w:t>
      </w:r>
      <w:commentRangeStart w:id="40"/>
      <w:r w:rsidRPr="00F234BF">
        <w:rPr>
          <w:rFonts w:ascii="Times New Roman" w:hAnsi="Times New Roman" w:cs="Times New Roman"/>
          <w:sz w:val="24"/>
          <w:szCs w:val="24"/>
          <w:shd w:val="clear" w:color="auto" w:fill="FFFFFF"/>
        </w:rPr>
        <w:t xml:space="preserve">Use of Specific Excess Power in Aviation Accident Analysis. </w:t>
      </w:r>
      <w:commentRangeEnd w:id="40"/>
      <w:r w:rsidR="00B36D89">
        <w:rPr>
          <w:rStyle w:val="CommentReference"/>
        </w:rPr>
        <w:commentReference w:id="40"/>
      </w:r>
      <w:r w:rsidRPr="00F234BF">
        <w:rPr>
          <w:rFonts w:ascii="Times New Roman" w:hAnsi="Times New Roman" w:cs="Times New Roman"/>
          <w:sz w:val="24"/>
          <w:szCs w:val="24"/>
          <w:shd w:val="clear" w:color="auto" w:fill="FFFFFF"/>
        </w:rPr>
        <w:t>In </w:t>
      </w:r>
      <w:r w:rsidRPr="00F234BF">
        <w:rPr>
          <w:rFonts w:ascii="Times New Roman" w:hAnsi="Times New Roman" w:cs="Times New Roman"/>
          <w:i/>
          <w:iCs/>
          <w:sz w:val="24"/>
          <w:szCs w:val="24"/>
          <w:shd w:val="clear" w:color="auto" w:fill="FFFFFF"/>
        </w:rPr>
        <w:t xml:space="preserve">AIAA </w:t>
      </w:r>
      <w:proofErr w:type="spellStart"/>
      <w:r w:rsidRPr="00F234BF">
        <w:rPr>
          <w:rFonts w:ascii="Times New Roman" w:hAnsi="Times New Roman" w:cs="Times New Roman"/>
          <w:i/>
          <w:iCs/>
          <w:sz w:val="24"/>
          <w:szCs w:val="24"/>
          <w:shd w:val="clear" w:color="auto" w:fill="FFFFFF"/>
        </w:rPr>
        <w:t>Scitech</w:t>
      </w:r>
      <w:proofErr w:type="spellEnd"/>
      <w:r w:rsidRPr="00F234BF">
        <w:rPr>
          <w:rFonts w:ascii="Times New Roman" w:hAnsi="Times New Roman" w:cs="Times New Roman"/>
          <w:i/>
          <w:iCs/>
          <w:sz w:val="24"/>
          <w:szCs w:val="24"/>
          <w:shd w:val="clear" w:color="auto" w:fill="FFFFFF"/>
        </w:rPr>
        <w:t xml:space="preserve"> 2021 Forum</w:t>
      </w:r>
      <w:r w:rsidRPr="00F234BF">
        <w:rPr>
          <w:rFonts w:ascii="Times New Roman" w:hAnsi="Times New Roman" w:cs="Times New Roman"/>
          <w:sz w:val="24"/>
          <w:szCs w:val="24"/>
          <w:shd w:val="clear" w:color="auto" w:fill="FFFFFF"/>
        </w:rPr>
        <w:t> (p. 1337).</w:t>
      </w:r>
    </w:p>
    <w:p w14:paraId="3AF8572C" w14:textId="3AA829FC" w:rsidR="00054DB0" w:rsidRDefault="00C528CB" w:rsidP="00F234BF">
      <w:pPr>
        <w:spacing w:line="480" w:lineRule="auto"/>
        <w:ind w:left="720" w:hanging="720"/>
        <w:jc w:val="both"/>
        <w:rPr>
          <w:ins w:id="41" w:author="David Worrells" w:date="2021-01-22T18:46:00Z"/>
          <w:rFonts w:ascii="Times New Roman" w:hAnsi="Times New Roman" w:cs="Times New Roman"/>
          <w:i/>
          <w:iCs/>
          <w:sz w:val="24"/>
          <w:szCs w:val="24"/>
          <w:shd w:val="clear" w:color="auto" w:fill="FFFFFF"/>
        </w:rPr>
      </w:pPr>
      <w:r w:rsidRPr="00F234BF">
        <w:rPr>
          <w:rFonts w:ascii="Times New Roman" w:hAnsi="Times New Roman" w:cs="Times New Roman"/>
          <w:sz w:val="24"/>
          <w:szCs w:val="24"/>
          <w:shd w:val="clear" w:color="auto" w:fill="FFFFFF"/>
        </w:rPr>
        <w:t>Hamilton, J. S. &amp; Nilsson, S. (2015). Practical Aviation and Aerospace Law, Sixth Edition. </w:t>
      </w:r>
      <w:r w:rsidRPr="00F234BF">
        <w:rPr>
          <w:rFonts w:ascii="Times New Roman" w:hAnsi="Times New Roman" w:cs="Times New Roman"/>
          <w:i/>
          <w:iCs/>
          <w:sz w:val="24"/>
          <w:szCs w:val="24"/>
          <w:shd w:val="clear" w:color="auto" w:fill="FFFFFF"/>
        </w:rPr>
        <w:t>2015 Aviation Supplies &amp; Academics, Inc.</w:t>
      </w:r>
      <w:ins w:id="42" w:author="David Worrells" w:date="2021-01-22T18:33:00Z">
        <w:r w:rsidR="00B36D89">
          <w:rPr>
            <w:rFonts w:ascii="Times New Roman" w:hAnsi="Times New Roman" w:cs="Times New Roman"/>
            <w:i/>
            <w:iCs/>
            <w:sz w:val="24"/>
            <w:szCs w:val="24"/>
            <w:shd w:val="clear" w:color="auto" w:fill="FFFFFF"/>
          </w:rPr>
          <w:t xml:space="preserve">-this is the wrong </w:t>
        </w:r>
        <w:proofErr w:type="gramStart"/>
        <w:r w:rsidR="00B36D89">
          <w:rPr>
            <w:rFonts w:ascii="Times New Roman" w:hAnsi="Times New Roman" w:cs="Times New Roman"/>
            <w:i/>
            <w:iCs/>
            <w:sz w:val="24"/>
            <w:szCs w:val="24"/>
            <w:shd w:val="clear" w:color="auto" w:fill="FFFFFF"/>
          </w:rPr>
          <w:t>book</w:t>
        </w:r>
        <w:proofErr w:type="gramEnd"/>
        <w:r w:rsidR="00B36D89">
          <w:rPr>
            <w:rFonts w:ascii="Times New Roman" w:hAnsi="Times New Roman" w:cs="Times New Roman"/>
            <w:i/>
            <w:iCs/>
            <w:sz w:val="24"/>
            <w:szCs w:val="24"/>
            <w:shd w:val="clear" w:color="auto" w:fill="FFFFFF"/>
          </w:rPr>
          <w:t xml:space="preserve"> and it is not formatted correctly.</w:t>
        </w:r>
        <w:commentRangeEnd w:id="39"/>
        <w:r w:rsidR="00B36D89">
          <w:rPr>
            <w:rStyle w:val="CommentReference"/>
          </w:rPr>
          <w:commentReference w:id="39"/>
        </w:r>
      </w:ins>
    </w:p>
    <w:p w14:paraId="605F7951" w14:textId="49BE1149" w:rsidR="00FB6CEC" w:rsidRDefault="00FB6CEC" w:rsidP="00F234BF">
      <w:pPr>
        <w:spacing w:line="480" w:lineRule="auto"/>
        <w:ind w:left="720" w:hanging="720"/>
        <w:jc w:val="both"/>
        <w:rPr>
          <w:ins w:id="43" w:author="David Worrells" w:date="2021-01-22T18:46:00Z"/>
          <w:rFonts w:ascii="Times New Roman" w:hAnsi="Times New Roman" w:cs="Times New Roman"/>
          <w:i/>
          <w:iCs/>
          <w:sz w:val="24"/>
          <w:szCs w:val="24"/>
          <w:shd w:val="clear" w:color="auto" w:fill="FFFFFF"/>
        </w:rPr>
      </w:pPr>
    </w:p>
    <w:p w14:paraId="1BA9F6D6" w14:textId="27EDD6BB" w:rsidR="00FB6CEC" w:rsidRPr="00F234BF" w:rsidRDefault="00FB6CEC" w:rsidP="00F234BF">
      <w:pPr>
        <w:spacing w:line="480" w:lineRule="auto"/>
        <w:ind w:left="720" w:hanging="720"/>
        <w:jc w:val="both"/>
        <w:rPr>
          <w:rFonts w:ascii="Times New Roman" w:hAnsi="Times New Roman" w:cs="Times New Roman"/>
          <w:b/>
          <w:sz w:val="24"/>
          <w:szCs w:val="24"/>
        </w:rPr>
      </w:pPr>
      <w:ins w:id="44" w:author="David Worrells" w:date="2021-01-22T18:46:00Z">
        <w:r>
          <w:rPr>
            <w:rFonts w:ascii="Times New Roman" w:hAnsi="Times New Roman" w:cs="Times New Roman"/>
            <w:i/>
            <w:iCs/>
            <w:sz w:val="24"/>
            <w:szCs w:val="24"/>
            <w:shd w:val="clear" w:color="auto" w:fill="FFFFFF"/>
          </w:rPr>
          <w:t xml:space="preserve">Your analysis needs a great deal of work. </w:t>
        </w:r>
      </w:ins>
      <w:ins w:id="45" w:author="David Worrells" w:date="2021-01-22T18:47:00Z">
        <w:r>
          <w:rPr>
            <w:rFonts w:ascii="Times New Roman" w:hAnsi="Times New Roman" w:cs="Times New Roman"/>
            <w:i/>
            <w:iCs/>
            <w:sz w:val="24"/>
            <w:szCs w:val="24"/>
            <w:shd w:val="clear" w:color="auto" w:fill="FFFFFF"/>
          </w:rPr>
          <w:t xml:space="preserve">I do not believe you have a grasp of the process or what is required. I will work with you on this. </w:t>
        </w:r>
        <w:r w:rsidR="004E234E">
          <w:rPr>
            <w:rFonts w:ascii="Times New Roman" w:hAnsi="Times New Roman" w:cs="Times New Roman"/>
            <w:i/>
            <w:iCs/>
            <w:sz w:val="24"/>
            <w:szCs w:val="24"/>
            <w:shd w:val="clear" w:color="auto" w:fill="FFFFFF"/>
          </w:rPr>
          <w:t>Schedule a Zoom meeting with me and we can go over the whole thing.</w:t>
        </w:r>
      </w:ins>
    </w:p>
    <w:sectPr w:rsidR="00FB6CEC" w:rsidRPr="00F234BF" w:rsidSect="00526DC6">
      <w:headerReference w:type="default" r:id="rId11"/>
      <w:headerReference w:type="first" r:id="rId1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David Worrells" w:date="2021-01-22T18:36:00Z" w:initials="DW">
    <w:p w14:paraId="193050EC" w14:textId="11F9418F" w:rsidR="00B36D89" w:rsidRDefault="00B36D89">
      <w:pPr>
        <w:pStyle w:val="CommentText"/>
      </w:pPr>
      <w:r>
        <w:rPr>
          <w:rStyle w:val="CommentReference"/>
        </w:rPr>
        <w:annotationRef/>
      </w:r>
      <w:r>
        <w:t>Spelling error, should be comment.</w:t>
      </w:r>
    </w:p>
  </w:comment>
  <w:comment w:id="1" w:author="David Worrells" w:date="2021-01-22T18:35:00Z" w:initials="DW">
    <w:p w14:paraId="3FB1D6F3" w14:textId="0AAC9081" w:rsidR="00B36D89" w:rsidRDefault="00B36D89">
      <w:pPr>
        <w:pStyle w:val="CommentText"/>
      </w:pPr>
      <w:r>
        <w:rPr>
          <w:rStyle w:val="CommentReference"/>
        </w:rPr>
        <w:annotationRef/>
      </w:r>
      <w:r>
        <w:t>Introduce abbreviations before you use them, avoid beginning sentences with abbreviations/numerals.</w:t>
      </w:r>
    </w:p>
  </w:comment>
  <w:comment w:id="3" w:author="David Worrells" w:date="2021-01-22T18:37:00Z" w:initials="DW">
    <w:p w14:paraId="2254CD1D" w14:textId="6C03ED14" w:rsidR="00B36D89" w:rsidRDefault="00B36D89">
      <w:pPr>
        <w:pStyle w:val="CommentText"/>
      </w:pPr>
      <w:r>
        <w:rPr>
          <w:rStyle w:val="CommentReference"/>
        </w:rPr>
        <w:annotationRef/>
      </w:r>
      <w:r w:rsidR="00FB6CEC">
        <w:t>This is not complete.</w:t>
      </w:r>
    </w:p>
  </w:comment>
  <w:comment w:id="4" w:author="David Worrells" w:date="2021-01-22T18:29:00Z" w:initials="DW">
    <w:p w14:paraId="07F20DA5" w14:textId="4E23FE69" w:rsidR="00B36D89" w:rsidRDefault="00B36D89">
      <w:pPr>
        <w:pStyle w:val="CommentText"/>
      </w:pPr>
      <w:r>
        <w:rPr>
          <w:rStyle w:val="CommentReference"/>
        </w:rPr>
        <w:annotationRef/>
      </w:r>
      <w:r>
        <w:t>Spelling error.</w:t>
      </w:r>
    </w:p>
  </w:comment>
  <w:comment w:id="7" w:author="David Worrells" w:date="2021-01-22T18:38:00Z" w:initials="DW">
    <w:p w14:paraId="37662577" w14:textId="692A7747" w:rsidR="00FB6CEC" w:rsidRDefault="00FB6CEC">
      <w:pPr>
        <w:pStyle w:val="CommentText"/>
      </w:pPr>
      <w:r>
        <w:rPr>
          <w:rStyle w:val="CommentReference"/>
        </w:rPr>
        <w:annotationRef/>
      </w:r>
      <w:r>
        <w:t>Spelling error.</w:t>
      </w:r>
    </w:p>
  </w:comment>
  <w:comment w:id="10" w:author="David Worrells" w:date="2021-01-22T18:29:00Z" w:initials="DW">
    <w:p w14:paraId="55E3DDEE" w14:textId="46658526" w:rsidR="00B36D89" w:rsidRDefault="00B36D89">
      <w:pPr>
        <w:pStyle w:val="CommentText"/>
      </w:pPr>
      <w:r>
        <w:rPr>
          <w:rStyle w:val="CommentReference"/>
        </w:rPr>
        <w:annotationRef/>
      </w:r>
      <w:r>
        <w:t xml:space="preserve">Wrong book. You do not have a reference list entry for this citation. </w:t>
      </w:r>
    </w:p>
  </w:comment>
  <w:comment w:id="6" w:author="David Worrells" w:date="2021-01-22T18:30:00Z" w:initials="DW">
    <w:p w14:paraId="7D6528BB" w14:textId="7D8A054E" w:rsidR="00B36D89" w:rsidRDefault="00B36D89">
      <w:pPr>
        <w:pStyle w:val="CommentText"/>
      </w:pPr>
      <w:r>
        <w:rPr>
          <w:rStyle w:val="CommentReference"/>
        </w:rPr>
        <w:annotationRef/>
      </w:r>
      <w:r>
        <w:t>Align left.</w:t>
      </w:r>
    </w:p>
  </w:comment>
  <w:comment w:id="12" w:author="David Worrells" w:date="2021-01-22T18:30:00Z" w:initials="DW">
    <w:p w14:paraId="0CA1039B" w14:textId="2E791E3B" w:rsidR="00B36D89" w:rsidRDefault="00B36D89">
      <w:pPr>
        <w:pStyle w:val="CommentText"/>
      </w:pPr>
      <w:r>
        <w:rPr>
          <w:rStyle w:val="CommentReference"/>
        </w:rPr>
        <w:annotationRef/>
      </w:r>
      <w:r>
        <w:t>Align left.</w:t>
      </w:r>
    </w:p>
  </w:comment>
  <w:comment w:id="22" w:author="David Worrells" w:date="2021-01-22T18:44:00Z" w:initials="DW">
    <w:p w14:paraId="31A588DD" w14:textId="41F663D4" w:rsidR="00FB6CEC" w:rsidRDefault="00FB6CEC">
      <w:pPr>
        <w:pStyle w:val="CommentText"/>
      </w:pPr>
      <w:r>
        <w:rPr>
          <w:rStyle w:val="CommentReference"/>
        </w:rPr>
        <w:annotationRef/>
      </w:r>
      <w:r>
        <w:t>What does this have to do with your alternative action?</w:t>
      </w:r>
    </w:p>
  </w:comment>
  <w:comment w:id="16" w:author="David Worrells" w:date="2021-01-22T18:31:00Z" w:initials="DW">
    <w:p w14:paraId="77898D61" w14:textId="553FC82C" w:rsidR="00B36D89" w:rsidRDefault="00B36D89">
      <w:pPr>
        <w:pStyle w:val="CommentText"/>
      </w:pPr>
      <w:r>
        <w:rPr>
          <w:rStyle w:val="CommentReference"/>
        </w:rPr>
        <w:annotationRef/>
      </w:r>
      <w:r>
        <w:t>Align left.</w:t>
      </w:r>
    </w:p>
  </w:comment>
  <w:comment w:id="25" w:author="David Worrells" w:date="2021-01-22T18:44:00Z" w:initials="DW">
    <w:p w14:paraId="24609615" w14:textId="1D753364" w:rsidR="00FB6CEC" w:rsidRDefault="00FB6CEC">
      <w:pPr>
        <w:pStyle w:val="CommentText"/>
      </w:pPr>
      <w:r>
        <w:rPr>
          <w:rStyle w:val="CommentReference"/>
        </w:rPr>
        <w:annotationRef/>
      </w:r>
      <w:r>
        <w:t>This is totally unrelated.</w:t>
      </w:r>
    </w:p>
  </w:comment>
  <w:comment w:id="33" w:author="David Worrells" w:date="2021-01-22T18:31:00Z" w:initials="DW">
    <w:p w14:paraId="51C9C962" w14:textId="277CB988" w:rsidR="00B36D89" w:rsidRDefault="00B36D89">
      <w:pPr>
        <w:pStyle w:val="CommentText"/>
      </w:pPr>
      <w:r>
        <w:rPr>
          <w:rStyle w:val="CommentReference"/>
        </w:rPr>
        <w:annotationRef/>
      </w:r>
      <w:r>
        <w:t>Spelling error.</w:t>
      </w:r>
    </w:p>
  </w:comment>
  <w:comment w:id="34" w:author="David Worrells" w:date="2021-01-22T18:32:00Z" w:initials="DW">
    <w:p w14:paraId="76E64D67" w14:textId="53523838" w:rsidR="00B36D89" w:rsidRDefault="00B36D89">
      <w:pPr>
        <w:pStyle w:val="CommentText"/>
      </w:pPr>
      <w:r>
        <w:rPr>
          <w:rStyle w:val="CommentReference"/>
        </w:rPr>
        <w:annotationRef/>
      </w:r>
      <w:r>
        <w:t>Spelling error.</w:t>
      </w:r>
    </w:p>
  </w:comment>
  <w:comment w:id="35" w:author="David Worrells" w:date="2021-01-22T18:32:00Z" w:initials="DW">
    <w:p w14:paraId="14438DB8" w14:textId="6203FFA2" w:rsidR="00B36D89" w:rsidRDefault="00B36D89">
      <w:pPr>
        <w:pStyle w:val="CommentText"/>
      </w:pPr>
      <w:r>
        <w:rPr>
          <w:rStyle w:val="CommentReference"/>
        </w:rPr>
        <w:annotationRef/>
      </w:r>
      <w:r>
        <w:t>Wrong book and incorrect formatting of the in-text citation.</w:t>
      </w:r>
    </w:p>
  </w:comment>
  <w:comment w:id="40" w:author="David Worrells" w:date="2021-01-22T18:34:00Z" w:initials="DW">
    <w:p w14:paraId="53A413E0" w14:textId="58D219AD" w:rsidR="00B36D89" w:rsidRDefault="00B36D89">
      <w:pPr>
        <w:pStyle w:val="CommentText"/>
      </w:pPr>
      <w:r>
        <w:rPr>
          <w:rStyle w:val="CommentReference"/>
        </w:rPr>
        <w:annotationRef/>
      </w:r>
      <w:r>
        <w:t>Must be sentence case. You need to review the APA section 10.5.</w:t>
      </w:r>
    </w:p>
  </w:comment>
  <w:comment w:id="39" w:author="David Worrells" w:date="2021-01-22T18:33:00Z" w:initials="DW">
    <w:p w14:paraId="2C1C4E2F" w14:textId="12EAC569" w:rsidR="00B36D89" w:rsidRDefault="00B36D89">
      <w:pPr>
        <w:pStyle w:val="CommentText"/>
      </w:pPr>
      <w:r>
        <w:rPr>
          <w:rStyle w:val="CommentReference"/>
        </w:rPr>
        <w:annotationRef/>
      </w:r>
      <w:r>
        <w:t>Align left.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93050EC" w15:done="0"/>
  <w15:commentEx w15:paraId="3FB1D6F3" w15:done="0"/>
  <w15:commentEx w15:paraId="2254CD1D" w15:done="0"/>
  <w15:commentEx w15:paraId="07F20DA5" w15:done="0"/>
  <w15:commentEx w15:paraId="37662577" w15:done="0"/>
  <w15:commentEx w15:paraId="55E3DDEE" w15:done="0"/>
  <w15:commentEx w15:paraId="7D6528BB" w15:done="0"/>
  <w15:commentEx w15:paraId="0CA1039B" w15:done="0"/>
  <w15:commentEx w15:paraId="31A588DD" w15:done="0"/>
  <w15:commentEx w15:paraId="77898D61" w15:done="0"/>
  <w15:commentEx w15:paraId="24609615" w15:done="0"/>
  <w15:commentEx w15:paraId="51C9C962" w15:done="0"/>
  <w15:commentEx w15:paraId="76E64D67" w15:done="0"/>
  <w15:commentEx w15:paraId="14438DB8" w15:done="0"/>
  <w15:commentEx w15:paraId="53A413E0" w15:done="0"/>
  <w15:commentEx w15:paraId="2C1C4E2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B599C5" w16cex:dateUtc="2021-01-22T23:36:00Z"/>
  <w16cex:commentExtensible w16cex:durableId="23B5997F" w16cex:dateUtc="2021-01-22T23:35:00Z"/>
  <w16cex:commentExtensible w16cex:durableId="23B599E9" w16cex:dateUtc="2021-01-22T23:37:00Z"/>
  <w16cex:commentExtensible w16cex:durableId="23B59803" w16cex:dateUtc="2021-01-22T23:29:00Z"/>
  <w16cex:commentExtensible w16cex:durableId="23B59A40" w16cex:dateUtc="2021-01-22T23:38:00Z"/>
  <w16cex:commentExtensible w16cex:durableId="23B59817" w16cex:dateUtc="2021-01-22T23:29:00Z"/>
  <w16cex:commentExtensible w16cex:durableId="23B59836" w16cex:dateUtc="2021-01-22T23:30:00Z"/>
  <w16cex:commentExtensible w16cex:durableId="23B59848" w16cex:dateUtc="2021-01-22T23:30:00Z"/>
  <w16cex:commentExtensible w16cex:durableId="23B59B74" w16cex:dateUtc="2021-01-22T23:44:00Z"/>
  <w16cex:commentExtensible w16cex:durableId="23B59869" w16cex:dateUtc="2021-01-22T23:31:00Z"/>
  <w16cex:commentExtensible w16cex:durableId="23B59BA5" w16cex:dateUtc="2021-01-22T23:44:00Z"/>
  <w16cex:commentExtensible w16cex:durableId="23B59895" w16cex:dateUtc="2021-01-22T23:31:00Z"/>
  <w16cex:commentExtensible w16cex:durableId="23B598A5" w16cex:dateUtc="2021-01-22T23:32:00Z"/>
  <w16cex:commentExtensible w16cex:durableId="23B598B6" w16cex:dateUtc="2021-01-22T23:32:00Z"/>
  <w16cex:commentExtensible w16cex:durableId="23B59933" w16cex:dateUtc="2021-01-22T23:34:00Z"/>
  <w16cex:commentExtensible w16cex:durableId="23B59911" w16cex:dateUtc="2021-01-22T23: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93050EC" w16cid:durableId="23B599C5"/>
  <w16cid:commentId w16cid:paraId="3FB1D6F3" w16cid:durableId="23B5997F"/>
  <w16cid:commentId w16cid:paraId="2254CD1D" w16cid:durableId="23B599E9"/>
  <w16cid:commentId w16cid:paraId="07F20DA5" w16cid:durableId="23B59803"/>
  <w16cid:commentId w16cid:paraId="37662577" w16cid:durableId="23B59A40"/>
  <w16cid:commentId w16cid:paraId="55E3DDEE" w16cid:durableId="23B59817"/>
  <w16cid:commentId w16cid:paraId="7D6528BB" w16cid:durableId="23B59836"/>
  <w16cid:commentId w16cid:paraId="0CA1039B" w16cid:durableId="23B59848"/>
  <w16cid:commentId w16cid:paraId="31A588DD" w16cid:durableId="23B59B74"/>
  <w16cid:commentId w16cid:paraId="77898D61" w16cid:durableId="23B59869"/>
  <w16cid:commentId w16cid:paraId="24609615" w16cid:durableId="23B59BA5"/>
  <w16cid:commentId w16cid:paraId="51C9C962" w16cid:durableId="23B59895"/>
  <w16cid:commentId w16cid:paraId="76E64D67" w16cid:durableId="23B598A5"/>
  <w16cid:commentId w16cid:paraId="14438DB8" w16cid:durableId="23B598B6"/>
  <w16cid:commentId w16cid:paraId="53A413E0" w16cid:durableId="23B59933"/>
  <w16cid:commentId w16cid:paraId="2C1C4E2F" w16cid:durableId="23B5991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368872" w14:textId="77777777" w:rsidR="006D4DD7" w:rsidRDefault="006D4DD7" w:rsidP="00526DC6">
      <w:r>
        <w:separator/>
      </w:r>
    </w:p>
  </w:endnote>
  <w:endnote w:type="continuationSeparator" w:id="0">
    <w:p w14:paraId="7AD7AABE" w14:textId="77777777" w:rsidR="006D4DD7" w:rsidRDefault="006D4DD7" w:rsidP="00526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AE0F17" w14:textId="77777777" w:rsidR="006D4DD7" w:rsidRDefault="006D4DD7" w:rsidP="00526DC6">
      <w:r>
        <w:separator/>
      </w:r>
    </w:p>
  </w:footnote>
  <w:footnote w:type="continuationSeparator" w:id="0">
    <w:p w14:paraId="53B973AB" w14:textId="77777777" w:rsidR="006D4DD7" w:rsidRDefault="006D4DD7" w:rsidP="00526D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19304741"/>
      <w:docPartObj>
        <w:docPartGallery w:val="Page Numbers (Top of Page)"/>
        <w:docPartUnique/>
      </w:docPartObj>
    </w:sdtPr>
    <w:sdtEndPr>
      <w:rPr>
        <w:noProof/>
      </w:rPr>
    </w:sdtEndPr>
    <w:sdtContent>
      <w:p w14:paraId="064947B8" w14:textId="136ABE87" w:rsidR="00526DC6" w:rsidRPr="006008CA" w:rsidRDefault="006008CA" w:rsidP="006008CA">
        <w:pPr>
          <w:spacing w:line="480" w:lineRule="auto"/>
          <w:jc w:val="both"/>
          <w:rPr>
            <w:rFonts w:ascii="Times New Roman" w:hAnsi="Times New Roman" w:cs="Times New Roman"/>
            <w:sz w:val="24"/>
            <w:szCs w:val="24"/>
            <w:shd w:val="clear" w:color="auto" w:fill="FFFFFF"/>
          </w:rPr>
        </w:pPr>
        <w:r w:rsidRPr="006008CA">
          <w:rPr>
            <w:rFonts w:ascii="Times New Roman" w:hAnsi="Times New Roman" w:cs="Times New Roman"/>
            <w:sz w:val="24"/>
            <w:szCs w:val="24"/>
          </w:rPr>
          <w:t xml:space="preserve">NTBS </w:t>
        </w:r>
        <w:r w:rsidRPr="006008CA">
          <w:rPr>
            <w:rFonts w:ascii="Times New Roman" w:hAnsi="Times New Roman" w:cs="Times New Roman"/>
            <w:sz w:val="24"/>
            <w:szCs w:val="24"/>
            <w:shd w:val="clear" w:color="auto" w:fill="FFFFFF"/>
          </w:rPr>
          <w:t xml:space="preserve">CASE ANALYSIS </w:t>
        </w:r>
        <w:r>
          <w:rPr>
            <w:rFonts w:ascii="Times New Roman" w:hAnsi="Times New Roman" w:cs="Times New Roman"/>
            <w:sz w:val="24"/>
            <w:szCs w:val="24"/>
            <w:shd w:val="clear" w:color="auto" w:fill="FFFFFF"/>
          </w:rPr>
          <w:t xml:space="preserve">   </w:t>
        </w:r>
        <w:ins w:id="46" w:author="David Worrells" w:date="2021-01-22T18:28:00Z">
          <w:r w:rsidR="00B36D89">
            <w:rPr>
              <w:rFonts w:ascii="Times New Roman" w:hAnsi="Times New Roman" w:cs="Times New Roman"/>
              <w:sz w:val="24"/>
              <w:szCs w:val="24"/>
              <w:shd w:val="clear" w:color="auto" w:fill="FFFFFF"/>
            </w:rPr>
            <w:t>-your running head is out of sync with your title</w:t>
          </w:r>
        </w:ins>
        <w:r>
          <w:rPr>
            <w:rFonts w:ascii="Times New Roman" w:hAnsi="Times New Roman" w:cs="Times New Roman"/>
            <w:sz w:val="24"/>
            <w:szCs w:val="24"/>
            <w:shd w:val="clear" w:color="auto" w:fill="FFFFFF"/>
          </w:rPr>
          <w:t xml:space="preserve">                                                                                                           </w:t>
        </w:r>
        <w:r w:rsidR="00526DC6" w:rsidRPr="006008CA">
          <w:rPr>
            <w:rFonts w:ascii="Times New Roman" w:hAnsi="Times New Roman" w:cs="Times New Roman"/>
            <w:sz w:val="24"/>
            <w:szCs w:val="24"/>
          </w:rPr>
          <w:fldChar w:fldCharType="begin"/>
        </w:r>
        <w:r w:rsidR="00526DC6" w:rsidRPr="006008CA">
          <w:rPr>
            <w:rFonts w:ascii="Times New Roman" w:hAnsi="Times New Roman" w:cs="Times New Roman"/>
            <w:sz w:val="24"/>
            <w:szCs w:val="24"/>
          </w:rPr>
          <w:instrText xml:space="preserve"> PAGE   \* MERGEFORMAT </w:instrText>
        </w:r>
        <w:r w:rsidR="00526DC6" w:rsidRPr="006008CA">
          <w:rPr>
            <w:rFonts w:ascii="Times New Roman" w:hAnsi="Times New Roman" w:cs="Times New Roman"/>
            <w:sz w:val="24"/>
            <w:szCs w:val="24"/>
          </w:rPr>
          <w:fldChar w:fldCharType="separate"/>
        </w:r>
        <w:r w:rsidRPr="006008CA">
          <w:rPr>
            <w:rFonts w:ascii="Times New Roman" w:hAnsi="Times New Roman" w:cs="Times New Roman"/>
            <w:noProof/>
            <w:sz w:val="24"/>
            <w:szCs w:val="24"/>
          </w:rPr>
          <w:t>4</w:t>
        </w:r>
        <w:r w:rsidR="00526DC6" w:rsidRPr="006008C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A7C1BC" w14:textId="460E80DB" w:rsidR="00526DC6" w:rsidRPr="00526DC6" w:rsidRDefault="00526DC6" w:rsidP="00526DC6">
    <w:pPr>
      <w:spacing w:line="480" w:lineRule="auto"/>
      <w:jc w:val="both"/>
      <w:rPr>
        <w:rFonts w:ascii="Times New Roman" w:hAnsi="Times New Roman" w:cs="Times New Roman"/>
        <w:sz w:val="24"/>
        <w:szCs w:val="24"/>
        <w:shd w:val="clear" w:color="auto" w:fill="FFFFFF"/>
      </w:rPr>
    </w:pPr>
    <w:r w:rsidRPr="00526DC6">
      <w:rPr>
        <w:rFonts w:ascii="Times New Roman" w:hAnsi="Times New Roman" w:cs="Times New Roman"/>
        <w:sz w:val="24"/>
        <w:szCs w:val="24"/>
      </w:rPr>
      <w:t xml:space="preserve">Running </w:t>
    </w:r>
    <w:del w:id="47" w:author="David Worrells" w:date="2021-01-22T18:27:00Z">
      <w:r w:rsidRPr="00526DC6" w:rsidDel="00B36D89">
        <w:rPr>
          <w:rFonts w:ascii="Times New Roman" w:hAnsi="Times New Roman" w:cs="Times New Roman"/>
          <w:sz w:val="24"/>
          <w:szCs w:val="24"/>
        </w:rPr>
        <w:delText>Head</w:delText>
      </w:r>
    </w:del>
    <w:ins w:id="48" w:author="David Worrells" w:date="2021-01-22T18:27:00Z">
      <w:r w:rsidR="00B36D89">
        <w:rPr>
          <w:rFonts w:ascii="Times New Roman" w:hAnsi="Times New Roman" w:cs="Times New Roman"/>
          <w:sz w:val="24"/>
          <w:szCs w:val="24"/>
        </w:rPr>
        <w:t>h</w:t>
      </w:r>
      <w:r w:rsidR="00B36D89" w:rsidRPr="00526DC6">
        <w:rPr>
          <w:rFonts w:ascii="Times New Roman" w:hAnsi="Times New Roman" w:cs="Times New Roman"/>
          <w:sz w:val="24"/>
          <w:szCs w:val="24"/>
        </w:rPr>
        <w:t>ead</w:t>
      </w:r>
    </w:ins>
    <w:r w:rsidRPr="00526DC6">
      <w:rPr>
        <w:rFonts w:ascii="Times New Roman" w:hAnsi="Times New Roman" w:cs="Times New Roman"/>
        <w:sz w:val="24"/>
        <w:szCs w:val="24"/>
      </w:rPr>
      <w:t xml:space="preserve">: </w:t>
    </w:r>
    <w:del w:id="49" w:author="David Worrells" w:date="2021-01-22T18:27:00Z">
      <w:r w:rsidRPr="00526DC6" w:rsidDel="00B36D89">
        <w:rPr>
          <w:rFonts w:ascii="Times New Roman" w:hAnsi="Times New Roman" w:cs="Times New Roman"/>
          <w:sz w:val="24"/>
          <w:szCs w:val="24"/>
        </w:rPr>
        <w:delText xml:space="preserve"> </w:delText>
      </w:r>
    </w:del>
    <w:r w:rsidRPr="00526DC6">
      <w:rPr>
        <w:rFonts w:ascii="Times New Roman" w:hAnsi="Times New Roman" w:cs="Times New Roman"/>
        <w:sz w:val="24"/>
        <w:szCs w:val="24"/>
        <w:shd w:val="clear" w:color="auto" w:fill="FFFFFF"/>
      </w:rPr>
      <w:t>NATIONAL TRANSPORT SAFETY BOARD</w:t>
    </w:r>
    <w:r>
      <w:rPr>
        <w:rFonts w:ascii="Times New Roman" w:hAnsi="Times New Roman" w:cs="Times New Roman"/>
        <w:sz w:val="24"/>
        <w:szCs w:val="24"/>
        <w:shd w:val="clear" w:color="auto" w:fill="FFFFFF"/>
      </w:rPr>
      <w:t xml:space="preserve">                                                  </w:t>
    </w:r>
    <w:r w:rsidRPr="00526DC6">
      <w:rPr>
        <w:rFonts w:ascii="Times New Roman" w:hAnsi="Times New Roman" w:cs="Times New Roman"/>
        <w:sz w:val="24"/>
        <w:szCs w:val="24"/>
        <w:shd w:val="clear" w:color="auto" w:fill="FFFFFF"/>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11219D"/>
    <w:multiLevelType w:val="hybridMultilevel"/>
    <w:tmpl w:val="9B5C9C96"/>
    <w:lvl w:ilvl="0" w:tplc="D6645364">
      <w:start w:val="1"/>
      <w:numFmt w:val="decimal"/>
      <w:lvlText w:val="%1."/>
      <w:lvlJc w:val="left"/>
      <w:pPr>
        <w:ind w:left="630" w:hanging="360"/>
      </w:pPr>
      <w:rPr>
        <w:rFonts w:hint="default"/>
        <w:b w:val="0"/>
      </w:rPr>
    </w:lvl>
    <w:lvl w:ilvl="1" w:tplc="8E26F08C" w:tentative="1">
      <w:start w:val="1"/>
      <w:numFmt w:val="lowerLetter"/>
      <w:lvlText w:val="%2."/>
      <w:lvlJc w:val="left"/>
      <w:pPr>
        <w:ind w:left="1440" w:hanging="360"/>
      </w:pPr>
    </w:lvl>
    <w:lvl w:ilvl="2" w:tplc="E88CFA06" w:tentative="1">
      <w:start w:val="1"/>
      <w:numFmt w:val="lowerRoman"/>
      <w:lvlText w:val="%3."/>
      <w:lvlJc w:val="right"/>
      <w:pPr>
        <w:ind w:left="2160" w:hanging="180"/>
      </w:pPr>
    </w:lvl>
    <w:lvl w:ilvl="3" w:tplc="660AE848" w:tentative="1">
      <w:start w:val="1"/>
      <w:numFmt w:val="decimal"/>
      <w:lvlText w:val="%4."/>
      <w:lvlJc w:val="left"/>
      <w:pPr>
        <w:ind w:left="2880" w:hanging="360"/>
      </w:pPr>
    </w:lvl>
    <w:lvl w:ilvl="4" w:tplc="BC00BFB4" w:tentative="1">
      <w:start w:val="1"/>
      <w:numFmt w:val="lowerLetter"/>
      <w:lvlText w:val="%5."/>
      <w:lvlJc w:val="left"/>
      <w:pPr>
        <w:ind w:left="3600" w:hanging="360"/>
      </w:pPr>
    </w:lvl>
    <w:lvl w:ilvl="5" w:tplc="F100373A" w:tentative="1">
      <w:start w:val="1"/>
      <w:numFmt w:val="lowerRoman"/>
      <w:lvlText w:val="%6."/>
      <w:lvlJc w:val="right"/>
      <w:pPr>
        <w:ind w:left="4320" w:hanging="180"/>
      </w:pPr>
    </w:lvl>
    <w:lvl w:ilvl="6" w:tplc="1C7E5F3E" w:tentative="1">
      <w:start w:val="1"/>
      <w:numFmt w:val="decimal"/>
      <w:lvlText w:val="%7."/>
      <w:lvlJc w:val="left"/>
      <w:pPr>
        <w:ind w:left="5040" w:hanging="360"/>
      </w:pPr>
    </w:lvl>
    <w:lvl w:ilvl="7" w:tplc="5F14F35A" w:tentative="1">
      <w:start w:val="1"/>
      <w:numFmt w:val="lowerLetter"/>
      <w:lvlText w:val="%8."/>
      <w:lvlJc w:val="left"/>
      <w:pPr>
        <w:ind w:left="5760" w:hanging="360"/>
      </w:pPr>
    </w:lvl>
    <w:lvl w:ilvl="8" w:tplc="5C5A7F28"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avid Worrells">
    <w15:presenceInfo w15:providerId="None" w15:userId="David Worrell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3A3"/>
    <w:rsid w:val="00054DB0"/>
    <w:rsid w:val="0008229E"/>
    <w:rsid w:val="00115A7C"/>
    <w:rsid w:val="001855CC"/>
    <w:rsid w:val="002438E4"/>
    <w:rsid w:val="00256F07"/>
    <w:rsid w:val="002763FC"/>
    <w:rsid w:val="0039068E"/>
    <w:rsid w:val="004E234E"/>
    <w:rsid w:val="00526DC6"/>
    <w:rsid w:val="005D446D"/>
    <w:rsid w:val="006008CA"/>
    <w:rsid w:val="006523D3"/>
    <w:rsid w:val="006643F0"/>
    <w:rsid w:val="00692CED"/>
    <w:rsid w:val="006D4DD7"/>
    <w:rsid w:val="007863A3"/>
    <w:rsid w:val="008211AE"/>
    <w:rsid w:val="00846754"/>
    <w:rsid w:val="00874469"/>
    <w:rsid w:val="009E320F"/>
    <w:rsid w:val="00B36D89"/>
    <w:rsid w:val="00BD1938"/>
    <w:rsid w:val="00C528CB"/>
    <w:rsid w:val="00E92348"/>
    <w:rsid w:val="00ED7758"/>
    <w:rsid w:val="00F07155"/>
    <w:rsid w:val="00F234BF"/>
    <w:rsid w:val="00F7138F"/>
    <w:rsid w:val="00FA22A3"/>
    <w:rsid w:val="00FB6C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936F1"/>
  <w15:docId w15:val="{86C91F98-6D72-45BD-ABAE-6D298539A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DB0"/>
    <w:pPr>
      <w:ind w:left="720"/>
      <w:contextualSpacing/>
    </w:pPr>
  </w:style>
  <w:style w:type="paragraph" w:styleId="Header">
    <w:name w:val="header"/>
    <w:basedOn w:val="Normal"/>
    <w:link w:val="HeaderChar"/>
    <w:uiPriority w:val="99"/>
    <w:unhideWhenUsed/>
    <w:rsid w:val="00526DC6"/>
    <w:pPr>
      <w:tabs>
        <w:tab w:val="center" w:pos="4680"/>
        <w:tab w:val="right" w:pos="9360"/>
      </w:tabs>
    </w:pPr>
  </w:style>
  <w:style w:type="character" w:customStyle="1" w:styleId="HeaderChar">
    <w:name w:val="Header Char"/>
    <w:basedOn w:val="DefaultParagraphFont"/>
    <w:link w:val="Header"/>
    <w:uiPriority w:val="99"/>
    <w:rsid w:val="00526DC6"/>
  </w:style>
  <w:style w:type="paragraph" w:styleId="Footer">
    <w:name w:val="footer"/>
    <w:basedOn w:val="Normal"/>
    <w:link w:val="FooterChar"/>
    <w:uiPriority w:val="99"/>
    <w:unhideWhenUsed/>
    <w:rsid w:val="00526DC6"/>
    <w:pPr>
      <w:tabs>
        <w:tab w:val="center" w:pos="4680"/>
        <w:tab w:val="right" w:pos="9360"/>
      </w:tabs>
    </w:pPr>
  </w:style>
  <w:style w:type="character" w:customStyle="1" w:styleId="FooterChar">
    <w:name w:val="Footer Char"/>
    <w:basedOn w:val="DefaultParagraphFont"/>
    <w:link w:val="Footer"/>
    <w:uiPriority w:val="99"/>
    <w:rsid w:val="00526DC6"/>
  </w:style>
  <w:style w:type="character" w:styleId="CommentReference">
    <w:name w:val="annotation reference"/>
    <w:basedOn w:val="DefaultParagraphFont"/>
    <w:uiPriority w:val="99"/>
    <w:semiHidden/>
    <w:unhideWhenUsed/>
    <w:rsid w:val="00B36D89"/>
    <w:rPr>
      <w:sz w:val="16"/>
      <w:szCs w:val="16"/>
    </w:rPr>
  </w:style>
  <w:style w:type="paragraph" w:styleId="CommentText">
    <w:name w:val="annotation text"/>
    <w:basedOn w:val="Normal"/>
    <w:link w:val="CommentTextChar"/>
    <w:uiPriority w:val="99"/>
    <w:semiHidden/>
    <w:unhideWhenUsed/>
    <w:rsid w:val="00B36D89"/>
    <w:rPr>
      <w:sz w:val="20"/>
      <w:szCs w:val="20"/>
    </w:rPr>
  </w:style>
  <w:style w:type="character" w:customStyle="1" w:styleId="CommentTextChar">
    <w:name w:val="Comment Text Char"/>
    <w:basedOn w:val="DefaultParagraphFont"/>
    <w:link w:val="CommentText"/>
    <w:uiPriority w:val="99"/>
    <w:semiHidden/>
    <w:rsid w:val="00B36D89"/>
    <w:rPr>
      <w:sz w:val="20"/>
      <w:szCs w:val="20"/>
    </w:rPr>
  </w:style>
  <w:style w:type="paragraph" w:styleId="CommentSubject">
    <w:name w:val="annotation subject"/>
    <w:basedOn w:val="CommentText"/>
    <w:next w:val="CommentText"/>
    <w:link w:val="CommentSubjectChar"/>
    <w:uiPriority w:val="99"/>
    <w:semiHidden/>
    <w:unhideWhenUsed/>
    <w:rsid w:val="00B36D89"/>
    <w:rPr>
      <w:b/>
      <w:bCs/>
    </w:rPr>
  </w:style>
  <w:style w:type="character" w:customStyle="1" w:styleId="CommentSubjectChar">
    <w:name w:val="Comment Subject Char"/>
    <w:basedOn w:val="CommentTextChar"/>
    <w:link w:val="CommentSubject"/>
    <w:uiPriority w:val="99"/>
    <w:semiHidden/>
    <w:rsid w:val="00B36D8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11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David Worrells</cp:lastModifiedBy>
  <cp:revision>2</cp:revision>
  <dcterms:created xsi:type="dcterms:W3CDTF">2021-01-22T23:48:00Z</dcterms:created>
  <dcterms:modified xsi:type="dcterms:W3CDTF">2021-01-22T23:48:00Z</dcterms:modified>
</cp:coreProperties>
</file>