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BE638B1" w14:textId="4C7D06A5" w:rsidR="005B48DD" w:rsidRDefault="005B48DD">
      <w:pPr>
        <w:autoSpaceDE w:val="0"/>
        <w:autoSpaceDN w:val="0"/>
        <w:adjustRightInd w:val="0"/>
        <w:rPr>
          <w:ins w:id="0" w:author="David Worrells" w:date="2021-01-30T21:00:00Z"/>
          <w:rFonts w:eastAsia="Calibri" w:cs="Times New Roman"/>
          <w:bCs/>
          <w:color w:val="000000"/>
          <w:szCs w:val="24"/>
        </w:rPr>
        <w:pPrChange w:id="1" w:author="David Worrells" w:date="2021-01-30T21:00:00Z">
          <w:pPr>
            <w:autoSpaceDE w:val="0"/>
            <w:autoSpaceDN w:val="0"/>
            <w:adjustRightInd w:val="0"/>
            <w:jc w:val="center"/>
          </w:pPr>
        </w:pPrChange>
      </w:pPr>
      <w:ins w:id="2" w:author="David Worrells" w:date="2021-01-30T21:00:00Z">
        <w:r>
          <w:rPr>
            <w:rFonts w:eastAsia="Calibri" w:cs="Times New Roman"/>
            <w:bCs/>
            <w:color w:val="000000"/>
            <w:szCs w:val="24"/>
          </w:rPr>
          <w:t>Running head: IS NOT CORRECT</w:t>
        </w:r>
      </w:ins>
    </w:p>
    <w:p w14:paraId="7B17A486" w14:textId="4F9FAE15" w:rsidR="00BB7497" w:rsidRPr="00F07155" w:rsidRDefault="00BB7497" w:rsidP="00BB7497">
      <w:pPr>
        <w:autoSpaceDE w:val="0"/>
        <w:autoSpaceDN w:val="0"/>
        <w:adjustRightInd w:val="0"/>
        <w:jc w:val="center"/>
        <w:rPr>
          <w:rFonts w:eastAsia="Calibri" w:cs="Times New Roman"/>
          <w:bCs/>
          <w:color w:val="000000"/>
          <w:szCs w:val="24"/>
        </w:rPr>
      </w:pPr>
      <w:r w:rsidRPr="00F07155">
        <w:rPr>
          <w:rFonts w:eastAsia="Calibri" w:cs="Times New Roman"/>
          <w:bCs/>
          <w:color w:val="000000"/>
          <w:szCs w:val="24"/>
        </w:rPr>
        <w:t>Case Analysis</w:t>
      </w:r>
    </w:p>
    <w:p w14:paraId="550FA44F" w14:textId="0DBAA58D" w:rsidR="00BB7497" w:rsidRPr="00F07155" w:rsidRDefault="00BB7497" w:rsidP="00BB7497">
      <w:pPr>
        <w:autoSpaceDE w:val="0"/>
        <w:autoSpaceDN w:val="0"/>
        <w:adjustRightInd w:val="0"/>
        <w:jc w:val="center"/>
        <w:rPr>
          <w:rFonts w:eastAsia="Calibri" w:cs="Times New Roman"/>
          <w:bCs/>
          <w:color w:val="000000"/>
          <w:szCs w:val="24"/>
        </w:rPr>
      </w:pPr>
      <w:commentRangeStart w:id="3"/>
      <w:r>
        <w:rPr>
          <w:rFonts w:eastAsia="Calibri" w:cs="Times New Roman"/>
          <w:bCs/>
          <w:color w:val="000000"/>
          <w:szCs w:val="24"/>
        </w:rPr>
        <w:t>FAA</w:t>
      </w:r>
      <w:commentRangeEnd w:id="3"/>
      <w:r w:rsidR="005B48DD">
        <w:rPr>
          <w:rStyle w:val="CommentReference"/>
        </w:rPr>
        <w:commentReference w:id="3"/>
      </w:r>
      <w:r>
        <w:rPr>
          <w:rFonts w:eastAsia="Calibri" w:cs="Times New Roman"/>
          <w:bCs/>
          <w:color w:val="000000"/>
          <w:szCs w:val="24"/>
        </w:rPr>
        <w:t xml:space="preserve"> </w:t>
      </w:r>
      <w:r w:rsidR="00C82AA4">
        <w:rPr>
          <w:rFonts w:eastAsia="Calibri" w:cs="Times New Roman"/>
          <w:bCs/>
          <w:color w:val="000000"/>
          <w:szCs w:val="24"/>
        </w:rPr>
        <w:t xml:space="preserve">SHORT TERM </w:t>
      </w:r>
      <w:commentRangeStart w:id="4"/>
      <w:r w:rsidR="00C82AA4">
        <w:rPr>
          <w:rFonts w:eastAsia="Calibri" w:cs="Times New Roman"/>
          <w:bCs/>
          <w:color w:val="000000"/>
          <w:szCs w:val="24"/>
        </w:rPr>
        <w:t>AUTHERIZATION</w:t>
      </w:r>
      <w:commentRangeEnd w:id="4"/>
      <w:r w:rsidR="005B48DD">
        <w:rPr>
          <w:rStyle w:val="CommentReference"/>
        </w:rPr>
        <w:commentReference w:id="4"/>
      </w:r>
    </w:p>
    <w:p w14:paraId="541F5FD0" w14:textId="77777777" w:rsidR="00BB7497" w:rsidRPr="00F07155" w:rsidRDefault="00BB7497" w:rsidP="00BB7497">
      <w:pPr>
        <w:autoSpaceDE w:val="0"/>
        <w:autoSpaceDN w:val="0"/>
        <w:adjustRightInd w:val="0"/>
        <w:jc w:val="center"/>
        <w:rPr>
          <w:rFonts w:eastAsia="Calibri" w:cs="Times New Roman"/>
          <w:bCs/>
          <w:color w:val="000000"/>
          <w:szCs w:val="24"/>
        </w:rPr>
      </w:pPr>
    </w:p>
    <w:p w14:paraId="52AB84BB" w14:textId="77777777" w:rsidR="00BB7497" w:rsidRPr="00F07155" w:rsidRDefault="00BB7497" w:rsidP="00BB7497">
      <w:pPr>
        <w:autoSpaceDE w:val="0"/>
        <w:autoSpaceDN w:val="0"/>
        <w:adjustRightInd w:val="0"/>
        <w:jc w:val="center"/>
        <w:rPr>
          <w:rFonts w:eastAsia="Calibri" w:cs="Times New Roman"/>
          <w:color w:val="000000"/>
          <w:szCs w:val="24"/>
        </w:rPr>
      </w:pPr>
    </w:p>
    <w:p w14:paraId="190FCF6E" w14:textId="77777777" w:rsidR="00BB7497" w:rsidRPr="00F07155" w:rsidRDefault="00BB7497" w:rsidP="00BB7497">
      <w:pPr>
        <w:autoSpaceDE w:val="0"/>
        <w:autoSpaceDN w:val="0"/>
        <w:adjustRightInd w:val="0"/>
        <w:jc w:val="center"/>
        <w:rPr>
          <w:rFonts w:eastAsia="Calibri" w:cs="Times New Roman"/>
          <w:color w:val="000000"/>
          <w:szCs w:val="24"/>
        </w:rPr>
      </w:pPr>
    </w:p>
    <w:p w14:paraId="0E956C1B" w14:textId="77777777" w:rsidR="00BB7497" w:rsidRPr="00F07155" w:rsidRDefault="00BB7497" w:rsidP="00BB7497">
      <w:pPr>
        <w:autoSpaceDE w:val="0"/>
        <w:autoSpaceDN w:val="0"/>
        <w:adjustRightInd w:val="0"/>
        <w:jc w:val="center"/>
        <w:rPr>
          <w:rFonts w:eastAsia="Calibri" w:cs="Times New Roman"/>
          <w:color w:val="000000"/>
          <w:szCs w:val="24"/>
        </w:rPr>
      </w:pPr>
    </w:p>
    <w:p w14:paraId="156103AE" w14:textId="77777777" w:rsidR="00BB7497" w:rsidRPr="00F07155" w:rsidRDefault="00BB7497" w:rsidP="00BB7497">
      <w:pPr>
        <w:autoSpaceDE w:val="0"/>
        <w:autoSpaceDN w:val="0"/>
        <w:adjustRightInd w:val="0"/>
        <w:jc w:val="center"/>
        <w:rPr>
          <w:rFonts w:eastAsia="Calibri" w:cs="Times New Roman"/>
          <w:color w:val="000000"/>
          <w:szCs w:val="24"/>
        </w:rPr>
      </w:pPr>
      <w:r>
        <w:rPr>
          <w:rFonts w:eastAsia="Calibri" w:cs="Times New Roman"/>
          <w:color w:val="000000"/>
          <w:szCs w:val="24"/>
        </w:rPr>
        <w:t>Taleb Hashim M Almusawi</w:t>
      </w:r>
    </w:p>
    <w:p w14:paraId="45D6E2B5" w14:textId="77777777" w:rsidR="00BB7497" w:rsidRPr="00F07155" w:rsidRDefault="00BB7497" w:rsidP="00BB7497">
      <w:pPr>
        <w:autoSpaceDE w:val="0"/>
        <w:autoSpaceDN w:val="0"/>
        <w:adjustRightInd w:val="0"/>
        <w:jc w:val="center"/>
        <w:rPr>
          <w:rFonts w:eastAsia="Calibri" w:cs="Times New Roman"/>
          <w:color w:val="000000"/>
          <w:szCs w:val="24"/>
        </w:rPr>
      </w:pPr>
      <w:r w:rsidRPr="00F07155">
        <w:rPr>
          <w:rFonts w:eastAsia="Calibri" w:cs="Times New Roman"/>
          <w:color w:val="000000"/>
          <w:szCs w:val="24"/>
        </w:rPr>
        <w:t>College of Aeronautics</w:t>
      </w:r>
    </w:p>
    <w:p w14:paraId="5FC411F1" w14:textId="77777777" w:rsidR="00BB7497" w:rsidRPr="00F07155" w:rsidRDefault="00BB7497" w:rsidP="00BB7497">
      <w:pPr>
        <w:autoSpaceDE w:val="0"/>
        <w:autoSpaceDN w:val="0"/>
        <w:adjustRightInd w:val="0"/>
        <w:jc w:val="center"/>
        <w:rPr>
          <w:rFonts w:eastAsia="Calibri" w:cs="Times New Roman"/>
          <w:color w:val="000000"/>
          <w:szCs w:val="24"/>
        </w:rPr>
      </w:pPr>
      <w:r w:rsidRPr="00F07155">
        <w:rPr>
          <w:rFonts w:eastAsia="Calibri" w:cs="Times New Roman"/>
          <w:color w:val="000000"/>
          <w:szCs w:val="24"/>
        </w:rPr>
        <w:t>Florida Institute of Technology</w:t>
      </w:r>
    </w:p>
    <w:p w14:paraId="7FF142BB" w14:textId="77777777" w:rsidR="00BB7497" w:rsidRPr="00F07155" w:rsidRDefault="00BB7497" w:rsidP="00BB7497">
      <w:pPr>
        <w:autoSpaceDE w:val="0"/>
        <w:autoSpaceDN w:val="0"/>
        <w:adjustRightInd w:val="0"/>
        <w:jc w:val="center"/>
        <w:rPr>
          <w:rFonts w:eastAsia="Calibri" w:cs="Times New Roman"/>
          <w:color w:val="000000"/>
          <w:szCs w:val="24"/>
        </w:rPr>
      </w:pPr>
    </w:p>
    <w:p w14:paraId="659A0D9F" w14:textId="77777777" w:rsidR="00BB7497" w:rsidRPr="00F07155" w:rsidRDefault="00BB7497" w:rsidP="00BB7497">
      <w:pPr>
        <w:autoSpaceDE w:val="0"/>
        <w:autoSpaceDN w:val="0"/>
        <w:adjustRightInd w:val="0"/>
        <w:jc w:val="center"/>
        <w:rPr>
          <w:rFonts w:eastAsia="Calibri" w:cs="Times New Roman"/>
          <w:color w:val="000000"/>
          <w:szCs w:val="24"/>
        </w:rPr>
      </w:pPr>
    </w:p>
    <w:p w14:paraId="6209792E" w14:textId="77777777" w:rsidR="00BB7497" w:rsidRPr="00F07155" w:rsidRDefault="00BB7497" w:rsidP="00BB7497">
      <w:pPr>
        <w:autoSpaceDE w:val="0"/>
        <w:autoSpaceDN w:val="0"/>
        <w:adjustRightInd w:val="0"/>
        <w:jc w:val="center"/>
        <w:rPr>
          <w:rFonts w:eastAsia="Calibri" w:cs="Times New Roman"/>
          <w:color w:val="000000"/>
          <w:szCs w:val="24"/>
        </w:rPr>
      </w:pPr>
    </w:p>
    <w:p w14:paraId="207AD38C" w14:textId="77777777" w:rsidR="00BB7497" w:rsidRPr="00F07155" w:rsidRDefault="00BB7497" w:rsidP="00BB7497">
      <w:pPr>
        <w:autoSpaceDE w:val="0"/>
        <w:autoSpaceDN w:val="0"/>
        <w:adjustRightInd w:val="0"/>
        <w:jc w:val="center"/>
        <w:rPr>
          <w:rFonts w:eastAsia="Calibri" w:cs="Times New Roman"/>
          <w:color w:val="000000"/>
          <w:szCs w:val="24"/>
        </w:rPr>
      </w:pPr>
    </w:p>
    <w:p w14:paraId="0125DA60" w14:textId="77777777" w:rsidR="00BB7497" w:rsidRPr="00F07155" w:rsidRDefault="00BB7497" w:rsidP="00BB7497">
      <w:pPr>
        <w:autoSpaceDE w:val="0"/>
        <w:autoSpaceDN w:val="0"/>
        <w:adjustRightInd w:val="0"/>
        <w:rPr>
          <w:rFonts w:eastAsia="Calibri" w:cs="Times New Roman"/>
          <w:color w:val="000000"/>
          <w:szCs w:val="24"/>
        </w:rPr>
      </w:pPr>
    </w:p>
    <w:p w14:paraId="799462B5" w14:textId="77777777" w:rsidR="00BB7497" w:rsidRPr="00F07155" w:rsidRDefault="00BB7497" w:rsidP="00BB7497">
      <w:pPr>
        <w:autoSpaceDE w:val="0"/>
        <w:autoSpaceDN w:val="0"/>
        <w:adjustRightInd w:val="0"/>
        <w:jc w:val="center"/>
        <w:rPr>
          <w:rFonts w:eastAsia="Calibri" w:cs="Times New Roman"/>
          <w:color w:val="000000"/>
          <w:szCs w:val="24"/>
        </w:rPr>
      </w:pPr>
      <w:r w:rsidRPr="00F07155">
        <w:rPr>
          <w:rFonts w:eastAsia="Calibri" w:cs="Times New Roman"/>
          <w:color w:val="000000"/>
          <w:szCs w:val="24"/>
        </w:rPr>
        <w:t>Submitted in partial fulfillment of the requirements of</w:t>
      </w:r>
    </w:p>
    <w:p w14:paraId="4C9BB86B" w14:textId="77777777" w:rsidR="00BB7497" w:rsidRPr="00F07155" w:rsidRDefault="00BB7497" w:rsidP="00BB7497">
      <w:pPr>
        <w:autoSpaceDE w:val="0"/>
        <w:autoSpaceDN w:val="0"/>
        <w:adjustRightInd w:val="0"/>
        <w:jc w:val="center"/>
        <w:rPr>
          <w:rFonts w:eastAsia="Calibri" w:cs="Times New Roman"/>
          <w:color w:val="000000"/>
          <w:szCs w:val="24"/>
        </w:rPr>
      </w:pPr>
      <w:r w:rsidRPr="00F07155">
        <w:rPr>
          <w:rFonts w:eastAsia="Calibri" w:cs="Times New Roman"/>
          <w:color w:val="000000"/>
          <w:szCs w:val="24"/>
        </w:rPr>
        <w:t>AVM 4302 Aviation Law</w:t>
      </w:r>
    </w:p>
    <w:p w14:paraId="52B68B20" w14:textId="00AA37AC" w:rsidR="00304225" w:rsidRPr="00304225" w:rsidRDefault="00304225" w:rsidP="007D0DC5">
      <w:pPr>
        <w:spacing w:line="240" w:lineRule="auto"/>
        <w:rPr>
          <w:b/>
        </w:rPr>
      </w:pPr>
      <w:r w:rsidRPr="00304225">
        <w:rPr>
          <w:b/>
        </w:rPr>
        <w:lastRenderedPageBreak/>
        <w:t>Introduction</w:t>
      </w:r>
      <w:ins w:id="5" w:author="David Worrells" w:date="2021-01-30T21:01:00Z">
        <w:r w:rsidR="005B48DD">
          <w:rPr>
            <w:b/>
          </w:rPr>
          <w:t>-should be centered</w:t>
        </w:r>
      </w:ins>
    </w:p>
    <w:p w14:paraId="400425F7" w14:textId="7E579AE8" w:rsidR="00B33C14" w:rsidRPr="00B33C14" w:rsidRDefault="007D0DC5" w:rsidP="007D0DC5">
      <w:pPr>
        <w:spacing w:after="0" w:line="240" w:lineRule="auto"/>
        <w:ind w:firstLine="720"/>
        <w:rPr>
          <w:rFonts w:eastAsia="Times New Roman" w:cs="Times New Roman"/>
          <w:color w:val="0E101A"/>
          <w:szCs w:val="24"/>
        </w:rPr>
      </w:pPr>
      <w:commentRangeStart w:id="6"/>
      <w:r>
        <w:rPr>
          <w:rFonts w:eastAsia="Times New Roman" w:cs="Times New Roman"/>
          <w:color w:val="0E101A"/>
          <w:szCs w:val="24"/>
        </w:rPr>
        <w:t xml:space="preserve">The </w:t>
      </w:r>
      <w:r w:rsidR="00B33C14" w:rsidRPr="00B33C14">
        <w:rPr>
          <w:rFonts w:eastAsia="Times New Roman" w:cs="Times New Roman"/>
          <w:color w:val="0E101A"/>
          <w:szCs w:val="24"/>
        </w:rPr>
        <w:t>F</w:t>
      </w:r>
      <w:r>
        <w:rPr>
          <w:rFonts w:eastAsia="Times New Roman" w:cs="Times New Roman"/>
          <w:color w:val="0E101A"/>
          <w:szCs w:val="24"/>
        </w:rPr>
        <w:t xml:space="preserve">ederal </w:t>
      </w:r>
      <w:r w:rsidR="00B33C14" w:rsidRPr="00B33C14">
        <w:rPr>
          <w:rFonts w:eastAsia="Times New Roman" w:cs="Times New Roman"/>
          <w:color w:val="0E101A"/>
          <w:szCs w:val="24"/>
        </w:rPr>
        <w:t>A</w:t>
      </w:r>
      <w:r>
        <w:rPr>
          <w:rFonts w:eastAsia="Times New Roman" w:cs="Times New Roman"/>
          <w:color w:val="0E101A"/>
          <w:szCs w:val="24"/>
        </w:rPr>
        <w:t>viation Administration (FAA)</w:t>
      </w:r>
      <w:r w:rsidR="00B33C14" w:rsidRPr="00B33C14">
        <w:rPr>
          <w:rFonts w:eastAsia="Times New Roman" w:cs="Times New Roman"/>
          <w:color w:val="0E101A"/>
          <w:szCs w:val="24"/>
        </w:rPr>
        <w:t xml:space="preserve"> denotes the principal modern transportation agency as well as a governmental body of the </w:t>
      </w:r>
      <w:commentRangeStart w:id="7"/>
      <w:r w:rsidR="00B33C14" w:rsidRPr="00B33C14">
        <w:rPr>
          <w:rFonts w:eastAsia="Times New Roman" w:cs="Times New Roman"/>
          <w:color w:val="0E101A"/>
          <w:szCs w:val="24"/>
        </w:rPr>
        <w:t xml:space="preserve">US </w:t>
      </w:r>
      <w:commentRangeEnd w:id="7"/>
      <w:r w:rsidR="005B48DD">
        <w:rPr>
          <w:rStyle w:val="CommentReference"/>
        </w:rPr>
        <w:commentReference w:id="7"/>
      </w:r>
      <w:r w:rsidR="00B33C14" w:rsidRPr="00B33C14">
        <w:rPr>
          <w:rFonts w:eastAsia="Times New Roman" w:cs="Times New Roman"/>
          <w:color w:val="0E101A"/>
          <w:szCs w:val="24"/>
        </w:rPr>
        <w:t xml:space="preserve">vested with powers of regulating every aspect of civil aviation in the country and the bordering international waters. It is responsible for the regulation of civil aviation with the purpose of promoting safety. Also, it is mandated to encourage and develop civil aeronautics encompassing new aviation technology </w:t>
      </w:r>
      <w:commentRangeEnd w:id="6"/>
      <w:r w:rsidR="00605FD3">
        <w:rPr>
          <w:rStyle w:val="CommentReference"/>
        </w:rPr>
        <w:commentReference w:id="6"/>
      </w:r>
      <w:r w:rsidR="00106A5A" w:rsidRPr="0081178C">
        <w:rPr>
          <w:rFonts w:cs="Times New Roman"/>
          <w:szCs w:val="24"/>
          <w:shd w:val="clear" w:color="auto" w:fill="FFFFFF"/>
        </w:rPr>
        <w:t>(Hamilton &amp; Nilsson, 2020)</w:t>
      </w:r>
      <w:r w:rsidR="00B33C14" w:rsidRPr="00B33C14">
        <w:rPr>
          <w:rFonts w:eastAsia="Times New Roman" w:cs="Times New Roman"/>
          <w:color w:val="0E101A"/>
          <w:szCs w:val="24"/>
        </w:rPr>
        <w:t xml:space="preserve">. </w:t>
      </w:r>
      <w:r w:rsidR="00B33C14" w:rsidRPr="005B48DD">
        <w:rPr>
          <w:rFonts w:eastAsia="Times New Roman" w:cs="Times New Roman"/>
          <w:color w:val="0E101A"/>
          <w:szCs w:val="24"/>
          <w:highlight w:val="yellow"/>
          <w:rPrChange w:id="8" w:author="David Worrells" w:date="2021-01-30T21:04:00Z">
            <w:rPr>
              <w:rFonts w:eastAsia="Times New Roman" w:cs="Times New Roman"/>
              <w:color w:val="0E101A"/>
              <w:szCs w:val="24"/>
            </w:rPr>
          </w:rPrChange>
        </w:rPr>
        <w:t>FAA</w:t>
      </w:r>
      <w:r w:rsidR="00B33C14" w:rsidRPr="00B33C14">
        <w:rPr>
          <w:rFonts w:eastAsia="Times New Roman" w:cs="Times New Roman"/>
          <w:color w:val="0E101A"/>
          <w:szCs w:val="24"/>
        </w:rPr>
        <w:t xml:space="preserve"> regulations </w:t>
      </w:r>
      <w:r w:rsidRPr="00B33C14">
        <w:rPr>
          <w:rFonts w:eastAsia="Times New Roman" w:cs="Times New Roman"/>
          <w:color w:val="0E101A"/>
          <w:szCs w:val="24"/>
        </w:rPr>
        <w:t>must</w:t>
      </w:r>
      <w:r w:rsidR="00B33C14" w:rsidRPr="00B33C14">
        <w:rPr>
          <w:rFonts w:eastAsia="Times New Roman" w:cs="Times New Roman"/>
          <w:color w:val="0E101A"/>
          <w:szCs w:val="24"/>
        </w:rPr>
        <w:t xml:space="preserve"> be respected and those who have violated them face the necessary disciplinary action.</w:t>
      </w:r>
      <w:ins w:id="9" w:author="David Worrells" w:date="2021-01-31T10:31:00Z">
        <w:r w:rsidR="00605FD3">
          <w:rPr>
            <w:rFonts w:eastAsia="Times New Roman" w:cs="Times New Roman"/>
            <w:color w:val="0E101A"/>
            <w:szCs w:val="24"/>
          </w:rPr>
          <w:t xml:space="preserve"> How much of this is yours and how much of it is quoted?</w:t>
        </w:r>
      </w:ins>
    </w:p>
    <w:p w14:paraId="7A313850" w14:textId="68648766" w:rsidR="00B33C14" w:rsidRPr="00B33C14" w:rsidRDefault="00B33C14" w:rsidP="007D0DC5">
      <w:pPr>
        <w:spacing w:after="0" w:line="240" w:lineRule="auto"/>
        <w:rPr>
          <w:rFonts w:eastAsia="Times New Roman" w:cs="Times New Roman"/>
          <w:color w:val="0E101A"/>
          <w:szCs w:val="24"/>
        </w:rPr>
      </w:pPr>
      <w:r w:rsidRPr="00B33C14">
        <w:rPr>
          <w:rFonts w:eastAsia="Times New Roman" w:cs="Times New Roman"/>
          <w:b/>
          <w:bCs/>
          <w:color w:val="0E101A"/>
          <w:szCs w:val="24"/>
        </w:rPr>
        <w:t>Problem</w:t>
      </w:r>
      <w:ins w:id="10" w:author="David Worrells" w:date="2021-01-30T21:01:00Z">
        <w:r w:rsidR="005B48DD">
          <w:rPr>
            <w:b/>
          </w:rPr>
          <w:t>-should be centered</w:t>
        </w:r>
      </w:ins>
    </w:p>
    <w:p w14:paraId="4D4A4F1F" w14:textId="28AEDE00" w:rsidR="00B33C14" w:rsidRPr="00B33C14" w:rsidRDefault="00B33C14" w:rsidP="007D0DC5">
      <w:pPr>
        <w:spacing w:after="0" w:line="240" w:lineRule="auto"/>
        <w:ind w:firstLine="720"/>
        <w:rPr>
          <w:rFonts w:eastAsia="Times New Roman" w:cs="Times New Roman"/>
          <w:color w:val="0E101A"/>
          <w:szCs w:val="24"/>
        </w:rPr>
      </w:pPr>
      <w:r w:rsidRPr="00B33C14">
        <w:rPr>
          <w:rFonts w:eastAsia="Times New Roman" w:cs="Times New Roman"/>
          <w:color w:val="0E101A"/>
          <w:szCs w:val="24"/>
        </w:rPr>
        <w:t xml:space="preserve">The problem with FAA is that its last long-term authorizing legislation expired way back in 2015. </w:t>
      </w:r>
      <w:r w:rsidR="00EE2A91" w:rsidRPr="00B33C14">
        <w:rPr>
          <w:rFonts w:eastAsia="Times New Roman" w:cs="Times New Roman"/>
          <w:color w:val="0E101A"/>
          <w:szCs w:val="24"/>
        </w:rPr>
        <w:t>Thus,</w:t>
      </w:r>
      <w:r w:rsidRPr="00B33C14">
        <w:rPr>
          <w:rFonts w:eastAsia="Times New Roman" w:cs="Times New Roman"/>
          <w:color w:val="0E101A"/>
          <w:szCs w:val="24"/>
        </w:rPr>
        <w:t xml:space="preserve"> FAA has been operating under three short-term authorization extensions.</w:t>
      </w:r>
      <w:ins w:id="11" w:author="David Worrells" w:date="2021-01-31T10:33:00Z">
        <w:r w:rsidR="00605FD3">
          <w:rPr>
            <w:rFonts w:eastAsia="Times New Roman" w:cs="Times New Roman"/>
            <w:color w:val="0E101A"/>
            <w:szCs w:val="24"/>
          </w:rPr>
          <w:t>-result.</w:t>
        </w:r>
      </w:ins>
      <w:r w:rsidRPr="00B33C14">
        <w:rPr>
          <w:rFonts w:eastAsia="Times New Roman" w:cs="Times New Roman"/>
          <w:color w:val="0E101A"/>
          <w:szCs w:val="24"/>
        </w:rPr>
        <w:t xml:space="preserve"> This has formed an unstable and unpredictable environment that has destabilized the ability of the FAA to efficiently </w:t>
      </w:r>
      <w:commentRangeStart w:id="12"/>
      <w:r w:rsidRPr="00B33C14">
        <w:rPr>
          <w:rFonts w:eastAsia="Times New Roman" w:cs="Times New Roman"/>
          <w:color w:val="0E101A"/>
          <w:szCs w:val="24"/>
        </w:rPr>
        <w:t xml:space="preserve">conduct its efficiency </w:t>
      </w:r>
      <w:commentRangeEnd w:id="12"/>
      <w:r w:rsidR="00552FF4">
        <w:rPr>
          <w:rStyle w:val="CommentReference"/>
        </w:rPr>
        <w:commentReference w:id="12"/>
      </w:r>
      <w:r w:rsidRPr="00B33C14">
        <w:rPr>
          <w:rFonts w:eastAsia="Times New Roman" w:cs="Times New Roman"/>
          <w:color w:val="0E101A"/>
          <w:szCs w:val="24"/>
        </w:rPr>
        <w:t xml:space="preserve">as well as </w:t>
      </w:r>
      <w:ins w:id="13" w:author="David Worrells" w:date="2021-01-31T10:34:00Z">
        <w:r w:rsidR="00552FF4">
          <w:rPr>
            <w:rFonts w:eastAsia="Times New Roman" w:cs="Times New Roman"/>
            <w:color w:val="0E101A"/>
            <w:szCs w:val="24"/>
          </w:rPr>
          <w:t xml:space="preserve">its </w:t>
        </w:r>
      </w:ins>
      <w:r w:rsidRPr="00B33C14">
        <w:rPr>
          <w:rFonts w:eastAsia="Times New Roman" w:cs="Times New Roman"/>
          <w:color w:val="0E101A"/>
          <w:szCs w:val="24"/>
        </w:rPr>
        <w:t>safety mission.</w:t>
      </w:r>
      <w:ins w:id="14" w:author="David Worrells" w:date="2021-01-31T10:33:00Z">
        <w:r w:rsidR="00552FF4" w:rsidRPr="00552FF4">
          <w:rPr>
            <w:rFonts w:eastAsia="Times New Roman" w:cs="Times New Roman"/>
            <w:color w:val="0E101A"/>
            <w:szCs w:val="24"/>
          </w:rPr>
          <w:t xml:space="preserve"> </w:t>
        </w:r>
        <w:r w:rsidR="00552FF4">
          <w:rPr>
            <w:rFonts w:eastAsia="Times New Roman" w:cs="Times New Roman"/>
            <w:color w:val="0E101A"/>
            <w:szCs w:val="24"/>
          </w:rPr>
          <w:t>-result.</w:t>
        </w:r>
      </w:ins>
      <w:r w:rsidRPr="00B33C14">
        <w:rPr>
          <w:rFonts w:eastAsia="Times New Roman" w:cs="Times New Roman"/>
          <w:color w:val="0E101A"/>
          <w:szCs w:val="24"/>
        </w:rPr>
        <w:t xml:space="preserve"> </w:t>
      </w:r>
      <w:commentRangeStart w:id="15"/>
      <w:r w:rsidRPr="00B33C14">
        <w:rPr>
          <w:rFonts w:eastAsia="Times New Roman" w:cs="Times New Roman"/>
          <w:color w:val="0E101A"/>
          <w:szCs w:val="24"/>
        </w:rPr>
        <w:t>Without appropriate FAA regulations, employees, flight attendants, and pilots will violate the essential rules of aviation</w:t>
      </w:r>
      <w:r w:rsidR="007D0DC5">
        <w:rPr>
          <w:rFonts w:eastAsia="Times New Roman" w:cs="Times New Roman"/>
          <w:color w:val="0E101A"/>
          <w:szCs w:val="24"/>
        </w:rPr>
        <w:t xml:space="preserve"> </w:t>
      </w:r>
      <w:r w:rsidR="007D0DC5" w:rsidRPr="0081178C">
        <w:rPr>
          <w:rFonts w:cs="Times New Roman"/>
          <w:szCs w:val="24"/>
          <w:shd w:val="clear" w:color="auto" w:fill="FFFFFF"/>
        </w:rPr>
        <w:t>(Hamilton &amp; Nilsson, 2020)</w:t>
      </w:r>
      <w:r w:rsidRPr="00B33C14">
        <w:rPr>
          <w:rFonts w:eastAsia="Times New Roman" w:cs="Times New Roman"/>
          <w:color w:val="0E101A"/>
          <w:szCs w:val="24"/>
        </w:rPr>
        <w:t>.</w:t>
      </w:r>
      <w:commentRangeEnd w:id="15"/>
      <w:r w:rsidR="00552FF4">
        <w:rPr>
          <w:rStyle w:val="CommentReference"/>
        </w:rPr>
        <w:commentReference w:id="15"/>
      </w:r>
      <w:ins w:id="16" w:author="David Worrells" w:date="2021-01-31T10:35:00Z">
        <w:r w:rsidR="00552FF4" w:rsidRPr="00552FF4">
          <w:rPr>
            <w:rFonts w:eastAsia="Times New Roman" w:cs="Times New Roman"/>
            <w:color w:val="0E101A"/>
            <w:szCs w:val="24"/>
          </w:rPr>
          <w:t xml:space="preserve"> </w:t>
        </w:r>
        <w:r w:rsidR="00552FF4">
          <w:rPr>
            <w:rFonts w:eastAsia="Times New Roman" w:cs="Times New Roman"/>
            <w:color w:val="0E101A"/>
            <w:szCs w:val="24"/>
          </w:rPr>
          <w:t>-result.</w:t>
        </w:r>
      </w:ins>
      <w:r w:rsidRPr="00B33C14">
        <w:rPr>
          <w:rFonts w:eastAsia="Times New Roman" w:cs="Times New Roman"/>
          <w:color w:val="0E101A"/>
          <w:szCs w:val="24"/>
        </w:rPr>
        <w:t xml:space="preserve"> Besides, flight attendants may take part in negligent conduct such as avoiding giving instructions to passengers.</w:t>
      </w:r>
      <w:ins w:id="17" w:author="David Worrells" w:date="2021-01-31T10:35:00Z">
        <w:r w:rsidR="00552FF4" w:rsidRPr="00552FF4">
          <w:rPr>
            <w:rFonts w:eastAsia="Times New Roman" w:cs="Times New Roman"/>
            <w:color w:val="0E101A"/>
            <w:szCs w:val="24"/>
          </w:rPr>
          <w:t xml:space="preserve"> </w:t>
        </w:r>
        <w:r w:rsidR="00552FF4">
          <w:rPr>
            <w:rFonts w:eastAsia="Times New Roman" w:cs="Times New Roman"/>
            <w:color w:val="0E101A"/>
            <w:szCs w:val="24"/>
          </w:rPr>
          <w:t>-result.</w:t>
        </w:r>
        <w:r w:rsidR="00552FF4">
          <w:rPr>
            <w:rFonts w:eastAsia="Times New Roman" w:cs="Times New Roman"/>
            <w:color w:val="0E101A"/>
            <w:szCs w:val="24"/>
          </w:rPr>
          <w:t xml:space="preserve"> There is nothing here that indicated what caused or contributed to “</w:t>
        </w:r>
      </w:ins>
      <w:ins w:id="18" w:author="David Worrells" w:date="2021-01-31T10:36:00Z">
        <w:r w:rsidR="00552FF4" w:rsidRPr="00B33C14">
          <w:rPr>
            <w:rFonts w:eastAsia="Times New Roman" w:cs="Times New Roman"/>
            <w:color w:val="0E101A"/>
            <w:szCs w:val="24"/>
          </w:rPr>
          <w:t>The problem with FAA is that its last long-term authorizing legislation expired way back in 2015</w:t>
        </w:r>
        <w:r w:rsidR="00552FF4">
          <w:rPr>
            <w:rFonts w:eastAsia="Times New Roman" w:cs="Times New Roman"/>
            <w:color w:val="0E101A"/>
            <w:szCs w:val="24"/>
          </w:rPr>
          <w:t>.”</w:t>
        </w:r>
      </w:ins>
      <w:r w:rsidR="007D0DC5">
        <w:rPr>
          <w:rFonts w:eastAsia="Times New Roman" w:cs="Times New Roman"/>
          <w:color w:val="0E101A"/>
          <w:szCs w:val="24"/>
        </w:rPr>
        <w:t xml:space="preserve"> </w:t>
      </w:r>
    </w:p>
    <w:p w14:paraId="36CA2E0E" w14:textId="73AB45AE" w:rsidR="00B33C14" w:rsidRPr="00B33C14" w:rsidRDefault="00B33C14" w:rsidP="007D0DC5">
      <w:pPr>
        <w:spacing w:after="0" w:line="240" w:lineRule="auto"/>
        <w:rPr>
          <w:rFonts w:eastAsia="Times New Roman" w:cs="Times New Roman"/>
          <w:color w:val="0E101A"/>
          <w:szCs w:val="24"/>
        </w:rPr>
      </w:pPr>
      <w:r w:rsidRPr="00B33C14">
        <w:rPr>
          <w:rFonts w:eastAsia="Times New Roman" w:cs="Times New Roman"/>
          <w:b/>
          <w:bCs/>
          <w:color w:val="0E101A"/>
          <w:szCs w:val="24"/>
        </w:rPr>
        <w:t>Significance of the Problem</w:t>
      </w:r>
      <w:ins w:id="19" w:author="David Worrells" w:date="2021-01-30T21:01:00Z">
        <w:r w:rsidR="005B48DD">
          <w:rPr>
            <w:b/>
          </w:rPr>
          <w:t>-should be centered</w:t>
        </w:r>
      </w:ins>
    </w:p>
    <w:p w14:paraId="0555A81B" w14:textId="5A9A5BB9" w:rsidR="00B33C14" w:rsidRPr="00B33C14" w:rsidRDefault="00B33C14" w:rsidP="007D0DC5">
      <w:pPr>
        <w:spacing w:after="0" w:line="240" w:lineRule="auto"/>
        <w:ind w:firstLine="720"/>
        <w:rPr>
          <w:rFonts w:eastAsia="Times New Roman" w:cs="Times New Roman"/>
          <w:color w:val="0E101A"/>
          <w:szCs w:val="24"/>
        </w:rPr>
      </w:pPr>
      <w:r w:rsidRPr="00B33C14">
        <w:rPr>
          <w:rFonts w:eastAsia="Times New Roman" w:cs="Times New Roman"/>
          <w:color w:val="0E101A"/>
          <w:szCs w:val="24"/>
        </w:rPr>
        <w:t xml:space="preserve">It is prudent for FAA regulations to be enforced to forestall the occurrence of potential problems </w:t>
      </w:r>
      <w:r w:rsidR="007D0DC5" w:rsidRPr="00B33C14">
        <w:rPr>
          <w:rFonts w:eastAsia="Times New Roman" w:cs="Times New Roman"/>
          <w:color w:val="0E101A"/>
          <w:szCs w:val="24"/>
        </w:rPr>
        <w:t>(</w:t>
      </w:r>
      <w:del w:id="20" w:author="David Worrells" w:date="2021-01-30T21:03:00Z">
        <w:r w:rsidR="007D0DC5" w:rsidRPr="00B33C14" w:rsidDel="005B48DD">
          <w:rPr>
            <w:rFonts w:eastAsia="Times New Roman" w:cs="Times New Roman"/>
            <w:color w:val="0E101A"/>
            <w:szCs w:val="24"/>
          </w:rPr>
          <w:delText>Gross, Dylus, &amp; Rauch</w:delText>
        </w:r>
      </w:del>
      <w:ins w:id="21" w:author="David Worrells" w:date="2021-01-30T21:03:00Z">
        <w:r w:rsidR="005B48DD">
          <w:rPr>
            <w:rFonts w:eastAsia="Times New Roman" w:cs="Times New Roman"/>
            <w:color w:val="0E101A"/>
            <w:szCs w:val="24"/>
          </w:rPr>
          <w:t>Gross et al.</w:t>
        </w:r>
      </w:ins>
      <w:r w:rsidR="007D0DC5" w:rsidRPr="00B33C14">
        <w:rPr>
          <w:rFonts w:eastAsia="Times New Roman" w:cs="Times New Roman"/>
          <w:color w:val="0E101A"/>
          <w:szCs w:val="24"/>
        </w:rPr>
        <w:t>, 2020)</w:t>
      </w:r>
      <w:r w:rsidR="007D0DC5">
        <w:rPr>
          <w:rFonts w:eastAsia="Times New Roman" w:cs="Times New Roman"/>
          <w:color w:val="0E101A"/>
          <w:szCs w:val="24"/>
        </w:rPr>
        <w:t>.</w:t>
      </w:r>
      <w:ins w:id="22" w:author="David Worrells" w:date="2021-01-31T10:36:00Z">
        <w:r w:rsidR="00552FF4">
          <w:rPr>
            <w:rFonts w:eastAsia="Times New Roman" w:cs="Times New Roman"/>
            <w:color w:val="0E101A"/>
            <w:szCs w:val="24"/>
          </w:rPr>
          <w:t>-not</w:t>
        </w:r>
      </w:ins>
      <w:ins w:id="23" w:author="David Worrells" w:date="2021-01-31T10:37:00Z">
        <w:r w:rsidR="00552FF4">
          <w:rPr>
            <w:rFonts w:eastAsia="Times New Roman" w:cs="Times New Roman"/>
            <w:color w:val="0E101A"/>
            <w:szCs w:val="24"/>
          </w:rPr>
          <w:t xml:space="preserve"> a consequence of the problem.</w:t>
        </w:r>
      </w:ins>
      <w:r w:rsidR="007D0DC5">
        <w:rPr>
          <w:rFonts w:eastAsia="Times New Roman" w:cs="Times New Roman"/>
          <w:color w:val="0E101A"/>
          <w:szCs w:val="24"/>
        </w:rPr>
        <w:t xml:space="preserve"> </w:t>
      </w:r>
      <w:r w:rsidRPr="00B33C14">
        <w:rPr>
          <w:rFonts w:eastAsia="Times New Roman" w:cs="Times New Roman"/>
          <w:color w:val="0E101A"/>
          <w:szCs w:val="24"/>
        </w:rPr>
        <w:t>For instance, without FAA regulations being enforced, the lives of people in the plane are at risk.</w:t>
      </w:r>
      <w:ins w:id="24" w:author="David Worrells" w:date="2021-01-31T10:37:00Z">
        <w:r w:rsidR="00552FF4">
          <w:rPr>
            <w:rFonts w:eastAsia="Times New Roman" w:cs="Times New Roman"/>
            <w:color w:val="0E101A"/>
            <w:szCs w:val="24"/>
          </w:rPr>
          <w:t>-result.</w:t>
        </w:r>
      </w:ins>
      <w:r w:rsidRPr="00B33C14">
        <w:rPr>
          <w:rFonts w:eastAsia="Times New Roman" w:cs="Times New Roman"/>
          <w:color w:val="0E101A"/>
          <w:szCs w:val="24"/>
        </w:rPr>
        <w:t xml:space="preserve"> Secondly, negligent actions by pilots and flight attendants may compromise the safety standards of the occupants of the plane.</w:t>
      </w:r>
      <w:ins w:id="25" w:author="David Worrells" w:date="2021-01-31T10:38:00Z">
        <w:r w:rsidR="00552FF4">
          <w:rPr>
            <w:rFonts w:eastAsia="Times New Roman" w:cs="Times New Roman"/>
            <w:color w:val="0E101A"/>
            <w:szCs w:val="24"/>
          </w:rPr>
          <w:t>-?</w:t>
        </w:r>
      </w:ins>
      <w:r w:rsidRPr="00B33C14">
        <w:rPr>
          <w:rFonts w:eastAsia="Times New Roman" w:cs="Times New Roman"/>
          <w:color w:val="0E101A"/>
          <w:szCs w:val="24"/>
        </w:rPr>
        <w:t xml:space="preserve"> Thirdly, people are likely to violate the essential aviation measures.</w:t>
      </w:r>
      <w:ins w:id="26" w:author="David Worrells" w:date="2021-01-31T10:38:00Z">
        <w:r w:rsidR="00552FF4">
          <w:rPr>
            <w:rFonts w:eastAsia="Times New Roman" w:cs="Times New Roman"/>
            <w:color w:val="0E101A"/>
            <w:szCs w:val="24"/>
          </w:rPr>
          <w:t>-? How is any of this a result of “</w:t>
        </w:r>
        <w:r w:rsidR="00552FF4" w:rsidRPr="00B33C14">
          <w:rPr>
            <w:rFonts w:eastAsia="Times New Roman" w:cs="Times New Roman"/>
            <w:color w:val="0E101A"/>
            <w:szCs w:val="24"/>
          </w:rPr>
          <w:t>The problem with FAA is that its last long-term authorizing legislation expired way back in 2015</w:t>
        </w:r>
        <w:r w:rsidR="00552FF4">
          <w:rPr>
            <w:rFonts w:eastAsia="Times New Roman" w:cs="Times New Roman"/>
            <w:color w:val="0E101A"/>
            <w:szCs w:val="24"/>
          </w:rPr>
          <w:t>”?</w:t>
        </w:r>
      </w:ins>
      <w:ins w:id="27" w:author="David Worrells" w:date="2021-01-31T10:39:00Z">
        <w:r w:rsidR="00552FF4">
          <w:rPr>
            <w:rFonts w:eastAsia="Times New Roman" w:cs="Times New Roman"/>
            <w:color w:val="0E101A"/>
            <w:szCs w:val="24"/>
          </w:rPr>
          <w:t xml:space="preserve"> You have lost sight of your problem.</w:t>
        </w:r>
      </w:ins>
    </w:p>
    <w:p w14:paraId="421EBF31" w14:textId="0C9D22D8" w:rsidR="00B33C14" w:rsidRPr="00B33C14" w:rsidRDefault="00B33C14" w:rsidP="007D0DC5">
      <w:pPr>
        <w:spacing w:after="0" w:line="240" w:lineRule="auto"/>
        <w:rPr>
          <w:rFonts w:eastAsia="Times New Roman" w:cs="Times New Roman"/>
          <w:color w:val="0E101A"/>
          <w:szCs w:val="24"/>
        </w:rPr>
      </w:pPr>
      <w:r w:rsidRPr="00B33C14">
        <w:rPr>
          <w:rFonts w:eastAsia="Times New Roman" w:cs="Times New Roman"/>
          <w:b/>
          <w:bCs/>
          <w:color w:val="0E101A"/>
          <w:szCs w:val="24"/>
        </w:rPr>
        <w:t>Development of Alternative Actions</w:t>
      </w:r>
      <w:ins w:id="28" w:author="David Worrells" w:date="2021-01-30T21:01:00Z">
        <w:r w:rsidR="005B48DD">
          <w:rPr>
            <w:b/>
          </w:rPr>
          <w:t>-should be centered</w:t>
        </w:r>
      </w:ins>
    </w:p>
    <w:p w14:paraId="30999B29" w14:textId="6FA0E132" w:rsidR="00B33C14" w:rsidRPr="00B33C14" w:rsidRDefault="00B33C14" w:rsidP="007D0DC5">
      <w:pPr>
        <w:spacing w:after="0" w:line="240" w:lineRule="auto"/>
        <w:ind w:firstLine="720"/>
        <w:rPr>
          <w:rFonts w:eastAsia="Times New Roman" w:cs="Times New Roman"/>
          <w:color w:val="0E101A"/>
          <w:szCs w:val="24"/>
        </w:rPr>
      </w:pPr>
      <w:r w:rsidRPr="00B33C14">
        <w:rPr>
          <w:rFonts w:eastAsia="Times New Roman" w:cs="Times New Roman"/>
          <w:color w:val="0E101A"/>
          <w:szCs w:val="24"/>
        </w:rPr>
        <w:t>Make sure that the new administration works jointly with Congress and the stakeholders of FAA to create comprehensively supported proposals to ensure that they are predictable and flexible.</w:t>
      </w:r>
      <w:ins w:id="29" w:author="David Worrells" w:date="2021-01-31T10:40:00Z">
        <w:r w:rsidR="00552FF4">
          <w:rPr>
            <w:rFonts w:eastAsia="Times New Roman" w:cs="Times New Roman"/>
            <w:color w:val="0E101A"/>
            <w:szCs w:val="24"/>
          </w:rPr>
          <w:t xml:space="preserve"> How does this address: “</w:t>
        </w:r>
        <w:r w:rsidR="00552FF4" w:rsidRPr="00B33C14">
          <w:rPr>
            <w:rFonts w:eastAsia="Times New Roman" w:cs="Times New Roman"/>
            <w:color w:val="0E101A"/>
            <w:szCs w:val="24"/>
          </w:rPr>
          <w:t>The problem with FAA is that its last long-term authorizing legislation expired way back in 2015</w:t>
        </w:r>
        <w:r w:rsidR="00552FF4">
          <w:rPr>
            <w:rFonts w:eastAsia="Times New Roman" w:cs="Times New Roman"/>
            <w:color w:val="0E101A"/>
            <w:szCs w:val="24"/>
          </w:rPr>
          <w:t>”?</w:t>
        </w:r>
      </w:ins>
    </w:p>
    <w:p w14:paraId="0FE23E00" w14:textId="77777777" w:rsidR="00B33C14" w:rsidRPr="00B33C14" w:rsidRDefault="00B33C14" w:rsidP="007D0DC5">
      <w:pPr>
        <w:spacing w:after="0" w:line="240" w:lineRule="auto"/>
        <w:rPr>
          <w:rFonts w:eastAsia="Times New Roman" w:cs="Times New Roman"/>
          <w:color w:val="0E101A"/>
          <w:szCs w:val="24"/>
        </w:rPr>
      </w:pPr>
      <w:r w:rsidRPr="00B33C14">
        <w:rPr>
          <w:rFonts w:eastAsia="Times New Roman" w:cs="Times New Roman"/>
          <w:color w:val="0E101A"/>
          <w:szCs w:val="24"/>
        </w:rPr>
        <w:t>Advantages:</w:t>
      </w:r>
    </w:p>
    <w:p w14:paraId="75715220" w14:textId="54B76337" w:rsidR="00B33C14" w:rsidRPr="00B33C14" w:rsidRDefault="00B33C14" w:rsidP="007D0DC5">
      <w:pPr>
        <w:pStyle w:val="ListParagraph"/>
        <w:numPr>
          <w:ilvl w:val="0"/>
          <w:numId w:val="5"/>
        </w:numPr>
        <w:spacing w:after="0" w:line="240" w:lineRule="auto"/>
        <w:rPr>
          <w:rFonts w:eastAsia="Times New Roman" w:cs="Times New Roman"/>
          <w:color w:val="0E101A"/>
          <w:szCs w:val="24"/>
        </w:rPr>
      </w:pPr>
      <w:r w:rsidRPr="00B33C14">
        <w:rPr>
          <w:rFonts w:eastAsia="Times New Roman" w:cs="Times New Roman"/>
          <w:color w:val="0E101A"/>
          <w:szCs w:val="24"/>
        </w:rPr>
        <w:t xml:space="preserve">New legislation and regulations governing the operation of aircraft will be </w:t>
      </w:r>
      <w:del w:id="30" w:author="David Worrells" w:date="2021-01-31T10:41:00Z">
        <w:r w:rsidRPr="00B33C14" w:rsidDel="00552FF4">
          <w:rPr>
            <w:rFonts w:eastAsia="Times New Roman" w:cs="Times New Roman"/>
            <w:color w:val="0E101A"/>
            <w:szCs w:val="24"/>
          </w:rPr>
          <w:delText>enforced</w:delText>
        </w:r>
      </w:del>
      <w:ins w:id="31" w:author="David Worrells" w:date="2021-01-31T10:41:00Z">
        <w:r w:rsidR="00552FF4" w:rsidRPr="00B33C14">
          <w:rPr>
            <w:rFonts w:eastAsia="Times New Roman" w:cs="Times New Roman"/>
            <w:color w:val="0E101A"/>
            <w:szCs w:val="24"/>
          </w:rPr>
          <w:t>enforced.</w:t>
        </w:r>
      </w:ins>
    </w:p>
    <w:p w14:paraId="17688472" w14:textId="77777777" w:rsidR="00B33C14" w:rsidRPr="00B33C14" w:rsidRDefault="00B33C14" w:rsidP="007D0DC5">
      <w:pPr>
        <w:pStyle w:val="ListParagraph"/>
        <w:numPr>
          <w:ilvl w:val="0"/>
          <w:numId w:val="5"/>
        </w:numPr>
        <w:spacing w:after="0" w:line="240" w:lineRule="auto"/>
        <w:rPr>
          <w:rFonts w:eastAsia="Times New Roman" w:cs="Times New Roman"/>
          <w:color w:val="0E101A"/>
          <w:szCs w:val="24"/>
        </w:rPr>
      </w:pPr>
      <w:r w:rsidRPr="00B33C14">
        <w:rPr>
          <w:rFonts w:eastAsia="Times New Roman" w:cs="Times New Roman"/>
          <w:color w:val="0E101A"/>
          <w:szCs w:val="24"/>
        </w:rPr>
        <w:t>The safety conditions of the aviation sector will be regarded.</w:t>
      </w:r>
    </w:p>
    <w:p w14:paraId="1FADD5C5" w14:textId="77777777" w:rsidR="00B33C14" w:rsidRPr="00B33C14" w:rsidRDefault="00B33C14" w:rsidP="007D0DC5">
      <w:pPr>
        <w:spacing w:after="0" w:line="240" w:lineRule="auto"/>
        <w:rPr>
          <w:rFonts w:eastAsia="Times New Roman" w:cs="Times New Roman"/>
          <w:color w:val="0E101A"/>
          <w:szCs w:val="24"/>
        </w:rPr>
      </w:pPr>
      <w:r w:rsidRPr="00B33C14">
        <w:rPr>
          <w:rFonts w:eastAsia="Times New Roman" w:cs="Times New Roman"/>
          <w:color w:val="0E101A"/>
          <w:szCs w:val="24"/>
        </w:rPr>
        <w:t>Disadvantages</w:t>
      </w:r>
    </w:p>
    <w:p w14:paraId="6AEE9D90" w14:textId="581FA24A" w:rsidR="00B33C14" w:rsidRPr="00B33C14" w:rsidRDefault="00B33C14" w:rsidP="007D0DC5">
      <w:pPr>
        <w:numPr>
          <w:ilvl w:val="0"/>
          <w:numId w:val="4"/>
        </w:numPr>
        <w:spacing w:after="0" w:line="240" w:lineRule="auto"/>
        <w:rPr>
          <w:rFonts w:eastAsia="Times New Roman" w:cs="Times New Roman"/>
          <w:color w:val="0E101A"/>
          <w:szCs w:val="24"/>
        </w:rPr>
      </w:pPr>
      <w:r w:rsidRPr="00B33C14">
        <w:rPr>
          <w:rFonts w:eastAsia="Times New Roman" w:cs="Times New Roman"/>
          <w:color w:val="0E101A"/>
          <w:szCs w:val="24"/>
        </w:rPr>
        <w:t>High increases in federal wages for increased surveillance systems for aircraft.</w:t>
      </w:r>
      <w:ins w:id="32" w:author="David Worrells" w:date="2021-01-31T10:41:00Z">
        <w:r w:rsidR="00552FF4">
          <w:rPr>
            <w:rFonts w:eastAsia="Times New Roman" w:cs="Times New Roman"/>
            <w:color w:val="0E101A"/>
            <w:szCs w:val="24"/>
          </w:rPr>
          <w:t>-?</w:t>
        </w:r>
      </w:ins>
    </w:p>
    <w:p w14:paraId="314755BF" w14:textId="4A1B838C" w:rsidR="00552FF4" w:rsidRDefault="00B33C14" w:rsidP="00552FF4">
      <w:pPr>
        <w:numPr>
          <w:ilvl w:val="0"/>
          <w:numId w:val="4"/>
        </w:numPr>
        <w:spacing w:after="0" w:line="240" w:lineRule="auto"/>
        <w:rPr>
          <w:rFonts w:eastAsia="Times New Roman" w:cs="Times New Roman"/>
          <w:color w:val="0E101A"/>
          <w:szCs w:val="24"/>
        </w:rPr>
      </w:pPr>
      <w:r w:rsidRPr="00B33C14">
        <w:rPr>
          <w:rFonts w:eastAsia="Times New Roman" w:cs="Times New Roman"/>
          <w:color w:val="0E101A"/>
          <w:szCs w:val="24"/>
        </w:rPr>
        <w:t xml:space="preserve">Much time is taken to create new regulations and </w:t>
      </w:r>
      <w:commentRangeStart w:id="33"/>
      <w:r w:rsidR="00EE2A91" w:rsidRPr="00B33C14">
        <w:rPr>
          <w:rFonts w:eastAsia="Times New Roman" w:cs="Times New Roman"/>
          <w:color w:val="0E101A"/>
          <w:szCs w:val="24"/>
        </w:rPr>
        <w:t>enforcements.</w:t>
      </w:r>
      <w:commentRangeEnd w:id="33"/>
      <w:r w:rsidR="00552FF4">
        <w:rPr>
          <w:rStyle w:val="CommentReference"/>
        </w:rPr>
        <w:commentReference w:id="33"/>
      </w:r>
    </w:p>
    <w:p w14:paraId="1C927D3C" w14:textId="416D7AAF" w:rsidR="00552FF4" w:rsidRPr="00552FF4" w:rsidRDefault="00552FF4" w:rsidP="00552FF4">
      <w:pPr>
        <w:spacing w:after="0" w:line="240" w:lineRule="auto"/>
        <w:rPr>
          <w:rFonts w:eastAsia="Times New Roman" w:cs="Times New Roman"/>
          <w:color w:val="0E101A"/>
          <w:szCs w:val="24"/>
        </w:rPr>
      </w:pPr>
      <w:ins w:id="34" w:author="David Worrells" w:date="2021-01-31T10:42:00Z">
        <w:r>
          <w:rPr>
            <w:rFonts w:eastAsia="Times New Roman" w:cs="Times New Roman"/>
            <w:color w:val="0E101A"/>
            <w:szCs w:val="24"/>
          </w:rPr>
          <w:t>Where is your second alternative action?</w:t>
        </w:r>
      </w:ins>
    </w:p>
    <w:p w14:paraId="57080F72" w14:textId="034E6B0D" w:rsidR="00B33C14" w:rsidRPr="00B33C14" w:rsidRDefault="00B33C14" w:rsidP="007D0DC5">
      <w:pPr>
        <w:spacing w:after="0" w:line="240" w:lineRule="auto"/>
        <w:rPr>
          <w:rFonts w:eastAsia="Times New Roman" w:cs="Times New Roman"/>
          <w:color w:val="0E101A"/>
          <w:szCs w:val="24"/>
        </w:rPr>
      </w:pPr>
      <w:r w:rsidRPr="00B33C14">
        <w:rPr>
          <w:rFonts w:eastAsia="Times New Roman" w:cs="Times New Roman"/>
          <w:b/>
          <w:bCs/>
          <w:color w:val="0E101A"/>
          <w:szCs w:val="24"/>
        </w:rPr>
        <w:t>Recommendations</w:t>
      </w:r>
      <w:ins w:id="35" w:author="David Worrells" w:date="2021-01-30T21:01:00Z">
        <w:r w:rsidR="005B48DD">
          <w:rPr>
            <w:b/>
          </w:rPr>
          <w:t>-should be centered</w:t>
        </w:r>
      </w:ins>
    </w:p>
    <w:p w14:paraId="6B456F37" w14:textId="4AEEEDE2" w:rsidR="00B33C14" w:rsidRDefault="00B33C14" w:rsidP="007D0DC5">
      <w:pPr>
        <w:spacing w:after="0" w:line="240" w:lineRule="auto"/>
        <w:ind w:firstLine="720"/>
        <w:rPr>
          <w:ins w:id="36" w:author="David Worrells" w:date="2021-01-31T10:44:00Z"/>
          <w:rFonts w:eastAsia="Times New Roman" w:cs="Times New Roman"/>
          <w:color w:val="0E101A"/>
          <w:szCs w:val="24"/>
        </w:rPr>
      </w:pPr>
      <w:commentRangeStart w:id="37"/>
      <w:r w:rsidRPr="00B33C14">
        <w:rPr>
          <w:rFonts w:eastAsia="Times New Roman" w:cs="Times New Roman"/>
          <w:color w:val="0E101A"/>
          <w:szCs w:val="24"/>
        </w:rPr>
        <w:t>FAA</w:t>
      </w:r>
      <w:commentRangeEnd w:id="37"/>
      <w:r w:rsidR="005B48DD">
        <w:rPr>
          <w:rStyle w:val="CommentReference"/>
        </w:rPr>
        <w:commentReference w:id="37"/>
      </w:r>
      <w:r w:rsidRPr="00B33C14">
        <w:rPr>
          <w:rFonts w:eastAsia="Times New Roman" w:cs="Times New Roman"/>
          <w:color w:val="0E101A"/>
          <w:szCs w:val="24"/>
        </w:rPr>
        <w:t xml:space="preserve"> </w:t>
      </w:r>
      <w:del w:id="38" w:author="David Worrells" w:date="2021-01-31T10:43:00Z">
        <w:r w:rsidRPr="00B33C14" w:rsidDel="00552FF4">
          <w:rPr>
            <w:rFonts w:eastAsia="Times New Roman" w:cs="Times New Roman"/>
            <w:color w:val="0E101A"/>
            <w:szCs w:val="24"/>
          </w:rPr>
          <w:delText xml:space="preserve">agency </w:delText>
        </w:r>
      </w:del>
      <w:r w:rsidRPr="00B33C14">
        <w:rPr>
          <w:rFonts w:eastAsia="Times New Roman" w:cs="Times New Roman"/>
          <w:color w:val="0E101A"/>
          <w:szCs w:val="24"/>
        </w:rPr>
        <w:t xml:space="preserve">should engage with various stakeholders to enforce regulations that every aircraft </w:t>
      </w:r>
      <w:ins w:id="39" w:author="David Worrells" w:date="2021-01-31T10:43:00Z">
        <w:r w:rsidR="00552FF4">
          <w:rPr>
            <w:rFonts w:eastAsia="Times New Roman" w:cs="Times New Roman"/>
            <w:color w:val="0E101A"/>
            <w:szCs w:val="24"/>
          </w:rPr>
          <w:t xml:space="preserve">operator </w:t>
        </w:r>
      </w:ins>
      <w:r w:rsidRPr="00B33C14">
        <w:rPr>
          <w:rFonts w:eastAsia="Times New Roman" w:cs="Times New Roman"/>
          <w:color w:val="0E101A"/>
          <w:szCs w:val="24"/>
        </w:rPr>
        <w:t xml:space="preserve">must uphold during </w:t>
      </w:r>
      <w:del w:id="40" w:author="David Worrells" w:date="2021-01-31T10:43:00Z">
        <w:r w:rsidRPr="00B33C14" w:rsidDel="00CD63EF">
          <w:rPr>
            <w:rFonts w:eastAsia="Times New Roman" w:cs="Times New Roman"/>
            <w:color w:val="0E101A"/>
            <w:szCs w:val="24"/>
          </w:rPr>
          <w:delText xml:space="preserve">its </w:delText>
        </w:r>
      </w:del>
      <w:r w:rsidRPr="00B33C14">
        <w:rPr>
          <w:rFonts w:eastAsia="Times New Roman" w:cs="Times New Roman"/>
          <w:color w:val="0E101A"/>
          <w:szCs w:val="24"/>
        </w:rPr>
        <w:t>operation</w:t>
      </w:r>
      <w:ins w:id="41" w:author="David Worrells" w:date="2021-01-31T10:43:00Z">
        <w:r w:rsidR="00CD63EF">
          <w:rPr>
            <w:rFonts w:eastAsia="Times New Roman" w:cs="Times New Roman"/>
            <w:color w:val="0E101A"/>
            <w:szCs w:val="24"/>
          </w:rPr>
          <w:t>s</w:t>
        </w:r>
      </w:ins>
      <w:r w:rsidRPr="00B33C14">
        <w:rPr>
          <w:rFonts w:eastAsia="Times New Roman" w:cs="Times New Roman"/>
          <w:color w:val="0E101A"/>
          <w:szCs w:val="24"/>
        </w:rPr>
        <w:t xml:space="preserve"> to ensure that the safety of occupants is not compromised. Also, there is a need to improve interagency communication to ensure that the running of aircraft complies with FAA regulations (</w:t>
      </w:r>
      <w:del w:id="42" w:author="David Worrells" w:date="2021-01-30T21:03:00Z">
        <w:r w:rsidRPr="00B33C14" w:rsidDel="005B48DD">
          <w:rPr>
            <w:rFonts w:eastAsia="Times New Roman" w:cs="Times New Roman"/>
            <w:color w:val="0E101A"/>
            <w:szCs w:val="24"/>
          </w:rPr>
          <w:delText>Gross, Dylus, &amp; Rauch</w:delText>
        </w:r>
      </w:del>
      <w:ins w:id="43" w:author="David Worrells" w:date="2021-01-30T21:03:00Z">
        <w:r w:rsidR="005B48DD">
          <w:rPr>
            <w:rFonts w:eastAsia="Times New Roman" w:cs="Times New Roman"/>
            <w:color w:val="0E101A"/>
            <w:szCs w:val="24"/>
          </w:rPr>
          <w:t>Gross et al.</w:t>
        </w:r>
      </w:ins>
      <w:r w:rsidRPr="00B33C14">
        <w:rPr>
          <w:rFonts w:eastAsia="Times New Roman" w:cs="Times New Roman"/>
          <w:color w:val="0E101A"/>
          <w:szCs w:val="24"/>
        </w:rPr>
        <w:t>, 2020).</w:t>
      </w:r>
    </w:p>
    <w:p w14:paraId="4B28D97B" w14:textId="45A47D2F" w:rsidR="00CD63EF" w:rsidRPr="00B33C14" w:rsidRDefault="00CD63EF" w:rsidP="00CD63EF">
      <w:pPr>
        <w:spacing w:after="0" w:line="240" w:lineRule="auto"/>
        <w:rPr>
          <w:rFonts w:eastAsia="Times New Roman" w:cs="Times New Roman"/>
          <w:color w:val="0E101A"/>
          <w:szCs w:val="24"/>
        </w:rPr>
        <w:pPrChange w:id="44" w:author="David Worrells" w:date="2021-01-31T10:44:00Z">
          <w:pPr>
            <w:spacing w:after="0" w:line="240" w:lineRule="auto"/>
            <w:ind w:firstLine="720"/>
          </w:pPr>
        </w:pPrChange>
      </w:pPr>
      <w:ins w:id="45" w:author="David Worrells" w:date="2021-01-31T10:44:00Z">
        <w:r>
          <w:rPr>
            <w:rFonts w:eastAsia="Times New Roman" w:cs="Times New Roman"/>
            <w:color w:val="0E101A"/>
            <w:szCs w:val="24"/>
          </w:rPr>
          <w:lastRenderedPageBreak/>
          <w:t>You have two recommendations. Neither of them addresses “</w:t>
        </w:r>
        <w:r w:rsidRPr="00B33C14">
          <w:rPr>
            <w:rFonts w:eastAsia="Times New Roman" w:cs="Times New Roman"/>
            <w:color w:val="0E101A"/>
            <w:szCs w:val="24"/>
          </w:rPr>
          <w:t>The problem with FAA is that its last long-term authorizing legislation expired way back in 2015</w:t>
        </w:r>
        <w:r>
          <w:rPr>
            <w:rFonts w:eastAsia="Times New Roman" w:cs="Times New Roman"/>
            <w:color w:val="0E101A"/>
            <w:szCs w:val="24"/>
          </w:rPr>
          <w:t xml:space="preserve">.” </w:t>
        </w:r>
      </w:ins>
      <w:ins w:id="46" w:author="David Worrells" w:date="2021-01-31T10:45:00Z">
        <w:r>
          <w:rPr>
            <w:rFonts w:eastAsia="Times New Roman" w:cs="Times New Roman"/>
            <w:color w:val="0E101A"/>
            <w:szCs w:val="24"/>
          </w:rPr>
          <w:t xml:space="preserve">Neither of them </w:t>
        </w:r>
      </w:ins>
      <w:ins w:id="47" w:author="David Worrells" w:date="2021-01-31T10:51:00Z">
        <w:r>
          <w:rPr>
            <w:rFonts w:eastAsia="Times New Roman" w:cs="Times New Roman"/>
            <w:color w:val="0E101A"/>
            <w:szCs w:val="24"/>
          </w:rPr>
          <w:t>is</w:t>
        </w:r>
      </w:ins>
      <w:ins w:id="48" w:author="David Worrells" w:date="2021-01-31T10:45:00Z">
        <w:r>
          <w:rPr>
            <w:rFonts w:eastAsia="Times New Roman" w:cs="Times New Roman"/>
            <w:color w:val="0E101A"/>
            <w:szCs w:val="24"/>
          </w:rPr>
          <w:t xml:space="preserve"> complete with rationale, advantage, and disadvantage.</w:t>
        </w:r>
      </w:ins>
    </w:p>
    <w:p w14:paraId="61C872E9" w14:textId="77777777" w:rsidR="00304225" w:rsidRDefault="00304225" w:rsidP="007D0DC5">
      <w:pPr>
        <w:ind w:firstLine="720"/>
      </w:pPr>
    </w:p>
    <w:p w14:paraId="61ED3E11" w14:textId="77777777" w:rsidR="00304225" w:rsidRDefault="00304225" w:rsidP="007D0DC5"/>
    <w:p w14:paraId="657301D1" w14:textId="77777777" w:rsidR="00B33C14" w:rsidRDefault="00B33C14" w:rsidP="007D0DC5">
      <w:pPr>
        <w:ind w:firstLine="720"/>
      </w:pPr>
    </w:p>
    <w:p w14:paraId="0819A17F" w14:textId="77777777" w:rsidR="00B33C14" w:rsidRDefault="00B33C14" w:rsidP="007D0DC5">
      <w:pPr>
        <w:ind w:firstLine="720"/>
      </w:pPr>
    </w:p>
    <w:p w14:paraId="6909727B" w14:textId="3BC3E6CB" w:rsidR="00304225" w:rsidRPr="007D0DC5" w:rsidRDefault="00304225" w:rsidP="007D0DC5">
      <w:pPr>
        <w:ind w:firstLine="720"/>
        <w:rPr>
          <w:b/>
          <w:bCs/>
        </w:rPr>
      </w:pPr>
      <w:commentRangeStart w:id="49"/>
      <w:r w:rsidRPr="007D0DC5">
        <w:rPr>
          <w:b/>
          <w:bCs/>
        </w:rPr>
        <w:t>References</w:t>
      </w:r>
      <w:commentRangeEnd w:id="49"/>
      <w:r w:rsidR="005B48DD">
        <w:rPr>
          <w:rStyle w:val="CommentReference"/>
        </w:rPr>
        <w:commentReference w:id="49"/>
      </w:r>
      <w:ins w:id="50" w:author="David Worrells" w:date="2021-01-30T21:05:00Z">
        <w:r w:rsidR="005B48DD">
          <w:rPr>
            <w:b/>
            <w:bCs/>
          </w:rPr>
          <w:t>-must be centered.</w:t>
        </w:r>
      </w:ins>
    </w:p>
    <w:p w14:paraId="2A79C196" w14:textId="77777777" w:rsidR="00304225" w:rsidRPr="00CD096F" w:rsidRDefault="00304225" w:rsidP="007D0DC5">
      <w:pPr>
        <w:spacing w:after="0"/>
        <w:ind w:left="720" w:hanging="720"/>
        <w:rPr>
          <w:rFonts w:eastAsia="Times New Roman" w:cs="Times New Roman"/>
          <w:szCs w:val="24"/>
        </w:rPr>
      </w:pPr>
      <w:r w:rsidRPr="00CD096F">
        <w:rPr>
          <w:rFonts w:eastAsia="Times New Roman" w:cs="Times New Roman"/>
          <w:szCs w:val="24"/>
        </w:rPr>
        <w:t xml:space="preserve">Gross, E. K., </w:t>
      </w:r>
      <w:proofErr w:type="spellStart"/>
      <w:r w:rsidRPr="00CD096F">
        <w:rPr>
          <w:rFonts w:eastAsia="Times New Roman" w:cs="Times New Roman"/>
          <w:szCs w:val="24"/>
        </w:rPr>
        <w:t>Dylus</w:t>
      </w:r>
      <w:proofErr w:type="spellEnd"/>
      <w:r w:rsidRPr="00CD096F">
        <w:rPr>
          <w:rFonts w:eastAsia="Times New Roman" w:cs="Times New Roman"/>
          <w:szCs w:val="24"/>
        </w:rPr>
        <w:t>, E. P., &amp; Rauch, J. M. (</w:t>
      </w:r>
      <w:commentRangeStart w:id="51"/>
      <w:r w:rsidRPr="00CD096F">
        <w:rPr>
          <w:rFonts w:eastAsia="Times New Roman" w:cs="Times New Roman"/>
          <w:szCs w:val="24"/>
        </w:rPr>
        <w:t>2020</w:t>
      </w:r>
      <w:commentRangeEnd w:id="51"/>
      <w:r w:rsidR="00CD63EF">
        <w:rPr>
          <w:rStyle w:val="CommentReference"/>
        </w:rPr>
        <w:commentReference w:id="51"/>
      </w:r>
      <w:r w:rsidRPr="00CD096F">
        <w:rPr>
          <w:rFonts w:eastAsia="Times New Roman" w:cs="Times New Roman"/>
          <w:szCs w:val="24"/>
        </w:rPr>
        <w:t xml:space="preserve">). </w:t>
      </w:r>
      <w:commentRangeStart w:id="52"/>
      <w:r w:rsidRPr="00CD096F">
        <w:rPr>
          <w:rFonts w:eastAsia="Times New Roman" w:cs="Times New Roman"/>
          <w:szCs w:val="24"/>
        </w:rPr>
        <w:t>Under Scrutiny: The New GAO Recommendations for FAA Aircraft Registration</w:t>
      </w:r>
      <w:commentRangeEnd w:id="52"/>
      <w:r w:rsidR="005B48DD">
        <w:rPr>
          <w:rStyle w:val="CommentReference"/>
        </w:rPr>
        <w:commentReference w:id="52"/>
      </w:r>
      <w:r w:rsidRPr="00CD096F">
        <w:rPr>
          <w:rFonts w:eastAsia="Times New Roman" w:cs="Times New Roman"/>
          <w:szCs w:val="24"/>
        </w:rPr>
        <w:t xml:space="preserve">. </w:t>
      </w:r>
      <w:r w:rsidRPr="00CD096F">
        <w:rPr>
          <w:rFonts w:eastAsia="Times New Roman" w:cs="Times New Roman"/>
          <w:i/>
          <w:iCs/>
          <w:szCs w:val="24"/>
        </w:rPr>
        <w:t>The Air and Space Lawyer</w:t>
      </w:r>
      <w:r w:rsidRPr="00CD096F">
        <w:rPr>
          <w:rFonts w:eastAsia="Times New Roman" w:cs="Times New Roman"/>
          <w:szCs w:val="24"/>
        </w:rPr>
        <w:t xml:space="preserve">, </w:t>
      </w:r>
      <w:r w:rsidRPr="00CD096F">
        <w:rPr>
          <w:rFonts w:eastAsia="Times New Roman" w:cs="Times New Roman"/>
          <w:i/>
          <w:iCs/>
          <w:szCs w:val="24"/>
        </w:rPr>
        <w:t>33</w:t>
      </w:r>
      <w:r w:rsidRPr="00CD096F">
        <w:rPr>
          <w:rFonts w:eastAsia="Times New Roman" w:cs="Times New Roman"/>
          <w:szCs w:val="24"/>
        </w:rPr>
        <w:t>(2), 11-16.</w:t>
      </w:r>
    </w:p>
    <w:p w14:paraId="03115F9D" w14:textId="57579D95" w:rsidR="007D0DC5" w:rsidRPr="0081178C" w:rsidRDefault="007D0DC5" w:rsidP="007D0DC5">
      <w:pPr>
        <w:spacing w:after="0"/>
        <w:ind w:left="720" w:hanging="720"/>
        <w:rPr>
          <w:rFonts w:eastAsia="Times New Roman" w:cs="Times New Roman"/>
          <w:szCs w:val="24"/>
        </w:rPr>
      </w:pPr>
      <w:r w:rsidRPr="0081178C">
        <w:rPr>
          <w:rFonts w:cs="Times New Roman"/>
          <w:szCs w:val="24"/>
          <w:shd w:val="clear" w:color="auto" w:fill="FFFFFF"/>
        </w:rPr>
        <w:t xml:space="preserve">Hamilton, J. S., &amp; Nilsson, S. (2020). </w:t>
      </w:r>
      <w:del w:id="53" w:author="David Worrells" w:date="2021-01-30T21:06:00Z">
        <w:r w:rsidRPr="0081178C" w:rsidDel="005B48DD">
          <w:rPr>
            <w:rFonts w:cs="Times New Roman"/>
            <w:szCs w:val="24"/>
            <w:shd w:val="clear" w:color="auto" w:fill="FFFFFF"/>
          </w:rPr>
          <w:delText>Chapter 2. In </w:delText>
        </w:r>
      </w:del>
      <w:r w:rsidRPr="0081178C">
        <w:rPr>
          <w:rStyle w:val="Emphasis"/>
          <w:rFonts w:cs="Times New Roman"/>
          <w:szCs w:val="24"/>
          <w:shd w:val="clear" w:color="auto" w:fill="FFFFFF"/>
        </w:rPr>
        <w:t>Practical aviation &amp; aerospace law</w:t>
      </w:r>
      <w:r w:rsidRPr="0081178C">
        <w:rPr>
          <w:rFonts w:cs="Times New Roman"/>
          <w:szCs w:val="24"/>
          <w:shd w:val="clear" w:color="auto" w:fill="FFFFFF"/>
        </w:rPr>
        <w:t> (7th ed.). Aviation Supplies &amp; Academics.</w:t>
      </w:r>
    </w:p>
    <w:p w14:paraId="6D71CA1B" w14:textId="605C205C" w:rsidR="00304225" w:rsidRDefault="00D334EC" w:rsidP="007D0DC5">
      <w:pPr>
        <w:ind w:firstLine="720"/>
        <w:rPr>
          <w:ins w:id="54" w:author="David Worrells" w:date="2021-01-31T10:54:00Z"/>
        </w:rPr>
      </w:pPr>
      <w:ins w:id="55" w:author="David Worrells" w:date="2021-01-31T10:52:00Z">
        <w:r>
          <w:t>The biggest issue here is that your problem statement</w:t>
        </w:r>
      </w:ins>
      <w:ins w:id="56" w:author="David Worrells" w:date="2021-01-31T10:53:00Z">
        <w:r>
          <w:t xml:space="preserve"> is not well developed. You do not establish what has caused it. Accordingly, you get off track</w:t>
        </w:r>
      </w:ins>
      <w:ins w:id="57" w:author="David Worrells" w:date="2021-01-31T10:54:00Z">
        <w:r w:rsidR="008A5A86">
          <w:t xml:space="preserve"> quickly. </w:t>
        </w:r>
      </w:ins>
    </w:p>
    <w:p w14:paraId="49524D73" w14:textId="7B49520A" w:rsidR="008A5A86" w:rsidRPr="003957CA" w:rsidRDefault="008A5A86" w:rsidP="007D0DC5">
      <w:pPr>
        <w:ind w:firstLine="720"/>
      </w:pPr>
      <w:ins w:id="58" w:author="David Worrells" w:date="2021-01-31T10:54:00Z">
        <w:r>
          <w:t>If you would like to have a Zoom meeting to discuss it just let me know.</w:t>
        </w:r>
      </w:ins>
    </w:p>
    <w:p w14:paraId="416360F9" w14:textId="77777777" w:rsidR="00304225" w:rsidRDefault="00304225" w:rsidP="007D0DC5"/>
    <w:p w14:paraId="1C8C1158" w14:textId="77777777" w:rsidR="00304225" w:rsidRDefault="00304225" w:rsidP="00304225">
      <w:pPr>
        <w:jc w:val="center"/>
      </w:pPr>
    </w:p>
    <w:p w14:paraId="44820B20" w14:textId="77777777" w:rsidR="00304225" w:rsidRPr="00304225" w:rsidRDefault="00304225" w:rsidP="00304225">
      <w:pPr>
        <w:jc w:val="center"/>
      </w:pPr>
    </w:p>
    <w:sectPr w:rsidR="00304225" w:rsidRPr="00304225" w:rsidSect="00304225">
      <w:headerReference w:type="default" r:id="rId11"/>
      <w:headerReference w:type="first" r:id="rId12"/>
      <w:pgSz w:w="12240" w:h="15840"/>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3" w:author="David Worrells" w:date="2021-01-30T21:00:00Z" w:initials="DW">
    <w:p w14:paraId="3492A08B" w14:textId="5BBE7394" w:rsidR="005B48DD" w:rsidRDefault="005B48DD">
      <w:pPr>
        <w:pStyle w:val="CommentText"/>
      </w:pPr>
      <w:r>
        <w:rPr>
          <w:rStyle w:val="CommentReference"/>
        </w:rPr>
        <w:annotationRef/>
      </w:r>
      <w:r>
        <w:t>Avoid abbreviations in your title and running head.</w:t>
      </w:r>
    </w:p>
  </w:comment>
  <w:comment w:id="4" w:author="David Worrells" w:date="2021-01-30T21:00:00Z" w:initials="DW">
    <w:p w14:paraId="5FAE392C" w14:textId="563E716F" w:rsidR="005B48DD" w:rsidRDefault="005B48DD">
      <w:pPr>
        <w:pStyle w:val="CommentText"/>
      </w:pPr>
      <w:r>
        <w:rPr>
          <w:rStyle w:val="CommentReference"/>
        </w:rPr>
        <w:annotationRef/>
      </w:r>
      <w:r>
        <w:t>Spelling error.</w:t>
      </w:r>
    </w:p>
  </w:comment>
  <w:comment w:id="7" w:author="David Worrells" w:date="2021-01-30T21:04:00Z" w:initials="DW">
    <w:p w14:paraId="7386F5DA" w14:textId="012CBCD6" w:rsidR="005B48DD" w:rsidRDefault="005B48DD">
      <w:pPr>
        <w:pStyle w:val="CommentText"/>
      </w:pPr>
      <w:r>
        <w:rPr>
          <w:rStyle w:val="CommentReference"/>
        </w:rPr>
        <w:annotationRef/>
      </w:r>
      <w:r>
        <w:t>Introduce before use.</w:t>
      </w:r>
    </w:p>
  </w:comment>
  <w:comment w:id="6" w:author="David Worrells" w:date="2021-01-31T10:30:00Z" w:initials="DW">
    <w:p w14:paraId="36D41C91" w14:textId="71A31A87" w:rsidR="00605FD3" w:rsidRDefault="00605FD3">
      <w:pPr>
        <w:pStyle w:val="CommentText"/>
      </w:pPr>
      <w:r>
        <w:rPr>
          <w:rStyle w:val="CommentReference"/>
        </w:rPr>
        <w:annotationRef/>
      </w:r>
      <w:r>
        <w:t>This is a direct quote. You have to indicate it as such if you do not you are plagiarizing!</w:t>
      </w:r>
    </w:p>
  </w:comment>
  <w:comment w:id="12" w:author="David Worrells" w:date="2021-01-31T10:33:00Z" w:initials="DW">
    <w:p w14:paraId="4B0B3851" w14:textId="56BF9884" w:rsidR="00552FF4" w:rsidRDefault="00552FF4">
      <w:pPr>
        <w:pStyle w:val="CommentText"/>
      </w:pPr>
      <w:r>
        <w:rPr>
          <w:rStyle w:val="CommentReference"/>
        </w:rPr>
        <w:annotationRef/>
      </w:r>
      <w:r>
        <w:t>How do you conduct efficiency?</w:t>
      </w:r>
    </w:p>
  </w:comment>
  <w:comment w:id="15" w:author="David Worrells" w:date="2021-01-31T10:34:00Z" w:initials="DW">
    <w:p w14:paraId="1749E7BD" w14:textId="09770DEB" w:rsidR="00552FF4" w:rsidRDefault="00552FF4">
      <w:pPr>
        <w:pStyle w:val="CommentText"/>
      </w:pPr>
      <w:r>
        <w:rPr>
          <w:rStyle w:val="CommentReference"/>
        </w:rPr>
        <w:annotationRef/>
      </w:r>
      <w:r>
        <w:t>Where is chapter two did you get this?</w:t>
      </w:r>
    </w:p>
  </w:comment>
  <w:comment w:id="33" w:author="David Worrells" w:date="2021-01-31T10:41:00Z" w:initials="DW">
    <w:p w14:paraId="50A1C7B9" w14:textId="032433A2" w:rsidR="00552FF4" w:rsidRDefault="00552FF4">
      <w:pPr>
        <w:pStyle w:val="CommentText"/>
      </w:pPr>
      <w:r>
        <w:rPr>
          <w:rStyle w:val="CommentReference"/>
        </w:rPr>
        <w:annotationRef/>
      </w:r>
      <w:r>
        <w:t>…enforcements are not created.</w:t>
      </w:r>
    </w:p>
  </w:comment>
  <w:comment w:id="37" w:author="David Worrells" w:date="2021-01-30T21:02:00Z" w:initials="DW">
    <w:p w14:paraId="726D7623" w14:textId="6C5A0132" w:rsidR="005B48DD" w:rsidRDefault="005B48DD">
      <w:pPr>
        <w:pStyle w:val="CommentText"/>
      </w:pPr>
      <w:r>
        <w:rPr>
          <w:rStyle w:val="CommentReference"/>
        </w:rPr>
        <w:annotationRef/>
      </w:r>
    </w:p>
  </w:comment>
  <w:comment w:id="49" w:author="David Worrells" w:date="2021-01-30T21:05:00Z" w:initials="DW">
    <w:p w14:paraId="6579D934" w14:textId="00584BE2" w:rsidR="005B48DD" w:rsidRDefault="005B48DD">
      <w:pPr>
        <w:pStyle w:val="CommentText"/>
      </w:pPr>
      <w:r>
        <w:rPr>
          <w:rStyle w:val="CommentReference"/>
        </w:rPr>
        <w:annotationRef/>
      </w:r>
      <w:r>
        <w:t>This is a title not a level one heading, do not use bold type.</w:t>
      </w:r>
    </w:p>
  </w:comment>
  <w:comment w:id="51" w:author="David Worrells" w:date="2021-01-31T10:50:00Z" w:initials="DW">
    <w:p w14:paraId="2B7FABFE" w14:textId="3E1009FC" w:rsidR="00CD63EF" w:rsidRDefault="00CD63EF">
      <w:pPr>
        <w:pStyle w:val="CommentText"/>
      </w:pPr>
      <w:r>
        <w:rPr>
          <w:rStyle w:val="CommentReference"/>
        </w:rPr>
        <w:annotationRef/>
      </w:r>
      <w:r>
        <w:t>Published June 23, 2020, this article is outdated.</w:t>
      </w:r>
    </w:p>
  </w:comment>
  <w:comment w:id="52" w:author="David Worrells" w:date="2021-01-30T21:05:00Z" w:initials="DW">
    <w:p w14:paraId="5663C6E9" w14:textId="4BECD296" w:rsidR="005B48DD" w:rsidRDefault="005B48DD">
      <w:pPr>
        <w:pStyle w:val="CommentText"/>
      </w:pPr>
      <w:r>
        <w:rPr>
          <w:rStyle w:val="CommentReference"/>
        </w:rPr>
        <w:annotationRef/>
      </w:r>
      <w:r>
        <w:t>Should be in sentence case.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3492A08B" w15:done="0"/>
  <w15:commentEx w15:paraId="5FAE392C" w15:done="0"/>
  <w15:commentEx w15:paraId="7386F5DA" w15:done="0"/>
  <w15:commentEx w15:paraId="36D41C91" w15:done="0"/>
  <w15:commentEx w15:paraId="4B0B3851" w15:done="0"/>
  <w15:commentEx w15:paraId="1749E7BD" w15:done="0"/>
  <w15:commentEx w15:paraId="50A1C7B9" w15:done="0"/>
  <w15:commentEx w15:paraId="726D7623" w15:done="0"/>
  <w15:commentEx w15:paraId="6579D934" w15:done="0"/>
  <w15:commentEx w15:paraId="2B7FABFE" w15:done="0"/>
  <w15:commentEx w15:paraId="5663C6E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C04788" w16cex:dateUtc="2021-01-31T02:00:00Z"/>
  <w16cex:commentExtensible w16cex:durableId="23C04778" w16cex:dateUtc="2021-01-31T02:00:00Z"/>
  <w16cex:commentExtensible w16cex:durableId="23C04858" w16cex:dateUtc="2021-01-31T02:04:00Z"/>
  <w16cex:commentExtensible w16cex:durableId="23C10546" w16cex:dateUtc="2021-01-31T15:30:00Z"/>
  <w16cex:commentExtensible w16cex:durableId="23C10612" w16cex:dateUtc="2021-01-31T15:33:00Z"/>
  <w16cex:commentExtensible w16cex:durableId="23C10646" w16cex:dateUtc="2021-01-31T15:34:00Z"/>
  <w16cex:commentExtensible w16cex:durableId="23C107E5" w16cex:dateUtc="2021-01-31T15:41:00Z"/>
  <w16cex:commentExtensible w16cex:durableId="23C047CC" w16cex:dateUtc="2021-01-31T02:02:00Z"/>
  <w16cex:commentExtensible w16cex:durableId="23C04893" w16cex:dateUtc="2021-01-31T02:05:00Z"/>
  <w16cex:commentExtensible w16cex:durableId="23C109DB" w16cex:dateUtc="2021-01-31T15:50:00Z"/>
  <w16cex:commentExtensible w16cex:durableId="23C048B5" w16cex:dateUtc="2021-01-31T02:0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3492A08B" w16cid:durableId="23C04788"/>
  <w16cid:commentId w16cid:paraId="5FAE392C" w16cid:durableId="23C04778"/>
  <w16cid:commentId w16cid:paraId="7386F5DA" w16cid:durableId="23C04858"/>
  <w16cid:commentId w16cid:paraId="36D41C91" w16cid:durableId="23C10546"/>
  <w16cid:commentId w16cid:paraId="4B0B3851" w16cid:durableId="23C10612"/>
  <w16cid:commentId w16cid:paraId="1749E7BD" w16cid:durableId="23C10646"/>
  <w16cid:commentId w16cid:paraId="50A1C7B9" w16cid:durableId="23C107E5"/>
  <w16cid:commentId w16cid:paraId="726D7623" w16cid:durableId="23C047CC"/>
  <w16cid:commentId w16cid:paraId="6579D934" w16cid:durableId="23C04893"/>
  <w16cid:commentId w16cid:paraId="2B7FABFE" w16cid:durableId="23C109DB"/>
  <w16cid:commentId w16cid:paraId="5663C6E9" w16cid:durableId="23C048B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63FEE7E" w14:textId="77777777" w:rsidR="006A31D7" w:rsidRDefault="006A31D7" w:rsidP="00304225">
      <w:pPr>
        <w:spacing w:after="0" w:line="240" w:lineRule="auto"/>
      </w:pPr>
      <w:r>
        <w:separator/>
      </w:r>
    </w:p>
  </w:endnote>
  <w:endnote w:type="continuationSeparator" w:id="0">
    <w:p w14:paraId="3BBEFE64" w14:textId="77777777" w:rsidR="006A31D7" w:rsidRDefault="006A31D7" w:rsidP="003042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31DEE70" w14:textId="77777777" w:rsidR="006A31D7" w:rsidRDefault="006A31D7" w:rsidP="00304225">
      <w:pPr>
        <w:spacing w:after="0" w:line="240" w:lineRule="auto"/>
      </w:pPr>
      <w:r>
        <w:separator/>
      </w:r>
    </w:p>
  </w:footnote>
  <w:footnote w:type="continuationSeparator" w:id="0">
    <w:p w14:paraId="37496EAC" w14:textId="77777777" w:rsidR="006A31D7" w:rsidRDefault="006A31D7" w:rsidP="003042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4619831"/>
      <w:docPartObj>
        <w:docPartGallery w:val="Page Numbers (Top of Page)"/>
        <w:docPartUnique/>
      </w:docPartObj>
    </w:sdtPr>
    <w:sdtEndPr>
      <w:rPr>
        <w:noProof/>
      </w:rPr>
    </w:sdtEndPr>
    <w:sdtContent>
      <w:p w14:paraId="55D45696" w14:textId="49DC5E8C" w:rsidR="00304225" w:rsidRDefault="00BB7497">
        <w:pPr>
          <w:pStyle w:val="Header"/>
          <w:jc w:val="right"/>
        </w:pPr>
        <w:r>
          <w:t xml:space="preserve">FAA </w:t>
        </w:r>
        <w:r w:rsidR="00C82AA4">
          <w:t xml:space="preserve">SHORT TERM </w:t>
        </w:r>
        <w:r w:rsidR="00C82AA4">
          <w:rPr>
            <w:rFonts w:eastAsia="Calibri" w:cs="Times New Roman"/>
            <w:bCs/>
            <w:color w:val="000000"/>
            <w:szCs w:val="24"/>
          </w:rPr>
          <w:t>AUTHERIZATION</w:t>
        </w:r>
        <w:r w:rsidR="00304225">
          <w:tab/>
        </w:r>
        <w:r w:rsidR="00304225">
          <w:tab/>
        </w:r>
        <w:r w:rsidR="00304225">
          <w:fldChar w:fldCharType="begin"/>
        </w:r>
        <w:r w:rsidR="00304225">
          <w:instrText xml:space="preserve"> PAGE   \* MERGEFORMAT </w:instrText>
        </w:r>
        <w:r w:rsidR="00304225">
          <w:fldChar w:fldCharType="separate"/>
        </w:r>
        <w:r w:rsidR="0089434A">
          <w:rPr>
            <w:noProof/>
          </w:rPr>
          <w:t>2</w:t>
        </w:r>
        <w:r w:rsidR="00304225">
          <w:rPr>
            <w:noProof/>
          </w:rPr>
          <w:fldChar w:fldCharType="end"/>
        </w:r>
      </w:p>
    </w:sdtContent>
  </w:sdt>
  <w:p w14:paraId="4E0A9028" w14:textId="77777777" w:rsidR="00304225" w:rsidRDefault="003042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9B33C8" w14:textId="14191C2A" w:rsidR="00304225" w:rsidRDefault="00304225">
    <w:pPr>
      <w:pStyle w:val="Header"/>
    </w:pPr>
    <w:r>
      <w:t xml:space="preserve">Running Head: </w:t>
    </w:r>
    <w:r w:rsidR="00C82AA4">
      <w:t xml:space="preserve">FAA SHORT TERM </w:t>
    </w:r>
    <w:r w:rsidR="00C82AA4">
      <w:rPr>
        <w:rFonts w:eastAsia="Calibri" w:cs="Times New Roman"/>
        <w:bCs/>
        <w:color w:val="000000"/>
        <w:szCs w:val="24"/>
      </w:rPr>
      <w:t>AUTHERIZATION</w:t>
    </w:r>
    <w:r w:rsidR="00C82AA4">
      <w:t xml:space="preserve"> </w:t>
    </w:r>
    <w:r>
      <w:tab/>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2F736A2"/>
    <w:multiLevelType w:val="hybridMultilevel"/>
    <w:tmpl w:val="0D8CF6C6"/>
    <w:lvl w:ilvl="0" w:tplc="9D36B3E6">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E335349"/>
    <w:multiLevelType w:val="multilevel"/>
    <w:tmpl w:val="DF80BD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3DB45C1"/>
    <w:multiLevelType w:val="multilevel"/>
    <w:tmpl w:val="5B928C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82334FD"/>
    <w:multiLevelType w:val="hybridMultilevel"/>
    <w:tmpl w:val="5F407E7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8A05BE8"/>
    <w:multiLevelType w:val="hybridMultilevel"/>
    <w:tmpl w:val="8BBC0F24"/>
    <w:lvl w:ilvl="0" w:tplc="25C8C5D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0"/>
  </w:num>
  <w:num w:numId="3">
    <w:abstractNumId w:val="2"/>
  </w:num>
  <w:num w:numId="4">
    <w:abstractNumId w:val="1"/>
  </w:num>
  <w:num w:numId="5">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David Worrells">
    <w15:presenceInfo w15:providerId="None" w15:userId="David Worrell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2"/>
  <w:proofState w:spelling="clean"/>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666F"/>
    <w:rsid w:val="00000A29"/>
    <w:rsid w:val="00023C4B"/>
    <w:rsid w:val="00043A23"/>
    <w:rsid w:val="00044FB5"/>
    <w:rsid w:val="00053C1C"/>
    <w:rsid w:val="00074A21"/>
    <w:rsid w:val="000A6B22"/>
    <w:rsid w:val="000D1577"/>
    <w:rsid w:val="000D2BA0"/>
    <w:rsid w:val="000D4398"/>
    <w:rsid w:val="00106A5A"/>
    <w:rsid w:val="00116F21"/>
    <w:rsid w:val="0012538E"/>
    <w:rsid w:val="001334C3"/>
    <w:rsid w:val="00164901"/>
    <w:rsid w:val="001767F4"/>
    <w:rsid w:val="00185F47"/>
    <w:rsid w:val="001C1F8B"/>
    <w:rsid w:val="002335E1"/>
    <w:rsid w:val="00241D21"/>
    <w:rsid w:val="0024704A"/>
    <w:rsid w:val="002568D7"/>
    <w:rsid w:val="00294667"/>
    <w:rsid w:val="00296E91"/>
    <w:rsid w:val="002A3AA6"/>
    <w:rsid w:val="002C37FA"/>
    <w:rsid w:val="002D22B2"/>
    <w:rsid w:val="002D38A9"/>
    <w:rsid w:val="002F3710"/>
    <w:rsid w:val="002F573C"/>
    <w:rsid w:val="00304225"/>
    <w:rsid w:val="00306EB1"/>
    <w:rsid w:val="003246F2"/>
    <w:rsid w:val="0034429C"/>
    <w:rsid w:val="003500D9"/>
    <w:rsid w:val="00351B2A"/>
    <w:rsid w:val="003534EF"/>
    <w:rsid w:val="00353561"/>
    <w:rsid w:val="0036405F"/>
    <w:rsid w:val="00376CAE"/>
    <w:rsid w:val="00383CE8"/>
    <w:rsid w:val="003C4412"/>
    <w:rsid w:val="003F5365"/>
    <w:rsid w:val="00404D9F"/>
    <w:rsid w:val="004103B9"/>
    <w:rsid w:val="004271B1"/>
    <w:rsid w:val="00431207"/>
    <w:rsid w:val="00437C5B"/>
    <w:rsid w:val="00464915"/>
    <w:rsid w:val="00475E00"/>
    <w:rsid w:val="004966AC"/>
    <w:rsid w:val="004B666F"/>
    <w:rsid w:val="004C14CC"/>
    <w:rsid w:val="004C1AED"/>
    <w:rsid w:val="004C68FE"/>
    <w:rsid w:val="004D11DB"/>
    <w:rsid w:val="004D351D"/>
    <w:rsid w:val="004D6B40"/>
    <w:rsid w:val="004D6C17"/>
    <w:rsid w:val="004F7993"/>
    <w:rsid w:val="00501D82"/>
    <w:rsid w:val="0051053B"/>
    <w:rsid w:val="0052106F"/>
    <w:rsid w:val="0053694E"/>
    <w:rsid w:val="00540DB1"/>
    <w:rsid w:val="00552FF4"/>
    <w:rsid w:val="005532E4"/>
    <w:rsid w:val="005567AB"/>
    <w:rsid w:val="00571AE1"/>
    <w:rsid w:val="005746EF"/>
    <w:rsid w:val="005751B6"/>
    <w:rsid w:val="00575850"/>
    <w:rsid w:val="00594531"/>
    <w:rsid w:val="005A1414"/>
    <w:rsid w:val="005A63A7"/>
    <w:rsid w:val="005B3C88"/>
    <w:rsid w:val="005B48DD"/>
    <w:rsid w:val="005C4BC3"/>
    <w:rsid w:val="005D74FD"/>
    <w:rsid w:val="005F35E2"/>
    <w:rsid w:val="00605FD3"/>
    <w:rsid w:val="0061634C"/>
    <w:rsid w:val="006305B0"/>
    <w:rsid w:val="00633D7D"/>
    <w:rsid w:val="00647E75"/>
    <w:rsid w:val="0065435B"/>
    <w:rsid w:val="0067062A"/>
    <w:rsid w:val="00693437"/>
    <w:rsid w:val="006A31D7"/>
    <w:rsid w:val="006B2A05"/>
    <w:rsid w:val="006C3B2C"/>
    <w:rsid w:val="006F2FCD"/>
    <w:rsid w:val="006F3E10"/>
    <w:rsid w:val="00701082"/>
    <w:rsid w:val="00725DDF"/>
    <w:rsid w:val="00736ED6"/>
    <w:rsid w:val="00737FAD"/>
    <w:rsid w:val="007542B9"/>
    <w:rsid w:val="00755C63"/>
    <w:rsid w:val="007678E6"/>
    <w:rsid w:val="00785F7C"/>
    <w:rsid w:val="0079019B"/>
    <w:rsid w:val="007930A0"/>
    <w:rsid w:val="007C34D3"/>
    <w:rsid w:val="007C43FC"/>
    <w:rsid w:val="007D0DC5"/>
    <w:rsid w:val="007E2109"/>
    <w:rsid w:val="008133A8"/>
    <w:rsid w:val="00817E3F"/>
    <w:rsid w:val="008218EC"/>
    <w:rsid w:val="00822D9D"/>
    <w:rsid w:val="00850C76"/>
    <w:rsid w:val="0086135F"/>
    <w:rsid w:val="00862C17"/>
    <w:rsid w:val="00873627"/>
    <w:rsid w:val="0089434A"/>
    <w:rsid w:val="008979F4"/>
    <w:rsid w:val="008A0815"/>
    <w:rsid w:val="008A5A86"/>
    <w:rsid w:val="008C37ED"/>
    <w:rsid w:val="008E260D"/>
    <w:rsid w:val="008E5D30"/>
    <w:rsid w:val="0090497A"/>
    <w:rsid w:val="00912648"/>
    <w:rsid w:val="00916812"/>
    <w:rsid w:val="009430BB"/>
    <w:rsid w:val="009447B4"/>
    <w:rsid w:val="00945B3E"/>
    <w:rsid w:val="00945C0E"/>
    <w:rsid w:val="00962CD7"/>
    <w:rsid w:val="0099485F"/>
    <w:rsid w:val="009C164C"/>
    <w:rsid w:val="009C767E"/>
    <w:rsid w:val="009D3EC6"/>
    <w:rsid w:val="009F02BF"/>
    <w:rsid w:val="00A10417"/>
    <w:rsid w:val="00A10676"/>
    <w:rsid w:val="00A42FD0"/>
    <w:rsid w:val="00A6104C"/>
    <w:rsid w:val="00A80134"/>
    <w:rsid w:val="00A82855"/>
    <w:rsid w:val="00A874FE"/>
    <w:rsid w:val="00AC1DED"/>
    <w:rsid w:val="00AC2C34"/>
    <w:rsid w:val="00AF151A"/>
    <w:rsid w:val="00AF31EA"/>
    <w:rsid w:val="00AF3648"/>
    <w:rsid w:val="00AF6578"/>
    <w:rsid w:val="00B03CFF"/>
    <w:rsid w:val="00B16A2C"/>
    <w:rsid w:val="00B33C14"/>
    <w:rsid w:val="00B47EEF"/>
    <w:rsid w:val="00B75321"/>
    <w:rsid w:val="00B85D50"/>
    <w:rsid w:val="00B91225"/>
    <w:rsid w:val="00B91266"/>
    <w:rsid w:val="00BA33FB"/>
    <w:rsid w:val="00BB7497"/>
    <w:rsid w:val="00BC0B91"/>
    <w:rsid w:val="00BC1A19"/>
    <w:rsid w:val="00BE6BE2"/>
    <w:rsid w:val="00BF2AF7"/>
    <w:rsid w:val="00C170AE"/>
    <w:rsid w:val="00C52EFC"/>
    <w:rsid w:val="00C806AE"/>
    <w:rsid w:val="00C80912"/>
    <w:rsid w:val="00C80C60"/>
    <w:rsid w:val="00C82AA4"/>
    <w:rsid w:val="00C82B3A"/>
    <w:rsid w:val="00CA146C"/>
    <w:rsid w:val="00CB1686"/>
    <w:rsid w:val="00CB3F67"/>
    <w:rsid w:val="00CD096F"/>
    <w:rsid w:val="00CD125B"/>
    <w:rsid w:val="00CD3031"/>
    <w:rsid w:val="00CD63EF"/>
    <w:rsid w:val="00CF6915"/>
    <w:rsid w:val="00D23CAE"/>
    <w:rsid w:val="00D23EBE"/>
    <w:rsid w:val="00D334EC"/>
    <w:rsid w:val="00D5665F"/>
    <w:rsid w:val="00D67FB0"/>
    <w:rsid w:val="00DA1724"/>
    <w:rsid w:val="00DB040E"/>
    <w:rsid w:val="00DC141F"/>
    <w:rsid w:val="00DF05DC"/>
    <w:rsid w:val="00E04B3F"/>
    <w:rsid w:val="00E1151D"/>
    <w:rsid w:val="00E25252"/>
    <w:rsid w:val="00E60ACA"/>
    <w:rsid w:val="00E722CD"/>
    <w:rsid w:val="00E743D0"/>
    <w:rsid w:val="00EA0925"/>
    <w:rsid w:val="00EA1FA7"/>
    <w:rsid w:val="00EA63AD"/>
    <w:rsid w:val="00EA6953"/>
    <w:rsid w:val="00EB015C"/>
    <w:rsid w:val="00EE2A91"/>
    <w:rsid w:val="00EF271A"/>
    <w:rsid w:val="00F0564F"/>
    <w:rsid w:val="00F05A45"/>
    <w:rsid w:val="00F063DA"/>
    <w:rsid w:val="00F067EC"/>
    <w:rsid w:val="00F123D8"/>
    <w:rsid w:val="00F13B51"/>
    <w:rsid w:val="00F23FCD"/>
    <w:rsid w:val="00F26F23"/>
    <w:rsid w:val="00F33739"/>
    <w:rsid w:val="00F34082"/>
    <w:rsid w:val="00F452D9"/>
    <w:rsid w:val="00F617A1"/>
    <w:rsid w:val="00F723AF"/>
    <w:rsid w:val="00F93286"/>
    <w:rsid w:val="00FA0A1D"/>
    <w:rsid w:val="00FA2CE0"/>
    <w:rsid w:val="00FB264D"/>
    <w:rsid w:val="00FB6954"/>
    <w:rsid w:val="00FE2073"/>
    <w:rsid w:val="00FE4EC4"/>
    <w:rsid w:val="00FE5D05"/>
    <w:rsid w:val="00FE7B7B"/>
    <w:rsid w:val="00FF3A4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8F9E11"/>
  <w15:chartTrackingRefBased/>
  <w15:docId w15:val="{BB88A327-2C7A-4399-8058-27965CD6F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435B"/>
    <w:pPr>
      <w:spacing w:after="200" w:line="480" w:lineRule="auto"/>
    </w:pPr>
    <w:rPr>
      <w:rFonts w:ascii="Times New Roman" w:eastAsiaTheme="minorEastAsia"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53561"/>
    <w:pPr>
      <w:spacing w:after="0" w:line="480" w:lineRule="auto"/>
    </w:pPr>
    <w:rPr>
      <w:rFonts w:ascii="Times New Roman" w:eastAsia="Arial" w:hAnsi="Times New Roman" w:cs="Arial"/>
      <w:sz w:val="24"/>
      <w:lang w:val="en"/>
    </w:rPr>
  </w:style>
  <w:style w:type="paragraph" w:styleId="ListParagraph">
    <w:name w:val="List Paragraph"/>
    <w:basedOn w:val="Normal"/>
    <w:uiPriority w:val="34"/>
    <w:qFormat/>
    <w:rsid w:val="00C80C60"/>
    <w:pPr>
      <w:ind w:left="720"/>
      <w:contextualSpacing/>
    </w:pPr>
  </w:style>
  <w:style w:type="paragraph" w:styleId="Header">
    <w:name w:val="header"/>
    <w:basedOn w:val="Normal"/>
    <w:link w:val="HeaderChar"/>
    <w:uiPriority w:val="99"/>
    <w:unhideWhenUsed/>
    <w:rsid w:val="003042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4225"/>
    <w:rPr>
      <w:rFonts w:ascii="Times New Roman" w:eastAsiaTheme="minorEastAsia" w:hAnsi="Times New Roman"/>
      <w:sz w:val="24"/>
    </w:rPr>
  </w:style>
  <w:style w:type="paragraph" w:styleId="Footer">
    <w:name w:val="footer"/>
    <w:basedOn w:val="Normal"/>
    <w:link w:val="FooterChar"/>
    <w:uiPriority w:val="99"/>
    <w:unhideWhenUsed/>
    <w:rsid w:val="003042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4225"/>
    <w:rPr>
      <w:rFonts w:ascii="Times New Roman" w:eastAsiaTheme="minorEastAsia" w:hAnsi="Times New Roman"/>
      <w:sz w:val="24"/>
    </w:rPr>
  </w:style>
  <w:style w:type="character" w:styleId="Emphasis">
    <w:name w:val="Emphasis"/>
    <w:basedOn w:val="DefaultParagraphFont"/>
    <w:uiPriority w:val="20"/>
    <w:qFormat/>
    <w:rsid w:val="007D0DC5"/>
    <w:rPr>
      <w:i/>
      <w:iCs/>
    </w:rPr>
  </w:style>
  <w:style w:type="character" w:styleId="CommentReference">
    <w:name w:val="annotation reference"/>
    <w:basedOn w:val="DefaultParagraphFont"/>
    <w:uiPriority w:val="99"/>
    <w:semiHidden/>
    <w:unhideWhenUsed/>
    <w:rsid w:val="005B48DD"/>
    <w:rPr>
      <w:sz w:val="16"/>
      <w:szCs w:val="16"/>
    </w:rPr>
  </w:style>
  <w:style w:type="paragraph" w:styleId="CommentText">
    <w:name w:val="annotation text"/>
    <w:basedOn w:val="Normal"/>
    <w:link w:val="CommentTextChar"/>
    <w:uiPriority w:val="99"/>
    <w:semiHidden/>
    <w:unhideWhenUsed/>
    <w:rsid w:val="005B48DD"/>
    <w:pPr>
      <w:spacing w:line="240" w:lineRule="auto"/>
    </w:pPr>
    <w:rPr>
      <w:sz w:val="20"/>
      <w:szCs w:val="20"/>
    </w:rPr>
  </w:style>
  <w:style w:type="character" w:customStyle="1" w:styleId="CommentTextChar">
    <w:name w:val="Comment Text Char"/>
    <w:basedOn w:val="DefaultParagraphFont"/>
    <w:link w:val="CommentText"/>
    <w:uiPriority w:val="99"/>
    <w:semiHidden/>
    <w:rsid w:val="005B48DD"/>
    <w:rPr>
      <w:rFonts w:ascii="Times New Roman" w:eastAsiaTheme="minorEastAsia" w:hAnsi="Times New Roman"/>
      <w:sz w:val="20"/>
      <w:szCs w:val="20"/>
    </w:rPr>
  </w:style>
  <w:style w:type="paragraph" w:styleId="CommentSubject">
    <w:name w:val="annotation subject"/>
    <w:basedOn w:val="CommentText"/>
    <w:next w:val="CommentText"/>
    <w:link w:val="CommentSubjectChar"/>
    <w:uiPriority w:val="99"/>
    <w:semiHidden/>
    <w:unhideWhenUsed/>
    <w:rsid w:val="005B48DD"/>
    <w:rPr>
      <w:b/>
      <w:bCs/>
    </w:rPr>
  </w:style>
  <w:style w:type="character" w:customStyle="1" w:styleId="CommentSubjectChar">
    <w:name w:val="Comment Subject Char"/>
    <w:basedOn w:val="CommentTextChar"/>
    <w:link w:val="CommentSubject"/>
    <w:uiPriority w:val="99"/>
    <w:semiHidden/>
    <w:rsid w:val="005B48DD"/>
    <w:rPr>
      <w:rFonts w:ascii="Times New Roman" w:eastAsiaTheme="minorEastAsia" w:hAnsi="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287003">
      <w:bodyDiv w:val="1"/>
      <w:marLeft w:val="0"/>
      <w:marRight w:val="0"/>
      <w:marTop w:val="0"/>
      <w:marBottom w:val="0"/>
      <w:divBdr>
        <w:top w:val="none" w:sz="0" w:space="0" w:color="auto"/>
        <w:left w:val="none" w:sz="0" w:space="0" w:color="auto"/>
        <w:bottom w:val="none" w:sz="0" w:space="0" w:color="auto"/>
        <w:right w:val="none" w:sz="0" w:space="0" w:color="auto"/>
      </w:divBdr>
      <w:divsChild>
        <w:div w:id="42801497">
          <w:marLeft w:val="0"/>
          <w:marRight w:val="0"/>
          <w:marTop w:val="0"/>
          <w:marBottom w:val="0"/>
          <w:divBdr>
            <w:top w:val="none" w:sz="0" w:space="0" w:color="auto"/>
            <w:left w:val="none" w:sz="0" w:space="0" w:color="auto"/>
            <w:bottom w:val="none" w:sz="0" w:space="0" w:color="auto"/>
            <w:right w:val="none" w:sz="0" w:space="0" w:color="auto"/>
          </w:divBdr>
        </w:div>
      </w:divsChild>
    </w:div>
    <w:div w:id="681858428">
      <w:bodyDiv w:val="1"/>
      <w:marLeft w:val="0"/>
      <w:marRight w:val="0"/>
      <w:marTop w:val="0"/>
      <w:marBottom w:val="0"/>
      <w:divBdr>
        <w:top w:val="none" w:sz="0" w:space="0" w:color="auto"/>
        <w:left w:val="none" w:sz="0" w:space="0" w:color="auto"/>
        <w:bottom w:val="none" w:sz="0" w:space="0" w:color="auto"/>
        <w:right w:val="none" w:sz="0" w:space="0" w:color="auto"/>
      </w:divBdr>
      <w:divsChild>
        <w:div w:id="1170099970">
          <w:marLeft w:val="0"/>
          <w:marRight w:val="0"/>
          <w:marTop w:val="0"/>
          <w:marBottom w:val="0"/>
          <w:divBdr>
            <w:top w:val="none" w:sz="0" w:space="0" w:color="auto"/>
            <w:left w:val="none" w:sz="0" w:space="0" w:color="auto"/>
            <w:bottom w:val="none" w:sz="0" w:space="0" w:color="auto"/>
            <w:right w:val="none" w:sz="0" w:space="0" w:color="auto"/>
          </w:divBdr>
        </w:div>
      </w:divsChild>
    </w:div>
    <w:div w:id="1480076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microsoft.com/office/2018/08/relationships/commentsExtensible" Target="commentsExtensible.xml"/><Relationship Id="rId4" Type="http://schemas.openxmlformats.org/officeDocument/2006/relationships/webSettings" Target="webSettings.xml"/><Relationship Id="rId9" Type="http://schemas.microsoft.com/office/2016/09/relationships/commentsIds" Target="commentsIds.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3</Pages>
  <Words>655</Words>
  <Characters>3740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David Worrells</cp:lastModifiedBy>
  <cp:revision>3</cp:revision>
  <dcterms:created xsi:type="dcterms:W3CDTF">2021-01-31T15:52:00Z</dcterms:created>
  <dcterms:modified xsi:type="dcterms:W3CDTF">2021-01-31T15:54:00Z</dcterms:modified>
</cp:coreProperties>
</file>