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558DE" w14:textId="3A4E979D" w:rsidR="00E86783" w:rsidRPr="004E0774" w:rsidRDefault="004E0774" w:rsidP="008E1A5E">
      <w:pPr>
        <w:pStyle w:val="Heading1"/>
      </w:pPr>
      <w:r w:rsidRPr="004E0774">
        <w:t>CHapter 1: Introduction</w:t>
      </w:r>
    </w:p>
    <w:p w14:paraId="6CBADA6E" w14:textId="40EC3339" w:rsidR="00E86783" w:rsidRPr="000738A6" w:rsidRDefault="00E86783" w:rsidP="008E1A5E">
      <w:r w:rsidRPr="000738A6">
        <w:t>This study intends to critically</w:t>
      </w:r>
      <w:r w:rsidR="000E31CB" w:rsidRPr="000738A6">
        <w:t xml:space="preserve"> </w:t>
      </w:r>
      <w:r w:rsidRPr="000738A6">
        <w:t xml:space="preserve">evaluate </w:t>
      </w:r>
      <w:r w:rsidR="002D45F6">
        <w:t xml:space="preserve">the </w:t>
      </w:r>
      <w:r w:rsidR="002D45F6" w:rsidRPr="000738A6">
        <w:t>innovation capacity of research and development</w:t>
      </w:r>
      <w:r w:rsidR="002D45F6">
        <w:t xml:space="preserve"> </w:t>
      </w:r>
      <w:r w:rsidR="002D45F6" w:rsidRPr="000738A6">
        <w:t>within a defence manufacturing industry</w:t>
      </w:r>
      <w:r w:rsidR="002D45F6">
        <w:t xml:space="preserve">, and specifically the </w:t>
      </w:r>
      <w:r w:rsidRPr="000738A6">
        <w:t xml:space="preserve">influence of </w:t>
      </w:r>
      <w:r w:rsidR="002D45F6">
        <w:t xml:space="preserve">stakeholders with a </w:t>
      </w:r>
      <w:r w:rsidRPr="000738A6">
        <w:t xml:space="preserve">military services background </w:t>
      </w:r>
      <w:r w:rsidR="002D45F6">
        <w:t>within this industry</w:t>
      </w:r>
      <w:r w:rsidRPr="000738A6">
        <w:t xml:space="preserve">. In order to achieve this, </w:t>
      </w:r>
      <w:r w:rsidR="0090194F">
        <w:t>chapter 1</w:t>
      </w:r>
      <w:r w:rsidRPr="000738A6">
        <w:t xml:space="preserve"> of </w:t>
      </w:r>
      <w:r w:rsidR="0090194F">
        <w:t>this research</w:t>
      </w:r>
      <w:r w:rsidR="0090194F" w:rsidRPr="000738A6">
        <w:t xml:space="preserve"> </w:t>
      </w:r>
      <w:r w:rsidRPr="000738A6">
        <w:t xml:space="preserve">study </w:t>
      </w:r>
      <w:r w:rsidR="00844BDF">
        <w:t>will provide</w:t>
      </w:r>
      <w:r w:rsidR="002A3BAC">
        <w:t xml:space="preserve"> </w:t>
      </w:r>
      <w:r w:rsidRPr="000738A6">
        <w:t>background to the field of study</w:t>
      </w:r>
      <w:r w:rsidR="00844BDF">
        <w:t xml:space="preserve"> and provide the </w:t>
      </w:r>
      <w:r w:rsidRPr="000738A6">
        <w:t xml:space="preserve">problem statement </w:t>
      </w:r>
      <w:r w:rsidR="00844BDF">
        <w:t xml:space="preserve">in conjunction </w:t>
      </w:r>
      <w:r w:rsidR="009C02AB">
        <w:t xml:space="preserve">with the </w:t>
      </w:r>
      <w:r w:rsidRPr="000738A6">
        <w:t xml:space="preserve">research aim, </w:t>
      </w:r>
      <w:r w:rsidR="009C02AB">
        <w:t xml:space="preserve">research </w:t>
      </w:r>
      <w:r w:rsidRPr="000738A6">
        <w:t xml:space="preserve">objectives, </w:t>
      </w:r>
      <w:r w:rsidR="009C02AB">
        <w:t xml:space="preserve">the </w:t>
      </w:r>
      <w:r w:rsidRPr="000738A6">
        <w:t>scope</w:t>
      </w:r>
      <w:r w:rsidR="009C02AB">
        <w:t xml:space="preserve"> and limitations</w:t>
      </w:r>
      <w:r w:rsidRPr="000738A6">
        <w:t xml:space="preserve">, </w:t>
      </w:r>
      <w:r w:rsidR="00B7433C">
        <w:t xml:space="preserve">research </w:t>
      </w:r>
      <w:r w:rsidRPr="000738A6">
        <w:t>contribution</w:t>
      </w:r>
      <w:r w:rsidR="00B7433C">
        <w:t>s</w:t>
      </w:r>
      <w:r w:rsidRPr="000738A6">
        <w:t xml:space="preserve">, and </w:t>
      </w:r>
      <w:r w:rsidR="00B7433C">
        <w:t xml:space="preserve">the </w:t>
      </w:r>
      <w:r w:rsidRPr="000738A6">
        <w:t>research methodology.</w:t>
      </w:r>
    </w:p>
    <w:p w14:paraId="1DE8E3C6" w14:textId="77777777" w:rsidR="0029714D" w:rsidRPr="000738A6" w:rsidRDefault="0029714D" w:rsidP="00A26B3A">
      <w:pPr>
        <w:pStyle w:val="Heading2"/>
      </w:pPr>
      <w:bookmarkStart w:id="0" w:name="_Toc435183268"/>
      <w:bookmarkStart w:id="1" w:name="_Toc435516030"/>
      <w:bookmarkStart w:id="2" w:name="_Toc494742076"/>
      <w:r w:rsidRPr="000738A6">
        <w:t>Background</w:t>
      </w:r>
      <w:bookmarkEnd w:id="0"/>
      <w:bookmarkEnd w:id="1"/>
      <w:bookmarkEnd w:id="2"/>
    </w:p>
    <w:p w14:paraId="1450BD47" w14:textId="527031E6" w:rsidR="00362E18" w:rsidRDefault="00362E18" w:rsidP="00A75D07">
      <w:pPr>
        <w:rPr>
          <w:ins w:id="3" w:author="Willem L den Heijer" w:date="2019-03-22T10:19:00Z"/>
        </w:rPr>
      </w:pPr>
      <w:bookmarkStart w:id="4" w:name="_Toc435183269"/>
      <w:bookmarkStart w:id="5" w:name="_Toc435516031"/>
      <w:bookmarkStart w:id="6" w:name="_Toc494742077"/>
      <w:r w:rsidRPr="000738A6">
        <w:t xml:space="preserve">Persisting technological innovation is vital for militaries </w:t>
      </w:r>
      <w:r w:rsidR="00B7433C">
        <w:t xml:space="preserve">around the globe </w:t>
      </w:r>
      <w:r w:rsidRPr="000738A6">
        <w:t xml:space="preserve">to improve their effectiveness. </w:t>
      </w:r>
      <w:r w:rsidR="00B7433C">
        <w:t>S</w:t>
      </w:r>
      <w:r w:rsidRPr="000738A6">
        <w:t xml:space="preserve">uperior armaments </w:t>
      </w:r>
      <w:r w:rsidR="00B7433C" w:rsidRPr="000738A6">
        <w:t>give</w:t>
      </w:r>
      <w:r w:rsidRPr="000738A6">
        <w:t xml:space="preserve"> a distinct advantage to </w:t>
      </w:r>
      <w:commentRangeStart w:id="7"/>
      <w:r w:rsidR="00834B24">
        <w:t>countries</w:t>
      </w:r>
      <w:r w:rsidRPr="000738A6">
        <w:t xml:space="preserve"> </w:t>
      </w:r>
      <w:commentRangeEnd w:id="7"/>
      <w:r w:rsidR="00834B24">
        <w:rPr>
          <w:rStyle w:val="CommentReference"/>
        </w:rPr>
        <w:commentReference w:id="7"/>
      </w:r>
      <w:sdt>
        <w:sdtPr>
          <w:id w:val="1354298366"/>
          <w:citation/>
        </w:sdtPr>
        <w:sdtEndPr/>
        <w:sdtContent>
          <w:r w:rsidR="00031E3A">
            <w:fldChar w:fldCharType="begin"/>
          </w:r>
          <w:r w:rsidR="00031E3A">
            <w:rPr>
              <w:lang w:val="en-US"/>
            </w:rPr>
            <w:instrText xml:space="preserve"> CITATION Mar02 \l 1033 </w:instrText>
          </w:r>
          <w:r w:rsidR="00031E3A">
            <w:fldChar w:fldCharType="separate"/>
          </w:r>
          <w:r w:rsidR="00031E3A">
            <w:rPr>
              <w:noProof/>
              <w:lang w:val="en-US"/>
            </w:rPr>
            <w:t>(Marling, 2002)</w:t>
          </w:r>
          <w:r w:rsidR="00031E3A">
            <w:fldChar w:fldCharType="end"/>
          </w:r>
        </w:sdtContent>
      </w:sdt>
      <w:r w:rsidRPr="000738A6">
        <w:t>.</w:t>
      </w:r>
      <w:r w:rsidR="00505EA6">
        <w:t xml:space="preserve"> Boot </w:t>
      </w:r>
      <w:sdt>
        <w:sdtPr>
          <w:id w:val="1850223218"/>
          <w:citation/>
        </w:sdtPr>
        <w:sdtEndPr/>
        <w:sdtContent>
          <w:r w:rsidR="00DE7890">
            <w:fldChar w:fldCharType="begin"/>
          </w:r>
          <w:r w:rsidR="00505EA6">
            <w:rPr>
              <w:highlight w:val="yellow"/>
              <w:lang w:val="en-US"/>
            </w:rPr>
            <w:instrText xml:space="preserve">CITATION Max06 \n  \t  \l 1033 </w:instrText>
          </w:r>
          <w:r w:rsidR="00DE7890">
            <w:fldChar w:fldCharType="separate"/>
          </w:r>
          <w:r w:rsidR="00505EA6">
            <w:rPr>
              <w:noProof/>
            </w:rPr>
            <w:t>(2006)</w:t>
          </w:r>
          <w:r w:rsidR="00DE7890">
            <w:fldChar w:fldCharType="end"/>
          </w:r>
        </w:sdtContent>
      </w:sdt>
      <w:r w:rsidR="00DE7890">
        <w:t xml:space="preserve"> </w:t>
      </w:r>
      <w:r w:rsidR="00D575AE" w:rsidRPr="000738A6">
        <w:t xml:space="preserve">explained that weapons and </w:t>
      </w:r>
      <w:r w:rsidR="003B1012">
        <w:t xml:space="preserve">related </w:t>
      </w:r>
      <w:r w:rsidR="00D575AE" w:rsidRPr="000738A6">
        <w:t>tools</w:t>
      </w:r>
      <w:r w:rsidR="003B1012">
        <w:t>,</w:t>
      </w:r>
      <w:r w:rsidR="00D575AE" w:rsidRPr="000738A6">
        <w:t xml:space="preserve"> if </w:t>
      </w:r>
      <w:r w:rsidR="0063283E">
        <w:t>developed and utilised</w:t>
      </w:r>
      <w:r w:rsidR="00D575AE" w:rsidRPr="000738A6">
        <w:t xml:space="preserve"> correctly can form </w:t>
      </w:r>
      <w:r w:rsidR="0063283E">
        <w:t>99%</w:t>
      </w:r>
      <w:r w:rsidR="00D575AE" w:rsidRPr="000738A6">
        <w:t xml:space="preserve"> of victory</w:t>
      </w:r>
      <w:r w:rsidR="0063283E">
        <w:t xml:space="preserve"> within conflict situations</w:t>
      </w:r>
      <w:r w:rsidRPr="000738A6">
        <w:t>.</w:t>
      </w:r>
      <w:r w:rsidR="002F647B">
        <w:t xml:space="preserve"> Cebul</w:t>
      </w:r>
      <w:r w:rsidRPr="000738A6">
        <w:t xml:space="preserve"> </w:t>
      </w:r>
      <w:sdt>
        <w:sdtPr>
          <w:id w:val="-136640313"/>
          <w:citation/>
        </w:sdtPr>
        <w:sdtEndPr/>
        <w:sdtContent>
          <w:r w:rsidR="00DB66F2">
            <w:fldChar w:fldCharType="begin"/>
          </w:r>
          <w:r w:rsidR="002F647B">
            <w:rPr>
              <w:lang w:val="en-US"/>
            </w:rPr>
            <w:instrText xml:space="preserve">CITATION Dan18 \n  \t  \l 1033 </w:instrText>
          </w:r>
          <w:r w:rsidR="00DB66F2">
            <w:fldChar w:fldCharType="separate"/>
          </w:r>
          <w:r w:rsidR="002F647B" w:rsidRPr="002F647B">
            <w:rPr>
              <w:noProof/>
            </w:rPr>
            <w:t>(2018)</w:t>
          </w:r>
          <w:r w:rsidR="00DB66F2">
            <w:fldChar w:fldCharType="end"/>
          </w:r>
        </w:sdtContent>
      </w:sdt>
      <w:r w:rsidR="00DB66F2">
        <w:t xml:space="preserve"> </w:t>
      </w:r>
      <w:r w:rsidRPr="000738A6">
        <w:t xml:space="preserve">emphasised this fact at the recent defence news conference “in the era of great power competition, the speed at which competing militaries are capable to innovate and evolve could determine who would win in a war”. </w:t>
      </w:r>
      <w:r w:rsidR="00D575AE" w:rsidRPr="000738A6">
        <w:t xml:space="preserve">Thus, many defence industries around the world are striving to become more innovative in order to satisfy their </w:t>
      </w:r>
      <w:r w:rsidR="004A4699">
        <w:t>military</w:t>
      </w:r>
      <w:r w:rsidR="004A4699" w:rsidRPr="000738A6">
        <w:t xml:space="preserve"> </w:t>
      </w:r>
      <w:r w:rsidR="00D575AE" w:rsidRPr="000738A6">
        <w:t>ambitions</w:t>
      </w:r>
      <w:sdt>
        <w:sdtPr>
          <w:id w:val="862247057"/>
          <w:citation/>
        </w:sdtPr>
        <w:sdtEndPr/>
        <w:sdtContent>
          <w:r w:rsidR="00B34917">
            <w:fldChar w:fldCharType="begin"/>
          </w:r>
          <w:r w:rsidR="0057225D">
            <w:rPr>
              <w:lang w:val="en-US"/>
            </w:rPr>
            <w:instrText xml:space="preserve">CITATION Sof12 \l 1033 </w:instrText>
          </w:r>
          <w:r w:rsidR="00B34917">
            <w:fldChar w:fldCharType="separate"/>
          </w:r>
          <w:r w:rsidR="0057225D">
            <w:rPr>
              <w:noProof/>
            </w:rPr>
            <w:t xml:space="preserve"> </w:t>
          </w:r>
          <w:r w:rsidR="0057225D" w:rsidRPr="0057225D">
            <w:rPr>
              <w:noProof/>
            </w:rPr>
            <w:t>(Börjesson &amp; Elmquist, 2012)</w:t>
          </w:r>
          <w:r w:rsidR="00B34917">
            <w:fldChar w:fldCharType="end"/>
          </w:r>
        </w:sdtContent>
      </w:sdt>
      <w:r w:rsidR="0057225D">
        <w:t xml:space="preserve">. </w:t>
      </w:r>
      <w:r w:rsidR="004A4699">
        <w:t xml:space="preserve"> </w:t>
      </w:r>
      <w:r w:rsidR="007801DE">
        <w:t>As a consequence, t</w:t>
      </w:r>
      <w:r w:rsidRPr="000738A6">
        <w:t xml:space="preserve">he innovation capability </w:t>
      </w:r>
      <w:r w:rsidR="007801DE">
        <w:t>of</w:t>
      </w:r>
      <w:r w:rsidR="007801DE" w:rsidRPr="000738A6">
        <w:t xml:space="preserve"> </w:t>
      </w:r>
      <w:r w:rsidRPr="000738A6">
        <w:t>the defence industry become</w:t>
      </w:r>
      <w:r w:rsidR="007801DE">
        <w:t>s</w:t>
      </w:r>
      <w:r w:rsidRPr="000738A6">
        <w:t xml:space="preserve"> a </w:t>
      </w:r>
      <w:r w:rsidR="007801DE">
        <w:t xml:space="preserve">critical component to </w:t>
      </w:r>
      <w:r w:rsidR="00E24B04">
        <w:t>meet</w:t>
      </w:r>
      <w:r w:rsidRPr="000738A6">
        <w:t xml:space="preserve"> military </w:t>
      </w:r>
      <w:r w:rsidR="00E24B04">
        <w:t>requirement</w:t>
      </w:r>
      <w:r w:rsidR="00E24B04" w:rsidRPr="000738A6">
        <w:t xml:space="preserve"> </w:t>
      </w:r>
      <w:r w:rsidRPr="000738A6">
        <w:t>levels</w:t>
      </w:r>
      <w:r w:rsidR="00E24B04">
        <w:t>.  This</w:t>
      </w:r>
      <w:r w:rsidRPr="000738A6">
        <w:t xml:space="preserve"> can be achieved through monitoring and measuring the innovation capacity to enhance the innovation performance</w:t>
      </w:r>
      <w:r w:rsidR="00BF5B06">
        <w:t xml:space="preserve"> within this industry</w:t>
      </w:r>
      <w:r w:rsidRPr="000738A6">
        <w:t>.</w:t>
      </w:r>
    </w:p>
    <w:p w14:paraId="3D824BC9" w14:textId="60F1C975" w:rsidR="00FA10AC" w:rsidRPr="000738A6" w:rsidRDefault="00FA10AC" w:rsidP="00A75D07">
      <w:ins w:id="8" w:author="Willem L den Heijer" w:date="2019-03-22T10:19:00Z">
        <w:r w:rsidRPr="002E6FDA">
          <w:rPr>
            <w:highlight w:val="yellow"/>
          </w:rPr>
          <w:t xml:space="preserve">This section </w:t>
        </w:r>
        <w:r w:rsidR="00BD155B" w:rsidRPr="002E6FDA">
          <w:rPr>
            <w:highlight w:val="yellow"/>
          </w:rPr>
          <w:t xml:space="preserve">will introduce the defence industry and </w:t>
        </w:r>
      </w:ins>
      <w:ins w:id="9" w:author="Willem L den Heijer" w:date="2019-03-22T10:20:00Z">
        <w:r w:rsidR="000E0AA9" w:rsidRPr="002E6FDA">
          <w:rPr>
            <w:highlight w:val="yellow"/>
          </w:rPr>
          <w:t xml:space="preserve">the </w:t>
        </w:r>
        <w:r w:rsidR="00BD155B" w:rsidRPr="002E6FDA">
          <w:rPr>
            <w:highlight w:val="yellow"/>
          </w:rPr>
          <w:t xml:space="preserve">aspect of military culture in </w:t>
        </w:r>
        <w:r w:rsidR="000E0AA9" w:rsidRPr="002E6FDA">
          <w:rPr>
            <w:highlight w:val="yellow"/>
          </w:rPr>
          <w:t>order to provide relevance of this research to the research problem</w:t>
        </w:r>
        <w:r w:rsidR="002E6FDA" w:rsidRPr="002E6FDA">
          <w:rPr>
            <w:highlight w:val="yellow"/>
          </w:rPr>
          <w:t>.</w:t>
        </w:r>
      </w:ins>
    </w:p>
    <w:p w14:paraId="0FDC8391" w14:textId="105DE3DC" w:rsidR="008D3298" w:rsidRPr="00D74797" w:rsidRDefault="0075638D" w:rsidP="00A26B3A">
      <w:pPr>
        <w:pStyle w:val="Title"/>
      </w:pPr>
      <w:commentRangeStart w:id="10"/>
      <w:r w:rsidRPr="00D74797">
        <w:t xml:space="preserve">The </w:t>
      </w:r>
      <w:r w:rsidR="007A562A" w:rsidRPr="00D74797">
        <w:t>D</w:t>
      </w:r>
      <w:r w:rsidRPr="00D74797">
        <w:t xml:space="preserve">efence </w:t>
      </w:r>
      <w:r w:rsidR="007A562A" w:rsidRPr="00D74797">
        <w:t>I</w:t>
      </w:r>
      <w:r w:rsidRPr="00D74797">
        <w:t>ndustry</w:t>
      </w:r>
      <w:commentRangeEnd w:id="10"/>
      <w:r w:rsidR="00814AC4">
        <w:rPr>
          <w:rStyle w:val="CommentReference"/>
          <w:rFonts w:eastAsiaTheme="minorHAnsi" w:cs="Times New Roman"/>
          <w:i w:val="0"/>
          <w:iCs w:val="0"/>
          <w:color w:val="000000"/>
        </w:rPr>
        <w:commentReference w:id="10"/>
      </w:r>
    </w:p>
    <w:p w14:paraId="02FFF3D4" w14:textId="0A7C963A" w:rsidR="00495763" w:rsidRDefault="00F4237D" w:rsidP="00F0286F">
      <w:pPr>
        <w:spacing w:after="120"/>
      </w:pPr>
      <w:r w:rsidRPr="000738A6">
        <w:t xml:space="preserve">The terms </w:t>
      </w:r>
      <w:r w:rsidR="008647D6" w:rsidRPr="000738A6">
        <w:t>‘</w:t>
      </w:r>
      <w:r w:rsidRPr="000738A6">
        <w:t>defence industry’,</w:t>
      </w:r>
      <w:ins w:id="11" w:author="Willem L den Heijer" w:date="2019-03-22T10:08:00Z">
        <w:r w:rsidR="00BF5B06">
          <w:t xml:space="preserve"> also referred to as the</w:t>
        </w:r>
      </w:ins>
      <w:r w:rsidRPr="000738A6">
        <w:t xml:space="preserve"> </w:t>
      </w:r>
      <w:r w:rsidR="008647D6" w:rsidRPr="000738A6">
        <w:t>‘</w:t>
      </w:r>
      <w:r w:rsidRPr="000738A6">
        <w:t>armaments industry</w:t>
      </w:r>
      <w:r w:rsidR="008647D6" w:rsidRPr="000738A6">
        <w:t>’</w:t>
      </w:r>
      <w:r w:rsidRPr="000738A6">
        <w:t xml:space="preserve"> and </w:t>
      </w:r>
      <w:ins w:id="12" w:author="Willem L den Heijer" w:date="2019-03-22T10:08:00Z">
        <w:r w:rsidR="00BF5B06">
          <w:t xml:space="preserve">the </w:t>
        </w:r>
      </w:ins>
      <w:r w:rsidR="008647D6" w:rsidRPr="000738A6">
        <w:t>‘</w:t>
      </w:r>
      <w:r w:rsidRPr="000738A6">
        <w:t>defence suppliers’</w:t>
      </w:r>
      <w:r w:rsidR="000630F1" w:rsidRPr="000738A6">
        <w:t xml:space="preserve"> </w:t>
      </w:r>
      <w:ins w:id="13" w:author="Willem L den Heijer" w:date="2019-03-22T10:09:00Z">
        <w:r w:rsidR="00BF5B06">
          <w:t>industry</w:t>
        </w:r>
        <w:r w:rsidR="00B7342E">
          <w:t xml:space="preserve">, </w:t>
        </w:r>
      </w:ins>
      <w:r w:rsidR="000630F1" w:rsidRPr="000738A6">
        <w:t>are recogni</w:t>
      </w:r>
      <w:r w:rsidR="008D2646">
        <w:t>s</w:t>
      </w:r>
      <w:r w:rsidR="000630F1" w:rsidRPr="000738A6">
        <w:t>ed as the groups and organi</w:t>
      </w:r>
      <w:r w:rsidR="009228BE">
        <w:t>s</w:t>
      </w:r>
      <w:r w:rsidR="000630F1" w:rsidRPr="000738A6">
        <w:t xml:space="preserve">ations within the public sector that are directly </w:t>
      </w:r>
      <w:r w:rsidR="00992A5B">
        <w:t xml:space="preserve">and </w:t>
      </w:r>
      <w:r w:rsidR="00992A5B" w:rsidRPr="000738A6">
        <w:t xml:space="preserve">indirectly </w:t>
      </w:r>
      <w:r w:rsidR="000630F1" w:rsidRPr="000738A6">
        <w:t>active in the provision of services and goods to the defence forces</w:t>
      </w:r>
      <w:sdt>
        <w:sdtPr>
          <w:id w:val="880128397"/>
          <w:citation/>
        </w:sdtPr>
        <w:sdtEndPr/>
        <w:sdtContent>
          <w:r w:rsidR="004E5792" w:rsidRPr="00A27165">
            <w:fldChar w:fldCharType="begin"/>
          </w:r>
          <w:r w:rsidR="001F4444" w:rsidRPr="00A27165">
            <w:rPr>
              <w:lang w:val="en-US"/>
            </w:rPr>
            <w:instrText xml:space="preserve">CITATION Dep \l 1033 </w:instrText>
          </w:r>
          <w:r w:rsidR="004E5792" w:rsidRPr="00A27165">
            <w:fldChar w:fldCharType="separate"/>
          </w:r>
          <w:r w:rsidR="001F4444" w:rsidRPr="00A27165">
            <w:rPr>
              <w:noProof/>
            </w:rPr>
            <w:t xml:space="preserve"> (Department of Defence, 2018)</w:t>
          </w:r>
          <w:r w:rsidR="004E5792" w:rsidRPr="00A27165">
            <w:fldChar w:fldCharType="end"/>
          </w:r>
        </w:sdtContent>
      </w:sdt>
      <w:r w:rsidR="000630F1" w:rsidRPr="00A27165">
        <w:t>.</w:t>
      </w:r>
      <w:r w:rsidR="000630F1" w:rsidRPr="000738A6">
        <w:t xml:space="preserve"> </w:t>
      </w:r>
      <w:r w:rsidR="00495763">
        <w:t xml:space="preserve">While there is no precisely defined 'defence industry' as a discrete industrial division, it is </w:t>
      </w:r>
      <w:ins w:id="14" w:author="Willem L den Heijer" w:date="2019-03-22T10:09:00Z">
        <w:r w:rsidR="00214692">
          <w:t xml:space="preserve">clear </w:t>
        </w:r>
      </w:ins>
      <w:r w:rsidR="00495763">
        <w:t xml:space="preserve">that the manufacturing of armaments for use by the defence forces is a unique type of industry. </w:t>
      </w:r>
      <w:proofErr w:type="spellStart"/>
      <w:r w:rsidR="00495763">
        <w:t>Heidenkamp</w:t>
      </w:r>
      <w:proofErr w:type="spellEnd"/>
      <w:r w:rsidR="00495763">
        <w:t xml:space="preserve">, Louth and Taylor, </w:t>
      </w:r>
      <w:sdt>
        <w:sdtPr>
          <w:id w:val="-1793585874"/>
          <w:citation/>
        </w:sdtPr>
        <w:sdtEndPr/>
        <w:sdtContent>
          <w:r w:rsidR="00F0286F">
            <w:fldChar w:fldCharType="begin"/>
          </w:r>
          <w:r w:rsidR="00F0286F">
            <w:rPr>
              <w:lang w:val="en-US"/>
            </w:rPr>
            <w:instrText xml:space="preserve">CITATION Hei15 \n  \t  \l 1033 </w:instrText>
          </w:r>
          <w:r w:rsidR="00F0286F">
            <w:fldChar w:fldCharType="separate"/>
          </w:r>
          <w:r w:rsidR="00F0286F" w:rsidRPr="00F0286F">
            <w:rPr>
              <w:noProof/>
            </w:rPr>
            <w:t>(2015)</w:t>
          </w:r>
          <w:r w:rsidR="00F0286F">
            <w:fldChar w:fldCharType="end"/>
          </w:r>
        </w:sdtContent>
      </w:sdt>
      <w:r w:rsidR="00F0286F">
        <w:t xml:space="preserve"> </w:t>
      </w:r>
      <w:r w:rsidR="00495763">
        <w:t xml:space="preserve">emphasise this fact in their book </w:t>
      </w:r>
      <w:ins w:id="15" w:author="Willem L den Heijer" w:date="2019-03-22T10:10:00Z">
        <w:r w:rsidR="00214692">
          <w:t>titled “</w:t>
        </w:r>
      </w:ins>
      <w:commentRangeStart w:id="16"/>
      <w:r w:rsidR="00495763">
        <w:t>The Defence Industrial Triptych</w:t>
      </w:r>
      <w:commentRangeEnd w:id="16"/>
      <w:r w:rsidR="00214692">
        <w:rPr>
          <w:rStyle w:val="CommentReference"/>
        </w:rPr>
        <w:commentReference w:id="16"/>
      </w:r>
      <w:ins w:id="17" w:author="Willem L den Heijer" w:date="2019-03-22T10:10:00Z">
        <w:r w:rsidR="00214692">
          <w:t>”</w:t>
        </w:r>
      </w:ins>
      <w:r w:rsidR="00495763">
        <w:t xml:space="preserve">. </w:t>
      </w:r>
      <w:proofErr w:type="spellStart"/>
      <w:r w:rsidR="00495763">
        <w:t>Heidenkamp</w:t>
      </w:r>
      <w:proofErr w:type="spellEnd"/>
      <w:r w:rsidR="00495763">
        <w:t xml:space="preserve"> et al. </w:t>
      </w:r>
      <w:sdt>
        <w:sdtPr>
          <w:id w:val="985212238"/>
          <w:citation/>
        </w:sdtPr>
        <w:sdtEndPr/>
        <w:sdtContent>
          <w:r w:rsidR="00F0286F">
            <w:fldChar w:fldCharType="begin"/>
          </w:r>
          <w:r w:rsidR="00F0286F">
            <w:rPr>
              <w:lang w:val="en-US"/>
            </w:rPr>
            <w:instrText xml:space="preserve">CITATION Hei15 \n  \t  \l 1033 </w:instrText>
          </w:r>
          <w:r w:rsidR="00F0286F">
            <w:fldChar w:fldCharType="separate"/>
          </w:r>
          <w:r w:rsidR="00F0286F" w:rsidRPr="00F0286F">
            <w:rPr>
              <w:noProof/>
            </w:rPr>
            <w:t>(2015)</w:t>
          </w:r>
          <w:r w:rsidR="00F0286F">
            <w:fldChar w:fldCharType="end"/>
          </w:r>
        </w:sdtContent>
      </w:sdt>
      <w:r w:rsidR="00F0286F">
        <w:t xml:space="preserve"> </w:t>
      </w:r>
      <w:r w:rsidR="00495763">
        <w:t xml:space="preserve">highlight the </w:t>
      </w:r>
      <w:r w:rsidR="00743E3E" w:rsidRPr="00743E3E">
        <w:t>importance</w:t>
      </w:r>
      <w:r w:rsidR="00743E3E">
        <w:t xml:space="preserve"> </w:t>
      </w:r>
      <w:r w:rsidR="00495763">
        <w:t xml:space="preserve">of defence manufacturing firms by stating that </w:t>
      </w:r>
      <w:r w:rsidR="002F56C2">
        <w:t>“</w:t>
      </w:r>
      <w:commentRangeStart w:id="18"/>
      <w:r w:rsidR="00495763">
        <w:t xml:space="preserve">However, companies today are much more than just </w:t>
      </w:r>
      <w:r w:rsidR="00495763">
        <w:lastRenderedPageBreak/>
        <w:t xml:space="preserve">component parts of a military’s supply chain". </w:t>
      </w:r>
      <w:commentRangeEnd w:id="18"/>
      <w:r w:rsidR="00214692">
        <w:rPr>
          <w:rStyle w:val="CommentReference"/>
        </w:rPr>
        <w:commentReference w:id="18"/>
      </w:r>
      <w:r w:rsidR="00495763">
        <w:t xml:space="preserve">Furthermore, the </w:t>
      </w:r>
      <w:r w:rsidR="00F0286F">
        <w:t>authors</w:t>
      </w:r>
      <w:r w:rsidR="00495763">
        <w:t xml:space="preserve"> in their work conceptualise the relationship between the defence manufacturing industries and the defence ministry, </w:t>
      </w:r>
      <w:ins w:id="19" w:author="Willem L den Heijer" w:date="2019-03-22T10:11:00Z">
        <w:r w:rsidR="00214692">
          <w:t xml:space="preserve">with </w:t>
        </w:r>
      </w:ins>
      <w:r w:rsidR="00495763">
        <w:t xml:space="preserve">the government as a customer, sponsor and regulator. </w:t>
      </w:r>
    </w:p>
    <w:p w14:paraId="27375D05" w14:textId="6A8DB37C" w:rsidR="00573D03" w:rsidRDefault="007215F5" w:rsidP="00A75D07">
      <w:pPr>
        <w:rPr>
          <w:ins w:id="20" w:author="Willem L den Heijer" w:date="2019-03-22T10:13:00Z"/>
        </w:rPr>
      </w:pPr>
      <w:ins w:id="21" w:author="Willem L den Heijer" w:date="2019-03-22T10:11:00Z">
        <w:r>
          <w:t>W</w:t>
        </w:r>
      </w:ins>
      <w:r w:rsidR="00495763">
        <w:t xml:space="preserve">hile the defence manufacturing firms are not typically characterised as military organisations, they are </w:t>
      </w:r>
      <w:ins w:id="22" w:author="Willem L den Heijer" w:date="2019-03-22T10:11:00Z">
        <w:r>
          <w:t>commo</w:t>
        </w:r>
      </w:ins>
      <w:ins w:id="23" w:author="Willem L den Heijer" w:date="2019-03-22T10:12:00Z">
        <w:r>
          <w:t>nly</w:t>
        </w:r>
      </w:ins>
      <w:ins w:id="24" w:author="Willem L den Heijer" w:date="2019-03-22T10:11:00Z">
        <w:r>
          <w:t xml:space="preserve"> </w:t>
        </w:r>
      </w:ins>
      <w:r w:rsidR="00495763">
        <w:t xml:space="preserve">found to be </w:t>
      </w:r>
      <w:commentRangeStart w:id="25"/>
      <w:r w:rsidR="00495763">
        <w:t xml:space="preserve">pivot </w:t>
      </w:r>
      <w:commentRangeEnd w:id="25"/>
      <w:r>
        <w:rPr>
          <w:rStyle w:val="CommentReference"/>
        </w:rPr>
        <w:commentReference w:id="25"/>
      </w:r>
      <w:r w:rsidR="00495763">
        <w:t xml:space="preserve">sector firms and their </w:t>
      </w:r>
      <w:ins w:id="26" w:author="Willem L den Heijer" w:date="2019-03-22T10:12:00Z">
        <w:r>
          <w:t>close association</w:t>
        </w:r>
      </w:ins>
      <w:r w:rsidR="00495763">
        <w:t xml:space="preserve"> with the defence ministry makes the </w:t>
      </w:r>
      <w:r w:rsidR="00280833">
        <w:t xml:space="preserve">defence </w:t>
      </w:r>
      <w:r w:rsidR="00495763">
        <w:t xml:space="preserve">industry part and parcel of the military environment </w:t>
      </w:r>
      <w:sdt>
        <w:sdtPr>
          <w:id w:val="586895542"/>
          <w:citation/>
        </w:sdtPr>
        <w:sdtEndPr/>
        <w:sdtContent>
          <w:r w:rsidR="00F0286F">
            <w:fldChar w:fldCharType="begin"/>
          </w:r>
          <w:r w:rsidR="00F0286F">
            <w:rPr>
              <w:lang w:val="en-US"/>
            </w:rPr>
            <w:instrText xml:space="preserve"> CITATION Dom08 \l 1033  \m Hei15</w:instrText>
          </w:r>
          <w:r w:rsidR="00F0286F">
            <w:fldChar w:fldCharType="separate"/>
          </w:r>
          <w:r w:rsidR="00F0286F">
            <w:rPr>
              <w:noProof/>
              <w:lang w:val="en-US"/>
            </w:rPr>
            <w:t>(Dombrowski &amp; Ross, 2008; Heidenkamp, Louth, &amp; Taylor, 2015)</w:t>
          </w:r>
          <w:r w:rsidR="00F0286F">
            <w:fldChar w:fldCharType="end"/>
          </w:r>
        </w:sdtContent>
      </w:sdt>
      <w:r w:rsidR="00495763">
        <w:t>.</w:t>
      </w:r>
    </w:p>
    <w:p w14:paraId="5CF9A1A4" w14:textId="48E93225" w:rsidR="000E5B1F" w:rsidRPr="000738A6" w:rsidRDefault="00573D03" w:rsidP="00A75D07">
      <w:r>
        <w:t xml:space="preserve">In </w:t>
      </w:r>
      <w:r w:rsidR="000974F9">
        <w:t>addition,</w:t>
      </w:r>
      <w:r w:rsidR="00495763">
        <w:t xml:space="preserve"> the industry tends to </w:t>
      </w:r>
      <w:r w:rsidR="000974F9">
        <w:t xml:space="preserve">attract </w:t>
      </w:r>
      <w:r w:rsidR="00495763">
        <w:t xml:space="preserve">employees </w:t>
      </w:r>
      <w:r w:rsidR="00C26033">
        <w:t xml:space="preserve">that have previously served within the </w:t>
      </w:r>
      <w:r w:rsidR="00495763">
        <w:t xml:space="preserve">armed forces </w:t>
      </w:r>
      <w:r w:rsidR="00C26033">
        <w:t xml:space="preserve">since </w:t>
      </w:r>
      <w:r w:rsidR="00495763">
        <w:t xml:space="preserve">they are </w:t>
      </w:r>
      <w:r w:rsidR="00C26033">
        <w:t xml:space="preserve">considered </w:t>
      </w:r>
      <w:r w:rsidR="00495763">
        <w:t>to be field experts and are equally capable of representing the end</w:t>
      </w:r>
      <w:r w:rsidR="00C26033">
        <w:t>-</w:t>
      </w:r>
      <w:r w:rsidR="00495763">
        <w:t xml:space="preserve">users of the products </w:t>
      </w:r>
      <w:r w:rsidR="00C26033">
        <w:t xml:space="preserve">that are </w:t>
      </w:r>
      <w:r w:rsidR="00495763">
        <w:t xml:space="preserve">developed. </w:t>
      </w:r>
      <w:r w:rsidR="00C26033">
        <w:t xml:space="preserve">These </w:t>
      </w:r>
      <w:r w:rsidR="00B05700">
        <w:t xml:space="preserve">experts, due to their history </w:t>
      </w:r>
      <w:r w:rsidR="009C533B">
        <w:t xml:space="preserve">within the armed forces, are </w:t>
      </w:r>
      <w:r w:rsidR="00C7357A">
        <w:t xml:space="preserve">trained within a </w:t>
      </w:r>
      <w:r w:rsidR="00814AC4">
        <w:t xml:space="preserve">disciplined </w:t>
      </w:r>
      <w:r w:rsidR="00C7357A">
        <w:t xml:space="preserve">military </w:t>
      </w:r>
      <w:r w:rsidR="00814AC4">
        <w:t>culture</w:t>
      </w:r>
      <w:r w:rsidR="00C7357A">
        <w:t xml:space="preserve"> </w:t>
      </w:r>
      <w:r w:rsidR="00814AC4">
        <w:t>to exhibit very specific traits.</w:t>
      </w:r>
      <w:r w:rsidR="009C533B">
        <w:t xml:space="preserve"> </w:t>
      </w:r>
      <w:r w:rsidR="00495763">
        <w:t xml:space="preserve">It is therefore clear that there is significant evidence to justify the claim </w:t>
      </w:r>
      <w:r w:rsidR="00814AC4">
        <w:t xml:space="preserve">that </w:t>
      </w:r>
      <w:r w:rsidR="00495763">
        <w:t>the defence industry is actively affected by the military traits and culture</w:t>
      </w:r>
      <w:r w:rsidR="00814AC4">
        <w:t xml:space="preserve"> of its employees</w:t>
      </w:r>
      <w:r w:rsidR="00495763">
        <w:t>.</w:t>
      </w:r>
    </w:p>
    <w:p w14:paraId="1793053F" w14:textId="6E93A96A" w:rsidR="00741840" w:rsidRDefault="00741840" w:rsidP="00A26B3A">
      <w:pPr>
        <w:pStyle w:val="Title"/>
      </w:pPr>
      <w:r w:rsidRPr="000738A6">
        <w:t>The Military Culture</w:t>
      </w:r>
    </w:p>
    <w:p w14:paraId="7C036980" w14:textId="1591D148" w:rsidR="002E6FDA" w:rsidRDefault="00B55AE8" w:rsidP="00A75D07">
      <w:pPr>
        <w:spacing w:after="120"/>
      </w:pPr>
      <w:proofErr w:type="spellStart"/>
      <w:r>
        <w:t>Ravasi</w:t>
      </w:r>
      <w:proofErr w:type="spellEnd"/>
      <w:r>
        <w:t xml:space="preserve"> and Schultz</w:t>
      </w:r>
      <w:r w:rsidR="00280833">
        <w:t>,</w:t>
      </w:r>
      <w:r>
        <w:t xml:space="preserve"> </w:t>
      </w:r>
      <w:sdt>
        <w:sdtPr>
          <w:id w:val="-780254716"/>
          <w:citation/>
        </w:sdtPr>
        <w:sdtEndPr/>
        <w:sdtContent>
          <w:r w:rsidR="00280833">
            <w:fldChar w:fldCharType="begin"/>
          </w:r>
          <w:r w:rsidR="00280833">
            <w:rPr>
              <w:lang w:val="en-US"/>
            </w:rPr>
            <w:instrText xml:space="preserve">CITATION Rav06 \n  \t  \l 1033 </w:instrText>
          </w:r>
          <w:r w:rsidR="00280833">
            <w:fldChar w:fldCharType="separate"/>
          </w:r>
          <w:r w:rsidR="00280833" w:rsidRPr="00280833">
            <w:rPr>
              <w:noProof/>
            </w:rPr>
            <w:t>(2006)</w:t>
          </w:r>
          <w:r w:rsidR="00280833">
            <w:fldChar w:fldCharType="end"/>
          </w:r>
        </w:sdtContent>
      </w:sdt>
      <w:r w:rsidR="00280833">
        <w:t xml:space="preserve"> </w:t>
      </w:r>
      <w:r>
        <w:t xml:space="preserve">defined the organisational culture as a set of shared mental assumptions that guide interpretation and action in organisations by defining appropriate behaviour for different situations. </w:t>
      </w:r>
      <w:r w:rsidR="002E6FDA">
        <w:t xml:space="preserve">This </w:t>
      </w:r>
      <w:r>
        <w:t xml:space="preserve">includes the pattern of collective behaviours that are taught to new organisational employees as a way of perceiving and even thinking and feeling. </w:t>
      </w:r>
    </w:p>
    <w:p w14:paraId="41E9C270" w14:textId="688860D0" w:rsidR="00B55AE8" w:rsidRDefault="00B55AE8" w:rsidP="00A75D07">
      <w:pPr>
        <w:spacing w:after="120"/>
      </w:pPr>
      <w:r>
        <w:t xml:space="preserve">However, the nature of the military culture has been described as one that degrades innovation and creativity. This is mainly due to the military’s </w:t>
      </w:r>
      <w:r w:rsidR="002E6FDA">
        <w:t xml:space="preserve">focus and </w:t>
      </w:r>
      <w:r>
        <w:t xml:space="preserve">value for uniformity, hierarchy, education and many more standard procedures of operation  </w:t>
      </w:r>
      <w:sdt>
        <w:sdtPr>
          <w:id w:val="-383023808"/>
          <w:citation/>
        </w:sdtPr>
        <w:sdtEndPr/>
        <w:sdtContent>
          <w:r w:rsidR="00280833">
            <w:fldChar w:fldCharType="begin"/>
          </w:r>
          <w:r w:rsidR="00280833">
            <w:rPr>
              <w:lang w:val="en-US"/>
            </w:rPr>
            <w:instrText xml:space="preserve"> CITATION Eri15 \l 1033 </w:instrText>
          </w:r>
          <w:r w:rsidR="00280833">
            <w:fldChar w:fldCharType="separate"/>
          </w:r>
          <w:r w:rsidR="00280833">
            <w:rPr>
              <w:noProof/>
              <w:lang w:val="en-US"/>
            </w:rPr>
            <w:t>(Eriksen, 2015)</w:t>
          </w:r>
          <w:r w:rsidR="00280833">
            <w:fldChar w:fldCharType="end"/>
          </w:r>
        </w:sdtContent>
      </w:sdt>
      <w:r w:rsidR="00280833">
        <w:t>.</w:t>
      </w:r>
      <w:r w:rsidR="00C26978">
        <w:t xml:space="preserve"> </w:t>
      </w:r>
      <w:r>
        <w:t xml:space="preserve">Perhaps the </w:t>
      </w:r>
      <w:r w:rsidR="00CE2996">
        <w:t>most significant challenge</w:t>
      </w:r>
      <w:r>
        <w:t xml:space="preserve"> is the fact that the military is governed by </w:t>
      </w:r>
      <w:r w:rsidR="00CE2996">
        <w:t xml:space="preserve">strict </w:t>
      </w:r>
      <w:r>
        <w:t>rules, regulations, boundaries and norm-compliance that are viewed as being incompatible with the norm-breaking nature required for innovation and creativit</w:t>
      </w:r>
      <w:r w:rsidR="00280833">
        <w:t xml:space="preserve">y </w:t>
      </w:r>
      <w:sdt>
        <w:sdtPr>
          <w:id w:val="-2016294277"/>
          <w:citation/>
        </w:sdtPr>
        <w:sdtEndPr/>
        <w:sdtContent>
          <w:r w:rsidR="00280833">
            <w:fldChar w:fldCharType="begin"/>
          </w:r>
          <w:r w:rsidR="00280833">
            <w:rPr>
              <w:lang w:val="en-US"/>
            </w:rPr>
            <w:instrText xml:space="preserve"> CITATION San17 \l 1033 </w:instrText>
          </w:r>
          <w:r w:rsidR="00280833">
            <w:fldChar w:fldCharType="separate"/>
          </w:r>
          <w:r w:rsidR="00280833">
            <w:rPr>
              <w:noProof/>
              <w:lang w:val="en-US"/>
            </w:rPr>
            <w:t xml:space="preserve"> (Sandwith, Cropley, &amp; Chantler, 2017)</w:t>
          </w:r>
          <w:r w:rsidR="00280833">
            <w:fldChar w:fldCharType="end"/>
          </w:r>
        </w:sdtContent>
      </w:sdt>
      <w:r>
        <w:t xml:space="preserve">. Additionally, several studies described the military culture as one that is resistant to change, </w:t>
      </w:r>
      <w:r w:rsidR="00280833">
        <w:t>while</w:t>
      </w:r>
      <w:r>
        <w:t xml:space="preserve"> </w:t>
      </w:r>
      <w:r w:rsidR="00280833">
        <w:t xml:space="preserve">the ability to change </w:t>
      </w:r>
      <w:r>
        <w:t xml:space="preserve">is </w:t>
      </w:r>
      <w:r w:rsidR="00CE2996">
        <w:t xml:space="preserve">an </w:t>
      </w:r>
      <w:r>
        <w:t xml:space="preserve">essential </w:t>
      </w:r>
      <w:r w:rsidR="00CE2996">
        <w:t xml:space="preserve">component </w:t>
      </w:r>
      <w:r>
        <w:t xml:space="preserve">for </w:t>
      </w:r>
      <w:r w:rsidR="00CE2996">
        <w:t xml:space="preserve">effective </w:t>
      </w:r>
      <w:r>
        <w:t xml:space="preserve">innovation.  Hill, </w:t>
      </w:r>
      <w:sdt>
        <w:sdtPr>
          <w:id w:val="1022596342"/>
          <w:citation/>
        </w:sdtPr>
        <w:sdtEndPr/>
        <w:sdtContent>
          <w:r w:rsidR="00280833">
            <w:fldChar w:fldCharType="begin"/>
          </w:r>
          <w:r w:rsidR="00280833">
            <w:rPr>
              <w:lang w:val="en-US"/>
            </w:rPr>
            <w:instrText xml:space="preserve">CITATION Hil15 \n  \t  \l 1033 </w:instrText>
          </w:r>
          <w:r w:rsidR="00280833">
            <w:fldChar w:fldCharType="separate"/>
          </w:r>
          <w:r w:rsidR="00280833" w:rsidRPr="00280833">
            <w:rPr>
              <w:noProof/>
            </w:rPr>
            <w:t>(2015)</w:t>
          </w:r>
          <w:r w:rsidR="00280833">
            <w:fldChar w:fldCharType="end"/>
          </w:r>
        </w:sdtContent>
      </w:sdt>
      <w:r w:rsidR="00280833">
        <w:t xml:space="preserve"> </w:t>
      </w:r>
      <w:r>
        <w:t xml:space="preserve">highlighted this challenge </w:t>
      </w:r>
      <w:r w:rsidR="005349C8">
        <w:t>by</w:t>
      </w:r>
      <w:r>
        <w:t xml:space="preserve"> </w:t>
      </w:r>
      <w:r w:rsidR="005349C8">
        <w:t>stating</w:t>
      </w:r>
      <w:r>
        <w:t xml:space="preserve"> that:</w:t>
      </w:r>
    </w:p>
    <w:p w14:paraId="6F12E8EF" w14:textId="15274330" w:rsidR="00B55AE8" w:rsidRPr="0088644A" w:rsidRDefault="00CE2996" w:rsidP="00C26978">
      <w:pPr>
        <w:spacing w:after="240" w:line="276" w:lineRule="auto"/>
        <w:ind w:left="510" w:right="510"/>
        <w:rPr>
          <w:i/>
          <w:iCs/>
        </w:rPr>
      </w:pPr>
      <w:ins w:id="27" w:author="Willem L den Heijer" w:date="2019-03-22T10:23:00Z">
        <w:r>
          <w:rPr>
            <w:i/>
            <w:iCs/>
          </w:rPr>
          <w:t>“</w:t>
        </w:r>
      </w:ins>
      <w:r w:rsidR="00B55AE8" w:rsidRPr="0088644A">
        <w:rPr>
          <w:i/>
          <w:iCs/>
        </w:rPr>
        <w:t>Bureaucracies thrive on consistent, standard approaches to resolving familiar problems. Militaries are bureaucracies that depend on standardization of tools, training, methods, and organization. Innovation subverts this standardization and consistency, first, in the exploration of a new approach (the introduction of variance into the system), and then (if the innovation is successful enough) in the eventual replacement of the existing approach throughout the organization. The generalization of an innovation requires organizational change, which in turn may require cultural change.</w:t>
      </w:r>
      <w:ins w:id="28" w:author="Willem L den Heijer" w:date="2019-03-22T10:23:00Z">
        <w:r>
          <w:rPr>
            <w:i/>
            <w:iCs/>
          </w:rPr>
          <w:t>”</w:t>
        </w:r>
      </w:ins>
    </w:p>
    <w:p w14:paraId="4B44E988" w14:textId="4390A7E1" w:rsidR="0026188B" w:rsidRPr="000738A6" w:rsidRDefault="00B55AE8" w:rsidP="004C5851">
      <w:r>
        <w:lastRenderedPageBreak/>
        <w:t xml:space="preserve">Moreover, researchers have recently </w:t>
      </w:r>
      <w:r w:rsidR="00A75D07">
        <w:t>illustrate</w:t>
      </w:r>
      <w:ins w:id="29" w:author="Willem L den Heijer" w:date="2019-03-22T10:24:00Z">
        <w:r w:rsidR="0077617B">
          <w:t>d</w:t>
        </w:r>
      </w:ins>
      <w:r>
        <w:t xml:space="preserve"> that employees that have a military </w:t>
      </w:r>
      <w:r w:rsidR="0077617B">
        <w:t xml:space="preserve">service background </w:t>
      </w:r>
      <w:r>
        <w:t xml:space="preserve">often exhibit lower levels of </w:t>
      </w:r>
      <w:commentRangeStart w:id="30"/>
      <w:r>
        <w:t>agreeability</w:t>
      </w:r>
      <w:commentRangeEnd w:id="30"/>
      <w:r w:rsidR="007477FD">
        <w:rPr>
          <w:rStyle w:val="CommentReference"/>
        </w:rPr>
        <w:commentReference w:id="30"/>
      </w:r>
      <w:r>
        <w:t xml:space="preserve"> when compared to their civilian counterparts after the completion of their service (</w:t>
      </w:r>
      <w:proofErr w:type="spellStart"/>
      <w:r>
        <w:t>Sandwith</w:t>
      </w:r>
      <w:proofErr w:type="spellEnd"/>
      <w:r w:rsidR="005349C8">
        <w:t xml:space="preserve"> e</w:t>
      </w:r>
      <w:r w:rsidR="00AC4BAB">
        <w:t>t</w:t>
      </w:r>
      <w:r w:rsidR="005349C8">
        <w:t xml:space="preserve"> a</w:t>
      </w:r>
      <w:r w:rsidR="00AC4BAB">
        <w:t>l</w:t>
      </w:r>
      <w:r w:rsidR="005349C8">
        <w:t>.</w:t>
      </w:r>
      <w:r w:rsidR="00AC4BAB">
        <w:t>,</w:t>
      </w:r>
      <w:r w:rsidR="005349C8">
        <w:rPr>
          <w:noProof/>
        </w:rPr>
        <w:t xml:space="preserve"> </w:t>
      </w:r>
      <w:r w:rsidR="005349C8" w:rsidRPr="005349C8">
        <w:rPr>
          <w:noProof/>
        </w:rPr>
        <w:t>2017)</w:t>
      </w:r>
      <w:r>
        <w:t xml:space="preserve">. This led to the conclusion that the lower levels of </w:t>
      </w:r>
      <w:commentRangeStart w:id="31"/>
      <w:r>
        <w:t>agreeableness</w:t>
      </w:r>
      <w:commentRangeEnd w:id="31"/>
      <w:r w:rsidR="007477FD">
        <w:rPr>
          <w:rStyle w:val="CommentReference"/>
        </w:rPr>
        <w:commentReference w:id="31"/>
      </w:r>
      <w:r w:rsidR="002B267F">
        <w:t xml:space="preserve">, </w:t>
      </w:r>
      <w:r w:rsidR="002B267F" w:rsidRPr="002B267F">
        <w:t>which is an example of incompatible norms for innovation</w:t>
      </w:r>
      <w:sdt>
        <w:sdtPr>
          <w:id w:val="533696389"/>
          <w:citation/>
        </w:sdtPr>
        <w:sdtEndPr/>
        <w:sdtContent>
          <w:r w:rsidR="00775248">
            <w:fldChar w:fldCharType="begin"/>
          </w:r>
          <w:r w:rsidR="00775248">
            <w:rPr>
              <w:lang w:val="en-US"/>
            </w:rPr>
            <w:instrText xml:space="preserve"> CITATION Pat09 \l 1033 </w:instrText>
          </w:r>
          <w:r w:rsidR="00775248">
            <w:fldChar w:fldCharType="separate"/>
          </w:r>
          <w:r w:rsidR="00775248">
            <w:rPr>
              <w:noProof/>
              <w:lang w:val="en-US"/>
            </w:rPr>
            <w:t xml:space="preserve"> (Patterson, Kerrin, &amp; Gatto-Roissard, 2009)</w:t>
          </w:r>
          <w:r w:rsidR="00775248">
            <w:fldChar w:fldCharType="end"/>
          </w:r>
        </w:sdtContent>
      </w:sdt>
      <w:r w:rsidR="00775248">
        <w:t>,</w:t>
      </w:r>
      <w:r>
        <w:t xml:space="preserve"> are instrumental in a military setting. </w:t>
      </w:r>
      <w:commentRangeStart w:id="32"/>
      <w:r>
        <w:t>This is a clear illustration of the adaptability of personality traits</w:t>
      </w:r>
      <w:ins w:id="33" w:author="Willem L den Heijer" w:date="2019-03-22T10:26:00Z">
        <w:r w:rsidR="007477FD">
          <w:t xml:space="preserve"> </w:t>
        </w:r>
      </w:ins>
      <w:r>
        <w:t>.</w:t>
      </w:r>
      <w:commentRangeEnd w:id="32"/>
      <w:r w:rsidR="00DF6EBC">
        <w:rPr>
          <w:rStyle w:val="CommentReference"/>
        </w:rPr>
        <w:commentReference w:id="32"/>
      </w:r>
    </w:p>
    <w:p w14:paraId="6FDB9547" w14:textId="569AD13D" w:rsidR="005D459B" w:rsidRPr="000738A6" w:rsidRDefault="00586277" w:rsidP="00A26B3A">
      <w:pPr>
        <w:pStyle w:val="Heading2"/>
      </w:pPr>
      <w:r w:rsidRPr="000738A6">
        <w:t xml:space="preserve">Problem </w:t>
      </w:r>
      <w:r w:rsidR="00B10C48">
        <w:t>s</w:t>
      </w:r>
      <w:r w:rsidRPr="000738A6">
        <w:t xml:space="preserve">tatement </w:t>
      </w:r>
    </w:p>
    <w:p w14:paraId="6A612033" w14:textId="55830AA9" w:rsidR="00203E46" w:rsidRDefault="00F55CE6" w:rsidP="00E05CCB">
      <w:pPr>
        <w:spacing w:after="120"/>
      </w:pPr>
      <w:r w:rsidRPr="00F55CE6">
        <w:t xml:space="preserve">Studies have shown that successful innovation is directly proportional to two factors: novelty and delivery </w:t>
      </w:r>
      <w:sdt>
        <w:sdtPr>
          <w:id w:val="92758663"/>
          <w:citation/>
        </w:sdtPr>
        <w:sdtEndPr/>
        <w:sdtContent>
          <w:r w:rsidR="00203E46">
            <w:fldChar w:fldCharType="begin"/>
          </w:r>
          <w:r w:rsidR="00203E46">
            <w:rPr>
              <w:lang w:val="en-US"/>
            </w:rPr>
            <w:instrText xml:space="preserve"> CITATION Dor14 \l 1033 </w:instrText>
          </w:r>
          <w:r w:rsidR="00203E46">
            <w:fldChar w:fldCharType="separate"/>
          </w:r>
          <w:r w:rsidR="00203E46">
            <w:rPr>
              <w:noProof/>
              <w:lang w:val="en-US"/>
            </w:rPr>
            <w:t>(Doroodian, Ab Rahman, Kamarulzaman, &amp; Muhamad, 2014)</w:t>
          </w:r>
          <w:r w:rsidR="00203E46">
            <w:fldChar w:fldCharType="end"/>
          </w:r>
        </w:sdtContent>
      </w:sdt>
      <w:r w:rsidR="00203E46">
        <w:t>. Hence</w:t>
      </w:r>
      <w:r w:rsidRPr="00F55CE6">
        <w:t xml:space="preserve">, innovation is recognised as the implementation stage of the novel and useful ideas generated through the creativity stage </w:t>
      </w:r>
      <w:sdt>
        <w:sdtPr>
          <w:id w:val="-246573745"/>
          <w:citation/>
        </w:sdtPr>
        <w:sdtEndPr/>
        <w:sdtContent>
          <w:r w:rsidR="00203E46">
            <w:fldChar w:fldCharType="begin"/>
          </w:r>
          <w:r w:rsidR="00203E46">
            <w:rPr>
              <w:lang w:val="en-US"/>
            </w:rPr>
            <w:instrText xml:space="preserve"> CITATION Eri15 \l 1033 </w:instrText>
          </w:r>
          <w:r w:rsidR="00203E46">
            <w:fldChar w:fldCharType="separate"/>
          </w:r>
          <w:r w:rsidR="00203E46">
            <w:rPr>
              <w:noProof/>
              <w:lang w:val="en-US"/>
            </w:rPr>
            <w:t>(Eriksen, 2015)</w:t>
          </w:r>
          <w:r w:rsidR="00203E46">
            <w:fldChar w:fldCharType="end"/>
          </w:r>
        </w:sdtContent>
      </w:sdt>
      <w:r w:rsidR="00203E46">
        <w:t xml:space="preserve">. </w:t>
      </w:r>
      <w:r w:rsidRPr="00F55CE6">
        <w:t xml:space="preserve">Despite the </w:t>
      </w:r>
      <w:commentRangeStart w:id="34"/>
      <w:r w:rsidRPr="00F55CE6">
        <w:t xml:space="preserve">basic research input intensity </w:t>
      </w:r>
      <w:commentRangeEnd w:id="34"/>
      <w:r w:rsidR="007D6276">
        <w:rPr>
          <w:rStyle w:val="CommentReference"/>
        </w:rPr>
        <w:commentReference w:id="34"/>
      </w:r>
      <w:r w:rsidRPr="00F55CE6">
        <w:t xml:space="preserve">and the </w:t>
      </w:r>
      <w:commentRangeStart w:id="35"/>
      <w:r w:rsidRPr="00F55CE6">
        <w:t xml:space="preserve">ratio of </w:t>
      </w:r>
      <w:commentRangeStart w:id="36"/>
      <w:r w:rsidRPr="00F55CE6">
        <w:t xml:space="preserve">R&amp;D </w:t>
      </w:r>
      <w:commentRangeEnd w:id="36"/>
      <w:r w:rsidR="007D6276">
        <w:rPr>
          <w:rStyle w:val="CommentReference"/>
        </w:rPr>
        <w:commentReference w:id="36"/>
      </w:r>
      <w:r w:rsidRPr="00F55CE6">
        <w:t>personnel</w:t>
      </w:r>
      <w:commentRangeEnd w:id="35"/>
      <w:r w:rsidR="007D6276">
        <w:rPr>
          <w:rStyle w:val="CommentReference"/>
        </w:rPr>
        <w:commentReference w:id="35"/>
      </w:r>
      <w:r w:rsidRPr="00F55CE6">
        <w:t xml:space="preserve">, the R&amp;D capabilities are significantly and positively correlated with the </w:t>
      </w:r>
      <w:commentRangeStart w:id="37"/>
      <w:r w:rsidRPr="00F55CE6">
        <w:t>innovation performance</w:t>
      </w:r>
      <w:commentRangeEnd w:id="37"/>
      <w:r w:rsidR="007D6276">
        <w:rPr>
          <w:rStyle w:val="CommentReference"/>
        </w:rPr>
        <w:commentReference w:id="37"/>
      </w:r>
      <w:sdt>
        <w:sdtPr>
          <w:id w:val="2133984555"/>
          <w:citation/>
        </w:sdtPr>
        <w:sdtEndPr/>
        <w:sdtContent>
          <w:r w:rsidR="00203E46">
            <w:fldChar w:fldCharType="begin"/>
          </w:r>
          <w:r w:rsidR="00203E46">
            <w:rPr>
              <w:lang w:val="en-US"/>
            </w:rPr>
            <w:instrText xml:space="preserve"> CITATION Zhi09 \l 1033 </w:instrText>
          </w:r>
          <w:r w:rsidR="00203E46">
            <w:fldChar w:fldCharType="separate"/>
          </w:r>
          <w:r w:rsidR="00203E46">
            <w:rPr>
              <w:noProof/>
              <w:lang w:val="en-US"/>
            </w:rPr>
            <w:t xml:space="preserve"> (Zhang, Wu, Zhang, &amp; Zhou, 2009)</w:t>
          </w:r>
          <w:r w:rsidR="00203E46">
            <w:fldChar w:fldCharType="end"/>
          </w:r>
        </w:sdtContent>
      </w:sdt>
      <w:r w:rsidRPr="00F55CE6">
        <w:t xml:space="preserve">. </w:t>
      </w:r>
      <w:ins w:id="38" w:author="Willem L den Heijer" w:date="2019-03-22T10:30:00Z">
        <w:r w:rsidR="00491CEE">
          <w:t>T</w:t>
        </w:r>
      </w:ins>
      <w:r w:rsidR="00677A00" w:rsidRPr="00677A00">
        <w:t xml:space="preserve">he role of R&amp;D individuals </w:t>
      </w:r>
      <w:r w:rsidR="00F37582">
        <w:t xml:space="preserve">is </w:t>
      </w:r>
      <w:r w:rsidR="00F37582" w:rsidRPr="00677A00">
        <w:t xml:space="preserve">significant </w:t>
      </w:r>
      <w:r w:rsidR="00677A00" w:rsidRPr="00677A00">
        <w:t xml:space="preserve">on the innovation performance </w:t>
      </w:r>
      <w:sdt>
        <w:sdtPr>
          <w:id w:val="128515149"/>
          <w:citation/>
        </w:sdtPr>
        <w:sdtEndPr/>
        <w:sdtContent>
          <w:r w:rsidR="00384E52">
            <w:fldChar w:fldCharType="begin"/>
          </w:r>
          <w:r w:rsidR="00384E52">
            <w:rPr>
              <w:lang w:val="en-US"/>
            </w:rPr>
            <w:instrText xml:space="preserve"> CITATION Pis12 \l 1033 </w:instrText>
          </w:r>
          <w:r w:rsidR="00384E52">
            <w:fldChar w:fldCharType="separate"/>
          </w:r>
          <w:r w:rsidR="00384E52">
            <w:rPr>
              <w:noProof/>
              <w:lang w:val="en-US"/>
            </w:rPr>
            <w:t>(Pisano, 2012)</w:t>
          </w:r>
          <w:r w:rsidR="00384E52">
            <w:fldChar w:fldCharType="end"/>
          </w:r>
        </w:sdtContent>
      </w:sdt>
      <w:r w:rsidR="00677A00" w:rsidRPr="00677A00">
        <w:t xml:space="preserve">, </w:t>
      </w:r>
      <w:r w:rsidR="00F37582">
        <w:t xml:space="preserve">and </w:t>
      </w:r>
      <w:r w:rsidR="00677A00" w:rsidRPr="00677A00">
        <w:t>Eriksen,</w:t>
      </w:r>
      <w:sdt>
        <w:sdtPr>
          <w:id w:val="1529222035"/>
          <w:citation/>
        </w:sdtPr>
        <w:sdtEndPr/>
        <w:sdtContent>
          <w:r w:rsidR="00384E52">
            <w:fldChar w:fldCharType="begin"/>
          </w:r>
          <w:r w:rsidR="00384E52">
            <w:rPr>
              <w:lang w:val="en-US"/>
            </w:rPr>
            <w:instrText xml:space="preserve">CITATION Eri15 \n  \t  \l 1033 </w:instrText>
          </w:r>
          <w:r w:rsidR="00384E52">
            <w:fldChar w:fldCharType="separate"/>
          </w:r>
          <w:r w:rsidR="00384E52">
            <w:rPr>
              <w:noProof/>
            </w:rPr>
            <w:t xml:space="preserve"> </w:t>
          </w:r>
          <w:r w:rsidR="00384E52" w:rsidRPr="00384E52">
            <w:rPr>
              <w:noProof/>
            </w:rPr>
            <w:t>(2015)</w:t>
          </w:r>
          <w:r w:rsidR="00384E52">
            <w:fldChar w:fldCharType="end"/>
          </w:r>
        </w:sdtContent>
      </w:sdt>
      <w:r w:rsidR="00384E52">
        <w:t xml:space="preserve"> </w:t>
      </w:r>
      <w:r w:rsidR="00677A00" w:rsidRPr="00677A00">
        <w:t>illustrate how the influence of individual factors on innovation is highly dependent on the situation, context and work environment.</w:t>
      </w:r>
    </w:p>
    <w:p w14:paraId="78FDC601" w14:textId="67D48554" w:rsidR="00FE37FD" w:rsidRPr="00E05CCB" w:rsidRDefault="00F37582" w:rsidP="00E05CCB">
      <w:pPr>
        <w:spacing w:after="120"/>
      </w:pPr>
      <w:r>
        <w:t xml:space="preserve">A literature survey </w:t>
      </w:r>
      <w:r w:rsidR="003D7400">
        <w:t>has</w:t>
      </w:r>
      <w:r w:rsidR="009465A3">
        <w:t xml:space="preserve"> been conducted as part of this research and is provided in Chapter 2 of this dissertation.  </w:t>
      </w:r>
      <w:r w:rsidR="009E215C">
        <w:t>The literature survey will show that</w:t>
      </w:r>
      <w:r w:rsidR="00B0358F" w:rsidRPr="00E05CCB">
        <w:t xml:space="preserve"> there exist </w:t>
      </w:r>
      <w:r w:rsidR="00021AAB" w:rsidRPr="00E05CCB">
        <w:t xml:space="preserve">several </w:t>
      </w:r>
      <w:r w:rsidR="00B0358F" w:rsidRPr="00E05CCB">
        <w:t xml:space="preserve">inhibitors </w:t>
      </w:r>
      <w:r w:rsidR="00021AAB" w:rsidRPr="00E05CCB">
        <w:t>that affected the innovation performance wit</w:t>
      </w:r>
      <w:r w:rsidR="00BD0A23" w:rsidRPr="00E05CCB">
        <w:t>h</w:t>
      </w:r>
      <w:r w:rsidR="00021AAB" w:rsidRPr="00E05CCB">
        <w:t xml:space="preserve">in military </w:t>
      </w:r>
      <w:r w:rsidR="00FE37FD" w:rsidRPr="00E05CCB">
        <w:t>organisations</w:t>
      </w:r>
      <w:r w:rsidR="00BD0A23" w:rsidRPr="00E05CCB">
        <w:t xml:space="preserve">. </w:t>
      </w:r>
      <w:r w:rsidR="00862AE9" w:rsidRPr="00E05CCB">
        <w:t>Considering t</w:t>
      </w:r>
      <w:r w:rsidR="00BD0A23" w:rsidRPr="00E05CCB">
        <w:t xml:space="preserve">he close interaction between the military entity </w:t>
      </w:r>
      <w:r w:rsidR="009E215C">
        <w:t xml:space="preserve">and </w:t>
      </w:r>
      <w:r w:rsidR="00BD0A23" w:rsidRPr="00E05CCB">
        <w:t>the</w:t>
      </w:r>
      <w:r w:rsidR="00FE37FD" w:rsidRPr="00E05CCB">
        <w:t xml:space="preserve"> defence manufacturing industries</w:t>
      </w:r>
      <w:r w:rsidR="008410AE" w:rsidRPr="00E05CCB">
        <w:t xml:space="preserve"> </w:t>
      </w:r>
      <w:r w:rsidR="009F2873">
        <w:t>that depend on the</w:t>
      </w:r>
      <w:r w:rsidR="008410AE" w:rsidRPr="00E05CCB">
        <w:t xml:space="preserve"> involvement of the military veterans </w:t>
      </w:r>
      <w:r w:rsidR="009F2873">
        <w:t>with</w:t>
      </w:r>
      <w:r w:rsidR="00384E52">
        <w:t xml:space="preserve">in the R&amp;D processes </w:t>
      </w:r>
      <w:r w:rsidR="008410AE" w:rsidRPr="00E05CCB">
        <w:t>as the field experts</w:t>
      </w:r>
      <w:r w:rsidR="009F2873">
        <w:t>,</w:t>
      </w:r>
      <w:r w:rsidR="00953D68" w:rsidRPr="00E05CCB">
        <w:t xml:space="preserve"> </w:t>
      </w:r>
      <w:r w:rsidR="009F2873">
        <w:t>leads to the hypothesis that</w:t>
      </w:r>
      <w:r w:rsidR="00FE37FD" w:rsidRPr="00E05CCB">
        <w:t xml:space="preserve"> the innovation capability </w:t>
      </w:r>
      <w:r w:rsidR="009F2873">
        <w:t xml:space="preserve">within </w:t>
      </w:r>
      <w:r w:rsidR="00494E2F">
        <w:t xml:space="preserve">the defence industry </w:t>
      </w:r>
      <w:r w:rsidR="00FE37FD" w:rsidRPr="00E05CCB">
        <w:t>may be negatively affected.</w:t>
      </w:r>
      <w:r w:rsidR="002D34DE" w:rsidRPr="00E05CCB">
        <w:t xml:space="preserve"> </w:t>
      </w:r>
      <w:r w:rsidR="00AB142B" w:rsidRPr="00E05CCB">
        <w:t>This hypothesis</w:t>
      </w:r>
      <w:r w:rsidR="00B71212" w:rsidRPr="00E05CCB">
        <w:t xml:space="preserve"> requires further investigation</w:t>
      </w:r>
      <w:r w:rsidR="00BD32B0" w:rsidRPr="00E05CCB">
        <w:t>s</w:t>
      </w:r>
      <w:r w:rsidR="00B71212" w:rsidRPr="00E05CCB">
        <w:t xml:space="preserve"> on individuals</w:t>
      </w:r>
      <w:r w:rsidR="00BD32B0" w:rsidRPr="00E05CCB">
        <w:t>, whether they have a military background or not,</w:t>
      </w:r>
      <w:r w:rsidR="00B71212" w:rsidRPr="00E05CCB">
        <w:t xml:space="preserve"> who work</w:t>
      </w:r>
      <w:r w:rsidR="00BD32B0" w:rsidRPr="00E05CCB">
        <w:t xml:space="preserve"> in R&amp;D sector</w:t>
      </w:r>
      <w:r w:rsidR="00874293" w:rsidRPr="00E05CCB">
        <w:t xml:space="preserve"> within </w:t>
      </w:r>
      <w:r w:rsidR="00262543" w:rsidRPr="00E05CCB">
        <w:t>the</w:t>
      </w:r>
      <w:r w:rsidR="00874293" w:rsidRPr="00E05CCB">
        <w:t xml:space="preserve"> defence industry. </w:t>
      </w:r>
      <w:r w:rsidR="00494E2F">
        <w:t>The aim is consequently</w:t>
      </w:r>
      <w:r w:rsidR="00BD32B0" w:rsidRPr="00E05CCB">
        <w:t xml:space="preserve"> to </w:t>
      </w:r>
      <w:r w:rsidR="00494E2F">
        <w:t>investigate and examine</w:t>
      </w:r>
      <w:r w:rsidR="00494E2F" w:rsidRPr="00E05CCB">
        <w:t xml:space="preserve"> </w:t>
      </w:r>
      <w:r w:rsidR="00BD32B0" w:rsidRPr="00E05CCB">
        <w:t>the existence of</w:t>
      </w:r>
      <w:r w:rsidR="00874293" w:rsidRPr="00E05CCB">
        <w:t xml:space="preserve"> such negative impact</w:t>
      </w:r>
      <w:r w:rsidR="00494E2F">
        <w:t>s</w:t>
      </w:r>
      <w:r w:rsidR="00874293" w:rsidRPr="00E05CCB">
        <w:t xml:space="preserve"> and to verify the </w:t>
      </w:r>
      <w:r w:rsidR="00494E2F">
        <w:t>impact</w:t>
      </w:r>
      <w:r w:rsidR="00494E2F" w:rsidRPr="00E05CCB">
        <w:t xml:space="preserve"> </w:t>
      </w:r>
      <w:r w:rsidR="00874293" w:rsidRPr="00E05CCB">
        <w:t xml:space="preserve">on creativity and innovation </w:t>
      </w:r>
      <w:r w:rsidR="00262543" w:rsidRPr="00E05CCB">
        <w:t xml:space="preserve">performance </w:t>
      </w:r>
      <w:r w:rsidR="00874293" w:rsidRPr="00E05CCB">
        <w:t xml:space="preserve">within the </w:t>
      </w:r>
      <w:r w:rsidR="00494E2F">
        <w:t xml:space="preserve">defence industry </w:t>
      </w:r>
      <w:r w:rsidR="00874293" w:rsidRPr="00E05CCB">
        <w:t>workplace</w:t>
      </w:r>
      <w:r w:rsidR="0041629C" w:rsidRPr="00E05CCB">
        <w:t>.</w:t>
      </w:r>
    </w:p>
    <w:p w14:paraId="661C2184" w14:textId="042F5C99" w:rsidR="005D459B" w:rsidRPr="00E05CCB" w:rsidRDefault="00494E2F" w:rsidP="00E05CCB">
      <w:r>
        <w:t>T</w:t>
      </w:r>
      <w:r w:rsidR="00C71D1D" w:rsidRPr="00E05CCB">
        <w:t xml:space="preserve">he </w:t>
      </w:r>
      <w:r w:rsidR="00F626F4">
        <w:t xml:space="preserve">research </w:t>
      </w:r>
      <w:r w:rsidR="00C71D1D" w:rsidRPr="00E05CCB">
        <w:t xml:space="preserve">problem to be </w:t>
      </w:r>
      <w:r w:rsidR="00F626F4">
        <w:t>investigated</w:t>
      </w:r>
      <w:r w:rsidR="00F626F4" w:rsidRPr="00E05CCB">
        <w:t xml:space="preserve"> </w:t>
      </w:r>
      <w:r w:rsidR="00B0358F" w:rsidRPr="00E05CCB">
        <w:t xml:space="preserve">is to critically evaluate the R&amp;D innovation capability within </w:t>
      </w:r>
      <w:r w:rsidR="0078206F" w:rsidRPr="00E05CCB">
        <w:t>a</w:t>
      </w:r>
      <w:r w:rsidR="00B0358F" w:rsidRPr="00E05CCB">
        <w:t xml:space="preserve"> defence manufacturing industry. </w:t>
      </w:r>
      <w:r w:rsidR="004F5B86" w:rsidRPr="00E05CCB">
        <w:t xml:space="preserve">The contribution of this work lies on highlighting the influences of </w:t>
      </w:r>
      <w:r w:rsidR="00F24F32">
        <w:t xml:space="preserve">personnel with </w:t>
      </w:r>
      <w:r w:rsidR="004F5B86" w:rsidRPr="00E05CCB">
        <w:t xml:space="preserve">military </w:t>
      </w:r>
      <w:r w:rsidR="00F24F32">
        <w:t xml:space="preserve">service </w:t>
      </w:r>
      <w:r w:rsidR="004F5B86" w:rsidRPr="00E05CCB">
        <w:t>background</w:t>
      </w:r>
      <w:r w:rsidR="00DE21B5" w:rsidRPr="00E05CCB">
        <w:t xml:space="preserve"> on the innovation performance within the </w:t>
      </w:r>
      <w:commentRangeStart w:id="39"/>
      <w:r w:rsidR="00DE21B5" w:rsidRPr="00E05CCB">
        <w:t>defence manufacturing industry</w:t>
      </w:r>
      <w:commentRangeEnd w:id="39"/>
      <w:r w:rsidR="00F24F32">
        <w:rPr>
          <w:rStyle w:val="CommentReference"/>
        </w:rPr>
        <w:commentReference w:id="39"/>
      </w:r>
      <w:r w:rsidR="00DE21B5" w:rsidRPr="00E05CCB">
        <w:t xml:space="preserve">. </w:t>
      </w:r>
      <w:r w:rsidR="000E6445" w:rsidRPr="00E05CCB">
        <w:t>One</w:t>
      </w:r>
      <w:r w:rsidR="00DE21B5" w:rsidRPr="00E05CCB">
        <w:t xml:space="preserve"> </w:t>
      </w:r>
      <w:r w:rsidR="002228E1" w:rsidRPr="00E05CCB">
        <w:t>major</w:t>
      </w:r>
      <w:r w:rsidR="00DE21B5" w:rsidRPr="00E05CCB">
        <w:t xml:space="preserve"> </w:t>
      </w:r>
      <w:r w:rsidR="002228E1" w:rsidRPr="00E05CCB">
        <w:t>obstacle</w:t>
      </w:r>
      <w:r w:rsidR="00DE21B5" w:rsidRPr="00E05CCB">
        <w:t xml:space="preserve"> </w:t>
      </w:r>
      <w:r w:rsidR="006869D9" w:rsidRPr="00E05CCB">
        <w:t xml:space="preserve">to be faced </w:t>
      </w:r>
      <w:r w:rsidR="00DE21B5" w:rsidRPr="00E05CCB">
        <w:t xml:space="preserve">is to </w:t>
      </w:r>
      <w:r w:rsidR="002228E1" w:rsidRPr="00E05CCB">
        <w:t>evaluate</w:t>
      </w:r>
      <w:r w:rsidR="00DE21B5" w:rsidRPr="00E05CCB">
        <w:t xml:space="preserve"> the complex</w:t>
      </w:r>
      <w:r w:rsidR="002228E1" w:rsidRPr="00E05CCB">
        <w:t>ity involved</w:t>
      </w:r>
      <w:r w:rsidR="00DE21B5" w:rsidRPr="00E05CCB">
        <w:t xml:space="preserve"> </w:t>
      </w:r>
      <w:r w:rsidR="002228E1" w:rsidRPr="00E05CCB">
        <w:t>in these</w:t>
      </w:r>
      <w:r w:rsidR="00DE21B5" w:rsidRPr="00E05CCB">
        <w:t xml:space="preserve"> influence</w:t>
      </w:r>
      <w:r w:rsidR="002228E1" w:rsidRPr="00E05CCB">
        <w:t>s</w:t>
      </w:r>
      <w:r w:rsidR="000E6445" w:rsidRPr="00E05CCB">
        <w:t xml:space="preserve"> and correlate them in terms of</w:t>
      </w:r>
      <w:r w:rsidR="00DE21B5" w:rsidRPr="00E05CCB">
        <w:t xml:space="preserve"> innovation capability</w:t>
      </w:r>
      <w:r w:rsidR="007E3FA1">
        <w:t>.</w:t>
      </w:r>
    </w:p>
    <w:bookmarkEnd w:id="4"/>
    <w:bookmarkEnd w:id="5"/>
    <w:bookmarkEnd w:id="6"/>
    <w:p w14:paraId="78DAB432" w14:textId="6EE75592" w:rsidR="00941379" w:rsidRPr="000738A6" w:rsidRDefault="007B6238" w:rsidP="00A26B3A">
      <w:pPr>
        <w:pStyle w:val="Heading2"/>
      </w:pPr>
      <w:r w:rsidRPr="000738A6">
        <w:t xml:space="preserve">Research </w:t>
      </w:r>
      <w:r w:rsidR="00BB2887" w:rsidRPr="000738A6">
        <w:t>question</w:t>
      </w:r>
    </w:p>
    <w:p w14:paraId="61C0C152" w14:textId="2283A6D5" w:rsidR="00941379" w:rsidRPr="00E05CCB" w:rsidRDefault="006869D9" w:rsidP="00E05CCB">
      <w:pPr>
        <w:spacing w:after="0"/>
        <w:rPr>
          <w:rFonts w:asciiTheme="majorBidi" w:hAnsiTheme="majorBidi" w:cstheme="majorBidi"/>
          <w:color w:val="auto"/>
        </w:rPr>
      </w:pPr>
      <w:r w:rsidRPr="00E05CCB">
        <w:rPr>
          <w:rFonts w:asciiTheme="majorBidi" w:hAnsiTheme="majorBidi" w:cstheme="majorBidi"/>
          <w:color w:val="auto"/>
        </w:rPr>
        <w:t xml:space="preserve">The following </w:t>
      </w:r>
      <w:r w:rsidR="007B7FD0" w:rsidRPr="00E05CCB">
        <w:rPr>
          <w:rFonts w:asciiTheme="majorBidi" w:hAnsiTheme="majorBidi" w:cstheme="majorBidi"/>
          <w:color w:val="auto"/>
        </w:rPr>
        <w:t xml:space="preserve">research </w:t>
      </w:r>
      <w:r w:rsidRPr="00E05CCB">
        <w:rPr>
          <w:rFonts w:asciiTheme="majorBidi" w:hAnsiTheme="majorBidi" w:cstheme="majorBidi"/>
          <w:color w:val="auto"/>
        </w:rPr>
        <w:t>question</w:t>
      </w:r>
      <w:r w:rsidR="007B7FD0" w:rsidRPr="00E05CCB">
        <w:rPr>
          <w:rFonts w:asciiTheme="majorBidi" w:hAnsiTheme="majorBidi" w:cstheme="majorBidi"/>
        </w:rPr>
        <w:t xml:space="preserve"> will be </w:t>
      </w:r>
      <w:r w:rsidR="00C73CE8">
        <w:rPr>
          <w:rFonts w:asciiTheme="majorBidi" w:hAnsiTheme="majorBidi" w:cstheme="majorBidi"/>
        </w:rPr>
        <w:t>investigated</w:t>
      </w:r>
      <w:r w:rsidR="00C73CE8" w:rsidRPr="00E05CCB">
        <w:rPr>
          <w:rFonts w:asciiTheme="majorBidi" w:hAnsiTheme="majorBidi" w:cstheme="majorBidi"/>
        </w:rPr>
        <w:t xml:space="preserve"> </w:t>
      </w:r>
      <w:r w:rsidR="007B7FD0" w:rsidRPr="00E05CCB">
        <w:rPr>
          <w:rFonts w:asciiTheme="majorBidi" w:hAnsiTheme="majorBidi" w:cstheme="majorBidi"/>
        </w:rPr>
        <w:t xml:space="preserve">in this </w:t>
      </w:r>
      <w:ins w:id="40" w:author="Willem L den Heijer" w:date="2019-03-22T10:40:00Z">
        <w:r w:rsidR="00A32E37" w:rsidRPr="00E05CCB">
          <w:rPr>
            <w:rFonts w:asciiTheme="majorBidi" w:hAnsiTheme="majorBidi" w:cstheme="majorBidi"/>
          </w:rPr>
          <w:t>study:</w:t>
        </w:r>
      </w:ins>
    </w:p>
    <w:p w14:paraId="3CFD6483" w14:textId="3C0A723B" w:rsidR="000E5B1F" w:rsidRPr="00E05CCB" w:rsidRDefault="00C73CE8" w:rsidP="00E05CCB">
      <w:pPr>
        <w:pStyle w:val="ListParagraph"/>
        <w:numPr>
          <w:ilvl w:val="0"/>
          <w:numId w:val="4"/>
        </w:numPr>
        <w:spacing w:after="80" w:line="276" w:lineRule="auto"/>
        <w:rPr>
          <w:rFonts w:asciiTheme="majorBidi" w:hAnsiTheme="majorBidi" w:cstheme="majorBidi"/>
        </w:rPr>
      </w:pPr>
      <w:ins w:id="41" w:author="Willem L den Heijer" w:date="2019-03-22T10:40:00Z">
        <w:r>
          <w:rPr>
            <w:rFonts w:asciiTheme="majorBidi" w:hAnsiTheme="majorBidi" w:cstheme="majorBidi"/>
          </w:rPr>
          <w:lastRenderedPageBreak/>
          <w:t>Is</w:t>
        </w:r>
        <w:r w:rsidRPr="00E05CCB">
          <w:rPr>
            <w:rFonts w:asciiTheme="majorBidi" w:hAnsiTheme="majorBidi" w:cstheme="majorBidi"/>
          </w:rPr>
          <w:t xml:space="preserve"> </w:t>
        </w:r>
      </w:ins>
      <w:r w:rsidR="00380DFA" w:rsidRPr="00E05CCB">
        <w:rPr>
          <w:rFonts w:asciiTheme="majorBidi" w:hAnsiTheme="majorBidi" w:cstheme="majorBidi"/>
        </w:rPr>
        <w:t xml:space="preserve">the R&amp;D innovation performance of the defence manufacturing industry affected negatively </w:t>
      </w:r>
      <w:commentRangeStart w:id="42"/>
      <w:r w:rsidR="00380DFA" w:rsidRPr="00E05CCB">
        <w:rPr>
          <w:rFonts w:asciiTheme="majorBidi" w:hAnsiTheme="majorBidi" w:cstheme="majorBidi"/>
        </w:rPr>
        <w:t xml:space="preserve">by the </w:t>
      </w:r>
      <w:ins w:id="43" w:author="Willem L den Heijer" w:date="2019-03-22T10:41:00Z">
        <w:r w:rsidR="00451E83">
          <w:rPr>
            <w:rFonts w:asciiTheme="majorBidi" w:hAnsiTheme="majorBidi" w:cstheme="majorBidi"/>
          </w:rPr>
          <w:t>historic</w:t>
        </w:r>
        <w:r w:rsidR="00A32E37">
          <w:rPr>
            <w:rFonts w:asciiTheme="majorBidi" w:hAnsiTheme="majorBidi" w:cstheme="majorBidi"/>
          </w:rPr>
          <w:t xml:space="preserve"> </w:t>
        </w:r>
      </w:ins>
      <w:r w:rsidR="00380DFA" w:rsidRPr="00E05CCB">
        <w:rPr>
          <w:rFonts w:asciiTheme="majorBidi" w:hAnsiTheme="majorBidi" w:cstheme="majorBidi"/>
        </w:rPr>
        <w:t>military culture</w:t>
      </w:r>
      <w:ins w:id="44" w:author="Willem L den Heijer" w:date="2019-03-22T10:41:00Z">
        <w:r w:rsidR="00A32E37">
          <w:rPr>
            <w:rFonts w:asciiTheme="majorBidi" w:hAnsiTheme="majorBidi" w:cstheme="majorBidi"/>
          </w:rPr>
          <w:t xml:space="preserve"> of its </w:t>
        </w:r>
        <w:r w:rsidR="00451E83">
          <w:rPr>
            <w:rFonts w:asciiTheme="majorBidi" w:hAnsiTheme="majorBidi" w:cstheme="majorBidi"/>
          </w:rPr>
          <w:t>personnel</w:t>
        </w:r>
        <w:commentRangeEnd w:id="42"/>
        <w:r w:rsidR="00451E83">
          <w:rPr>
            <w:rStyle w:val="CommentReference"/>
          </w:rPr>
          <w:commentReference w:id="42"/>
        </w:r>
      </w:ins>
      <w:r w:rsidR="00380DFA" w:rsidRPr="00E05CCB">
        <w:rPr>
          <w:rFonts w:asciiTheme="majorBidi" w:hAnsiTheme="majorBidi" w:cstheme="majorBidi"/>
        </w:rPr>
        <w:t>?</w:t>
      </w:r>
    </w:p>
    <w:p w14:paraId="33ADCAC9" w14:textId="4728A074" w:rsidR="005C62DA" w:rsidRPr="00E05CCB" w:rsidRDefault="005C62DA" w:rsidP="00E05CCB">
      <w:pPr>
        <w:spacing w:after="80"/>
        <w:rPr>
          <w:rFonts w:asciiTheme="majorBidi" w:hAnsiTheme="majorBidi" w:cstheme="majorBidi"/>
        </w:rPr>
      </w:pPr>
      <w:r w:rsidRPr="00E05CCB">
        <w:rPr>
          <w:rFonts w:asciiTheme="majorBidi" w:hAnsiTheme="majorBidi" w:cstheme="majorBidi"/>
        </w:rPr>
        <w:t xml:space="preserve">To answer the research question, </w:t>
      </w:r>
      <w:commentRangeStart w:id="45"/>
      <w:ins w:id="46" w:author="Willem L den Heijer" w:date="2019-03-22T10:41:00Z">
        <w:r w:rsidR="00451E83">
          <w:rPr>
            <w:rFonts w:asciiTheme="majorBidi" w:hAnsiTheme="majorBidi" w:cstheme="majorBidi"/>
          </w:rPr>
          <w:t>the research</w:t>
        </w:r>
        <w:r w:rsidR="00451E83" w:rsidRPr="00E05CCB">
          <w:rPr>
            <w:rFonts w:asciiTheme="majorBidi" w:hAnsiTheme="majorBidi" w:cstheme="majorBidi"/>
          </w:rPr>
          <w:t xml:space="preserve"> </w:t>
        </w:r>
        <w:commentRangeEnd w:id="45"/>
        <w:r w:rsidR="00451E83">
          <w:rPr>
            <w:rStyle w:val="CommentReference"/>
          </w:rPr>
          <w:commentReference w:id="45"/>
        </w:r>
      </w:ins>
      <w:r w:rsidRPr="00E05CCB">
        <w:rPr>
          <w:rFonts w:asciiTheme="majorBidi" w:hAnsiTheme="majorBidi" w:cstheme="majorBidi"/>
        </w:rPr>
        <w:t>need to investigate the following:</w:t>
      </w:r>
    </w:p>
    <w:p w14:paraId="66573FF2" w14:textId="38BAC650" w:rsidR="004B238B" w:rsidRPr="00E05CCB" w:rsidRDefault="004B238B" w:rsidP="00E05CCB">
      <w:pPr>
        <w:pStyle w:val="ListParagraph"/>
        <w:numPr>
          <w:ilvl w:val="1"/>
          <w:numId w:val="4"/>
        </w:numPr>
        <w:spacing w:after="0"/>
        <w:rPr>
          <w:rFonts w:asciiTheme="majorBidi" w:hAnsiTheme="majorBidi" w:cstheme="majorBidi"/>
        </w:rPr>
      </w:pPr>
      <w:r w:rsidRPr="00E05CCB">
        <w:rPr>
          <w:rFonts w:asciiTheme="majorBidi" w:hAnsiTheme="majorBidi" w:cstheme="majorBidi"/>
        </w:rPr>
        <w:t xml:space="preserve">What </w:t>
      </w:r>
      <w:r w:rsidR="00451E83" w:rsidRPr="00E05CCB">
        <w:rPr>
          <w:rFonts w:asciiTheme="majorBidi" w:hAnsiTheme="majorBidi" w:cstheme="majorBidi"/>
        </w:rPr>
        <w:t>a</w:t>
      </w:r>
      <w:ins w:id="47" w:author="Willem L den Heijer" w:date="2019-03-22T10:42:00Z">
        <w:r w:rsidR="00451E83" w:rsidRPr="00E05CCB">
          <w:rPr>
            <w:rFonts w:asciiTheme="majorBidi" w:hAnsiTheme="majorBidi" w:cstheme="majorBidi"/>
          </w:rPr>
          <w:t>re</w:t>
        </w:r>
      </w:ins>
      <w:r w:rsidRPr="00E05CCB">
        <w:rPr>
          <w:rFonts w:asciiTheme="majorBidi" w:hAnsiTheme="majorBidi" w:cstheme="majorBidi"/>
        </w:rPr>
        <w:t xml:space="preserve"> the </w:t>
      </w:r>
      <w:r w:rsidR="009C73C4" w:rsidRPr="00E05CCB">
        <w:rPr>
          <w:rFonts w:asciiTheme="majorBidi" w:hAnsiTheme="majorBidi" w:cstheme="majorBidi"/>
        </w:rPr>
        <w:t>most prominent</w:t>
      </w:r>
      <w:r w:rsidRPr="00E05CCB">
        <w:rPr>
          <w:rFonts w:asciiTheme="majorBidi" w:hAnsiTheme="majorBidi" w:cstheme="majorBidi"/>
        </w:rPr>
        <w:t xml:space="preserve"> innovation inhibitors of</w:t>
      </w:r>
      <w:r w:rsidR="009C73C4" w:rsidRPr="00E05CCB">
        <w:rPr>
          <w:rFonts w:asciiTheme="majorBidi" w:hAnsiTheme="majorBidi" w:cstheme="majorBidi"/>
        </w:rPr>
        <w:t xml:space="preserve"> the</w:t>
      </w:r>
      <w:r w:rsidRPr="00E05CCB">
        <w:rPr>
          <w:rFonts w:asciiTheme="majorBidi" w:hAnsiTheme="majorBidi" w:cstheme="majorBidi"/>
        </w:rPr>
        <w:t xml:space="preserve"> military </w:t>
      </w:r>
      <w:ins w:id="48" w:author="Willem L den Heijer" w:date="2019-03-22T10:42:00Z">
        <w:r w:rsidR="00451E83" w:rsidRPr="00E05CCB">
          <w:rPr>
            <w:rFonts w:asciiTheme="majorBidi" w:hAnsiTheme="majorBidi" w:cstheme="majorBidi"/>
          </w:rPr>
          <w:t>culture?</w:t>
        </w:r>
      </w:ins>
    </w:p>
    <w:p w14:paraId="513FC803" w14:textId="77777777" w:rsidR="00FE5D4A" w:rsidRPr="00CA4FAA" w:rsidRDefault="00FE5D4A" w:rsidP="00E05CCB">
      <w:pPr>
        <w:pStyle w:val="ListParagraph"/>
        <w:spacing w:after="0"/>
        <w:rPr>
          <w:rFonts w:asciiTheme="majorBidi" w:hAnsiTheme="majorBidi" w:cstheme="majorBidi"/>
          <w:sz w:val="12"/>
          <w:szCs w:val="12"/>
        </w:rPr>
      </w:pPr>
    </w:p>
    <w:p w14:paraId="58F2F310" w14:textId="5F8CBD37" w:rsidR="004B238B" w:rsidRPr="00E05CCB" w:rsidRDefault="00380DFA" w:rsidP="00E05CCB">
      <w:pPr>
        <w:pStyle w:val="ListParagraph"/>
        <w:numPr>
          <w:ilvl w:val="1"/>
          <w:numId w:val="4"/>
        </w:numPr>
        <w:spacing w:after="0" w:line="276" w:lineRule="auto"/>
        <w:rPr>
          <w:rFonts w:asciiTheme="majorBidi" w:hAnsiTheme="majorBidi" w:cstheme="majorBidi"/>
        </w:rPr>
      </w:pPr>
      <w:r w:rsidRPr="00E05CCB">
        <w:rPr>
          <w:rFonts w:asciiTheme="majorBidi" w:hAnsiTheme="majorBidi" w:cstheme="majorBidi"/>
        </w:rPr>
        <w:t>Do</w:t>
      </w:r>
      <w:r w:rsidR="009C73C4" w:rsidRPr="00E05CCB">
        <w:rPr>
          <w:rFonts w:asciiTheme="majorBidi" w:hAnsiTheme="majorBidi" w:cstheme="majorBidi"/>
        </w:rPr>
        <w:t>es</w:t>
      </w:r>
      <w:r w:rsidRPr="00E05CCB">
        <w:rPr>
          <w:rFonts w:asciiTheme="majorBidi" w:hAnsiTheme="majorBidi" w:cstheme="majorBidi"/>
        </w:rPr>
        <w:t xml:space="preserve"> </w:t>
      </w:r>
      <w:ins w:id="49" w:author="Willem L den Heijer" w:date="2019-03-22T10:42:00Z">
        <w:r w:rsidR="00451E83">
          <w:rPr>
            <w:rFonts w:asciiTheme="majorBidi" w:hAnsiTheme="majorBidi" w:cstheme="majorBidi"/>
          </w:rPr>
          <w:t>the</w:t>
        </w:r>
        <w:r w:rsidR="00451E83" w:rsidRPr="00E05CCB">
          <w:rPr>
            <w:rFonts w:asciiTheme="majorBidi" w:hAnsiTheme="majorBidi" w:cstheme="majorBidi"/>
          </w:rPr>
          <w:t xml:space="preserve"> </w:t>
        </w:r>
      </w:ins>
      <w:r w:rsidRPr="00E05CCB">
        <w:rPr>
          <w:rFonts w:asciiTheme="majorBidi" w:hAnsiTheme="majorBidi" w:cstheme="majorBidi"/>
        </w:rPr>
        <w:t xml:space="preserve">innovation inhibitors of the military culture </w:t>
      </w:r>
      <w:ins w:id="50" w:author="Willem L den Heijer" w:date="2019-03-22T10:43:00Z">
        <w:r w:rsidR="00376DA3">
          <w:rPr>
            <w:rFonts w:asciiTheme="majorBidi" w:hAnsiTheme="majorBidi" w:cstheme="majorBidi"/>
          </w:rPr>
          <w:t xml:space="preserve">identified above, </w:t>
        </w:r>
      </w:ins>
      <w:r w:rsidRPr="00E05CCB">
        <w:rPr>
          <w:rFonts w:asciiTheme="majorBidi" w:hAnsiTheme="majorBidi" w:cstheme="majorBidi"/>
        </w:rPr>
        <w:t xml:space="preserve">exist in the </w:t>
      </w:r>
      <w:commentRangeStart w:id="51"/>
      <w:r w:rsidRPr="00E05CCB">
        <w:rPr>
          <w:rFonts w:asciiTheme="majorBidi" w:hAnsiTheme="majorBidi" w:cstheme="majorBidi"/>
        </w:rPr>
        <w:t xml:space="preserve">R&amp;D </w:t>
      </w:r>
      <w:commentRangeEnd w:id="51"/>
      <w:r w:rsidR="00E9520C">
        <w:rPr>
          <w:rStyle w:val="CommentReference"/>
        </w:rPr>
        <w:commentReference w:id="51"/>
      </w:r>
      <w:r w:rsidRPr="00E05CCB">
        <w:rPr>
          <w:rFonts w:asciiTheme="majorBidi" w:hAnsiTheme="majorBidi" w:cstheme="majorBidi"/>
        </w:rPr>
        <w:t xml:space="preserve">of the defence manufacturing industry? </w:t>
      </w:r>
    </w:p>
    <w:p w14:paraId="2CAD4989" w14:textId="77777777" w:rsidR="00941379" w:rsidRPr="00CA4FAA" w:rsidRDefault="00941379" w:rsidP="001232BD">
      <w:pPr>
        <w:pStyle w:val="ListParagraph"/>
        <w:rPr>
          <w:rFonts w:asciiTheme="majorBidi" w:hAnsiTheme="majorBidi" w:cstheme="majorBidi"/>
          <w:sz w:val="12"/>
          <w:szCs w:val="12"/>
        </w:rPr>
      </w:pPr>
    </w:p>
    <w:p w14:paraId="00CD6392" w14:textId="77AAE7AC" w:rsidR="00FE5D4A" w:rsidRPr="00E05CCB" w:rsidRDefault="00380DFA" w:rsidP="00E05CCB">
      <w:pPr>
        <w:pStyle w:val="ListParagraph"/>
        <w:numPr>
          <w:ilvl w:val="1"/>
          <w:numId w:val="4"/>
        </w:numPr>
        <w:spacing w:line="276" w:lineRule="auto"/>
        <w:rPr>
          <w:rFonts w:asciiTheme="majorBidi" w:hAnsiTheme="majorBidi" w:cstheme="majorBidi"/>
        </w:rPr>
      </w:pPr>
      <w:r w:rsidRPr="00E05CCB">
        <w:rPr>
          <w:rFonts w:asciiTheme="majorBidi" w:hAnsiTheme="majorBidi" w:cstheme="majorBidi"/>
        </w:rPr>
        <w:t xml:space="preserve">Is there a </w:t>
      </w:r>
      <w:ins w:id="52" w:author="Willem L den Heijer" w:date="2019-03-22T10:44:00Z">
        <w:r w:rsidR="00E9520C">
          <w:rPr>
            <w:rFonts w:asciiTheme="majorBidi" w:hAnsiTheme="majorBidi" w:cstheme="majorBidi"/>
          </w:rPr>
          <w:t xml:space="preserve">distinguishing </w:t>
        </w:r>
        <w:r w:rsidR="00E55892">
          <w:rPr>
            <w:rFonts w:asciiTheme="majorBidi" w:hAnsiTheme="majorBidi" w:cstheme="majorBidi"/>
          </w:rPr>
          <w:t xml:space="preserve">factor </w:t>
        </w:r>
      </w:ins>
      <w:ins w:id="53" w:author="Willem L den Heijer" w:date="2019-03-22T10:45:00Z">
        <w:r w:rsidR="00E55892">
          <w:rPr>
            <w:rFonts w:asciiTheme="majorBidi" w:hAnsiTheme="majorBidi" w:cstheme="majorBidi"/>
          </w:rPr>
          <w:t xml:space="preserve">that contribute towards </w:t>
        </w:r>
      </w:ins>
      <w:r w:rsidR="00E55892">
        <w:rPr>
          <w:rFonts w:asciiTheme="majorBidi" w:hAnsiTheme="majorBidi" w:cstheme="majorBidi"/>
        </w:rPr>
        <w:t>a</w:t>
      </w:r>
      <w:ins w:id="54" w:author="Willem L den Heijer" w:date="2019-03-22T10:45:00Z">
        <w:r w:rsidR="00E55892">
          <w:rPr>
            <w:rFonts w:asciiTheme="majorBidi" w:hAnsiTheme="majorBidi" w:cstheme="majorBidi"/>
          </w:rPr>
          <w:t xml:space="preserve">n </w:t>
        </w:r>
      </w:ins>
      <w:r w:rsidRPr="00E05CCB">
        <w:rPr>
          <w:rFonts w:asciiTheme="majorBidi" w:hAnsiTheme="majorBidi" w:cstheme="majorBidi"/>
        </w:rPr>
        <w:t xml:space="preserve">individual’s potential </w:t>
      </w:r>
      <w:ins w:id="55" w:author="Willem L den Heijer" w:date="2019-03-22T10:45:00Z">
        <w:r w:rsidR="00182C09">
          <w:rPr>
            <w:rFonts w:asciiTheme="majorBidi" w:hAnsiTheme="majorBidi" w:cstheme="majorBidi"/>
          </w:rPr>
          <w:t xml:space="preserve">for </w:t>
        </w:r>
      </w:ins>
      <w:r w:rsidRPr="00E05CCB">
        <w:rPr>
          <w:rFonts w:asciiTheme="majorBidi" w:hAnsiTheme="majorBidi" w:cstheme="majorBidi"/>
        </w:rPr>
        <w:t xml:space="preserve">innovative performance </w:t>
      </w:r>
      <w:ins w:id="56" w:author="Willem L den Heijer" w:date="2019-03-22T10:46:00Z">
        <w:r w:rsidR="00182C09" w:rsidRPr="00E05CCB">
          <w:rPr>
            <w:rFonts w:asciiTheme="majorBidi" w:hAnsiTheme="majorBidi" w:cstheme="majorBidi"/>
          </w:rPr>
          <w:t xml:space="preserve">in the R&amp;D of </w:t>
        </w:r>
        <w:r w:rsidR="00182C09">
          <w:rPr>
            <w:rFonts w:asciiTheme="majorBidi" w:hAnsiTheme="majorBidi" w:cstheme="majorBidi"/>
          </w:rPr>
          <w:t>the</w:t>
        </w:r>
        <w:r w:rsidR="00182C09" w:rsidRPr="00E05CCB">
          <w:rPr>
            <w:rFonts w:asciiTheme="majorBidi" w:hAnsiTheme="majorBidi" w:cstheme="majorBidi"/>
          </w:rPr>
          <w:t xml:space="preserve"> defence manufacturing industry</w:t>
        </w:r>
        <w:r w:rsidR="00182C09">
          <w:rPr>
            <w:rFonts w:asciiTheme="majorBidi" w:hAnsiTheme="majorBidi" w:cstheme="majorBidi"/>
          </w:rPr>
          <w:t xml:space="preserve"> </w:t>
        </w:r>
      </w:ins>
      <w:ins w:id="57" w:author="Willem L den Heijer" w:date="2019-03-22T10:45:00Z">
        <w:r w:rsidR="00182C09">
          <w:rPr>
            <w:rFonts w:asciiTheme="majorBidi" w:hAnsiTheme="majorBidi" w:cstheme="majorBidi"/>
          </w:rPr>
          <w:t xml:space="preserve">when distinguishing between </w:t>
        </w:r>
      </w:ins>
      <w:r w:rsidRPr="00E05CCB">
        <w:rPr>
          <w:rFonts w:asciiTheme="majorBidi" w:hAnsiTheme="majorBidi" w:cstheme="majorBidi"/>
        </w:rPr>
        <w:t xml:space="preserve">employees with a military </w:t>
      </w:r>
      <w:ins w:id="58" w:author="Willem L den Heijer" w:date="2019-03-22T10:44:00Z">
        <w:r w:rsidR="00E9520C">
          <w:rPr>
            <w:rFonts w:asciiTheme="majorBidi" w:hAnsiTheme="majorBidi" w:cstheme="majorBidi"/>
          </w:rPr>
          <w:t xml:space="preserve">service </w:t>
        </w:r>
      </w:ins>
      <w:r w:rsidRPr="00E05CCB">
        <w:rPr>
          <w:rFonts w:asciiTheme="majorBidi" w:hAnsiTheme="majorBidi" w:cstheme="majorBidi"/>
        </w:rPr>
        <w:t xml:space="preserve">background (military conscription or service history) and </w:t>
      </w:r>
      <w:ins w:id="59" w:author="Willem L den Heijer" w:date="2019-03-22T10:45:00Z">
        <w:r w:rsidR="00182C09">
          <w:rPr>
            <w:rFonts w:asciiTheme="majorBidi" w:hAnsiTheme="majorBidi" w:cstheme="majorBidi"/>
          </w:rPr>
          <w:t xml:space="preserve">those </w:t>
        </w:r>
      </w:ins>
      <w:r w:rsidRPr="00E05CCB">
        <w:rPr>
          <w:rFonts w:asciiTheme="majorBidi" w:hAnsiTheme="majorBidi" w:cstheme="majorBidi"/>
        </w:rPr>
        <w:t xml:space="preserve">with no-military </w:t>
      </w:r>
      <w:ins w:id="60" w:author="Willem L den Heijer" w:date="2019-03-22T10:45:00Z">
        <w:r w:rsidR="00182C09">
          <w:rPr>
            <w:rFonts w:asciiTheme="majorBidi" w:hAnsiTheme="majorBidi" w:cstheme="majorBidi"/>
          </w:rPr>
          <w:t xml:space="preserve">service </w:t>
        </w:r>
      </w:ins>
      <w:r w:rsidRPr="00E05CCB">
        <w:rPr>
          <w:rFonts w:asciiTheme="majorBidi" w:hAnsiTheme="majorBidi" w:cstheme="majorBidi"/>
        </w:rPr>
        <w:t>history?</w:t>
      </w:r>
    </w:p>
    <w:p w14:paraId="4E2F82E5" w14:textId="5647CCE5" w:rsidR="0029714D" w:rsidRPr="000738A6" w:rsidRDefault="00586277" w:rsidP="00A26B3A">
      <w:pPr>
        <w:pStyle w:val="Heading2"/>
      </w:pPr>
      <w:bookmarkStart w:id="61" w:name="_Toc435183270"/>
      <w:bookmarkStart w:id="62" w:name="_Toc435516032"/>
      <w:bookmarkStart w:id="63" w:name="_Toc494742078"/>
      <w:r w:rsidRPr="000738A6">
        <w:t xml:space="preserve">Research </w:t>
      </w:r>
      <w:r w:rsidR="00B10C48">
        <w:t>a</w:t>
      </w:r>
      <w:r w:rsidR="00FE5D4A" w:rsidRPr="000738A6">
        <w:t xml:space="preserve">im and </w:t>
      </w:r>
      <w:r w:rsidR="00B10C48">
        <w:t>o</w:t>
      </w:r>
      <w:r w:rsidR="0029714D" w:rsidRPr="000738A6">
        <w:t>bjectives</w:t>
      </w:r>
      <w:bookmarkEnd w:id="61"/>
      <w:bookmarkEnd w:id="62"/>
      <w:bookmarkEnd w:id="63"/>
    </w:p>
    <w:p w14:paraId="52BD71D5" w14:textId="781DD173" w:rsidR="00A821F6" w:rsidRPr="000738A6" w:rsidRDefault="005E2B14" w:rsidP="0009796F">
      <w:pPr>
        <w:spacing w:after="180"/>
      </w:pPr>
      <w:r w:rsidRPr="000738A6">
        <w:t xml:space="preserve">This study intends to critically evaluate the </w:t>
      </w:r>
      <w:r w:rsidR="00A5187D" w:rsidRPr="000738A6">
        <w:t>R&amp;D’s</w:t>
      </w:r>
      <w:r w:rsidRPr="000738A6">
        <w:t xml:space="preserve"> innovation performance within </w:t>
      </w:r>
      <w:r w:rsidR="002C1626" w:rsidRPr="000738A6">
        <w:t>a</w:t>
      </w:r>
      <w:r w:rsidRPr="000738A6">
        <w:t xml:space="preserve"> defence </w:t>
      </w:r>
      <w:r w:rsidR="00A5187D" w:rsidRPr="000738A6">
        <w:t xml:space="preserve">manufacturing </w:t>
      </w:r>
      <w:r w:rsidRPr="000738A6">
        <w:t>industry</w:t>
      </w:r>
      <w:ins w:id="64" w:author="Willem L den Heijer" w:date="2019-03-22T10:54:00Z">
        <w:r w:rsidR="002240C4">
          <w:t>, and specifically within a single company within this industry</w:t>
        </w:r>
      </w:ins>
      <w:r w:rsidRPr="000738A6">
        <w:t xml:space="preserve">. </w:t>
      </w:r>
      <w:r w:rsidR="0052679B">
        <w:t>T</w:t>
      </w:r>
      <w:ins w:id="65" w:author="Willem L den Heijer" w:date="2019-03-22T10:54:00Z">
        <w:r w:rsidR="0052679B">
          <w:t>he research</w:t>
        </w:r>
      </w:ins>
      <w:r w:rsidRPr="000738A6">
        <w:t xml:space="preserve"> </w:t>
      </w:r>
      <w:r w:rsidR="00E57212">
        <w:t>t</w:t>
      </w:r>
      <w:ins w:id="66" w:author="Willem L den Heijer" w:date="2019-03-22T10:56:00Z">
        <w:r w:rsidR="00E57212">
          <w:t>hen</w:t>
        </w:r>
        <w:r w:rsidR="00E57212" w:rsidRPr="000738A6">
          <w:t xml:space="preserve"> </w:t>
        </w:r>
      </w:ins>
      <w:r w:rsidR="0052679B">
        <w:t>f</w:t>
      </w:r>
      <w:ins w:id="67" w:author="Willem L den Heijer" w:date="2019-03-22T10:54:00Z">
        <w:r w:rsidR="0052679B">
          <w:t>ocus</w:t>
        </w:r>
        <w:r w:rsidR="0052679B" w:rsidRPr="000738A6">
          <w:t xml:space="preserve"> </w:t>
        </w:r>
      </w:ins>
      <w:r w:rsidR="00CA5D13">
        <w:t>o</w:t>
      </w:r>
      <w:ins w:id="68" w:author="Willem L den Heijer" w:date="2019-03-22T10:55:00Z">
        <w:r w:rsidR="00CA5D13">
          <w:t>n</w:t>
        </w:r>
        <w:r w:rsidR="00CA5D13" w:rsidRPr="000738A6">
          <w:t xml:space="preserve"> </w:t>
        </w:r>
      </w:ins>
      <w:ins w:id="69" w:author="Willem L den Heijer" w:date="2019-03-22T10:54:00Z">
        <w:r w:rsidR="0052679B">
          <w:t xml:space="preserve">the </w:t>
        </w:r>
      </w:ins>
      <w:r w:rsidR="00E57212">
        <w:t>i</w:t>
      </w:r>
      <w:ins w:id="70" w:author="Willem L den Heijer" w:date="2019-03-22T10:56:00Z">
        <w:r w:rsidR="00E57212">
          <w:t>nvestigation</w:t>
        </w:r>
        <w:r w:rsidR="00E57212" w:rsidRPr="000738A6">
          <w:t xml:space="preserve"> </w:t>
        </w:r>
      </w:ins>
      <w:commentRangeStart w:id="71"/>
      <w:commentRangeEnd w:id="71"/>
      <w:r w:rsidR="0052679B">
        <w:rPr>
          <w:rStyle w:val="CommentReference"/>
        </w:rPr>
        <w:commentReference w:id="71"/>
      </w:r>
      <w:r w:rsidR="002C1626" w:rsidRPr="000738A6">
        <w:t xml:space="preserve">of </w:t>
      </w:r>
      <w:r w:rsidRPr="000738A6">
        <w:t xml:space="preserve">the influence of </w:t>
      </w:r>
      <w:ins w:id="72" w:author="Willem L den Heijer" w:date="2019-03-22T10:56:00Z">
        <w:r w:rsidR="00E57212">
          <w:t xml:space="preserve">personnel with </w:t>
        </w:r>
      </w:ins>
      <w:r w:rsidRPr="000738A6">
        <w:t xml:space="preserve">military </w:t>
      </w:r>
      <w:ins w:id="73" w:author="Willem L den Heijer" w:date="2019-03-22T10:56:00Z">
        <w:r w:rsidR="00E57212">
          <w:t>service history</w:t>
        </w:r>
        <w:r w:rsidR="00E57212" w:rsidRPr="000738A6">
          <w:t xml:space="preserve"> </w:t>
        </w:r>
      </w:ins>
      <w:r w:rsidRPr="000738A6">
        <w:t xml:space="preserve">on the </w:t>
      </w:r>
      <w:r w:rsidR="004C5851">
        <w:t xml:space="preserve">R&amp;D </w:t>
      </w:r>
      <w:r w:rsidRPr="000738A6">
        <w:t xml:space="preserve">innovation </w:t>
      </w:r>
      <w:commentRangeStart w:id="74"/>
      <w:r w:rsidRPr="000738A6">
        <w:t>capacity</w:t>
      </w:r>
      <w:r w:rsidR="00F46AE9">
        <w:t xml:space="preserve"> </w:t>
      </w:r>
      <w:commentRangeEnd w:id="74"/>
      <w:r w:rsidR="00E57212">
        <w:rPr>
          <w:rStyle w:val="CommentReference"/>
        </w:rPr>
        <w:commentReference w:id="74"/>
      </w:r>
      <w:r w:rsidR="00F46AE9">
        <w:t>in the defence</w:t>
      </w:r>
      <w:r w:rsidR="00F46AE9" w:rsidRPr="00F46AE9">
        <w:t xml:space="preserve"> </w:t>
      </w:r>
      <w:r w:rsidR="00F46AE9" w:rsidRPr="000738A6">
        <w:t>manufacturing</w:t>
      </w:r>
      <w:r w:rsidR="00F46AE9">
        <w:t xml:space="preserve"> industry</w:t>
      </w:r>
      <w:r w:rsidRPr="000738A6">
        <w:t>.</w:t>
      </w:r>
      <w:r w:rsidR="00A821F6" w:rsidRPr="000738A6">
        <w:t xml:space="preserve"> </w:t>
      </w:r>
      <w:r w:rsidR="009620F0">
        <w:t>I</w:t>
      </w:r>
      <w:ins w:id="75" w:author="Willem L den Heijer" w:date="2019-03-22T10:57:00Z">
        <w:r w:rsidR="009620F0">
          <w:t xml:space="preserve">n order to achieve this </w:t>
        </w:r>
        <w:r w:rsidR="009620F0" w:rsidRPr="000738A6">
          <w:t xml:space="preserve"> </w:t>
        </w:r>
        <w:r w:rsidR="00C70326">
          <w:t xml:space="preserve">research </w:t>
        </w:r>
      </w:ins>
      <w:r w:rsidR="00A821F6" w:rsidRPr="000738A6">
        <w:t xml:space="preserve">goal, the following objectives </w:t>
      </w:r>
      <w:ins w:id="76" w:author="Willem L den Heijer" w:date="2019-03-22T10:57:00Z">
        <w:r w:rsidR="00C70326">
          <w:t>need to be addressed</w:t>
        </w:r>
      </w:ins>
      <w:r w:rsidR="00A821F6" w:rsidRPr="000738A6">
        <w:t>:</w:t>
      </w:r>
    </w:p>
    <w:p w14:paraId="1EF3F301" w14:textId="306B9F26" w:rsidR="00DD65E8" w:rsidRPr="000738A6" w:rsidRDefault="00C70326" w:rsidP="00CA4FAA">
      <w:pPr>
        <w:pStyle w:val="ListParagraph"/>
        <w:numPr>
          <w:ilvl w:val="0"/>
          <w:numId w:val="3"/>
        </w:numPr>
        <w:spacing w:after="0"/>
        <w:ind w:left="927"/>
      </w:pPr>
      <w:ins w:id="77" w:author="Willem L den Heijer" w:date="2019-03-22T10:58:00Z">
        <w:r>
          <w:t xml:space="preserve">Conduct a </w:t>
        </w:r>
      </w:ins>
      <w:r w:rsidR="000B23F3" w:rsidRPr="000738A6">
        <w:t xml:space="preserve">literature </w:t>
      </w:r>
      <w:ins w:id="78" w:author="Willem L den Heijer" w:date="2019-03-22T10:58:00Z">
        <w:r>
          <w:t xml:space="preserve">survey </w:t>
        </w:r>
      </w:ins>
      <w:r w:rsidR="000B23F3" w:rsidRPr="000738A6">
        <w:t xml:space="preserve">to identify </w:t>
      </w:r>
      <w:r w:rsidR="005C6B5D" w:rsidRPr="000738A6">
        <w:t xml:space="preserve">the </w:t>
      </w:r>
      <w:commentRangeStart w:id="79"/>
      <w:r w:rsidR="00F46AE9" w:rsidRPr="00E05CCB">
        <w:rPr>
          <w:rFonts w:asciiTheme="majorBidi" w:hAnsiTheme="majorBidi" w:cstheme="majorBidi"/>
        </w:rPr>
        <w:t xml:space="preserve">most prominent </w:t>
      </w:r>
      <w:r w:rsidR="005C6B5D" w:rsidRPr="000738A6">
        <w:t xml:space="preserve">innovation inhibitors </w:t>
      </w:r>
      <w:commentRangeEnd w:id="79"/>
      <w:r w:rsidR="00835861">
        <w:rPr>
          <w:rStyle w:val="CommentReference"/>
        </w:rPr>
        <w:commentReference w:id="79"/>
      </w:r>
      <w:r w:rsidR="005C6B5D" w:rsidRPr="000738A6">
        <w:t>in the military culture.</w:t>
      </w:r>
    </w:p>
    <w:p w14:paraId="7D9C3FF9" w14:textId="77777777" w:rsidR="00DD65E8" w:rsidRPr="00CA4FAA" w:rsidRDefault="00DD65E8" w:rsidP="00CA4FAA">
      <w:pPr>
        <w:pStyle w:val="ListParagraph"/>
        <w:spacing w:after="0"/>
        <w:rPr>
          <w:sz w:val="12"/>
          <w:szCs w:val="12"/>
        </w:rPr>
      </w:pPr>
    </w:p>
    <w:p w14:paraId="7E832C7F" w14:textId="5D261CDC" w:rsidR="00DD65E8" w:rsidRPr="000738A6" w:rsidRDefault="005C6B5D" w:rsidP="00CA4FAA">
      <w:pPr>
        <w:pStyle w:val="ListParagraph"/>
        <w:numPr>
          <w:ilvl w:val="0"/>
          <w:numId w:val="3"/>
        </w:numPr>
        <w:spacing w:after="0" w:line="276" w:lineRule="auto"/>
        <w:ind w:left="927"/>
      </w:pPr>
      <w:r w:rsidRPr="000738A6">
        <w:t>To</w:t>
      </w:r>
      <w:r w:rsidR="00DD65E8" w:rsidRPr="000738A6">
        <w:t xml:space="preserve"> apply an existing tool (a questionnaire) to </w:t>
      </w:r>
      <w:r w:rsidRPr="000738A6">
        <w:t xml:space="preserve">characterise the innovation </w:t>
      </w:r>
      <w:r w:rsidR="008D264F" w:rsidRPr="000738A6">
        <w:t xml:space="preserve">performance of the R&amp;D within the </w:t>
      </w:r>
      <w:r w:rsidRPr="000738A6">
        <w:t>defence</w:t>
      </w:r>
      <w:r w:rsidR="00A5187D" w:rsidRPr="000738A6">
        <w:t xml:space="preserve"> manufacturing</w:t>
      </w:r>
      <w:r w:rsidRPr="000738A6">
        <w:t xml:space="preserve"> industry</w:t>
      </w:r>
      <w:ins w:id="80" w:author="Willem L den Heijer" w:date="2019-03-22T11:00:00Z">
        <w:r w:rsidR="00AC7D06">
          <w:t xml:space="preserve"> within the stated scope of this research</w:t>
        </w:r>
      </w:ins>
      <w:r w:rsidR="008D264F" w:rsidRPr="000738A6">
        <w:t>.</w:t>
      </w:r>
      <w:r w:rsidRPr="000738A6">
        <w:t xml:space="preserve"> </w:t>
      </w:r>
    </w:p>
    <w:p w14:paraId="6EE832DD" w14:textId="77777777" w:rsidR="00DD65E8" w:rsidRPr="00CA4FAA" w:rsidRDefault="00DD65E8" w:rsidP="00CA4FAA">
      <w:pPr>
        <w:spacing w:after="0"/>
        <w:rPr>
          <w:sz w:val="12"/>
          <w:szCs w:val="12"/>
        </w:rPr>
      </w:pPr>
    </w:p>
    <w:p w14:paraId="75F21E3D" w14:textId="1BEA435E" w:rsidR="00DD65E8" w:rsidRPr="000738A6" w:rsidRDefault="008D264F" w:rsidP="00CA4FAA">
      <w:pPr>
        <w:pStyle w:val="ListParagraph"/>
        <w:numPr>
          <w:ilvl w:val="0"/>
          <w:numId w:val="3"/>
        </w:numPr>
        <w:spacing w:after="0"/>
        <w:ind w:left="927"/>
      </w:pPr>
      <w:r w:rsidRPr="000738A6">
        <w:t>To evaluate the contribution of</w:t>
      </w:r>
      <w:ins w:id="81" w:author="Willem L den Heijer" w:date="2019-03-22T11:00:00Z">
        <w:r w:rsidR="001F6F3C">
          <w:t xml:space="preserve"> personnel with </w:t>
        </w:r>
      </w:ins>
      <w:r w:rsidRPr="000738A6">
        <w:t xml:space="preserve">military </w:t>
      </w:r>
      <w:ins w:id="82" w:author="Willem L den Heijer" w:date="2019-03-22T11:00:00Z">
        <w:r w:rsidR="001F6F3C">
          <w:t>service history</w:t>
        </w:r>
        <w:r w:rsidR="001F6F3C" w:rsidRPr="000738A6">
          <w:t xml:space="preserve"> </w:t>
        </w:r>
      </w:ins>
      <w:r w:rsidRPr="000738A6">
        <w:t>on the</w:t>
      </w:r>
      <w:r w:rsidR="00BC77E7" w:rsidRPr="000738A6">
        <w:t xml:space="preserve"> R&amp;D</w:t>
      </w:r>
      <w:r w:rsidRPr="000738A6">
        <w:t xml:space="preserve"> innovation </w:t>
      </w:r>
      <w:commentRangeStart w:id="83"/>
      <w:r w:rsidRPr="000738A6">
        <w:t>capacity</w:t>
      </w:r>
      <w:commentRangeEnd w:id="83"/>
      <w:r w:rsidR="001F6F3C">
        <w:rPr>
          <w:rStyle w:val="CommentReference"/>
        </w:rPr>
        <w:commentReference w:id="83"/>
      </w:r>
      <w:r w:rsidR="00BC77E7" w:rsidRPr="000738A6">
        <w:t>.</w:t>
      </w:r>
      <w:r w:rsidR="00DD65E8" w:rsidRPr="000738A6">
        <w:t xml:space="preserve"> </w:t>
      </w:r>
    </w:p>
    <w:p w14:paraId="088890A6" w14:textId="77777777" w:rsidR="00DD65E8" w:rsidRPr="00CA4FAA" w:rsidRDefault="00DD65E8" w:rsidP="00CA4FAA">
      <w:pPr>
        <w:spacing w:after="0"/>
        <w:rPr>
          <w:sz w:val="12"/>
          <w:szCs w:val="12"/>
        </w:rPr>
      </w:pPr>
    </w:p>
    <w:p w14:paraId="5F5E68B7" w14:textId="7110EFB8" w:rsidR="00DD65E8" w:rsidRPr="000738A6" w:rsidRDefault="00DD65E8" w:rsidP="000507D2">
      <w:pPr>
        <w:pStyle w:val="ListParagraph"/>
        <w:numPr>
          <w:ilvl w:val="0"/>
          <w:numId w:val="3"/>
        </w:numPr>
        <w:spacing w:line="276" w:lineRule="auto"/>
        <w:ind w:left="927"/>
      </w:pPr>
      <w:r w:rsidRPr="000738A6">
        <w:t xml:space="preserve">To provide conclusions and recommendations to enhance R&amp;D </w:t>
      </w:r>
      <w:commentRangeStart w:id="84"/>
      <w:r w:rsidRPr="000738A6">
        <w:t xml:space="preserve">innovation performance </w:t>
      </w:r>
      <w:commentRangeEnd w:id="84"/>
      <w:r w:rsidR="005C1954">
        <w:rPr>
          <w:rStyle w:val="CommentReference"/>
        </w:rPr>
        <w:commentReference w:id="84"/>
      </w:r>
      <w:r w:rsidRPr="000738A6">
        <w:t xml:space="preserve">within the defence manufacturing industry. </w:t>
      </w:r>
    </w:p>
    <w:p w14:paraId="4781CD22" w14:textId="702D2785" w:rsidR="004438FA" w:rsidRPr="000738A6" w:rsidRDefault="004438FA" w:rsidP="00A26B3A">
      <w:pPr>
        <w:pStyle w:val="Heading2"/>
      </w:pPr>
      <w:r w:rsidRPr="000738A6">
        <w:t xml:space="preserve">Scope of </w:t>
      </w:r>
      <w:r w:rsidR="0004325D" w:rsidRPr="000738A6">
        <w:t>research</w:t>
      </w:r>
      <w:r w:rsidRPr="000738A6">
        <w:t xml:space="preserve"> </w:t>
      </w:r>
    </w:p>
    <w:p w14:paraId="5C8FED37" w14:textId="7BCB20F7" w:rsidR="00F136AC" w:rsidRPr="000738A6" w:rsidRDefault="00A65B19" w:rsidP="007333BC">
      <w:r w:rsidRPr="000738A6">
        <w:t>Th</w:t>
      </w:r>
      <w:r w:rsidR="007333BC">
        <w:t>is</w:t>
      </w:r>
      <w:r w:rsidRPr="000738A6">
        <w:t xml:space="preserve"> study focuses on a </w:t>
      </w:r>
      <w:commentRangeStart w:id="85"/>
      <w:r w:rsidRPr="000738A6">
        <w:t xml:space="preserve">specific industry </w:t>
      </w:r>
      <w:commentRangeEnd w:id="85"/>
      <w:r w:rsidR="000C2417">
        <w:rPr>
          <w:rStyle w:val="CommentReference"/>
        </w:rPr>
        <w:commentReference w:id="85"/>
      </w:r>
      <w:r w:rsidRPr="000738A6">
        <w:t>as innovation processes differ greatly from industry to industry in terms of development, rate of technological change, access to knowledge, organizational structure</w:t>
      </w:r>
      <w:ins w:id="86" w:author="Willem L den Heijer" w:date="2019-03-22T10:47:00Z">
        <w:r w:rsidR="00202F37">
          <w:t xml:space="preserve">, as well as </w:t>
        </w:r>
      </w:ins>
      <w:r w:rsidRPr="000738A6">
        <w:t>institutional factors</w:t>
      </w:r>
      <w:sdt>
        <w:sdtPr>
          <w:id w:val="885300056"/>
          <w:citation/>
        </w:sdtPr>
        <w:sdtEndPr/>
        <w:sdtContent>
          <w:r w:rsidR="00B725C4">
            <w:fldChar w:fldCharType="begin"/>
          </w:r>
          <w:r w:rsidR="00B725C4">
            <w:rPr>
              <w:lang w:val="en-US"/>
            </w:rPr>
            <w:instrText xml:space="preserve"> CITATION Mal05 \l 1033 </w:instrText>
          </w:r>
          <w:r w:rsidR="00B725C4">
            <w:fldChar w:fldCharType="separate"/>
          </w:r>
          <w:r w:rsidR="00B725C4">
            <w:rPr>
              <w:noProof/>
              <w:lang w:val="en-US"/>
            </w:rPr>
            <w:t xml:space="preserve"> (Malerba, 2005)</w:t>
          </w:r>
          <w:r w:rsidR="00B725C4">
            <w:fldChar w:fldCharType="end"/>
          </w:r>
        </w:sdtContent>
      </w:sdt>
      <w:r w:rsidRPr="000738A6">
        <w:t xml:space="preserve">. </w:t>
      </w:r>
      <w:commentRangeStart w:id="87"/>
      <w:r w:rsidR="007333BC">
        <w:t>However, s</w:t>
      </w:r>
      <w:r w:rsidR="000066F7" w:rsidRPr="000066F7">
        <w:t xml:space="preserve">pecifying the parameters of the defence manufacturing </w:t>
      </w:r>
      <w:ins w:id="88" w:author="Willem L den Heijer" w:date="2019-03-22T10:48:00Z">
        <w:r w:rsidR="000C2417">
          <w:t xml:space="preserve">industry </w:t>
        </w:r>
      </w:ins>
      <w:r w:rsidR="000066F7" w:rsidRPr="000066F7">
        <w:t>is not straightforward</w:t>
      </w:r>
      <w:r w:rsidR="007333BC">
        <w:t>,</w:t>
      </w:r>
      <w:r w:rsidR="000066F7" w:rsidRPr="000066F7">
        <w:t xml:space="preserve"> since militaries need a variety of goods and services, several of which have an essentially civil or dual-use </w:t>
      </w:r>
      <w:ins w:id="89" w:author="Willem L den Heijer" w:date="2019-03-22T10:48:00Z">
        <w:r w:rsidR="000C2417">
          <w:t xml:space="preserve">in </w:t>
        </w:r>
      </w:ins>
      <w:r w:rsidR="000066F7" w:rsidRPr="000066F7">
        <w:t>character such as the clothing and facilities maintenance.</w:t>
      </w:r>
      <w:commentRangeEnd w:id="87"/>
      <w:r w:rsidR="000C2417">
        <w:rPr>
          <w:rStyle w:val="CommentReference"/>
        </w:rPr>
        <w:commentReference w:id="87"/>
      </w:r>
      <w:ins w:id="90" w:author="Willem L den Heijer" w:date="2019-03-22T10:49:00Z">
        <w:r w:rsidR="00AB5BE7">
          <w:t>. T</w:t>
        </w:r>
      </w:ins>
      <w:r w:rsidR="000066F7" w:rsidRPr="000066F7">
        <w:t xml:space="preserve">he </w:t>
      </w:r>
      <w:ins w:id="91" w:author="Willem L den Heijer" w:date="2019-03-22T10:49:00Z">
        <w:r w:rsidR="00AB5BE7">
          <w:t>research focus</w:t>
        </w:r>
        <w:r w:rsidR="00AB5BE7" w:rsidRPr="000066F7">
          <w:t xml:space="preserve"> </w:t>
        </w:r>
      </w:ins>
      <w:r w:rsidR="000066F7" w:rsidRPr="000066F7">
        <w:t xml:space="preserve">is </w:t>
      </w:r>
      <w:ins w:id="92" w:author="Willem L den Heijer" w:date="2019-03-22T10:49:00Z">
        <w:r w:rsidR="00AB5BE7">
          <w:t xml:space="preserve">consequently </w:t>
        </w:r>
      </w:ins>
      <w:r w:rsidR="000066F7" w:rsidRPr="000066F7">
        <w:t xml:space="preserve">limited </w:t>
      </w:r>
      <w:ins w:id="93" w:author="Willem L den Heijer" w:date="2019-03-22T10:49:00Z">
        <w:r w:rsidR="00AB5BE7">
          <w:t>to</w:t>
        </w:r>
        <w:r w:rsidR="00AB5BE7" w:rsidRPr="000066F7">
          <w:t xml:space="preserve"> </w:t>
        </w:r>
      </w:ins>
      <w:r w:rsidR="000066F7" w:rsidRPr="000066F7">
        <w:t xml:space="preserve">the systems and services </w:t>
      </w:r>
      <w:r w:rsidR="000066F7" w:rsidRPr="000066F7">
        <w:lastRenderedPageBreak/>
        <w:t xml:space="preserve">that are specifically developed for defence, such as </w:t>
      </w:r>
      <w:commentRangeStart w:id="94"/>
      <w:r w:rsidR="000066F7" w:rsidRPr="000066F7">
        <w:t xml:space="preserve">air, sea and land systems, surveillance and communications systems, weapons and munitions </w:t>
      </w:r>
      <w:commentRangeEnd w:id="94"/>
      <w:r w:rsidR="00AB5BE7">
        <w:rPr>
          <w:rStyle w:val="CommentReference"/>
        </w:rPr>
        <w:commentReference w:id="94"/>
      </w:r>
      <w:r w:rsidR="000066F7" w:rsidRPr="000066F7">
        <w:t xml:space="preserve">that are </w:t>
      </w:r>
      <w:ins w:id="95" w:author="Willem L den Heijer" w:date="2019-03-22T10:50:00Z">
        <w:r w:rsidR="00AB5BE7">
          <w:t>primarily linked</w:t>
        </w:r>
        <w:r w:rsidR="00AB5BE7" w:rsidRPr="000066F7">
          <w:t xml:space="preserve"> </w:t>
        </w:r>
      </w:ins>
      <w:r w:rsidR="000066F7" w:rsidRPr="000066F7">
        <w:t>to military capability.</w:t>
      </w:r>
      <w:r w:rsidR="007333BC">
        <w:t xml:space="preserve"> </w:t>
      </w:r>
      <w:ins w:id="96" w:author="Willem L den Heijer" w:date="2019-03-22T10:51:00Z">
        <w:r w:rsidR="00C72B47">
          <w:t xml:space="preserve">Due to the nature and wide levels of diversity, even </w:t>
        </w:r>
      </w:ins>
      <w:ins w:id="97" w:author="Willem L den Heijer" w:date="2019-03-22T10:52:00Z">
        <w:r w:rsidR="00B54BC1">
          <w:t xml:space="preserve">by taking the </w:t>
        </w:r>
        <w:r w:rsidR="00C72B47">
          <w:t>above-mentioned scope</w:t>
        </w:r>
        <w:r w:rsidR="00B54BC1">
          <w:t xml:space="preserve"> into consideration, t</w:t>
        </w:r>
      </w:ins>
      <w:ins w:id="98" w:author="Willem L den Heijer" w:date="2019-03-22T10:51:00Z">
        <w:r w:rsidR="00C72B47">
          <w:t>his</w:t>
        </w:r>
      </w:ins>
      <w:r w:rsidR="007333BC">
        <w:t xml:space="preserve"> </w:t>
      </w:r>
      <w:r w:rsidR="00A40CB2" w:rsidRPr="000738A6">
        <w:t xml:space="preserve">research will be </w:t>
      </w:r>
      <w:r w:rsidR="00B54BC1">
        <w:t>focused</w:t>
      </w:r>
      <w:r w:rsidR="00B54BC1" w:rsidRPr="000738A6">
        <w:t xml:space="preserve"> </w:t>
      </w:r>
      <w:r w:rsidR="00A40CB2" w:rsidRPr="000738A6">
        <w:t xml:space="preserve">on the R&amp;D </w:t>
      </w:r>
      <w:r w:rsidR="006B6D60" w:rsidRPr="000738A6">
        <w:t xml:space="preserve">sector of an </w:t>
      </w:r>
      <w:ins w:id="99" w:author="Willem L den Heijer" w:date="2019-03-22T10:52:00Z">
        <w:r w:rsidR="00B54BC1">
          <w:t xml:space="preserve">single </w:t>
        </w:r>
      </w:ins>
      <w:r w:rsidR="006B6D60" w:rsidRPr="000738A6">
        <w:t>existing</w:t>
      </w:r>
      <w:r w:rsidR="00A40CB2" w:rsidRPr="000738A6">
        <w:t xml:space="preserve"> compan</w:t>
      </w:r>
      <w:r w:rsidR="006B6D60" w:rsidRPr="000738A6">
        <w:t>y</w:t>
      </w:r>
      <w:r w:rsidR="00CB5E6C" w:rsidRPr="000738A6">
        <w:t xml:space="preserve"> with a wide range of activities in</w:t>
      </w:r>
      <w:r w:rsidR="00A40CB2" w:rsidRPr="000738A6">
        <w:t xml:space="preserve"> development, production</w:t>
      </w:r>
      <w:r w:rsidR="00CB5E6C" w:rsidRPr="000738A6">
        <w:t xml:space="preserve"> and</w:t>
      </w:r>
      <w:r w:rsidR="00A40CB2" w:rsidRPr="000738A6">
        <w:t xml:space="preserve"> </w:t>
      </w:r>
      <w:ins w:id="100" w:author="Willem L den Heijer" w:date="2019-03-22T10:52:00Z">
        <w:r w:rsidR="00B54BC1">
          <w:t>sustaining</w:t>
        </w:r>
        <w:r w:rsidR="00B54BC1" w:rsidRPr="000738A6">
          <w:t xml:space="preserve"> </w:t>
        </w:r>
      </w:ins>
      <w:r w:rsidR="00A40CB2" w:rsidRPr="000738A6">
        <w:t xml:space="preserve">of defence equipment. This company </w:t>
      </w:r>
      <w:r w:rsidR="005339C9" w:rsidRPr="000738A6">
        <w:t>produce</w:t>
      </w:r>
      <w:r w:rsidR="00D45694" w:rsidRPr="000738A6">
        <w:t>s</w:t>
      </w:r>
      <w:r w:rsidR="005339C9" w:rsidRPr="000738A6">
        <w:t xml:space="preserve"> armaments</w:t>
      </w:r>
      <w:r w:rsidR="00D45694" w:rsidRPr="000738A6">
        <w:t xml:space="preserve"> </w:t>
      </w:r>
      <w:ins w:id="101" w:author="Willem L den Heijer" w:date="2019-03-22T10:53:00Z">
        <w:r w:rsidR="00B54BC1">
          <w:t>on a</w:t>
        </w:r>
        <w:r w:rsidR="00B54BC1" w:rsidRPr="000738A6">
          <w:t xml:space="preserve"> </w:t>
        </w:r>
      </w:ins>
      <w:r w:rsidR="00D45694" w:rsidRPr="000738A6">
        <w:t>large scale</w:t>
      </w:r>
      <w:r w:rsidR="005339C9" w:rsidRPr="000738A6">
        <w:t xml:space="preserve"> for both domestic and international </w:t>
      </w:r>
      <w:ins w:id="102" w:author="Willem L den Heijer" w:date="2019-03-22T10:53:00Z">
        <w:r w:rsidR="00B54BC1">
          <w:t>markets</w:t>
        </w:r>
      </w:ins>
      <w:r w:rsidR="005339C9" w:rsidRPr="000738A6">
        <w:t xml:space="preserve">. </w:t>
      </w:r>
      <w:commentRangeStart w:id="103"/>
      <w:r w:rsidR="00D45694" w:rsidRPr="000738A6">
        <w:t>The name of the company will remain classified through</w:t>
      </w:r>
      <w:r w:rsidR="00794761" w:rsidRPr="000738A6">
        <w:t>o</w:t>
      </w:r>
      <w:r w:rsidR="00D45694" w:rsidRPr="000738A6">
        <w:t>ut the research for confidentiality purposes.</w:t>
      </w:r>
      <w:commentRangeEnd w:id="103"/>
      <w:r w:rsidR="002240C4">
        <w:rPr>
          <w:rStyle w:val="CommentReference"/>
        </w:rPr>
        <w:commentReference w:id="103"/>
      </w:r>
    </w:p>
    <w:p w14:paraId="35E115D0" w14:textId="7A833EB8" w:rsidR="00F136AC" w:rsidRPr="000738A6" w:rsidRDefault="00F136AC" w:rsidP="00A26B3A">
      <w:pPr>
        <w:pStyle w:val="Heading2"/>
        <w:rPr>
          <w:rFonts w:eastAsia="Times New Roman"/>
        </w:rPr>
      </w:pPr>
      <w:r w:rsidRPr="000738A6">
        <w:rPr>
          <w:rFonts w:eastAsia="Times New Roman"/>
          <w:shd w:val="clear" w:color="auto" w:fill="FFFFFF"/>
        </w:rPr>
        <w:t xml:space="preserve">Research </w:t>
      </w:r>
      <w:r w:rsidR="00B10C48">
        <w:rPr>
          <w:rFonts w:eastAsia="Times New Roman"/>
          <w:shd w:val="clear" w:color="auto" w:fill="FFFFFF"/>
        </w:rPr>
        <w:t xml:space="preserve">methodology and </w:t>
      </w:r>
      <w:r w:rsidRPr="000738A6">
        <w:rPr>
          <w:rFonts w:eastAsia="Times New Roman"/>
          <w:shd w:val="clear" w:color="auto" w:fill="FFFFFF"/>
        </w:rPr>
        <w:t>procedures</w:t>
      </w:r>
    </w:p>
    <w:p w14:paraId="267EE85C" w14:textId="515F820E" w:rsidR="00651633" w:rsidRPr="000738A6" w:rsidRDefault="002E120C" w:rsidP="00823F54">
      <w:r w:rsidRPr="002E120C">
        <w:t xml:space="preserve">This research applied a quantitative empirical approach to </w:t>
      </w:r>
      <w:ins w:id="104" w:author="Willem L den Heijer" w:date="2019-03-22T11:02:00Z">
        <w:r w:rsidR="002053A8">
          <w:t>investigate</w:t>
        </w:r>
        <w:r w:rsidR="002053A8" w:rsidRPr="002E120C">
          <w:t xml:space="preserve"> </w:t>
        </w:r>
      </w:ins>
      <w:r w:rsidRPr="002E120C">
        <w:t xml:space="preserve">the research question by carrying out a </w:t>
      </w:r>
      <w:commentRangeStart w:id="105"/>
      <w:r w:rsidRPr="002E120C">
        <w:t>data survey</w:t>
      </w:r>
      <w:r w:rsidR="00B10C48">
        <w:t xml:space="preserve"> </w:t>
      </w:r>
      <w:commentRangeEnd w:id="105"/>
      <w:r w:rsidR="002053A8">
        <w:rPr>
          <w:rStyle w:val="CommentReference"/>
        </w:rPr>
        <w:commentReference w:id="105"/>
      </w:r>
      <w:r w:rsidR="00B10C48">
        <w:t>at a defence manufacturing firm</w:t>
      </w:r>
      <w:r w:rsidRPr="002E120C">
        <w:t xml:space="preserve">. To ensure effective data collection, this research will be applied on the R&amp;D sector of </w:t>
      </w:r>
      <w:proofErr w:type="spellStart"/>
      <w:r w:rsidRPr="002E120C">
        <w:t>a</w:t>
      </w:r>
      <w:proofErr w:type="spellEnd"/>
      <w:r w:rsidRPr="002E120C">
        <w:t xml:space="preserve"> </w:t>
      </w:r>
      <w:ins w:id="106" w:author="Willem L den Heijer" w:date="2019-03-22T11:03:00Z">
        <w:r w:rsidR="00090489">
          <w:t>internationally</w:t>
        </w:r>
        <w:r w:rsidR="00090489" w:rsidRPr="002E120C">
          <w:t xml:space="preserve"> </w:t>
        </w:r>
      </w:ins>
      <w:r w:rsidRPr="002E120C">
        <w:t xml:space="preserve">recognised company in </w:t>
      </w:r>
      <w:ins w:id="107" w:author="Willem L den Heijer" w:date="2019-03-22T11:03:00Z">
        <w:r w:rsidR="00090489">
          <w:t xml:space="preserve">the </w:t>
        </w:r>
      </w:ins>
      <w:r w:rsidRPr="002E120C">
        <w:t xml:space="preserve">developing </w:t>
      </w:r>
      <w:ins w:id="108" w:author="Willem L den Heijer" w:date="2019-03-22T11:03:00Z">
        <w:r w:rsidR="00090489">
          <w:t>manufacturing industry that</w:t>
        </w:r>
        <w:r w:rsidR="00090489" w:rsidRPr="002E120C">
          <w:t xml:space="preserve"> </w:t>
        </w:r>
      </w:ins>
      <w:r w:rsidRPr="002E120C">
        <w:t>produc</w:t>
      </w:r>
      <w:ins w:id="109" w:author="Willem L den Heijer" w:date="2019-03-22T11:03:00Z">
        <w:r w:rsidR="00090489">
          <w:t>e</w:t>
        </w:r>
      </w:ins>
      <w:r w:rsidRPr="002E120C">
        <w:t xml:space="preserve"> armaments </w:t>
      </w:r>
      <w:ins w:id="110" w:author="Willem L den Heijer" w:date="2019-03-22T11:03:00Z">
        <w:r w:rsidR="00090489">
          <w:t xml:space="preserve">on a </w:t>
        </w:r>
      </w:ins>
      <w:r w:rsidRPr="002E120C">
        <w:t xml:space="preserve">large scale for domestic and international </w:t>
      </w:r>
      <w:ins w:id="111" w:author="Willem L den Heijer" w:date="2019-03-22T11:03:00Z">
        <w:r w:rsidR="001121E4">
          <w:t>markets</w:t>
        </w:r>
      </w:ins>
      <w:r w:rsidRPr="002E120C">
        <w:t xml:space="preserve">. </w:t>
      </w:r>
      <w:commentRangeStart w:id="112"/>
      <w:r w:rsidRPr="002E120C">
        <w:t xml:space="preserve">The research design is illustrated </w:t>
      </w:r>
      <w:ins w:id="113" w:author="Willem L den Heijer" w:date="2019-03-22T11:03:00Z">
        <w:r w:rsidR="001121E4">
          <w:t>graphically</w:t>
        </w:r>
        <w:r w:rsidR="001121E4" w:rsidRPr="002E120C">
          <w:t xml:space="preserve"> </w:t>
        </w:r>
      </w:ins>
      <w:r w:rsidRPr="002E120C">
        <w:t>in</w:t>
      </w:r>
      <w:r w:rsidR="00D619A1">
        <w:t xml:space="preserve"> </w:t>
      </w:r>
      <w:r w:rsidR="00EC440F">
        <w:fldChar w:fldCharType="begin"/>
      </w:r>
      <w:r w:rsidR="00EC440F">
        <w:instrText xml:space="preserve"> REF _Ref2117491 \h </w:instrText>
      </w:r>
      <w:r w:rsidR="00EC440F">
        <w:fldChar w:fldCharType="separate"/>
      </w:r>
      <w:r w:rsidR="00DE0F8C">
        <w:t xml:space="preserve">Figure </w:t>
      </w:r>
      <w:r w:rsidR="00DE0F8C">
        <w:rPr>
          <w:noProof/>
          <w:cs/>
        </w:rPr>
        <w:t>‎</w:t>
      </w:r>
      <w:r w:rsidR="00DE0F8C">
        <w:rPr>
          <w:noProof/>
        </w:rPr>
        <w:t>1</w:t>
      </w:r>
      <w:r w:rsidR="00DE0F8C">
        <w:noBreakHyphen/>
      </w:r>
      <w:r w:rsidR="00DE0F8C">
        <w:rPr>
          <w:noProof/>
        </w:rPr>
        <w:t>1</w:t>
      </w:r>
      <w:r w:rsidR="00EC440F">
        <w:fldChar w:fldCharType="end"/>
      </w:r>
      <w:commentRangeEnd w:id="112"/>
      <w:r w:rsidR="001121E4">
        <w:rPr>
          <w:rStyle w:val="CommentReference"/>
        </w:rPr>
        <w:commentReference w:id="112"/>
      </w:r>
      <w:r w:rsidR="00EC440F">
        <w:t>.</w:t>
      </w:r>
    </w:p>
    <w:p w14:paraId="1EBEDA1C" w14:textId="5F45ECC5" w:rsidR="00EC440F" w:rsidRDefault="00542CA9" w:rsidP="00EC440F">
      <w:pPr>
        <w:spacing w:after="120"/>
        <w:jc w:val="center"/>
      </w:pPr>
      <w:r>
        <w:rPr>
          <w:noProof/>
        </w:rPr>
        <w:lastRenderedPageBreak/>
        <w:drawing>
          <wp:inline distT="0" distB="0" distL="0" distR="0" wp14:anchorId="0319EB04" wp14:editId="75F0F3C2">
            <wp:extent cx="5477488" cy="7667932"/>
            <wp:effectExtent l="38100" t="38100" r="47625" b="412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f-2 Jan 2019.pdf"/>
                    <pic:cNvPicPr/>
                  </pic:nvPicPr>
                  <pic:blipFill rotWithShape="1">
                    <a:blip r:embed="rId11">
                      <a:extLst>
                        <a:ext uri="{28A0092B-C50C-407E-A947-70E740481C1C}">
                          <a14:useLocalDpi xmlns:a14="http://schemas.microsoft.com/office/drawing/2010/main" val="0"/>
                        </a:ext>
                      </a:extLst>
                    </a:blip>
                    <a:srcRect l="1203" t="2891" r="2526" b="1874"/>
                    <a:stretch/>
                  </pic:blipFill>
                  <pic:spPr bwMode="auto">
                    <a:xfrm>
                      <a:off x="0" y="0"/>
                      <a:ext cx="5495787" cy="7693549"/>
                    </a:xfrm>
                    <a:prstGeom prst="roundRect">
                      <a:avLst>
                        <a:gd name="adj" fmla="val 4167"/>
                      </a:avLst>
                    </a:prstGeom>
                    <a:solidFill>
                      <a:srgbClr val="FFFFFF"/>
                    </a:solidFill>
                    <a:ln w="34925" cap="sq">
                      <a:solidFill>
                        <a:schemeClr val="bg1">
                          <a:lumMod val="50000"/>
                        </a:schemeClr>
                      </a:solidFill>
                      <a:miter lim="800000"/>
                    </a:ln>
                    <a:effectLst/>
                    <a:extLst>
                      <a:ext uri="{53640926-AAD7-44D8-BBD7-CCE9431645EC}">
                        <a14:shadowObscured xmlns:a14="http://schemas.microsoft.com/office/drawing/2010/main"/>
                      </a:ext>
                    </a:extLst>
                  </pic:spPr>
                </pic:pic>
              </a:graphicData>
            </a:graphic>
          </wp:inline>
        </w:drawing>
      </w:r>
    </w:p>
    <w:p w14:paraId="62A93059" w14:textId="5D020A4C" w:rsidR="00DB1D1A" w:rsidRPr="002A72EE" w:rsidRDefault="00EC440F" w:rsidP="002A72EE">
      <w:pPr>
        <w:pStyle w:val="Caption"/>
        <w:rPr>
          <w:b w:val="0"/>
          <w:bCs w:val="0"/>
        </w:rPr>
      </w:pPr>
      <w:bookmarkStart w:id="114" w:name="_Ref2117491"/>
      <w:r>
        <w:t xml:space="preserve">Figure </w:t>
      </w:r>
      <w:r>
        <w:fldChar w:fldCharType="begin"/>
      </w:r>
      <w:r>
        <w:instrText xml:space="preserve"> STYLEREF 1 \s </w:instrText>
      </w:r>
      <w:r>
        <w:fldChar w:fldCharType="separate"/>
      </w:r>
      <w:r w:rsidR="00FD3431">
        <w:rPr>
          <w:noProof/>
          <w:cs/>
        </w:rPr>
        <w:t>‎</w:t>
      </w:r>
      <w:r w:rsidR="00DE0F8C">
        <w:rPr>
          <w:noProof/>
        </w:rPr>
        <w:t>1</w:t>
      </w:r>
      <w:r>
        <w:fldChar w:fldCharType="end"/>
      </w:r>
      <w:r>
        <w:noBreakHyphen/>
      </w:r>
      <w:r>
        <w:fldChar w:fldCharType="begin"/>
      </w:r>
      <w:r>
        <w:instrText xml:space="preserve"> SEQ Figure \* ARABIC \s 1 </w:instrText>
      </w:r>
      <w:r>
        <w:fldChar w:fldCharType="separate"/>
      </w:r>
      <w:r w:rsidR="00FD3431">
        <w:rPr>
          <w:noProof/>
        </w:rPr>
        <w:t>1</w:t>
      </w:r>
      <w:r>
        <w:fldChar w:fldCharType="end"/>
      </w:r>
      <w:bookmarkEnd w:id="114"/>
      <w:r w:rsidRPr="00B91C2C">
        <w:t xml:space="preserve">: </w:t>
      </w:r>
      <w:r w:rsidRPr="00B91C2C">
        <w:rPr>
          <w:b w:val="0"/>
          <w:bCs w:val="0"/>
        </w:rPr>
        <w:t>Research design.</w:t>
      </w:r>
    </w:p>
    <w:p w14:paraId="184688D7" w14:textId="671CF6D2" w:rsidR="003A0848" w:rsidRDefault="003A0848" w:rsidP="00A26B3A">
      <w:pPr>
        <w:pStyle w:val="Heading2"/>
      </w:pPr>
      <w:bookmarkStart w:id="115" w:name="_Toc494742081"/>
      <w:r w:rsidRPr="000738A6">
        <w:t>Contributions of this study</w:t>
      </w:r>
      <w:bookmarkEnd w:id="115"/>
    </w:p>
    <w:p w14:paraId="0BE227B4" w14:textId="0F310F40" w:rsidR="00EB21BF" w:rsidRDefault="00EB21BF" w:rsidP="00FA6E3E">
      <w:pPr>
        <w:rPr>
          <w:ins w:id="116" w:author="Willem L den Heijer" w:date="2019-03-22T11:06:00Z"/>
        </w:rPr>
      </w:pPr>
      <w:commentRangeStart w:id="117"/>
      <w:ins w:id="118" w:author="Willem L den Heijer" w:date="2019-03-22T11:06:00Z">
        <w:r>
          <w:t>The following contributions are anticipated from this research</w:t>
        </w:r>
        <w:commentRangeEnd w:id="117"/>
        <w:r>
          <w:rPr>
            <w:rStyle w:val="CommentReference"/>
          </w:rPr>
          <w:commentReference w:id="117"/>
        </w:r>
        <w:r>
          <w:t>:</w:t>
        </w:r>
      </w:ins>
    </w:p>
    <w:p w14:paraId="6822D3C1" w14:textId="77777777" w:rsidR="00EB21BF" w:rsidRDefault="00EB21BF" w:rsidP="00FA6E3E">
      <w:pPr>
        <w:rPr>
          <w:ins w:id="119" w:author="Willem L den Heijer" w:date="2019-03-22T11:06:00Z"/>
        </w:rPr>
      </w:pPr>
    </w:p>
    <w:p w14:paraId="5D35BA3E" w14:textId="5C9EB0CB" w:rsidR="00FA6E3E" w:rsidRPr="00FA6E3E" w:rsidRDefault="00DB1D1A" w:rsidP="00FA6E3E">
      <w:r w:rsidRPr="00DB1D1A">
        <w:t xml:space="preserve">The </w:t>
      </w:r>
      <w:r w:rsidR="00AF3136">
        <w:t>research</w:t>
      </w:r>
      <w:r w:rsidR="00AF3136" w:rsidRPr="00DB1D1A">
        <w:t xml:space="preserve"> </w:t>
      </w:r>
      <w:r w:rsidR="00AF3136">
        <w:t>anticipate</w:t>
      </w:r>
      <w:r w:rsidR="00AF3136" w:rsidRPr="00DB1D1A">
        <w:t xml:space="preserve"> </w:t>
      </w:r>
      <w:r w:rsidRPr="00DB1D1A">
        <w:t>to conceptualis</w:t>
      </w:r>
      <w:r w:rsidR="00AF3136">
        <w:t>e</w:t>
      </w:r>
      <w:r w:rsidRPr="00DB1D1A">
        <w:t xml:space="preserve"> factors that could </w:t>
      </w:r>
      <w:r w:rsidR="00271280">
        <w:t xml:space="preserve">potentially </w:t>
      </w:r>
      <w:r w:rsidRPr="00DB1D1A">
        <w:t xml:space="preserve">hinder innovation in the defence manufacturing industry. </w:t>
      </w:r>
      <w:commentRangeStart w:id="120"/>
      <w:r w:rsidRPr="00DB1D1A">
        <w:t xml:space="preserve">If so, the gap in the literature that will be covered in this study will help in better understanding of innovation within the defence manufacturing industry. </w:t>
      </w:r>
      <w:commentRangeEnd w:id="120"/>
      <w:r w:rsidR="00271280">
        <w:rPr>
          <w:rStyle w:val="CommentReference"/>
        </w:rPr>
        <w:commentReference w:id="120"/>
      </w:r>
      <w:r w:rsidR="00D619A1" w:rsidRPr="00DB1D1A">
        <w:t>Moreover</w:t>
      </w:r>
      <w:r w:rsidRPr="00DB1D1A">
        <w:t xml:space="preserve">, this study will help existing defence manufacturing organisations aiming to promote innovation in allocating the possible weaknesses in the innovation process. Hence, it will guide the management </w:t>
      </w:r>
      <w:ins w:id="121" w:author="Willem L den Heijer" w:date="2019-03-22T11:07:00Z">
        <w:r w:rsidR="00AC497D">
          <w:t xml:space="preserve">within this industry </w:t>
        </w:r>
      </w:ins>
      <w:r w:rsidRPr="00DB1D1A">
        <w:t xml:space="preserve">to apply the measures and </w:t>
      </w:r>
      <w:commentRangeStart w:id="122"/>
      <w:r w:rsidRPr="00DB1D1A">
        <w:t>designating suitable policies</w:t>
      </w:r>
      <w:commentRangeEnd w:id="122"/>
      <w:r w:rsidR="00AC497D">
        <w:rPr>
          <w:rStyle w:val="CommentReference"/>
        </w:rPr>
        <w:commentReference w:id="122"/>
      </w:r>
      <w:r w:rsidRPr="00DB1D1A">
        <w:t>.</w:t>
      </w:r>
    </w:p>
    <w:p w14:paraId="10EAAB5A" w14:textId="7136C233" w:rsidR="0029714D" w:rsidRDefault="0029714D" w:rsidP="00A26B3A">
      <w:pPr>
        <w:pStyle w:val="Heading2"/>
      </w:pPr>
      <w:bookmarkStart w:id="123" w:name="_Toc435183272"/>
      <w:bookmarkStart w:id="124" w:name="_Toc435516034"/>
      <w:bookmarkStart w:id="125" w:name="_Toc494742080"/>
      <w:r w:rsidRPr="000738A6">
        <w:t>Limitations of the study</w:t>
      </w:r>
      <w:bookmarkEnd w:id="123"/>
      <w:bookmarkEnd w:id="124"/>
      <w:bookmarkEnd w:id="125"/>
    </w:p>
    <w:p w14:paraId="6B278270" w14:textId="0320410A" w:rsidR="00FA6E3E" w:rsidRPr="00FA6E3E" w:rsidRDefault="00EC440F" w:rsidP="00FA6E3E">
      <w:r w:rsidRPr="00EC440F">
        <w:t xml:space="preserve">The study will be limited to one company which is a case study for the research. The sample size of the survey might be </w:t>
      </w:r>
      <w:commentRangeStart w:id="126"/>
      <w:r w:rsidRPr="00EC440F">
        <w:t xml:space="preserve">small </w:t>
      </w:r>
      <w:commentRangeEnd w:id="126"/>
      <w:r w:rsidR="00A37CCF">
        <w:rPr>
          <w:rStyle w:val="CommentReference"/>
        </w:rPr>
        <w:commentReference w:id="126"/>
      </w:r>
      <w:r w:rsidRPr="00EC440F">
        <w:t xml:space="preserve">because the </w:t>
      </w:r>
      <w:r w:rsidR="00BB4608">
        <w:t>study</w:t>
      </w:r>
      <w:r w:rsidRPr="00EC440F">
        <w:t xml:space="preserve"> will be applied within the R&amp;D sector of that defence manufacturing company.</w:t>
      </w:r>
    </w:p>
    <w:p w14:paraId="3196C9DC" w14:textId="7AE8CABC" w:rsidR="008737E5" w:rsidRPr="000738A6" w:rsidRDefault="008737E5" w:rsidP="00A26B3A">
      <w:pPr>
        <w:pStyle w:val="Heading2"/>
      </w:pPr>
      <w:bookmarkStart w:id="127" w:name="_Toc494742082"/>
      <w:commentRangeStart w:id="128"/>
      <w:r w:rsidRPr="000738A6">
        <w:t>Ethical considerations</w:t>
      </w:r>
    </w:p>
    <w:p w14:paraId="191F5AEE" w14:textId="01C2D2FD" w:rsidR="008D6E40" w:rsidRPr="000738A6" w:rsidRDefault="008737E5" w:rsidP="001232BD">
      <w:r w:rsidRPr="000738A6">
        <w:t xml:space="preserve">Considering the nature of the study, it will rely largely on the literature and, most centrally, on people as the source of data. The study will seek permission from the authorities in the study context before data </w:t>
      </w:r>
      <w:ins w:id="129" w:author="Willem L den Heijer" w:date="2019-03-22T11:09:00Z">
        <w:r w:rsidR="0075396D">
          <w:t>may</w:t>
        </w:r>
        <w:r w:rsidR="0075396D" w:rsidRPr="000738A6">
          <w:t xml:space="preserve"> </w:t>
        </w:r>
      </w:ins>
      <w:r w:rsidRPr="000738A6">
        <w:t xml:space="preserve">be collected. Approval from </w:t>
      </w:r>
      <w:commentRangeStart w:id="130"/>
      <w:r w:rsidRPr="000738A6">
        <w:t xml:space="preserve">authorities </w:t>
      </w:r>
      <w:commentRangeEnd w:id="130"/>
      <w:r w:rsidR="00B96833">
        <w:rPr>
          <w:rStyle w:val="CommentReference"/>
        </w:rPr>
        <w:commentReference w:id="130"/>
      </w:r>
      <w:r w:rsidRPr="000738A6">
        <w:t xml:space="preserve">will enable the study to conform to ethics and human consideration in terms of confidentiality. The research will further ensure that the data collection process will not </w:t>
      </w:r>
      <w:ins w:id="131" w:author="Willem L den Heijer" w:date="2019-03-22T11:09:00Z">
        <w:r w:rsidR="00B96833">
          <w:t>mislead</w:t>
        </w:r>
        <w:r w:rsidR="00B96833" w:rsidRPr="000738A6">
          <w:t xml:space="preserve"> </w:t>
        </w:r>
      </w:ins>
      <w:r w:rsidRPr="000738A6">
        <w:t xml:space="preserve">the participants and will also not influence the outcome in any unwarranted manner. The study also </w:t>
      </w:r>
      <w:ins w:id="132" w:author="Willem L den Heijer" w:date="2019-03-22T11:10:00Z">
        <w:r w:rsidR="00F5224A">
          <w:t>undertake</w:t>
        </w:r>
        <w:r w:rsidR="00F5224A" w:rsidRPr="000738A6">
          <w:t xml:space="preserve"> </w:t>
        </w:r>
      </w:ins>
      <w:r w:rsidRPr="000738A6">
        <w:t xml:space="preserve">to uphold the academic integrity of distinction by ensuring that all </w:t>
      </w:r>
      <w:r w:rsidR="00BA01F3">
        <w:t>responds</w:t>
      </w:r>
      <w:r w:rsidRPr="000738A6">
        <w:t xml:space="preserve"> are not misrepresented in their findings and observations. All work is fully credited, using the </w:t>
      </w:r>
      <w:commentRangeStart w:id="133"/>
      <w:r w:rsidRPr="000738A6">
        <w:t>APA Referenc</w:t>
      </w:r>
      <w:bookmarkStart w:id="134" w:name="_GoBack"/>
      <w:bookmarkEnd w:id="134"/>
      <w:r w:rsidRPr="000738A6">
        <w:t xml:space="preserve">ing </w:t>
      </w:r>
      <w:r w:rsidR="002A6366">
        <w:t>G</w:t>
      </w:r>
      <w:r w:rsidRPr="000738A6">
        <w:t>uide</w:t>
      </w:r>
      <w:bookmarkEnd w:id="127"/>
      <w:commentRangeEnd w:id="133"/>
      <w:r w:rsidR="00B96833">
        <w:rPr>
          <w:rStyle w:val="CommentReference"/>
        </w:rPr>
        <w:commentReference w:id="133"/>
      </w:r>
      <w:r w:rsidR="002A6366">
        <w:t>.</w:t>
      </w:r>
      <w:commentRangeEnd w:id="128"/>
      <w:r w:rsidR="00F5224A">
        <w:rPr>
          <w:rStyle w:val="CommentReference"/>
        </w:rPr>
        <w:commentReference w:id="128"/>
      </w:r>
    </w:p>
    <w:p w14:paraId="6AF2A018" w14:textId="74DA9FA8" w:rsidR="00EE6D0E" w:rsidRPr="000738A6" w:rsidRDefault="00386923" w:rsidP="00A26B3A">
      <w:pPr>
        <w:pStyle w:val="Heading2"/>
      </w:pPr>
      <w:r w:rsidRPr="000738A6">
        <w:t xml:space="preserve">Research </w:t>
      </w:r>
      <w:r w:rsidR="00B10C48">
        <w:t>l</w:t>
      </w:r>
      <w:r w:rsidRPr="000738A6">
        <w:t xml:space="preserve">ayout </w:t>
      </w:r>
    </w:p>
    <w:p w14:paraId="27BCC194" w14:textId="2793C184" w:rsidR="006B5B0B" w:rsidRDefault="006B5B0B" w:rsidP="00633B6B">
      <w:pPr>
        <w:spacing w:after="120"/>
      </w:pPr>
      <w:r>
        <w:t xml:space="preserve">This dissertation is distributed into six chapters from the introductory chapter to a conclusion. </w:t>
      </w:r>
    </w:p>
    <w:p w14:paraId="0F5B1B04" w14:textId="0702AD5C" w:rsidR="006B5B0B" w:rsidRPr="00633B6B" w:rsidRDefault="006B5B0B" w:rsidP="00633B6B">
      <w:pPr>
        <w:spacing w:after="120"/>
        <w:rPr>
          <w:b/>
          <w:bCs/>
          <w:i/>
          <w:iCs/>
        </w:rPr>
      </w:pPr>
      <w:r w:rsidRPr="00633B6B">
        <w:rPr>
          <w:b/>
          <w:bCs/>
          <w:i/>
          <w:iCs/>
        </w:rPr>
        <w:t>Chapter1: Introduction</w:t>
      </w:r>
    </w:p>
    <w:p w14:paraId="35283089" w14:textId="0581AE4F" w:rsidR="006B5B0B" w:rsidRDefault="006B5B0B" w:rsidP="00633B6B">
      <w:pPr>
        <w:spacing w:after="120"/>
      </w:pPr>
      <w:r>
        <w:t xml:space="preserve">This chapter </w:t>
      </w:r>
      <w:ins w:id="135" w:author="Willem L den Heijer" w:date="2019-03-22T11:11:00Z">
        <w:r w:rsidR="007C5BC3">
          <w:t xml:space="preserve">provides </w:t>
        </w:r>
      </w:ins>
      <w:r>
        <w:t>the research background, problem statement, research aim and objectives, research scope, research questions, contribution, limitations and the research methodology.</w:t>
      </w:r>
    </w:p>
    <w:p w14:paraId="61DAC791" w14:textId="6A73B892" w:rsidR="006B5B0B" w:rsidRDefault="006B5B0B" w:rsidP="00633B6B">
      <w:pPr>
        <w:spacing w:after="120"/>
      </w:pPr>
      <w:r>
        <w:t xml:space="preserve"> </w:t>
      </w:r>
    </w:p>
    <w:p w14:paraId="747CAE26" w14:textId="6E31E455" w:rsidR="00633B6B" w:rsidRDefault="00633B6B" w:rsidP="00633B6B">
      <w:pPr>
        <w:spacing w:after="120"/>
      </w:pPr>
    </w:p>
    <w:p w14:paraId="0B118CE4" w14:textId="77777777" w:rsidR="00633B6B" w:rsidRDefault="00633B6B" w:rsidP="00633B6B">
      <w:pPr>
        <w:spacing w:after="120"/>
      </w:pPr>
    </w:p>
    <w:p w14:paraId="2126F0AD" w14:textId="77777777" w:rsidR="006B5B0B" w:rsidRPr="00633B6B" w:rsidRDefault="006B5B0B" w:rsidP="00633B6B">
      <w:pPr>
        <w:spacing w:after="120"/>
        <w:rPr>
          <w:b/>
          <w:bCs/>
          <w:i/>
          <w:iCs/>
        </w:rPr>
      </w:pPr>
      <w:r w:rsidRPr="00633B6B">
        <w:rPr>
          <w:b/>
          <w:bCs/>
          <w:i/>
          <w:iCs/>
        </w:rPr>
        <w:lastRenderedPageBreak/>
        <w:t xml:space="preserve">Chapter2: Literature </w:t>
      </w:r>
      <w:commentRangeStart w:id="136"/>
      <w:r w:rsidRPr="00633B6B">
        <w:rPr>
          <w:b/>
          <w:bCs/>
          <w:i/>
          <w:iCs/>
        </w:rPr>
        <w:t xml:space="preserve">review </w:t>
      </w:r>
      <w:commentRangeEnd w:id="136"/>
      <w:r w:rsidR="008B003B">
        <w:rPr>
          <w:rStyle w:val="CommentReference"/>
        </w:rPr>
        <w:commentReference w:id="136"/>
      </w:r>
    </w:p>
    <w:p w14:paraId="0CD7387B" w14:textId="72B1C9BD" w:rsidR="006B5B0B" w:rsidRDefault="006B5B0B" w:rsidP="00633B6B">
      <w:pPr>
        <w:spacing w:after="120"/>
      </w:pPr>
      <w:r>
        <w:t xml:space="preserve">This chapter </w:t>
      </w:r>
      <w:ins w:id="137" w:author="Willem L den Heijer" w:date="2019-03-22T11:12:00Z">
        <w:r w:rsidR="008B003B">
          <w:t xml:space="preserve">investigates </w:t>
        </w:r>
      </w:ins>
      <w:r>
        <w:t>creativity and innovation as a philosophy and the importance of managing and maintaining its performance</w:t>
      </w:r>
      <w:ins w:id="138" w:author="Willem L den Heijer" w:date="2019-03-22T11:11:00Z">
        <w:r w:rsidR="008B003B">
          <w:t xml:space="preserve"> within the scope of this research</w:t>
        </w:r>
      </w:ins>
      <w:r>
        <w:t xml:space="preserve">. This chapter further carries an in-depth </w:t>
      </w:r>
      <w:ins w:id="139" w:author="Willem L den Heijer" w:date="2019-03-22T11:12:00Z">
        <w:r w:rsidR="008B003B">
          <w:t xml:space="preserve">literature </w:t>
        </w:r>
      </w:ins>
      <w:r>
        <w:t xml:space="preserve">review of the creativity and innovation inhibitors within the military context. </w:t>
      </w:r>
      <w:ins w:id="140" w:author="Willem L den Heijer" w:date="2019-03-22T11:12:00Z">
        <w:r w:rsidR="008B003B">
          <w:t>In addition</w:t>
        </w:r>
      </w:ins>
      <w:r>
        <w:t xml:space="preserve">, this chapter also </w:t>
      </w:r>
      <w:ins w:id="141" w:author="Willem L den Heijer" w:date="2019-03-22T11:12:00Z">
        <w:r w:rsidR="008B003B">
          <w:t>investigat</w:t>
        </w:r>
      </w:ins>
      <w:ins w:id="142" w:author="Willem L den Heijer" w:date="2019-03-22T11:13:00Z">
        <w:r w:rsidR="008B003B">
          <w:t>es</w:t>
        </w:r>
      </w:ins>
      <w:ins w:id="143" w:author="Willem L den Heijer" w:date="2019-03-22T11:12:00Z">
        <w:r w:rsidR="008B003B">
          <w:t xml:space="preserve"> </w:t>
        </w:r>
      </w:ins>
      <w:r>
        <w:t xml:space="preserve">the measuring instruments for </w:t>
      </w:r>
      <w:commentRangeStart w:id="144"/>
      <w:ins w:id="145" w:author="Willem L den Heijer" w:date="2019-03-22T11:13:00Z">
        <w:r w:rsidR="008B003B">
          <w:t xml:space="preserve">R&amp;D </w:t>
        </w:r>
        <w:commentRangeEnd w:id="144"/>
        <w:r w:rsidR="008B003B">
          <w:rPr>
            <w:rStyle w:val="CommentReference"/>
          </w:rPr>
          <w:commentReference w:id="144"/>
        </w:r>
      </w:ins>
      <w:r>
        <w:t>creativity and innovation.</w:t>
      </w:r>
    </w:p>
    <w:p w14:paraId="379E77C3" w14:textId="77777777" w:rsidR="006B5B0B" w:rsidRPr="00633B6B" w:rsidRDefault="006B5B0B" w:rsidP="00633B6B">
      <w:pPr>
        <w:spacing w:after="120"/>
        <w:rPr>
          <w:b/>
          <w:bCs/>
          <w:i/>
          <w:iCs/>
        </w:rPr>
      </w:pPr>
      <w:r w:rsidRPr="00633B6B">
        <w:rPr>
          <w:b/>
          <w:bCs/>
          <w:i/>
          <w:iCs/>
        </w:rPr>
        <w:t xml:space="preserve">Chapter3: Experimental investigation </w:t>
      </w:r>
    </w:p>
    <w:p w14:paraId="2A3C7F91" w14:textId="7F4EA85E" w:rsidR="006B5B0B" w:rsidRDefault="006B5B0B" w:rsidP="00633B6B">
      <w:pPr>
        <w:spacing w:after="120"/>
      </w:pPr>
      <w:r>
        <w:t xml:space="preserve">This chapter </w:t>
      </w:r>
      <w:r w:rsidR="008E720B">
        <w:t xml:space="preserve">will </w:t>
      </w:r>
      <w:r w:rsidR="008B003B">
        <w:t xml:space="preserve">provide </w:t>
      </w:r>
      <w:r>
        <w:t xml:space="preserve">the instrument of investigation employed in the research study. This chapter highlights the participants, the process of examining the data and evidence of measure reliability and validity. </w:t>
      </w:r>
    </w:p>
    <w:p w14:paraId="6DF69FE9" w14:textId="77777777" w:rsidR="006B5B0B" w:rsidRPr="00633B6B" w:rsidRDefault="006B5B0B" w:rsidP="00633B6B">
      <w:pPr>
        <w:spacing w:after="120"/>
        <w:rPr>
          <w:b/>
          <w:bCs/>
          <w:i/>
          <w:iCs/>
        </w:rPr>
      </w:pPr>
      <w:r w:rsidRPr="00633B6B">
        <w:rPr>
          <w:b/>
          <w:bCs/>
          <w:i/>
          <w:iCs/>
        </w:rPr>
        <w:t xml:space="preserve">Chapter4:  Results and finding </w:t>
      </w:r>
    </w:p>
    <w:p w14:paraId="20DECC08" w14:textId="04EB3241" w:rsidR="006B5B0B" w:rsidRDefault="006B5B0B" w:rsidP="00633B6B">
      <w:pPr>
        <w:spacing w:after="120"/>
      </w:pPr>
      <w:r>
        <w:t xml:space="preserve">This chapter </w:t>
      </w:r>
      <w:r w:rsidR="008E720B">
        <w:t xml:space="preserve">will </w:t>
      </w:r>
      <w:r>
        <w:t xml:space="preserve">illustrate the results and findings of the experimental investigation. Moreover, the variables used in the measuring instrument will be described. </w:t>
      </w:r>
    </w:p>
    <w:p w14:paraId="1E46212E" w14:textId="77777777" w:rsidR="006B5B0B" w:rsidRPr="00633B6B" w:rsidRDefault="006B5B0B" w:rsidP="00633B6B">
      <w:pPr>
        <w:spacing w:after="120"/>
        <w:rPr>
          <w:b/>
          <w:bCs/>
          <w:i/>
          <w:iCs/>
        </w:rPr>
      </w:pPr>
      <w:r w:rsidRPr="00633B6B">
        <w:rPr>
          <w:b/>
          <w:bCs/>
          <w:i/>
          <w:iCs/>
        </w:rPr>
        <w:t xml:space="preserve">Chapter5: Discussion and interpretation </w:t>
      </w:r>
    </w:p>
    <w:p w14:paraId="06B8C6E3" w14:textId="736F52FC" w:rsidR="006B5B0B" w:rsidRDefault="006B5B0B" w:rsidP="00633B6B">
      <w:pPr>
        <w:spacing w:after="120"/>
      </w:pPr>
      <w:r>
        <w:t xml:space="preserve">This chapter exhibits discussion of the result and interpretation of the theoretical findings (from </w:t>
      </w:r>
      <w:r w:rsidR="008F30FD">
        <w:t>C</w:t>
      </w:r>
      <w:r>
        <w:t xml:space="preserve">hapter 2) and the empirical findings from the defence manufacturing company. The hypothesis testing will be conducted, and the research questions will be </w:t>
      </w:r>
      <w:r w:rsidR="00633B6B">
        <w:t>answered</w:t>
      </w:r>
      <w:r>
        <w:t xml:space="preserve"> in this chapter. </w:t>
      </w:r>
    </w:p>
    <w:p w14:paraId="79B29AD9" w14:textId="77777777" w:rsidR="006B5B0B" w:rsidRPr="00633B6B" w:rsidRDefault="006B5B0B" w:rsidP="00633B6B">
      <w:pPr>
        <w:spacing w:after="120"/>
        <w:rPr>
          <w:b/>
          <w:bCs/>
          <w:i/>
          <w:iCs/>
        </w:rPr>
      </w:pPr>
      <w:r w:rsidRPr="00633B6B">
        <w:rPr>
          <w:b/>
          <w:bCs/>
          <w:i/>
          <w:iCs/>
        </w:rPr>
        <w:t xml:space="preserve">Chapter6: Conclusion and recommendation </w:t>
      </w:r>
    </w:p>
    <w:p w14:paraId="69A5DA42" w14:textId="47C2D88F" w:rsidR="004703EC" w:rsidRDefault="006B5B0B" w:rsidP="00633B6B">
      <w:r>
        <w:t>This chapter concluded the research through concluding statement</w:t>
      </w:r>
      <w:r w:rsidR="008E720B">
        <w:t>s</w:t>
      </w:r>
      <w:r>
        <w:t xml:space="preserve"> and recommendations. The future research will be </w:t>
      </w:r>
      <w:r w:rsidR="008E720B">
        <w:t xml:space="preserve">elaborated on </w:t>
      </w:r>
      <w:r>
        <w:t>in this chapter.</w:t>
      </w:r>
    </w:p>
    <w:p w14:paraId="5D069745" w14:textId="4AE0BF87" w:rsidR="004703EC" w:rsidRDefault="004703EC" w:rsidP="00633B6B">
      <w:pPr>
        <w:pStyle w:val="Heading2"/>
      </w:pPr>
      <w:r>
        <w:t xml:space="preserve">Summary </w:t>
      </w:r>
    </w:p>
    <w:p w14:paraId="76603459" w14:textId="18FAC32A" w:rsidR="0076342E" w:rsidRDefault="0065024C" w:rsidP="0065024C">
      <w:pPr>
        <w:spacing w:after="120"/>
      </w:pPr>
      <w:r>
        <w:t>This study is motivated by one specific question: is the R&amp;D innovation performance of the defence manufacturing industry affected negatively by the military culture</w:t>
      </w:r>
      <w:r w:rsidR="007149F3">
        <w:t xml:space="preserve"> on its employees</w:t>
      </w:r>
      <w:r>
        <w:t xml:space="preserve">? Hence, this chapter presented an insight into the research study and serves as the introductory chapter. </w:t>
      </w:r>
    </w:p>
    <w:p w14:paraId="5BFDFABB" w14:textId="0FCD088D" w:rsidR="0065024C" w:rsidRDefault="0065024C" w:rsidP="0065024C">
      <w:pPr>
        <w:spacing w:after="120"/>
      </w:pPr>
      <w:r>
        <w:t xml:space="preserve">This introductory section of the study began </w:t>
      </w:r>
      <w:r w:rsidR="0076342E">
        <w:t xml:space="preserve">with a </w:t>
      </w:r>
      <w:r>
        <w:t>discussion on background to the field of study</w:t>
      </w:r>
      <w:r w:rsidR="0076342E">
        <w:t>.</w:t>
      </w:r>
      <w:r>
        <w:t xml:space="preserve"> </w:t>
      </w:r>
      <w:r w:rsidR="0076342E">
        <w:t>T</w:t>
      </w:r>
      <w:r>
        <w:t xml:space="preserve">he problem statement is </w:t>
      </w:r>
      <w:r w:rsidR="002F6864">
        <w:t>provided</w:t>
      </w:r>
      <w:r w:rsidR="0076342E">
        <w:t xml:space="preserve"> </w:t>
      </w:r>
      <w:r>
        <w:t xml:space="preserve">and the research aim, objectives, scope, question, contribution, limitations and research methodology are presented. </w:t>
      </w:r>
    </w:p>
    <w:p w14:paraId="5B490F7D" w14:textId="3837B645" w:rsidR="00967634" w:rsidRPr="00B243B7" w:rsidRDefault="00A84D59" w:rsidP="00B243B7">
      <w:r>
        <w:t>Chapter 2</w:t>
      </w:r>
      <w:r w:rsidR="009E03E0">
        <w:t xml:space="preserve"> will</w:t>
      </w:r>
      <w:r>
        <w:t xml:space="preserve"> </w:t>
      </w:r>
      <w:r w:rsidR="0065024C">
        <w:t xml:space="preserve">explore creativity and innovation as a philosophy and the importance of managing and maintaining its performance. </w:t>
      </w:r>
      <w:r w:rsidR="009E03E0">
        <w:t>This</w:t>
      </w:r>
      <w:r w:rsidR="0065024C">
        <w:t xml:space="preserve"> chapter </w:t>
      </w:r>
      <w:r w:rsidR="009E03E0">
        <w:t xml:space="preserve">will </w:t>
      </w:r>
      <w:r w:rsidR="0065024C">
        <w:t xml:space="preserve">also </w:t>
      </w:r>
      <w:r w:rsidR="009E03E0">
        <w:t>provide</w:t>
      </w:r>
      <w:r w:rsidR="0065024C">
        <w:t xml:space="preserve"> an in-depth review of the creativity and innovation inhibitors within the </w:t>
      </w:r>
      <w:r w:rsidR="0065024C" w:rsidRPr="009E03E0">
        <w:rPr>
          <w:highlight w:val="yellow"/>
        </w:rPr>
        <w:t>military context</w:t>
      </w:r>
      <w:r w:rsidR="0065024C">
        <w:t xml:space="preserve">. </w:t>
      </w:r>
      <w:r w:rsidR="0088356D" w:rsidRPr="0088356D">
        <w:t xml:space="preserve">Furthermore, it also </w:t>
      </w:r>
      <w:r w:rsidR="002F6864">
        <w:t>investigates</w:t>
      </w:r>
      <w:r w:rsidR="0088356D" w:rsidRPr="0088356D">
        <w:t xml:space="preserve"> the existing measuring instruments for </w:t>
      </w:r>
      <w:commentRangeStart w:id="146"/>
      <w:r w:rsidR="0088356D" w:rsidRPr="0088356D">
        <w:t>creativity and innovation</w:t>
      </w:r>
      <w:commentRangeEnd w:id="146"/>
      <w:r w:rsidR="002F6864">
        <w:rPr>
          <w:rStyle w:val="CommentReference"/>
        </w:rPr>
        <w:commentReference w:id="146"/>
      </w:r>
      <w:r w:rsidR="00DD16C2">
        <w:t>.</w:t>
      </w:r>
    </w:p>
    <w:sdt>
      <w:sdtPr>
        <w:rPr>
          <w:rFonts w:eastAsiaTheme="minorHAnsi" w:cs="Times New Roman"/>
          <w:b w:val="0"/>
          <w:bCs w:val="0"/>
          <w:caps w:val="0"/>
          <w:color w:val="000000"/>
          <w:sz w:val="24"/>
          <w:szCs w:val="24"/>
        </w:rPr>
        <w:id w:val="1733273548"/>
        <w:docPartObj>
          <w:docPartGallery w:val="Bibliographies"/>
          <w:docPartUnique/>
        </w:docPartObj>
      </w:sdtPr>
      <w:sdtEndPr/>
      <w:sdtContent>
        <w:p w14:paraId="1CE4070E" w14:textId="6B1C319C" w:rsidR="00967634" w:rsidRDefault="00967634" w:rsidP="0006623A">
          <w:pPr>
            <w:pStyle w:val="Heading1"/>
            <w:spacing w:after="120"/>
          </w:pPr>
          <w:r>
            <w:t>Bibliography</w:t>
          </w:r>
        </w:p>
        <w:sdt>
          <w:sdtPr>
            <w:id w:val="111145805"/>
            <w:bibliography/>
          </w:sdtPr>
          <w:sdtEndPr/>
          <w:sdtContent>
            <w:p w14:paraId="773A60F5" w14:textId="77777777" w:rsidR="00FD3431" w:rsidRDefault="00967634" w:rsidP="00FD3431">
              <w:pPr>
                <w:pStyle w:val="Bibliography"/>
                <w:ind w:left="720" w:hanging="720"/>
                <w:rPr>
                  <w:noProof/>
                </w:rPr>
              </w:pPr>
              <w:r>
                <w:fldChar w:fldCharType="begin"/>
              </w:r>
              <w:r w:rsidRPr="0006623A">
                <w:instrText xml:space="preserve"> BIBLIOGRAPHY </w:instrText>
              </w:r>
              <w:r>
                <w:fldChar w:fldCharType="separate"/>
              </w:r>
              <w:r w:rsidR="00FD3431">
                <w:rPr>
                  <w:noProof/>
                </w:rPr>
                <w:t xml:space="preserve">Börjesson, S., &amp; Elmquist, M. (2012). Aiming at innovation: a case study of innovation capabilities in the Swedish defence industry. </w:t>
              </w:r>
              <w:r w:rsidR="00FD3431">
                <w:rPr>
                  <w:i/>
                  <w:iCs/>
                  <w:noProof/>
                </w:rPr>
                <w:t>International Journal of Business Innovation and Research, 6</w:t>
              </w:r>
              <w:r w:rsidR="00FD3431">
                <w:rPr>
                  <w:noProof/>
                </w:rPr>
                <w:t>(2), 188-201.</w:t>
              </w:r>
            </w:p>
            <w:p w14:paraId="15A67EB5" w14:textId="77777777" w:rsidR="00FD3431" w:rsidRDefault="00FD3431" w:rsidP="00FD3431">
              <w:pPr>
                <w:pStyle w:val="Bibliography"/>
                <w:ind w:left="720" w:hanging="720"/>
                <w:rPr>
                  <w:noProof/>
                </w:rPr>
              </w:pPr>
              <w:r>
                <w:rPr>
                  <w:noProof/>
                </w:rPr>
                <w:t xml:space="preserve">Boot, M. (2006). </w:t>
              </w:r>
              <w:r>
                <w:rPr>
                  <w:i/>
                  <w:iCs/>
                  <w:noProof/>
                </w:rPr>
                <w:t>War made new : weapons, warriors, and the making of the modern world.</w:t>
              </w:r>
              <w:r>
                <w:rPr>
                  <w:noProof/>
                </w:rPr>
                <w:t xml:space="preserve"> New York, New York: Gotham Books.</w:t>
              </w:r>
            </w:p>
            <w:p w14:paraId="2F57A837" w14:textId="77777777" w:rsidR="00FD3431" w:rsidRDefault="00FD3431" w:rsidP="00FD3431">
              <w:pPr>
                <w:pStyle w:val="Bibliography"/>
                <w:ind w:left="720" w:hanging="720"/>
                <w:rPr>
                  <w:noProof/>
                </w:rPr>
              </w:pPr>
              <w:r>
                <w:rPr>
                  <w:noProof/>
                </w:rPr>
                <w:t xml:space="preserve">Cebul, D. (2018, September 6). </w:t>
              </w:r>
              <w:r>
                <w:rPr>
                  <w:i/>
                  <w:iCs/>
                  <w:noProof/>
                </w:rPr>
                <w:t>Can the US military still innovate quickly?</w:t>
              </w:r>
              <w:r>
                <w:rPr>
                  <w:noProof/>
                </w:rPr>
                <w:t xml:space="preserve"> Retrieved from Defense News: https://www.defensenews.com/smr/defense-news-conference/2018/09/06/can-the-us-military-still-innovate-quickly/</w:t>
              </w:r>
            </w:p>
            <w:p w14:paraId="50DD243D" w14:textId="77777777" w:rsidR="00FD3431" w:rsidRDefault="00FD3431" w:rsidP="00FD3431">
              <w:pPr>
                <w:pStyle w:val="Bibliography"/>
                <w:ind w:left="720" w:hanging="720"/>
                <w:rPr>
                  <w:noProof/>
                </w:rPr>
              </w:pPr>
              <w:r>
                <w:rPr>
                  <w:noProof/>
                </w:rPr>
                <w:t xml:space="preserve">Department of Defence. (2018, November 20). </w:t>
              </w:r>
              <w:r>
                <w:rPr>
                  <w:i/>
                  <w:iCs/>
                  <w:noProof/>
                </w:rPr>
                <w:t>Government Documents.</w:t>
              </w:r>
              <w:r>
                <w:rPr>
                  <w:noProof/>
                </w:rPr>
                <w:t xml:space="preserve"> Retrieved from South African Defence Related Industries White Paper: https://www.gov.za/documents/south-african-defence-related-industries-white-paper</w:t>
              </w:r>
            </w:p>
            <w:p w14:paraId="4EC42555" w14:textId="77777777" w:rsidR="00FD3431" w:rsidRDefault="00FD3431" w:rsidP="00FD3431">
              <w:pPr>
                <w:pStyle w:val="Bibliography"/>
                <w:ind w:left="720" w:hanging="720"/>
                <w:rPr>
                  <w:noProof/>
                </w:rPr>
              </w:pPr>
              <w:r>
                <w:rPr>
                  <w:noProof/>
                </w:rPr>
                <w:t xml:space="preserve">Dombrowski, P., &amp; Ross, A. L. (2008). The Revolution in Military Affairs, Transformation and the Defence Industry. </w:t>
              </w:r>
              <w:r>
                <w:rPr>
                  <w:i/>
                  <w:iCs/>
                  <w:noProof/>
                </w:rPr>
                <w:t>Security Challenges, 4</w:t>
              </w:r>
              <w:r>
                <w:rPr>
                  <w:noProof/>
                </w:rPr>
                <w:t>(4), 13-38.</w:t>
              </w:r>
            </w:p>
            <w:p w14:paraId="55D8FA4E" w14:textId="77777777" w:rsidR="00FD3431" w:rsidRDefault="00FD3431" w:rsidP="00FD3431">
              <w:pPr>
                <w:pStyle w:val="Bibliography"/>
                <w:ind w:left="720" w:hanging="720"/>
                <w:rPr>
                  <w:noProof/>
                </w:rPr>
              </w:pPr>
              <w:r>
                <w:rPr>
                  <w:noProof/>
                </w:rPr>
                <w:t xml:space="preserve">Doroodian, M., Ab Rahman, M. N., Kamarulzaman, Y., &amp; Muhamad, N. (2014). Designing and validating a model for measuring innovation capacity construct. </w:t>
              </w:r>
              <w:r>
                <w:rPr>
                  <w:i/>
                  <w:iCs/>
                  <w:noProof/>
                </w:rPr>
                <w:t>Advances in Decision Sciences</w:t>
              </w:r>
              <w:r>
                <w:rPr>
                  <w:noProof/>
                </w:rPr>
                <w:t>.</w:t>
              </w:r>
            </w:p>
            <w:p w14:paraId="000766AB" w14:textId="77777777" w:rsidR="00FD3431" w:rsidRDefault="00FD3431" w:rsidP="00FD3431">
              <w:pPr>
                <w:pStyle w:val="Bibliography"/>
                <w:ind w:left="720" w:hanging="720"/>
                <w:rPr>
                  <w:noProof/>
                </w:rPr>
              </w:pPr>
              <w:r>
                <w:rPr>
                  <w:noProof/>
                </w:rPr>
                <w:t xml:space="preserve">Eriksen, C. (2015). </w:t>
              </w:r>
              <w:r>
                <w:rPr>
                  <w:i/>
                  <w:iCs/>
                  <w:noProof/>
                </w:rPr>
                <w:t>On Creativity: a Case Study of Military Innovation.</w:t>
              </w:r>
              <w:r>
                <w:rPr>
                  <w:noProof/>
                </w:rPr>
                <w:t xml:space="preserve"> United States: Naval Postgraduate School Monterey.</w:t>
              </w:r>
            </w:p>
            <w:p w14:paraId="36FA69EA" w14:textId="77777777" w:rsidR="00FD3431" w:rsidRDefault="00FD3431" w:rsidP="00FD3431">
              <w:pPr>
                <w:pStyle w:val="Bibliography"/>
                <w:ind w:left="720" w:hanging="720"/>
                <w:rPr>
                  <w:noProof/>
                </w:rPr>
              </w:pPr>
              <w:r>
                <w:rPr>
                  <w:noProof/>
                </w:rPr>
                <w:t xml:space="preserve">Heidenkamp, H., Louth, J., &amp; Taylor, T. (2015). </w:t>
              </w:r>
              <w:r>
                <w:rPr>
                  <w:i/>
                  <w:iCs/>
                  <w:noProof/>
                </w:rPr>
                <w:t>The defence industrial triptych: government as a customer, sponsor and regulator of defence industry.</w:t>
              </w:r>
              <w:r>
                <w:rPr>
                  <w:noProof/>
                </w:rPr>
                <w:t xml:space="preserve"> Routledge.</w:t>
              </w:r>
            </w:p>
            <w:p w14:paraId="3FBE0DE7" w14:textId="77777777" w:rsidR="00FD3431" w:rsidRDefault="00FD3431" w:rsidP="00FD3431">
              <w:pPr>
                <w:pStyle w:val="Bibliography"/>
                <w:ind w:left="720" w:hanging="720"/>
                <w:rPr>
                  <w:noProof/>
                </w:rPr>
              </w:pPr>
              <w:r>
                <w:rPr>
                  <w:noProof/>
                </w:rPr>
                <w:t xml:space="preserve">Hill, A. (2015). Military Innovation and Military Culture. </w:t>
              </w:r>
              <w:r>
                <w:rPr>
                  <w:i/>
                  <w:iCs/>
                  <w:noProof/>
                </w:rPr>
                <w:t>Parameters, 45</w:t>
              </w:r>
              <w:r>
                <w:rPr>
                  <w:noProof/>
                </w:rPr>
                <w:t>(1), 85-99.</w:t>
              </w:r>
            </w:p>
            <w:p w14:paraId="79281A80" w14:textId="77777777" w:rsidR="00FD3431" w:rsidRDefault="00FD3431" w:rsidP="00FD3431">
              <w:pPr>
                <w:pStyle w:val="Bibliography"/>
                <w:ind w:left="720" w:hanging="720"/>
                <w:rPr>
                  <w:noProof/>
                </w:rPr>
              </w:pPr>
              <w:r>
                <w:rPr>
                  <w:noProof/>
                </w:rPr>
                <w:lastRenderedPageBreak/>
                <w:t xml:space="preserve">Malerba, F. (2005). Sectoral Systems of Innovation: A Framework for Linking Innovation to the Knowledge Base, Structure and Dynamics of Sectors. </w:t>
              </w:r>
              <w:r>
                <w:rPr>
                  <w:i/>
                  <w:iCs/>
                  <w:noProof/>
                </w:rPr>
                <w:t>Economics of innovation and New Technology, 4</w:t>
              </w:r>
              <w:r>
                <w:rPr>
                  <w:noProof/>
                </w:rPr>
                <w:t>(1-2), 63-82.</w:t>
              </w:r>
            </w:p>
            <w:p w14:paraId="128D9A90" w14:textId="77777777" w:rsidR="00FD3431" w:rsidRDefault="00FD3431" w:rsidP="00FD3431">
              <w:pPr>
                <w:pStyle w:val="Bibliography"/>
                <w:ind w:left="720" w:hanging="720"/>
                <w:rPr>
                  <w:noProof/>
                </w:rPr>
              </w:pPr>
              <w:r>
                <w:rPr>
                  <w:noProof/>
                </w:rPr>
                <w:t xml:space="preserve">Marling, R. (2002). </w:t>
              </w:r>
              <w:r>
                <w:rPr>
                  <w:i/>
                  <w:iCs/>
                  <w:noProof/>
                </w:rPr>
                <w:t>Effective Military Innovation: Technological and Organizational Dimensions.</w:t>
              </w:r>
              <w:r>
                <w:rPr>
                  <w:noProof/>
                </w:rPr>
                <w:t xml:space="preserve"> NAVAL POSTGRADUATE SCHOOL MONTEREY CA.</w:t>
              </w:r>
            </w:p>
            <w:p w14:paraId="5D6F35BE" w14:textId="77777777" w:rsidR="00FD3431" w:rsidRDefault="00FD3431" w:rsidP="00FD3431">
              <w:pPr>
                <w:pStyle w:val="Bibliography"/>
                <w:ind w:left="720" w:hanging="720"/>
                <w:rPr>
                  <w:noProof/>
                </w:rPr>
              </w:pPr>
              <w:r>
                <w:rPr>
                  <w:noProof/>
                </w:rPr>
                <w:t xml:space="preserve">Patterson, F., Kerrin, M., &amp; Gatto-Roissard, G. (2009). Characteristics and behaviours of innovative people in organisations. </w:t>
              </w:r>
              <w:r>
                <w:rPr>
                  <w:i/>
                  <w:iCs/>
                  <w:noProof/>
                </w:rPr>
                <w:t>Literature review prepared for the NESTA Policy &amp; Research Unit</w:t>
              </w:r>
              <w:r>
                <w:rPr>
                  <w:noProof/>
                </w:rPr>
                <w:t>, 1-63.</w:t>
              </w:r>
            </w:p>
            <w:p w14:paraId="0E6D930B" w14:textId="77777777" w:rsidR="00FD3431" w:rsidRDefault="00FD3431" w:rsidP="00FD3431">
              <w:pPr>
                <w:pStyle w:val="Bibliography"/>
                <w:ind w:left="720" w:hanging="720"/>
                <w:rPr>
                  <w:noProof/>
                </w:rPr>
              </w:pPr>
              <w:r>
                <w:rPr>
                  <w:noProof/>
                </w:rPr>
                <w:t xml:space="preserve">Pisano, G. P. (2012). </w:t>
              </w:r>
              <w:r>
                <w:rPr>
                  <w:i/>
                  <w:iCs/>
                  <w:noProof/>
                </w:rPr>
                <w:t>Creating an R&amp;D Strategy.</w:t>
              </w:r>
              <w:r>
                <w:rPr>
                  <w:noProof/>
                </w:rPr>
                <w:t xml:space="preserve"> Harvard Business School.</w:t>
              </w:r>
            </w:p>
            <w:p w14:paraId="1CAEB862" w14:textId="77777777" w:rsidR="00FD3431" w:rsidRDefault="00FD3431" w:rsidP="00FD3431">
              <w:pPr>
                <w:pStyle w:val="Bibliography"/>
                <w:ind w:left="720" w:hanging="720"/>
                <w:rPr>
                  <w:noProof/>
                </w:rPr>
              </w:pPr>
              <w:r>
                <w:rPr>
                  <w:noProof/>
                </w:rPr>
                <w:t xml:space="preserve">Ravasi, D., &amp; Schultz, M. (2006). Responding to organizational identity threats: Exploring the role of organizational culture. </w:t>
              </w:r>
              <w:r>
                <w:rPr>
                  <w:i/>
                  <w:iCs/>
                  <w:noProof/>
                </w:rPr>
                <w:t>Academy of management journal, 49</w:t>
              </w:r>
              <w:r>
                <w:rPr>
                  <w:noProof/>
                </w:rPr>
                <w:t>(3), 433-458.</w:t>
              </w:r>
            </w:p>
            <w:p w14:paraId="75E44198" w14:textId="77777777" w:rsidR="00FD3431" w:rsidRDefault="00FD3431" w:rsidP="00FD3431">
              <w:pPr>
                <w:pStyle w:val="Bibliography"/>
                <w:ind w:left="720" w:hanging="720"/>
                <w:rPr>
                  <w:noProof/>
                </w:rPr>
              </w:pPr>
              <w:r>
                <w:rPr>
                  <w:noProof/>
                </w:rPr>
                <w:t xml:space="preserve">Sandwith, B. L., Cropley, D. H., &amp; Chantler, L. J. (2017). The Influence of Cognitive Structure and Task Structure on Creativity in a Military Context. </w:t>
              </w:r>
              <w:r>
                <w:rPr>
                  <w:i/>
                  <w:iCs/>
                  <w:noProof/>
                </w:rPr>
                <w:t>The International Journal of Creativity and Problem Solving</w:t>
              </w:r>
              <w:r>
                <w:rPr>
                  <w:noProof/>
                </w:rPr>
                <w:t>, 95-112.</w:t>
              </w:r>
            </w:p>
            <w:p w14:paraId="50B554AF" w14:textId="77777777" w:rsidR="00FD3431" w:rsidRDefault="00FD3431" w:rsidP="00FD3431">
              <w:pPr>
                <w:pStyle w:val="Bibliography"/>
                <w:ind w:left="720" w:hanging="720"/>
                <w:rPr>
                  <w:noProof/>
                </w:rPr>
              </w:pPr>
              <w:r>
                <w:rPr>
                  <w:noProof/>
                </w:rPr>
                <w:t xml:space="preserve">Zhang, Z., Wu, H., Zhang, X., &amp; Zhou, G. (2009). A Study of the Relationship Between R&amp;D Capability and Innovation Performance Based on High-Tech Firms in Optics Valley of China. </w:t>
              </w:r>
              <w:r>
                <w:rPr>
                  <w:i/>
                  <w:iCs/>
                  <w:noProof/>
                </w:rPr>
                <w:t>In 16th International Conference on Industrial Engineering and Engineering Management</w:t>
              </w:r>
              <w:r>
                <w:rPr>
                  <w:noProof/>
                </w:rPr>
                <w:t xml:space="preserve"> (pp. 1922-1926). Beijing, China: IEEE.</w:t>
              </w:r>
            </w:p>
            <w:p w14:paraId="72EF52FD" w14:textId="0A5B496B" w:rsidR="00967634" w:rsidRDefault="00967634" w:rsidP="00FD3431">
              <w:pPr>
                <w:spacing w:after="120"/>
              </w:pPr>
              <w:r>
                <w:rPr>
                  <w:b/>
                  <w:bCs/>
                  <w:noProof/>
                </w:rPr>
                <w:fldChar w:fldCharType="end"/>
              </w:r>
            </w:p>
          </w:sdtContent>
        </w:sdt>
      </w:sdtContent>
    </w:sdt>
    <w:p w14:paraId="669EC98F" w14:textId="33122CAF" w:rsidR="00606C83" w:rsidRPr="00B243B7" w:rsidRDefault="00606C83" w:rsidP="00B243B7"/>
    <w:sectPr w:rsidR="00606C83" w:rsidRPr="00B243B7" w:rsidSect="000779BB">
      <w:headerReference w:type="default" r:id="rId12"/>
      <w:footerReference w:type="default" r:id="rId13"/>
      <w:pgSz w:w="11906" w:h="16838" w:code="9"/>
      <w:pgMar w:top="1134" w:right="1161" w:bottom="1134" w:left="1247" w:header="567" w:footer="567"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Willem L den Heijer" w:date="2019-03-22T10:03:00Z" w:initials="WLdH">
    <w:p w14:paraId="5E2E5239" w14:textId="6FE88EB9" w:rsidR="00834B24" w:rsidRDefault="00834B24">
      <w:pPr>
        <w:pStyle w:val="CommentText"/>
      </w:pPr>
      <w:r>
        <w:rPr>
          <w:rStyle w:val="CommentReference"/>
        </w:rPr>
        <w:annotationRef/>
      </w:r>
      <w:r>
        <w:t>Or governments, you decide which is most suitable</w:t>
      </w:r>
    </w:p>
  </w:comment>
  <w:comment w:id="10" w:author="Willem L den Heijer" w:date="2019-03-22T10:18:00Z" w:initials="WLdH">
    <w:p w14:paraId="0C41C60A" w14:textId="2B0EA108" w:rsidR="00814AC4" w:rsidRDefault="00814AC4">
      <w:pPr>
        <w:pStyle w:val="CommentText"/>
      </w:pPr>
      <w:r>
        <w:rPr>
          <w:rStyle w:val="CommentReference"/>
        </w:rPr>
        <w:annotationRef/>
      </w:r>
      <w:r>
        <w:t xml:space="preserve">Consider giving these headings a sub-number and </w:t>
      </w:r>
      <w:r w:rsidR="00FA10AC">
        <w:t>introduce their relevance with a short introduction as shown in the highlighted text above</w:t>
      </w:r>
    </w:p>
  </w:comment>
  <w:comment w:id="16" w:author="Willem L den Heijer" w:date="2019-03-22T10:10:00Z" w:initials="WLdH">
    <w:p w14:paraId="084549EE" w14:textId="15AA7E25" w:rsidR="00214692" w:rsidRDefault="00214692">
      <w:pPr>
        <w:pStyle w:val="CommentText"/>
      </w:pPr>
      <w:r>
        <w:rPr>
          <w:rStyle w:val="CommentReference"/>
        </w:rPr>
        <w:annotationRef/>
      </w:r>
      <w:r>
        <w:t>Insert reference</w:t>
      </w:r>
    </w:p>
  </w:comment>
  <w:comment w:id="18" w:author="Willem L den Heijer" w:date="2019-03-22T10:10:00Z" w:initials="WLdH">
    <w:p w14:paraId="0B09CFFC" w14:textId="52C04BF2" w:rsidR="00214692" w:rsidRDefault="00214692">
      <w:pPr>
        <w:pStyle w:val="CommentText"/>
      </w:pPr>
      <w:r>
        <w:rPr>
          <w:rStyle w:val="CommentReference"/>
        </w:rPr>
        <w:annotationRef/>
      </w:r>
      <w:r>
        <w:t>What does this mean, elaborate shortly</w:t>
      </w:r>
    </w:p>
  </w:comment>
  <w:comment w:id="25" w:author="Willem L den Heijer" w:date="2019-03-22T10:12:00Z" w:initials="WLdH">
    <w:p w14:paraId="72F52ED2" w14:textId="12280195" w:rsidR="007215F5" w:rsidRDefault="007215F5">
      <w:pPr>
        <w:pStyle w:val="CommentText"/>
      </w:pPr>
      <w:r>
        <w:rPr>
          <w:rStyle w:val="CommentReference"/>
        </w:rPr>
        <w:annotationRef/>
      </w:r>
      <w:r>
        <w:t>Private sector?</w:t>
      </w:r>
    </w:p>
  </w:comment>
  <w:comment w:id="30" w:author="Willem L den Heijer" w:date="2019-03-22T10:25:00Z" w:initials="WLdH">
    <w:p w14:paraId="77D47B25" w14:textId="4365425E" w:rsidR="007477FD" w:rsidRDefault="007477FD">
      <w:pPr>
        <w:pStyle w:val="CommentText"/>
      </w:pPr>
      <w:r>
        <w:rPr>
          <w:rStyle w:val="CommentReference"/>
        </w:rPr>
        <w:annotationRef/>
      </w:r>
      <w:r>
        <w:t>Agreeability in terms of what…otherwise it might read that they are just not great to be with…</w:t>
      </w:r>
    </w:p>
  </w:comment>
  <w:comment w:id="31" w:author="Willem L den Heijer" w:date="2019-03-22T10:25:00Z" w:initials="WLdH">
    <w:p w14:paraId="1EAFFA2D" w14:textId="56441952" w:rsidR="007477FD" w:rsidRDefault="007477FD">
      <w:pPr>
        <w:pStyle w:val="CommentText"/>
      </w:pPr>
      <w:r>
        <w:rPr>
          <w:rStyle w:val="CommentReference"/>
        </w:rPr>
        <w:annotationRef/>
      </w:r>
      <w:r>
        <w:t>See previous comment, be specific in what you wish to convey…</w:t>
      </w:r>
    </w:p>
  </w:comment>
  <w:comment w:id="32" w:author="Willem L den Heijer" w:date="2019-03-22T10:27:00Z" w:initials="WLdH">
    <w:p w14:paraId="61B501FF" w14:textId="756C5E26" w:rsidR="00DF6EBC" w:rsidRDefault="00DF6EBC">
      <w:pPr>
        <w:pStyle w:val="CommentText"/>
      </w:pPr>
      <w:r>
        <w:rPr>
          <w:rStyle w:val="CommentReference"/>
        </w:rPr>
        <w:annotationRef/>
      </w:r>
      <w:r>
        <w:t>Maybe restate, since it does not read well, not clear what you wish to imply…</w:t>
      </w:r>
    </w:p>
  </w:comment>
  <w:comment w:id="34" w:author="Willem L den Heijer" w:date="2019-03-22T10:28:00Z" w:initials="WLdH">
    <w:p w14:paraId="5D5F546D" w14:textId="40E5E421" w:rsidR="007D6276" w:rsidRDefault="007D6276">
      <w:pPr>
        <w:pStyle w:val="CommentText"/>
      </w:pPr>
      <w:r>
        <w:rPr>
          <w:rStyle w:val="CommentReference"/>
        </w:rPr>
        <w:annotationRef/>
      </w:r>
      <w:r>
        <w:t>Explain this term</w:t>
      </w:r>
    </w:p>
  </w:comment>
  <w:comment w:id="36" w:author="Willem L den Heijer" w:date="2019-03-22T10:28:00Z" w:initials="WLdH">
    <w:p w14:paraId="02A99C61" w14:textId="72D480D5" w:rsidR="007D6276" w:rsidRDefault="007D6276">
      <w:pPr>
        <w:pStyle w:val="CommentText"/>
      </w:pPr>
      <w:r>
        <w:rPr>
          <w:rStyle w:val="CommentReference"/>
        </w:rPr>
        <w:annotationRef/>
      </w:r>
      <w:r>
        <w:t>Define all abbreviations at the first point of use and then you can use the abbreviation from that point onwards.  Remember to compile an abbreviation list and all to this list.</w:t>
      </w:r>
    </w:p>
  </w:comment>
  <w:comment w:id="35" w:author="Willem L den Heijer" w:date="2019-03-22T10:29:00Z" w:initials="WLdH">
    <w:p w14:paraId="4E6DA8D1" w14:textId="576B6C64" w:rsidR="007D6276" w:rsidRDefault="007D6276">
      <w:pPr>
        <w:pStyle w:val="CommentText"/>
      </w:pPr>
      <w:r>
        <w:rPr>
          <w:rStyle w:val="CommentReference"/>
        </w:rPr>
        <w:annotationRef/>
      </w:r>
      <w:r>
        <w:t>Explain this term</w:t>
      </w:r>
    </w:p>
  </w:comment>
  <w:comment w:id="37" w:author="Willem L den Heijer" w:date="2019-03-22T10:29:00Z" w:initials="WLdH">
    <w:p w14:paraId="4F2A14CA" w14:textId="04246D0A" w:rsidR="007D6276" w:rsidRDefault="007D6276">
      <w:pPr>
        <w:pStyle w:val="CommentText"/>
      </w:pPr>
      <w:r>
        <w:rPr>
          <w:rStyle w:val="CommentReference"/>
        </w:rPr>
        <w:annotationRef/>
      </w:r>
      <w:r>
        <w:t>Explain this term briefly, go into the details in Chapter 2</w:t>
      </w:r>
    </w:p>
  </w:comment>
  <w:comment w:id="39" w:author="Willem L den Heijer" w:date="2019-03-22T10:37:00Z" w:initials="WLdH">
    <w:p w14:paraId="793AFF5E" w14:textId="3D9BD249" w:rsidR="00F24F32" w:rsidRDefault="00F24F32">
      <w:pPr>
        <w:pStyle w:val="CommentText"/>
      </w:pPr>
      <w:r>
        <w:rPr>
          <w:rStyle w:val="CommentReference"/>
        </w:rPr>
        <w:annotationRef/>
      </w:r>
      <w:r>
        <w:t>You must be consistent – you start with defence industry</w:t>
      </w:r>
      <w:r w:rsidR="009A339A">
        <w:t>, and now you focus on the defence manufacturing industry (for the last 2 instances.  Where did this transition take place</w:t>
      </w:r>
      <w:r w:rsidR="00BC7432">
        <w:t xml:space="preserve">?  Incorporate a natural transition from defence industry to DMI and motivate </w:t>
      </w:r>
      <w:r w:rsidR="00794366">
        <w:t>why you focus on this…and what you do not focus on (more details in the scope and limitations.</w:t>
      </w:r>
    </w:p>
  </w:comment>
  <w:comment w:id="42" w:author="Willem L den Heijer" w:date="2019-03-22T10:41:00Z" w:initials="WLdH">
    <w:p w14:paraId="604E3E4F" w14:textId="5CB5C121" w:rsidR="00451E83" w:rsidRDefault="00451E83">
      <w:pPr>
        <w:pStyle w:val="CommentText"/>
      </w:pPr>
      <w:r>
        <w:rPr>
          <w:rStyle w:val="CommentReference"/>
        </w:rPr>
        <w:annotationRef/>
      </w:r>
      <w:r>
        <w:t>Is this correct, do you agree?</w:t>
      </w:r>
    </w:p>
  </w:comment>
  <w:comment w:id="45" w:author="Willem L den Heijer" w:date="2019-03-22T10:41:00Z" w:initials="WLdH">
    <w:p w14:paraId="01A64C7B" w14:textId="13B6F176" w:rsidR="00451E83" w:rsidRDefault="00451E83">
      <w:pPr>
        <w:pStyle w:val="CommentText"/>
      </w:pPr>
      <w:r>
        <w:rPr>
          <w:rStyle w:val="CommentReference"/>
        </w:rPr>
        <w:annotationRef/>
      </w:r>
      <w:r>
        <w:t>Avoid the use of word such as “I”, “We”…</w:t>
      </w:r>
    </w:p>
  </w:comment>
  <w:comment w:id="51" w:author="Willem L den Heijer" w:date="2019-03-22T10:43:00Z" w:initials="WLdH">
    <w:p w14:paraId="6A72CBF5" w14:textId="46B49B5A" w:rsidR="00E9520C" w:rsidRDefault="00E9520C">
      <w:pPr>
        <w:pStyle w:val="CommentText"/>
      </w:pPr>
      <w:r>
        <w:rPr>
          <w:rStyle w:val="CommentReference"/>
        </w:rPr>
        <w:annotationRef/>
      </w:r>
      <w:r>
        <w:t>R&amp;D what, department, component?</w:t>
      </w:r>
    </w:p>
  </w:comment>
  <w:comment w:id="71" w:author="Willem L den Heijer" w:date="2019-03-22T10:55:00Z" w:initials="WLdH">
    <w:p w14:paraId="67DCBB09" w14:textId="5903018B" w:rsidR="0052679B" w:rsidRDefault="0052679B">
      <w:pPr>
        <w:pStyle w:val="CommentText"/>
      </w:pPr>
      <w:r>
        <w:rPr>
          <w:rStyle w:val="CommentReference"/>
        </w:rPr>
        <w:annotationRef/>
      </w:r>
      <w:r>
        <w:t xml:space="preserve">Previously you said investigate, then you said examine, now you say evaluate – be clear on your </w:t>
      </w:r>
      <w:r w:rsidR="00CA5D13">
        <w:t>actions and be consistent when using terms, otherwise it creates uncertainty</w:t>
      </w:r>
    </w:p>
  </w:comment>
  <w:comment w:id="74" w:author="Willem L den Heijer" w:date="2019-03-22T10:56:00Z" w:initials="WLdH">
    <w:p w14:paraId="6C927E57" w14:textId="6CD32990" w:rsidR="00E57212" w:rsidRDefault="00E57212">
      <w:pPr>
        <w:pStyle w:val="CommentText"/>
      </w:pPr>
      <w:r>
        <w:rPr>
          <w:rStyle w:val="CommentReference"/>
        </w:rPr>
        <w:annotationRef/>
      </w:r>
      <w:r w:rsidR="009620F0">
        <w:t>You used performance, nor capacity – be consistent on your terms.</w:t>
      </w:r>
    </w:p>
  </w:comment>
  <w:comment w:id="79" w:author="Willem L den Heijer" w:date="2019-03-22T10:58:00Z" w:initials="WLdH">
    <w:p w14:paraId="59345DBA" w14:textId="351FFF4B" w:rsidR="00835861" w:rsidRDefault="00835861">
      <w:pPr>
        <w:pStyle w:val="CommentText"/>
      </w:pPr>
      <w:r>
        <w:rPr>
          <w:rStyle w:val="CommentReference"/>
        </w:rPr>
        <w:annotationRef/>
      </w:r>
      <w:r>
        <w:t>Will you first look at all the innovation metrics and requirements, and then proceed to the inhibitors within a military culture?</w:t>
      </w:r>
    </w:p>
  </w:comment>
  <w:comment w:id="83" w:author="Willem L den Heijer" w:date="2019-03-22T11:00:00Z" w:initials="WLdH">
    <w:p w14:paraId="220F7408" w14:textId="223CB09F" w:rsidR="001F6F3C" w:rsidRDefault="001F6F3C">
      <w:pPr>
        <w:pStyle w:val="CommentText"/>
      </w:pPr>
      <w:r>
        <w:rPr>
          <w:rStyle w:val="CommentReference"/>
        </w:rPr>
        <w:annotationRef/>
      </w:r>
      <w:r>
        <w:t>Again, be consistent right from the start</w:t>
      </w:r>
    </w:p>
  </w:comment>
  <w:comment w:id="84" w:author="Willem L den Heijer" w:date="2019-03-22T11:01:00Z" w:initials="WLdH">
    <w:p w14:paraId="671B8492" w14:textId="6284EC54" w:rsidR="005C1954" w:rsidRDefault="005C1954">
      <w:pPr>
        <w:pStyle w:val="CommentText"/>
      </w:pPr>
      <w:r>
        <w:rPr>
          <w:rStyle w:val="CommentReference"/>
        </w:rPr>
        <w:annotationRef/>
      </w:r>
      <w:r>
        <w:t>Again, performance vs capacity, be consistent with your terms</w:t>
      </w:r>
    </w:p>
  </w:comment>
  <w:comment w:id="85" w:author="Willem L den Heijer" w:date="2019-03-22T10:48:00Z" w:initials="WLdH">
    <w:p w14:paraId="33F03F5D" w14:textId="30A9F9DF" w:rsidR="000C2417" w:rsidRDefault="000C2417">
      <w:pPr>
        <w:pStyle w:val="CommentText"/>
      </w:pPr>
      <w:r>
        <w:rPr>
          <w:rStyle w:val="CommentReference"/>
        </w:rPr>
        <w:annotationRef/>
      </w:r>
      <w:r>
        <w:t>Name the industry, DMI…</w:t>
      </w:r>
    </w:p>
  </w:comment>
  <w:comment w:id="87" w:author="Willem L den Heijer" w:date="2019-03-22T10:48:00Z" w:initials="WLdH">
    <w:p w14:paraId="09F0F423" w14:textId="2531D9D8" w:rsidR="000C2417" w:rsidRDefault="000C2417">
      <w:pPr>
        <w:pStyle w:val="CommentText"/>
      </w:pPr>
      <w:r>
        <w:rPr>
          <w:rStyle w:val="CommentReference"/>
        </w:rPr>
        <w:annotationRef/>
      </w:r>
      <w:r>
        <w:t>Very long sentence, break up into parts</w:t>
      </w:r>
    </w:p>
  </w:comment>
  <w:comment w:id="94" w:author="Willem L den Heijer" w:date="2019-03-22T10:50:00Z" w:initials="WLdH">
    <w:p w14:paraId="6E8677C0" w14:textId="191F5FBC" w:rsidR="00AB5BE7" w:rsidRDefault="00AB5BE7">
      <w:pPr>
        <w:pStyle w:val="CommentText"/>
      </w:pPr>
      <w:r>
        <w:rPr>
          <w:rStyle w:val="CommentReference"/>
        </w:rPr>
        <w:annotationRef/>
      </w:r>
      <w:r>
        <w:t>You will need to elaborate on these specifically in Chapter 2, and to a lesser extent on the ones that your do not focus on (thus name what you exclude – briefly in Chapter 2).</w:t>
      </w:r>
    </w:p>
  </w:comment>
  <w:comment w:id="103" w:author="Willem L den Heijer" w:date="2019-03-22T10:53:00Z" w:initials="WLdH">
    <w:p w14:paraId="5B4FE9AB" w14:textId="1A04AA81" w:rsidR="002240C4" w:rsidRDefault="002240C4">
      <w:pPr>
        <w:pStyle w:val="CommentText"/>
      </w:pPr>
      <w:r>
        <w:rPr>
          <w:rStyle w:val="CommentReference"/>
        </w:rPr>
        <w:annotationRef/>
      </w:r>
      <w:r>
        <w:t>Please ask Prof Harry how this is usually approached, but I think this is acceptable in its current form.</w:t>
      </w:r>
    </w:p>
  </w:comment>
  <w:comment w:id="105" w:author="Willem L den Heijer" w:date="2019-03-22T11:02:00Z" w:initials="WLdH">
    <w:p w14:paraId="3B7AAE6E" w14:textId="499688BC" w:rsidR="002053A8" w:rsidRDefault="002053A8">
      <w:pPr>
        <w:pStyle w:val="CommentText"/>
      </w:pPr>
      <w:r>
        <w:rPr>
          <w:rStyle w:val="CommentReference"/>
        </w:rPr>
        <w:annotationRef/>
      </w:r>
      <w:r>
        <w:t>Explain data survey..</w:t>
      </w:r>
    </w:p>
  </w:comment>
  <w:comment w:id="112" w:author="Willem L den Heijer" w:date="2019-03-22T11:04:00Z" w:initials="WLdH">
    <w:p w14:paraId="554449AA" w14:textId="238B80A5" w:rsidR="001121E4" w:rsidRDefault="001121E4">
      <w:pPr>
        <w:pStyle w:val="CommentText"/>
      </w:pPr>
      <w:r>
        <w:rPr>
          <w:rStyle w:val="CommentReference"/>
        </w:rPr>
        <w:annotationRef/>
      </w:r>
      <w:r>
        <w:t xml:space="preserve">Not sufficient just to give a diagram, you need to discuss </w:t>
      </w:r>
      <w:r w:rsidR="00161588">
        <w:t>to lead the reader (even if it is just briefly on the most critical points/aspects).</w:t>
      </w:r>
    </w:p>
  </w:comment>
  <w:comment w:id="117" w:author="Willem L den Heijer" w:date="2019-03-22T11:06:00Z" w:initials="WLdH">
    <w:p w14:paraId="1B227439" w14:textId="1E6135BD" w:rsidR="00EB21BF" w:rsidRDefault="00EB21BF">
      <w:pPr>
        <w:pStyle w:val="CommentText"/>
      </w:pPr>
      <w:r>
        <w:rPr>
          <w:rStyle w:val="CommentReference"/>
        </w:rPr>
        <w:annotationRef/>
      </w:r>
      <w:r>
        <w:t xml:space="preserve">And then give them in dot point </w:t>
      </w:r>
      <w:r w:rsidR="00AC497D">
        <w:t>layout</w:t>
      </w:r>
    </w:p>
  </w:comment>
  <w:comment w:id="120" w:author="Willem L den Heijer" w:date="2019-03-22T11:06:00Z" w:initials="WLdH">
    <w:p w14:paraId="6196BDB0" w14:textId="52DE0E41" w:rsidR="00271280" w:rsidRDefault="00271280">
      <w:pPr>
        <w:pStyle w:val="CommentText"/>
      </w:pPr>
      <w:r>
        <w:rPr>
          <w:rStyle w:val="CommentReference"/>
        </w:rPr>
        <w:annotationRef/>
      </w:r>
      <w:r>
        <w:t>Restate ..</w:t>
      </w:r>
    </w:p>
  </w:comment>
  <w:comment w:id="122" w:author="Willem L den Heijer" w:date="2019-03-22T11:07:00Z" w:initials="WLdH">
    <w:p w14:paraId="13432A81" w14:textId="7B0CC6C1" w:rsidR="00AC497D" w:rsidRDefault="00AC497D">
      <w:pPr>
        <w:pStyle w:val="CommentText"/>
      </w:pPr>
      <w:r>
        <w:rPr>
          <w:rStyle w:val="CommentReference"/>
        </w:rPr>
        <w:annotationRef/>
      </w:r>
      <w:r>
        <w:t>To achieve what?</w:t>
      </w:r>
    </w:p>
  </w:comment>
  <w:comment w:id="126" w:author="Willem L den Heijer" w:date="2019-03-22T11:07:00Z" w:initials="WLdH">
    <w:p w14:paraId="53D10DEC" w14:textId="45D324C4" w:rsidR="00A37CCF" w:rsidRDefault="00A37CCF">
      <w:pPr>
        <w:pStyle w:val="CommentText"/>
      </w:pPr>
      <w:r>
        <w:rPr>
          <w:rStyle w:val="CommentReference"/>
        </w:rPr>
        <w:annotationRef/>
      </w:r>
      <w:r>
        <w:t xml:space="preserve">Discuss with Prof Harry, I do not like the word small, </w:t>
      </w:r>
      <w:r w:rsidR="00A7275B">
        <w:t>it is intentional that you focus on a single company.  Give reasons why this sample is limited, but specific</w:t>
      </w:r>
      <w:r w:rsidR="0075396D">
        <w:t>, relevant</w:t>
      </w:r>
      <w:r w:rsidR="00A7275B">
        <w:t xml:space="preserve"> and applicable</w:t>
      </w:r>
      <w:r w:rsidR="0075396D">
        <w:t>.</w:t>
      </w:r>
    </w:p>
  </w:comment>
  <w:comment w:id="130" w:author="Willem L den Heijer" w:date="2019-03-22T11:09:00Z" w:initials="WLdH">
    <w:p w14:paraId="34430293" w14:textId="2EA2CAD7" w:rsidR="00B96833" w:rsidRDefault="00B96833">
      <w:pPr>
        <w:pStyle w:val="CommentText"/>
      </w:pPr>
      <w:r>
        <w:rPr>
          <w:rStyle w:val="CommentReference"/>
        </w:rPr>
        <w:annotationRef/>
      </w:r>
      <w:r>
        <w:t>Which authorities are you referring to?</w:t>
      </w:r>
    </w:p>
  </w:comment>
  <w:comment w:id="133" w:author="Willem L den Heijer" w:date="2019-03-22T11:09:00Z" w:initials="WLdH">
    <w:p w14:paraId="671E7D57" w14:textId="766C1DA7" w:rsidR="00B96833" w:rsidRDefault="00B96833">
      <w:pPr>
        <w:pStyle w:val="CommentText"/>
      </w:pPr>
      <w:r>
        <w:rPr>
          <w:rStyle w:val="CommentReference"/>
        </w:rPr>
        <w:annotationRef/>
      </w:r>
      <w:r>
        <w:t>reference</w:t>
      </w:r>
    </w:p>
  </w:comment>
  <w:comment w:id="128" w:author="Willem L den Heijer" w:date="2019-03-22T11:10:00Z" w:initials="WLdH">
    <w:p w14:paraId="16E9AE69" w14:textId="65D37134" w:rsidR="00F5224A" w:rsidRDefault="00F5224A">
      <w:pPr>
        <w:pStyle w:val="CommentText"/>
      </w:pPr>
      <w:r>
        <w:rPr>
          <w:rStyle w:val="CommentReference"/>
        </w:rPr>
        <w:annotationRef/>
      </w:r>
      <w:r>
        <w:t xml:space="preserve">Not sure if this should be in here.  My other concern is that you will utilise questionnaires, which has an impact on your ethical process at the </w:t>
      </w:r>
      <w:r w:rsidR="00C92396">
        <w:t>university</w:t>
      </w:r>
      <w:r>
        <w:t>.</w:t>
      </w:r>
    </w:p>
  </w:comment>
  <w:comment w:id="136" w:author="Willem L den Heijer" w:date="2019-03-22T11:12:00Z" w:initials="WLdH">
    <w:p w14:paraId="787B3615" w14:textId="1D31518B" w:rsidR="008B003B" w:rsidRDefault="008B003B">
      <w:pPr>
        <w:pStyle w:val="CommentText"/>
      </w:pPr>
      <w:r>
        <w:rPr>
          <w:rStyle w:val="CommentReference"/>
        </w:rPr>
        <w:annotationRef/>
      </w:r>
      <w:r>
        <w:t>Be consistent – review or survey – pick one and correct all</w:t>
      </w:r>
    </w:p>
  </w:comment>
  <w:comment w:id="144" w:author="Willem L den Heijer" w:date="2019-03-22T11:13:00Z" w:initials="WLdH">
    <w:p w14:paraId="7D450D9A" w14:textId="59AE4B4B" w:rsidR="008B003B" w:rsidRDefault="008B003B">
      <w:pPr>
        <w:pStyle w:val="CommentText"/>
      </w:pPr>
      <w:r>
        <w:rPr>
          <w:rStyle w:val="CommentReference"/>
        </w:rPr>
        <w:annotationRef/>
      </w:r>
      <w:r>
        <w:t>?</w:t>
      </w:r>
    </w:p>
  </w:comment>
  <w:comment w:id="146" w:author="Willem L den Heijer" w:date="2019-03-22T11:17:00Z" w:initials="WLdH">
    <w:p w14:paraId="06966CD0" w14:textId="1C4C9FCA" w:rsidR="002F6864" w:rsidRDefault="002F6864">
      <w:pPr>
        <w:pStyle w:val="CommentText"/>
      </w:pPr>
      <w:r>
        <w:rPr>
          <w:rStyle w:val="CommentReference"/>
        </w:rPr>
        <w:annotationRef/>
      </w:r>
      <w:r>
        <w:t xml:space="preserve">In general or </w:t>
      </w:r>
      <w:r w:rsidR="002C400C">
        <w:t>in a industry context, specific industry context…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E2E5239" w15:done="0"/>
  <w15:commentEx w15:paraId="0C41C60A" w15:done="0"/>
  <w15:commentEx w15:paraId="084549EE" w15:done="0"/>
  <w15:commentEx w15:paraId="0B09CFFC" w15:done="0"/>
  <w15:commentEx w15:paraId="72F52ED2" w15:done="0"/>
  <w15:commentEx w15:paraId="77D47B25" w15:done="0"/>
  <w15:commentEx w15:paraId="1EAFFA2D" w15:done="0"/>
  <w15:commentEx w15:paraId="61B501FF" w15:done="0"/>
  <w15:commentEx w15:paraId="5D5F546D" w15:done="0"/>
  <w15:commentEx w15:paraId="02A99C61" w15:done="0"/>
  <w15:commentEx w15:paraId="4E6DA8D1" w15:done="0"/>
  <w15:commentEx w15:paraId="4F2A14CA" w15:done="0"/>
  <w15:commentEx w15:paraId="793AFF5E" w15:done="0"/>
  <w15:commentEx w15:paraId="604E3E4F" w15:done="0"/>
  <w15:commentEx w15:paraId="01A64C7B" w15:done="0"/>
  <w15:commentEx w15:paraId="6A72CBF5" w15:done="0"/>
  <w15:commentEx w15:paraId="67DCBB09" w15:done="0"/>
  <w15:commentEx w15:paraId="6C927E57" w15:done="0"/>
  <w15:commentEx w15:paraId="59345DBA" w15:done="0"/>
  <w15:commentEx w15:paraId="220F7408" w15:done="0"/>
  <w15:commentEx w15:paraId="671B8492" w15:done="0"/>
  <w15:commentEx w15:paraId="33F03F5D" w15:done="0"/>
  <w15:commentEx w15:paraId="09F0F423" w15:done="0"/>
  <w15:commentEx w15:paraId="6E8677C0" w15:done="0"/>
  <w15:commentEx w15:paraId="5B4FE9AB" w15:done="0"/>
  <w15:commentEx w15:paraId="3B7AAE6E" w15:done="0"/>
  <w15:commentEx w15:paraId="554449AA" w15:done="0"/>
  <w15:commentEx w15:paraId="1B227439" w15:done="0"/>
  <w15:commentEx w15:paraId="6196BDB0" w15:done="0"/>
  <w15:commentEx w15:paraId="13432A81" w15:done="0"/>
  <w15:commentEx w15:paraId="53D10DEC" w15:done="0"/>
  <w15:commentEx w15:paraId="34430293" w15:done="0"/>
  <w15:commentEx w15:paraId="671E7D57" w15:done="0"/>
  <w15:commentEx w15:paraId="16E9AE69" w15:done="0"/>
  <w15:commentEx w15:paraId="787B3615" w15:done="0"/>
  <w15:commentEx w15:paraId="7D450D9A" w15:done="0"/>
  <w15:commentEx w15:paraId="06966C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2E5239" w16cid:durableId="203F318A"/>
  <w16cid:commentId w16cid:paraId="0C41C60A" w16cid:durableId="203F3502"/>
  <w16cid:commentId w16cid:paraId="084549EE" w16cid:durableId="203F3304"/>
  <w16cid:commentId w16cid:paraId="0B09CFFC" w16cid:durableId="203F3328"/>
  <w16cid:commentId w16cid:paraId="72F52ED2" w16cid:durableId="203F337C"/>
  <w16cid:commentId w16cid:paraId="77D47B25" w16cid:durableId="203F3683"/>
  <w16cid:commentId w16cid:paraId="1EAFFA2D" w16cid:durableId="203F36AE"/>
  <w16cid:commentId w16cid:paraId="61B501FF" w16cid:durableId="203F36FB"/>
  <w16cid:commentId w16cid:paraId="5D5F546D" w16cid:durableId="203F3760"/>
  <w16cid:commentId w16cid:paraId="02A99C61" w16cid:durableId="203F3732"/>
  <w16cid:commentId w16cid:paraId="4E6DA8D1" w16cid:durableId="203F376E"/>
  <w16cid:commentId w16cid:paraId="4F2A14CA" w16cid:durableId="203F377C"/>
  <w16cid:commentId w16cid:paraId="793AFF5E" w16cid:durableId="203F3975"/>
  <w16cid:commentId w16cid:paraId="604E3E4F" w16cid:durableId="203F3A4C"/>
  <w16cid:commentId w16cid:paraId="01A64C7B" w16cid:durableId="203F3A6C"/>
  <w16cid:commentId w16cid:paraId="6A72CBF5" w16cid:durableId="203F3AD4"/>
  <w16cid:commentId w16cid:paraId="67DCBB09" w16cid:durableId="20D79DE9"/>
  <w16cid:commentId w16cid:paraId="6C927E57" w16cid:durableId="203F3DF6"/>
  <w16cid:commentId w16cid:paraId="59345DBA" w16cid:durableId="203F3E71"/>
  <w16cid:commentId w16cid:paraId="220F7408" w16cid:durableId="203F3EE9"/>
  <w16cid:commentId w16cid:paraId="671B8492" w16cid:durableId="203F3F23"/>
  <w16cid:commentId w16cid:paraId="33F03F5D" w16cid:durableId="203F3BE5"/>
  <w16cid:commentId w16cid:paraId="09F0F423" w16cid:durableId="203F3C17"/>
  <w16cid:commentId w16cid:paraId="6E8677C0" w16cid:durableId="203F3C77"/>
  <w16cid:commentId w16cid:paraId="5B4FE9AB" w16cid:durableId="203F3D32"/>
  <w16cid:commentId w16cid:paraId="3B7AAE6E" w16cid:durableId="203F3F59"/>
  <w16cid:commentId w16cid:paraId="554449AA" w16cid:durableId="203F3FAA"/>
  <w16cid:commentId w16cid:paraId="1B227439" w16cid:durableId="203F4041"/>
  <w16cid:commentId w16cid:paraId="6196BDB0" w16cid:durableId="203F401B"/>
  <w16cid:commentId w16cid:paraId="13432A81" w16cid:durableId="203F406E"/>
  <w16cid:commentId w16cid:paraId="53D10DEC" w16cid:durableId="203F4083"/>
  <w16cid:commentId w16cid:paraId="34430293" w16cid:durableId="203F40D7"/>
  <w16cid:commentId w16cid:paraId="671E7D57" w16cid:durableId="203F4102"/>
  <w16cid:commentId w16cid:paraId="16E9AE69" w16cid:durableId="203F4118"/>
  <w16cid:commentId w16cid:paraId="787B3615" w16cid:durableId="203F4193"/>
  <w16cid:commentId w16cid:paraId="7D450D9A" w16cid:durableId="203F41C5"/>
  <w16cid:commentId w16cid:paraId="06966CD0" w16cid:durableId="203F42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1FFBE" w14:textId="77777777" w:rsidR="00CF1FCA" w:rsidRPr="008F3682" w:rsidRDefault="00CF1FCA" w:rsidP="001232BD">
      <w:r w:rsidRPr="008F3682">
        <w:separator/>
      </w:r>
    </w:p>
  </w:endnote>
  <w:endnote w:type="continuationSeparator" w:id="0">
    <w:p w14:paraId="4C268716" w14:textId="77777777" w:rsidR="00CF1FCA" w:rsidRPr="008F3682" w:rsidRDefault="00CF1FCA" w:rsidP="001232BD">
      <w:r w:rsidRPr="008F36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BB6B5" w14:textId="4A090B1B" w:rsidR="009E3E08" w:rsidRPr="00BE31AB" w:rsidRDefault="009E3E08" w:rsidP="001232BD">
    <w:pPr>
      <w:pStyle w:val="Footer"/>
      <w:rPr>
        <w:rFonts w:eastAsiaTheme="majorEastAsia"/>
      </w:rPr>
    </w:pPr>
    <w:r w:rsidRPr="00BE31AB">
      <w:rPr>
        <w:rFonts w:eastAsiaTheme="majorEastAsia"/>
      </w:rPr>
      <w:ptab w:relativeTo="margin" w:alignment="right" w:leader="none"/>
    </w:r>
    <w:r w:rsidRPr="00BE31AB">
      <w:rPr>
        <w:rFonts w:eastAsiaTheme="majorEastAsia"/>
      </w:rPr>
      <w:t xml:space="preserve">Page </w:t>
    </w:r>
    <w:r w:rsidRPr="00BE31AB">
      <w:rPr>
        <w:rFonts w:eastAsiaTheme="minorEastAsia"/>
      </w:rPr>
      <w:fldChar w:fldCharType="begin"/>
    </w:r>
    <w:r w:rsidRPr="00BE31AB">
      <w:instrText xml:space="preserve"> PAGE   \* MERGEFORMAT </w:instrText>
    </w:r>
    <w:r w:rsidRPr="00BE31AB">
      <w:rPr>
        <w:rFonts w:eastAsiaTheme="minorEastAsia"/>
      </w:rPr>
      <w:fldChar w:fldCharType="separate"/>
    </w:r>
    <w:r>
      <w:rPr>
        <w:noProof/>
      </w:rPr>
      <w:t>3</w:t>
    </w:r>
    <w:r w:rsidRPr="00BE31AB">
      <w:rPr>
        <w:rFonts w:eastAsiaTheme="majorEastAs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0C055" w14:textId="77777777" w:rsidR="00CF1FCA" w:rsidRPr="008F3682" w:rsidRDefault="00CF1FCA" w:rsidP="001232BD">
      <w:r w:rsidRPr="008F3682">
        <w:separator/>
      </w:r>
    </w:p>
  </w:footnote>
  <w:footnote w:type="continuationSeparator" w:id="0">
    <w:p w14:paraId="24A493EC" w14:textId="77777777" w:rsidR="00CF1FCA" w:rsidRPr="008F3682" w:rsidRDefault="00CF1FCA" w:rsidP="001232BD">
      <w:r w:rsidRPr="008F36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50E27" w14:textId="17215445" w:rsidR="009E3E08" w:rsidRPr="000779BB" w:rsidRDefault="009E3E08" w:rsidP="001232BD">
    <w:r w:rsidRPr="000779BB">
      <w:t xml:space="preserve">The critical evaluation of the R&amp;D innovation capability within the </w:t>
    </w:r>
    <w:r w:rsidR="00827FC7" w:rsidRPr="00827FC7">
      <w:t>defence</w:t>
    </w:r>
    <w:r w:rsidRPr="000779BB">
      <w:t xml:space="preserve"> manufacturing industry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0BEA"/>
    <w:multiLevelType w:val="multilevel"/>
    <w:tmpl w:val="5F70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12802"/>
    <w:multiLevelType w:val="multilevel"/>
    <w:tmpl w:val="9D46F2FE"/>
    <w:lvl w:ilvl="0">
      <w:start w:val="1"/>
      <w:numFmt w:val="decimal"/>
      <w:lvlText w:val="%1."/>
      <w:lvlJc w:val="left"/>
      <w:pPr>
        <w:ind w:left="360" w:hanging="360"/>
      </w:pPr>
      <w:rPr>
        <w:b w:val="0"/>
        <w:bCs w:val="0"/>
        <w:sz w:val="26"/>
        <w:szCs w:val="26"/>
      </w:rPr>
    </w:lvl>
    <w:lvl w:ilvl="1">
      <w:start w:val="1"/>
      <w:numFmt w:val="decimal"/>
      <w:lvlText w:val="%1.%2."/>
      <w:lvlJc w:val="left"/>
      <w:pPr>
        <w:ind w:left="1000" w:hanging="432"/>
      </w:pPr>
      <w:rPr>
        <w:rFonts w:asciiTheme="majorBidi" w:hAnsiTheme="majorBidi" w:cstheme="majorBidi"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280D60"/>
    <w:multiLevelType w:val="multilevel"/>
    <w:tmpl w:val="8E70EE28"/>
    <w:lvl w:ilvl="0">
      <w:start w:val="1"/>
      <w:numFmt w:val="decimal"/>
      <w:suff w:val="space"/>
      <w:lvlText w:val="CHAPTER %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3" w15:restartNumberingAfterBreak="0">
    <w:nsid w:val="1CE47C7B"/>
    <w:multiLevelType w:val="multilevel"/>
    <w:tmpl w:val="F470195A"/>
    <w:lvl w:ilvl="0">
      <w:start w:val="1"/>
      <w:numFmt w:val="decimal"/>
      <w:suff w:val="space"/>
      <w:lvlText w:val="CHAPTER %1"/>
      <w:lvlJc w:val="left"/>
      <w:pPr>
        <w:ind w:left="720" w:hanging="72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4" w15:restartNumberingAfterBreak="0">
    <w:nsid w:val="21E921C0"/>
    <w:multiLevelType w:val="multilevel"/>
    <w:tmpl w:val="2696CCC2"/>
    <w:lvl w:ilvl="0">
      <w:start w:val="1"/>
      <w:numFmt w:val="decimal"/>
      <w:suff w:val="nothing"/>
      <w:lvlText w:val="CHAPTER %1"/>
      <w:lvlJc w:val="left"/>
      <w:pPr>
        <w:ind w:left="0" w:firstLine="0"/>
      </w:pPr>
      <w:rPr>
        <w:rFonts w:hint="default"/>
        <w:color w:val="632423" w:themeColor="accent2" w:themeShade="80"/>
      </w:rPr>
    </w:lvl>
    <w:lvl w:ilvl="1">
      <w:start w:val="1"/>
      <w:numFmt w:val="decimal"/>
      <w:lvlText w:val="%1.%2"/>
      <w:lvlJc w:val="left"/>
      <w:pPr>
        <w:ind w:left="720"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855" w:hanging="720"/>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720" w:hanging="720"/>
      </w:pPr>
      <w:rPr>
        <w:rFonts w:hint="default"/>
      </w:rPr>
    </w:lvl>
    <w:lvl w:ilvl="5">
      <w:start w:val="1"/>
      <w:numFmt w:val="decimal"/>
      <w:pStyle w:val="Heading6"/>
      <w:lvlText w:val="%1.%2.%3.%4.%5.%6"/>
      <w:lvlJc w:val="left"/>
      <w:pPr>
        <w:ind w:left="720" w:hanging="720"/>
      </w:pPr>
      <w:rPr>
        <w:rFonts w:hint="default"/>
      </w:rPr>
    </w:lvl>
    <w:lvl w:ilvl="6">
      <w:start w:val="1"/>
      <w:numFmt w:val="decimal"/>
      <w:pStyle w:val="Heading7"/>
      <w:lvlText w:val="%1.%2.%3.%4.%5.%6.%7"/>
      <w:lvlJc w:val="left"/>
      <w:pPr>
        <w:ind w:left="720" w:hanging="720"/>
      </w:pPr>
      <w:rPr>
        <w:rFonts w:hint="default"/>
      </w:rPr>
    </w:lvl>
    <w:lvl w:ilvl="7">
      <w:start w:val="1"/>
      <w:numFmt w:val="decimal"/>
      <w:pStyle w:val="Heading8"/>
      <w:lvlText w:val="%1.%2.%3.%4.%5.%6.%7.%8"/>
      <w:lvlJc w:val="left"/>
      <w:pPr>
        <w:ind w:left="720" w:hanging="720"/>
      </w:pPr>
      <w:rPr>
        <w:rFonts w:hint="default"/>
      </w:rPr>
    </w:lvl>
    <w:lvl w:ilvl="8">
      <w:start w:val="1"/>
      <w:numFmt w:val="decimal"/>
      <w:pStyle w:val="Heading9"/>
      <w:lvlText w:val="%1.%2.%3.%4.%5.%6.%7.%8.%9"/>
      <w:lvlJc w:val="left"/>
      <w:pPr>
        <w:ind w:left="720" w:hanging="720"/>
      </w:pPr>
      <w:rPr>
        <w:rFonts w:hint="default"/>
      </w:rPr>
    </w:lvl>
  </w:abstractNum>
  <w:abstractNum w:abstractNumId="5" w15:restartNumberingAfterBreak="0">
    <w:nsid w:val="63697BB2"/>
    <w:multiLevelType w:val="multilevel"/>
    <w:tmpl w:val="BA689EA8"/>
    <w:lvl w:ilvl="0">
      <w:start w:val="1"/>
      <w:numFmt w:val="decimal"/>
      <w:suff w:val="space"/>
      <w:lvlText w:val="CHAPTER %1"/>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6" w15:restartNumberingAfterBreak="0">
    <w:nsid w:val="70D72F1D"/>
    <w:multiLevelType w:val="multilevel"/>
    <w:tmpl w:val="CA50DFAE"/>
    <w:lvl w:ilvl="0">
      <w:start w:val="1"/>
      <w:numFmt w:val="decimal"/>
      <w:suff w:val="space"/>
      <w:lvlText w:val="CHAPTER %1"/>
      <w:lvlJc w:val="left"/>
      <w:pPr>
        <w:ind w:left="720" w:hanging="72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7" w15:restartNumberingAfterBreak="0">
    <w:nsid w:val="7CFB0CA3"/>
    <w:multiLevelType w:val="hybridMultilevel"/>
    <w:tmpl w:val="FA44B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58497F"/>
    <w:multiLevelType w:val="multilevel"/>
    <w:tmpl w:val="D116E03E"/>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E98628C"/>
    <w:multiLevelType w:val="hybridMultilevel"/>
    <w:tmpl w:val="A7D04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9"/>
  </w:num>
  <w:num w:numId="4">
    <w:abstractNumId w:val="1"/>
  </w:num>
  <w:num w:numId="5">
    <w:abstractNumId w:val="8"/>
  </w:num>
  <w:num w:numId="6">
    <w:abstractNumId w:val="7"/>
  </w:num>
  <w:num w:numId="7">
    <w:abstractNumId w:val="5"/>
  </w:num>
  <w:num w:numId="8">
    <w:abstractNumId w:val="3"/>
  </w:num>
  <w:num w:numId="9">
    <w:abstractNumId w:val="2"/>
  </w:num>
  <w:num w:numId="10">
    <w:abstractNumId w:val="6"/>
  </w:num>
  <w:num w:numId="11">
    <w:abstractNumId w:val="0"/>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illem L den Heijer">
    <w15:presenceInfo w15:providerId="Windows Live" w15:userId="3f574d56568904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activeWritingStyle w:appName="MSWord" w:lang="en-US" w:vendorID="64" w:dllVersion="4096" w:nlCheck="1" w:checkStyle="1"/>
  <w:activeWritingStyle w:appName="MSWord" w:lang="en-GB" w:vendorID="64" w:dllVersion="4096" w:nlCheck="1" w:checkStyle="0"/>
  <w:proofState w:spelling="clean"/>
  <w:trackRevisions/>
  <w:doNotTrackFormatting/>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AC"/>
    <w:rsid w:val="0000152F"/>
    <w:rsid w:val="00001C08"/>
    <w:rsid w:val="000066F7"/>
    <w:rsid w:val="000075A8"/>
    <w:rsid w:val="000107D0"/>
    <w:rsid w:val="000118B9"/>
    <w:rsid w:val="000154FD"/>
    <w:rsid w:val="00015778"/>
    <w:rsid w:val="00021AAB"/>
    <w:rsid w:val="00024D43"/>
    <w:rsid w:val="00027941"/>
    <w:rsid w:val="00031540"/>
    <w:rsid w:val="00031E3A"/>
    <w:rsid w:val="000352A6"/>
    <w:rsid w:val="00035E2F"/>
    <w:rsid w:val="00036A87"/>
    <w:rsid w:val="0004325D"/>
    <w:rsid w:val="00045A5C"/>
    <w:rsid w:val="000479F9"/>
    <w:rsid w:val="000500A5"/>
    <w:rsid w:val="000506E1"/>
    <w:rsid w:val="000507D2"/>
    <w:rsid w:val="000527D7"/>
    <w:rsid w:val="00053E96"/>
    <w:rsid w:val="0005481B"/>
    <w:rsid w:val="000568E6"/>
    <w:rsid w:val="00061A55"/>
    <w:rsid w:val="00061BF6"/>
    <w:rsid w:val="000630F1"/>
    <w:rsid w:val="00064B4A"/>
    <w:rsid w:val="00064EC7"/>
    <w:rsid w:val="00064F45"/>
    <w:rsid w:val="00065307"/>
    <w:rsid w:val="000657B3"/>
    <w:rsid w:val="0006610A"/>
    <w:rsid w:val="0006623A"/>
    <w:rsid w:val="000679AE"/>
    <w:rsid w:val="00071BD6"/>
    <w:rsid w:val="000738A6"/>
    <w:rsid w:val="000779BB"/>
    <w:rsid w:val="000835A5"/>
    <w:rsid w:val="00084538"/>
    <w:rsid w:val="0008462A"/>
    <w:rsid w:val="000846E6"/>
    <w:rsid w:val="00087A32"/>
    <w:rsid w:val="000900F6"/>
    <w:rsid w:val="00090489"/>
    <w:rsid w:val="00091BA8"/>
    <w:rsid w:val="000955F8"/>
    <w:rsid w:val="000974F9"/>
    <w:rsid w:val="0009796F"/>
    <w:rsid w:val="00097B11"/>
    <w:rsid w:val="000A0C9E"/>
    <w:rsid w:val="000A1CDC"/>
    <w:rsid w:val="000A74E7"/>
    <w:rsid w:val="000B06F7"/>
    <w:rsid w:val="000B23F3"/>
    <w:rsid w:val="000B2CFB"/>
    <w:rsid w:val="000B35D0"/>
    <w:rsid w:val="000B3CFB"/>
    <w:rsid w:val="000B7D32"/>
    <w:rsid w:val="000C2417"/>
    <w:rsid w:val="000C65B7"/>
    <w:rsid w:val="000C692B"/>
    <w:rsid w:val="000D1ECF"/>
    <w:rsid w:val="000D2005"/>
    <w:rsid w:val="000D25AB"/>
    <w:rsid w:val="000D3478"/>
    <w:rsid w:val="000D3A48"/>
    <w:rsid w:val="000D65ED"/>
    <w:rsid w:val="000D71B9"/>
    <w:rsid w:val="000D77A5"/>
    <w:rsid w:val="000E0AA9"/>
    <w:rsid w:val="000E27F1"/>
    <w:rsid w:val="000E31CB"/>
    <w:rsid w:val="000E3EC1"/>
    <w:rsid w:val="000E4359"/>
    <w:rsid w:val="000E4C33"/>
    <w:rsid w:val="000E5B1F"/>
    <w:rsid w:val="000E6445"/>
    <w:rsid w:val="000F07F6"/>
    <w:rsid w:val="000F14A8"/>
    <w:rsid w:val="000F2008"/>
    <w:rsid w:val="000F30A6"/>
    <w:rsid w:val="000F3E59"/>
    <w:rsid w:val="000F400A"/>
    <w:rsid w:val="000F5DDF"/>
    <w:rsid w:val="000F7988"/>
    <w:rsid w:val="00103254"/>
    <w:rsid w:val="001035CA"/>
    <w:rsid w:val="00103737"/>
    <w:rsid w:val="001067EA"/>
    <w:rsid w:val="00106CCE"/>
    <w:rsid w:val="00111AC7"/>
    <w:rsid w:val="001121E4"/>
    <w:rsid w:val="001123C1"/>
    <w:rsid w:val="001149DC"/>
    <w:rsid w:val="00114A4A"/>
    <w:rsid w:val="00114D36"/>
    <w:rsid w:val="00114FEB"/>
    <w:rsid w:val="001159AA"/>
    <w:rsid w:val="00121C4A"/>
    <w:rsid w:val="001232BD"/>
    <w:rsid w:val="001235B7"/>
    <w:rsid w:val="00123780"/>
    <w:rsid w:val="00124D5A"/>
    <w:rsid w:val="00126069"/>
    <w:rsid w:val="00126DA4"/>
    <w:rsid w:val="00130E5D"/>
    <w:rsid w:val="001361A3"/>
    <w:rsid w:val="00136624"/>
    <w:rsid w:val="00137E28"/>
    <w:rsid w:val="0014239B"/>
    <w:rsid w:val="0014262F"/>
    <w:rsid w:val="00143797"/>
    <w:rsid w:val="0014442C"/>
    <w:rsid w:val="00144B04"/>
    <w:rsid w:val="00144B12"/>
    <w:rsid w:val="00146694"/>
    <w:rsid w:val="00150837"/>
    <w:rsid w:val="001509F7"/>
    <w:rsid w:val="001515CB"/>
    <w:rsid w:val="00152373"/>
    <w:rsid w:val="00154BED"/>
    <w:rsid w:val="0015507D"/>
    <w:rsid w:val="001557F8"/>
    <w:rsid w:val="00155DAE"/>
    <w:rsid w:val="00160CE6"/>
    <w:rsid w:val="00161588"/>
    <w:rsid w:val="00162020"/>
    <w:rsid w:val="00164717"/>
    <w:rsid w:val="00166BB4"/>
    <w:rsid w:val="0016785F"/>
    <w:rsid w:val="00170880"/>
    <w:rsid w:val="001714ED"/>
    <w:rsid w:val="00172BD6"/>
    <w:rsid w:val="00174535"/>
    <w:rsid w:val="00174D6A"/>
    <w:rsid w:val="00176748"/>
    <w:rsid w:val="0018081E"/>
    <w:rsid w:val="00181057"/>
    <w:rsid w:val="001812F8"/>
    <w:rsid w:val="001818C3"/>
    <w:rsid w:val="00182C09"/>
    <w:rsid w:val="001832B2"/>
    <w:rsid w:val="00184508"/>
    <w:rsid w:val="00186574"/>
    <w:rsid w:val="00186ED7"/>
    <w:rsid w:val="001872E0"/>
    <w:rsid w:val="00187CD9"/>
    <w:rsid w:val="0019322A"/>
    <w:rsid w:val="00193253"/>
    <w:rsid w:val="00197139"/>
    <w:rsid w:val="00197577"/>
    <w:rsid w:val="001A041C"/>
    <w:rsid w:val="001A05B5"/>
    <w:rsid w:val="001A0912"/>
    <w:rsid w:val="001A1FED"/>
    <w:rsid w:val="001A2E32"/>
    <w:rsid w:val="001A58D3"/>
    <w:rsid w:val="001B222E"/>
    <w:rsid w:val="001B2F77"/>
    <w:rsid w:val="001B30D8"/>
    <w:rsid w:val="001B3E66"/>
    <w:rsid w:val="001B477E"/>
    <w:rsid w:val="001B562C"/>
    <w:rsid w:val="001B6479"/>
    <w:rsid w:val="001B68C4"/>
    <w:rsid w:val="001B7955"/>
    <w:rsid w:val="001C0618"/>
    <w:rsid w:val="001C1AA1"/>
    <w:rsid w:val="001C31CB"/>
    <w:rsid w:val="001D2FD3"/>
    <w:rsid w:val="001D35BB"/>
    <w:rsid w:val="001D3C90"/>
    <w:rsid w:val="001D4BC7"/>
    <w:rsid w:val="001D4BD4"/>
    <w:rsid w:val="001D6C9F"/>
    <w:rsid w:val="001D6E97"/>
    <w:rsid w:val="001E131C"/>
    <w:rsid w:val="001E1579"/>
    <w:rsid w:val="001E23DF"/>
    <w:rsid w:val="001E36CB"/>
    <w:rsid w:val="001E4CCA"/>
    <w:rsid w:val="001E6731"/>
    <w:rsid w:val="001E7403"/>
    <w:rsid w:val="001F2D1F"/>
    <w:rsid w:val="001F4444"/>
    <w:rsid w:val="001F6116"/>
    <w:rsid w:val="001F6F3C"/>
    <w:rsid w:val="0020044B"/>
    <w:rsid w:val="00200F64"/>
    <w:rsid w:val="002028A3"/>
    <w:rsid w:val="00202F37"/>
    <w:rsid w:val="00203761"/>
    <w:rsid w:val="00203DAE"/>
    <w:rsid w:val="00203E46"/>
    <w:rsid w:val="002053A8"/>
    <w:rsid w:val="0020776B"/>
    <w:rsid w:val="00211189"/>
    <w:rsid w:val="00211C13"/>
    <w:rsid w:val="00213FF3"/>
    <w:rsid w:val="00214692"/>
    <w:rsid w:val="002208B9"/>
    <w:rsid w:val="0022152A"/>
    <w:rsid w:val="00221893"/>
    <w:rsid w:val="002228E1"/>
    <w:rsid w:val="002240C4"/>
    <w:rsid w:val="00224200"/>
    <w:rsid w:val="002242CC"/>
    <w:rsid w:val="00224FD5"/>
    <w:rsid w:val="00226304"/>
    <w:rsid w:val="00226B6C"/>
    <w:rsid w:val="00226DBF"/>
    <w:rsid w:val="00227F12"/>
    <w:rsid w:val="00231CD5"/>
    <w:rsid w:val="00232C6A"/>
    <w:rsid w:val="00233B20"/>
    <w:rsid w:val="00235ED0"/>
    <w:rsid w:val="00236967"/>
    <w:rsid w:val="00237A9D"/>
    <w:rsid w:val="002408E3"/>
    <w:rsid w:val="0024444A"/>
    <w:rsid w:val="0024789E"/>
    <w:rsid w:val="00250A7B"/>
    <w:rsid w:val="00250ADF"/>
    <w:rsid w:val="00250F7B"/>
    <w:rsid w:val="00252725"/>
    <w:rsid w:val="0025375A"/>
    <w:rsid w:val="00254975"/>
    <w:rsid w:val="002561A5"/>
    <w:rsid w:val="00257520"/>
    <w:rsid w:val="00257A69"/>
    <w:rsid w:val="0026188B"/>
    <w:rsid w:val="00262543"/>
    <w:rsid w:val="00265DD8"/>
    <w:rsid w:val="00265DDE"/>
    <w:rsid w:val="00266949"/>
    <w:rsid w:val="00266FCC"/>
    <w:rsid w:val="00267144"/>
    <w:rsid w:val="0026721F"/>
    <w:rsid w:val="00270EB1"/>
    <w:rsid w:val="00271280"/>
    <w:rsid w:val="002715F2"/>
    <w:rsid w:val="0027210D"/>
    <w:rsid w:val="00276401"/>
    <w:rsid w:val="002766C3"/>
    <w:rsid w:val="00277A54"/>
    <w:rsid w:val="00277D9C"/>
    <w:rsid w:val="00280833"/>
    <w:rsid w:val="00281EF1"/>
    <w:rsid w:val="00281F42"/>
    <w:rsid w:val="002830C3"/>
    <w:rsid w:val="002847DC"/>
    <w:rsid w:val="00286641"/>
    <w:rsid w:val="002905B7"/>
    <w:rsid w:val="002949FB"/>
    <w:rsid w:val="00294A28"/>
    <w:rsid w:val="00296550"/>
    <w:rsid w:val="002967EE"/>
    <w:rsid w:val="0029714D"/>
    <w:rsid w:val="002A221F"/>
    <w:rsid w:val="002A3BAC"/>
    <w:rsid w:val="002A49D0"/>
    <w:rsid w:val="002A55F8"/>
    <w:rsid w:val="002A6366"/>
    <w:rsid w:val="002A72EE"/>
    <w:rsid w:val="002B09C9"/>
    <w:rsid w:val="002B267F"/>
    <w:rsid w:val="002B26C2"/>
    <w:rsid w:val="002B3969"/>
    <w:rsid w:val="002B43BD"/>
    <w:rsid w:val="002B5F0B"/>
    <w:rsid w:val="002B5F42"/>
    <w:rsid w:val="002B68EC"/>
    <w:rsid w:val="002C1626"/>
    <w:rsid w:val="002C400C"/>
    <w:rsid w:val="002C4304"/>
    <w:rsid w:val="002C585D"/>
    <w:rsid w:val="002D0E31"/>
    <w:rsid w:val="002D3424"/>
    <w:rsid w:val="002D34DE"/>
    <w:rsid w:val="002D3509"/>
    <w:rsid w:val="002D45F6"/>
    <w:rsid w:val="002D4F30"/>
    <w:rsid w:val="002D7AD7"/>
    <w:rsid w:val="002E120C"/>
    <w:rsid w:val="002E1C6B"/>
    <w:rsid w:val="002E38ED"/>
    <w:rsid w:val="002E5C38"/>
    <w:rsid w:val="002E6FDA"/>
    <w:rsid w:val="002E7443"/>
    <w:rsid w:val="002F1687"/>
    <w:rsid w:val="002F22A0"/>
    <w:rsid w:val="002F254D"/>
    <w:rsid w:val="002F4717"/>
    <w:rsid w:val="002F56C2"/>
    <w:rsid w:val="002F5CB2"/>
    <w:rsid w:val="002F647B"/>
    <w:rsid w:val="002F6864"/>
    <w:rsid w:val="002F7D05"/>
    <w:rsid w:val="00305D1C"/>
    <w:rsid w:val="00306DB0"/>
    <w:rsid w:val="003077E6"/>
    <w:rsid w:val="0031015F"/>
    <w:rsid w:val="00310A0A"/>
    <w:rsid w:val="003123FB"/>
    <w:rsid w:val="00313B77"/>
    <w:rsid w:val="003146BB"/>
    <w:rsid w:val="00317789"/>
    <w:rsid w:val="00320530"/>
    <w:rsid w:val="00324BB3"/>
    <w:rsid w:val="00325523"/>
    <w:rsid w:val="00325D52"/>
    <w:rsid w:val="003308DF"/>
    <w:rsid w:val="00332590"/>
    <w:rsid w:val="0033334C"/>
    <w:rsid w:val="003351F1"/>
    <w:rsid w:val="00335C63"/>
    <w:rsid w:val="00335E27"/>
    <w:rsid w:val="00336AF6"/>
    <w:rsid w:val="0033742B"/>
    <w:rsid w:val="00337739"/>
    <w:rsid w:val="00341299"/>
    <w:rsid w:val="003416D5"/>
    <w:rsid w:val="003435CE"/>
    <w:rsid w:val="00344136"/>
    <w:rsid w:val="00346CFF"/>
    <w:rsid w:val="003508D7"/>
    <w:rsid w:val="00353C0F"/>
    <w:rsid w:val="003542B9"/>
    <w:rsid w:val="00354D7A"/>
    <w:rsid w:val="00360D98"/>
    <w:rsid w:val="00360EA7"/>
    <w:rsid w:val="0036114C"/>
    <w:rsid w:val="00361565"/>
    <w:rsid w:val="00362E18"/>
    <w:rsid w:val="00362FF5"/>
    <w:rsid w:val="00365EB7"/>
    <w:rsid w:val="00366454"/>
    <w:rsid w:val="0036665D"/>
    <w:rsid w:val="0036778C"/>
    <w:rsid w:val="003722C8"/>
    <w:rsid w:val="00372AD9"/>
    <w:rsid w:val="00373AEE"/>
    <w:rsid w:val="003749FC"/>
    <w:rsid w:val="00376AF3"/>
    <w:rsid w:val="00376DA3"/>
    <w:rsid w:val="00376FED"/>
    <w:rsid w:val="00377513"/>
    <w:rsid w:val="00380DFA"/>
    <w:rsid w:val="0038103A"/>
    <w:rsid w:val="003839CC"/>
    <w:rsid w:val="00383D69"/>
    <w:rsid w:val="00384E52"/>
    <w:rsid w:val="00385C01"/>
    <w:rsid w:val="00386923"/>
    <w:rsid w:val="003873DC"/>
    <w:rsid w:val="00387F64"/>
    <w:rsid w:val="00390C01"/>
    <w:rsid w:val="0039613D"/>
    <w:rsid w:val="00397985"/>
    <w:rsid w:val="003A0848"/>
    <w:rsid w:val="003A1839"/>
    <w:rsid w:val="003A1C48"/>
    <w:rsid w:val="003A209A"/>
    <w:rsid w:val="003A268A"/>
    <w:rsid w:val="003A4EDE"/>
    <w:rsid w:val="003A50FD"/>
    <w:rsid w:val="003B0BE5"/>
    <w:rsid w:val="003B1012"/>
    <w:rsid w:val="003B661D"/>
    <w:rsid w:val="003C4EF6"/>
    <w:rsid w:val="003C6044"/>
    <w:rsid w:val="003C66A5"/>
    <w:rsid w:val="003C6C7D"/>
    <w:rsid w:val="003C7F4B"/>
    <w:rsid w:val="003D0983"/>
    <w:rsid w:val="003D4434"/>
    <w:rsid w:val="003D7400"/>
    <w:rsid w:val="003D76A7"/>
    <w:rsid w:val="003E06E9"/>
    <w:rsid w:val="003E1122"/>
    <w:rsid w:val="003E24AD"/>
    <w:rsid w:val="003F126D"/>
    <w:rsid w:val="003F1B3A"/>
    <w:rsid w:val="003F286D"/>
    <w:rsid w:val="003F51A1"/>
    <w:rsid w:val="003F5EFE"/>
    <w:rsid w:val="003F64EE"/>
    <w:rsid w:val="003F7E3D"/>
    <w:rsid w:val="0040138E"/>
    <w:rsid w:val="00403FDB"/>
    <w:rsid w:val="0040480C"/>
    <w:rsid w:val="0040493F"/>
    <w:rsid w:val="00406701"/>
    <w:rsid w:val="0040768C"/>
    <w:rsid w:val="0041002D"/>
    <w:rsid w:val="0041027F"/>
    <w:rsid w:val="004120AB"/>
    <w:rsid w:val="00412204"/>
    <w:rsid w:val="0041629C"/>
    <w:rsid w:val="00416C94"/>
    <w:rsid w:val="00417429"/>
    <w:rsid w:val="004221E9"/>
    <w:rsid w:val="00422F9F"/>
    <w:rsid w:val="00423B7B"/>
    <w:rsid w:val="004241DB"/>
    <w:rsid w:val="00424383"/>
    <w:rsid w:val="00426A47"/>
    <w:rsid w:val="00426C55"/>
    <w:rsid w:val="00426E93"/>
    <w:rsid w:val="0043156D"/>
    <w:rsid w:val="0043186E"/>
    <w:rsid w:val="004329B7"/>
    <w:rsid w:val="004330DF"/>
    <w:rsid w:val="00434315"/>
    <w:rsid w:val="00440A74"/>
    <w:rsid w:val="00441E1A"/>
    <w:rsid w:val="00442E8C"/>
    <w:rsid w:val="004438FA"/>
    <w:rsid w:val="004443EF"/>
    <w:rsid w:val="0044476A"/>
    <w:rsid w:val="00447277"/>
    <w:rsid w:val="0045139A"/>
    <w:rsid w:val="0045170C"/>
    <w:rsid w:val="00451D68"/>
    <w:rsid w:val="00451E83"/>
    <w:rsid w:val="004521D7"/>
    <w:rsid w:val="00456945"/>
    <w:rsid w:val="0046115A"/>
    <w:rsid w:val="004658C0"/>
    <w:rsid w:val="004703EC"/>
    <w:rsid w:val="00471797"/>
    <w:rsid w:val="00471BDB"/>
    <w:rsid w:val="004731E5"/>
    <w:rsid w:val="00473BAD"/>
    <w:rsid w:val="004742EC"/>
    <w:rsid w:val="00476EAE"/>
    <w:rsid w:val="0048020F"/>
    <w:rsid w:val="00481EAD"/>
    <w:rsid w:val="00487092"/>
    <w:rsid w:val="00490760"/>
    <w:rsid w:val="00491CEE"/>
    <w:rsid w:val="0049391E"/>
    <w:rsid w:val="00494E2F"/>
    <w:rsid w:val="0049520C"/>
    <w:rsid w:val="00495763"/>
    <w:rsid w:val="004A01E4"/>
    <w:rsid w:val="004A39A7"/>
    <w:rsid w:val="004A42A0"/>
    <w:rsid w:val="004A45A6"/>
    <w:rsid w:val="004A4699"/>
    <w:rsid w:val="004A4A32"/>
    <w:rsid w:val="004A514A"/>
    <w:rsid w:val="004A57BA"/>
    <w:rsid w:val="004A648E"/>
    <w:rsid w:val="004A6F30"/>
    <w:rsid w:val="004B0FEC"/>
    <w:rsid w:val="004B238B"/>
    <w:rsid w:val="004B2B8B"/>
    <w:rsid w:val="004B437B"/>
    <w:rsid w:val="004C0BC9"/>
    <w:rsid w:val="004C0C61"/>
    <w:rsid w:val="004C0D14"/>
    <w:rsid w:val="004C448C"/>
    <w:rsid w:val="004C5851"/>
    <w:rsid w:val="004C70A0"/>
    <w:rsid w:val="004D35D1"/>
    <w:rsid w:val="004D52B6"/>
    <w:rsid w:val="004D5561"/>
    <w:rsid w:val="004E0774"/>
    <w:rsid w:val="004E1355"/>
    <w:rsid w:val="004E45D3"/>
    <w:rsid w:val="004E4932"/>
    <w:rsid w:val="004E5792"/>
    <w:rsid w:val="004F0CCF"/>
    <w:rsid w:val="004F5B86"/>
    <w:rsid w:val="004F5B8A"/>
    <w:rsid w:val="004F6823"/>
    <w:rsid w:val="0050024E"/>
    <w:rsid w:val="00500357"/>
    <w:rsid w:val="00500C35"/>
    <w:rsid w:val="0050186D"/>
    <w:rsid w:val="00502630"/>
    <w:rsid w:val="00504327"/>
    <w:rsid w:val="005058FC"/>
    <w:rsid w:val="00505EA6"/>
    <w:rsid w:val="005125FC"/>
    <w:rsid w:val="00512B72"/>
    <w:rsid w:val="0051306A"/>
    <w:rsid w:val="005132D2"/>
    <w:rsid w:val="00521398"/>
    <w:rsid w:val="0052233F"/>
    <w:rsid w:val="0052271B"/>
    <w:rsid w:val="00522CA2"/>
    <w:rsid w:val="00525F2A"/>
    <w:rsid w:val="0052679B"/>
    <w:rsid w:val="00526D07"/>
    <w:rsid w:val="00527400"/>
    <w:rsid w:val="005279B5"/>
    <w:rsid w:val="00531754"/>
    <w:rsid w:val="0053320A"/>
    <w:rsid w:val="005339C9"/>
    <w:rsid w:val="00533FF2"/>
    <w:rsid w:val="0053410C"/>
    <w:rsid w:val="005343E9"/>
    <w:rsid w:val="005349C8"/>
    <w:rsid w:val="00537EE0"/>
    <w:rsid w:val="005414F9"/>
    <w:rsid w:val="005423F4"/>
    <w:rsid w:val="00542CA9"/>
    <w:rsid w:val="0054365A"/>
    <w:rsid w:val="00543661"/>
    <w:rsid w:val="005475A2"/>
    <w:rsid w:val="00550C2E"/>
    <w:rsid w:val="005514F5"/>
    <w:rsid w:val="00555F41"/>
    <w:rsid w:val="005564CF"/>
    <w:rsid w:val="00556649"/>
    <w:rsid w:val="005614B6"/>
    <w:rsid w:val="00563302"/>
    <w:rsid w:val="00564DEC"/>
    <w:rsid w:val="00565AB9"/>
    <w:rsid w:val="005673F5"/>
    <w:rsid w:val="0056796D"/>
    <w:rsid w:val="00567B40"/>
    <w:rsid w:val="00571121"/>
    <w:rsid w:val="00571E0F"/>
    <w:rsid w:val="0057225D"/>
    <w:rsid w:val="0057333E"/>
    <w:rsid w:val="00573D03"/>
    <w:rsid w:val="00574427"/>
    <w:rsid w:val="00575A6C"/>
    <w:rsid w:val="00580EA8"/>
    <w:rsid w:val="005814C0"/>
    <w:rsid w:val="00583E53"/>
    <w:rsid w:val="00585562"/>
    <w:rsid w:val="00586277"/>
    <w:rsid w:val="00586504"/>
    <w:rsid w:val="0059141C"/>
    <w:rsid w:val="00595178"/>
    <w:rsid w:val="00595FE0"/>
    <w:rsid w:val="005966A0"/>
    <w:rsid w:val="00596B23"/>
    <w:rsid w:val="005A080F"/>
    <w:rsid w:val="005A103F"/>
    <w:rsid w:val="005A39F7"/>
    <w:rsid w:val="005A3C85"/>
    <w:rsid w:val="005A47A8"/>
    <w:rsid w:val="005A48BD"/>
    <w:rsid w:val="005B049A"/>
    <w:rsid w:val="005B2B9F"/>
    <w:rsid w:val="005C1954"/>
    <w:rsid w:val="005C1B4A"/>
    <w:rsid w:val="005C38B3"/>
    <w:rsid w:val="005C3FDD"/>
    <w:rsid w:val="005C44F8"/>
    <w:rsid w:val="005C62DA"/>
    <w:rsid w:val="005C6B5D"/>
    <w:rsid w:val="005C6BD1"/>
    <w:rsid w:val="005D0FD1"/>
    <w:rsid w:val="005D1A00"/>
    <w:rsid w:val="005D3205"/>
    <w:rsid w:val="005D459B"/>
    <w:rsid w:val="005D59D5"/>
    <w:rsid w:val="005D5E0E"/>
    <w:rsid w:val="005D7CF1"/>
    <w:rsid w:val="005E0699"/>
    <w:rsid w:val="005E2B14"/>
    <w:rsid w:val="005E320D"/>
    <w:rsid w:val="005E3392"/>
    <w:rsid w:val="005E367A"/>
    <w:rsid w:val="005E5B76"/>
    <w:rsid w:val="005E5D69"/>
    <w:rsid w:val="005E6F79"/>
    <w:rsid w:val="005E7D60"/>
    <w:rsid w:val="005F2F0E"/>
    <w:rsid w:val="005F5325"/>
    <w:rsid w:val="005F623E"/>
    <w:rsid w:val="00601CFD"/>
    <w:rsid w:val="006020B0"/>
    <w:rsid w:val="006020B1"/>
    <w:rsid w:val="00606C83"/>
    <w:rsid w:val="00607343"/>
    <w:rsid w:val="006075F9"/>
    <w:rsid w:val="00610261"/>
    <w:rsid w:val="00611A92"/>
    <w:rsid w:val="0061240F"/>
    <w:rsid w:val="00615A32"/>
    <w:rsid w:val="00615CF7"/>
    <w:rsid w:val="00616DE1"/>
    <w:rsid w:val="00624BBC"/>
    <w:rsid w:val="00624D07"/>
    <w:rsid w:val="0062500F"/>
    <w:rsid w:val="00626017"/>
    <w:rsid w:val="006309B1"/>
    <w:rsid w:val="006309EF"/>
    <w:rsid w:val="00631E47"/>
    <w:rsid w:val="0063283E"/>
    <w:rsid w:val="006328DD"/>
    <w:rsid w:val="00632AAD"/>
    <w:rsid w:val="006333E0"/>
    <w:rsid w:val="00633B6B"/>
    <w:rsid w:val="00634023"/>
    <w:rsid w:val="006350DF"/>
    <w:rsid w:val="006354D6"/>
    <w:rsid w:val="006358A4"/>
    <w:rsid w:val="00636C3C"/>
    <w:rsid w:val="00637D9C"/>
    <w:rsid w:val="00641CC4"/>
    <w:rsid w:val="0064618F"/>
    <w:rsid w:val="006461DD"/>
    <w:rsid w:val="006470DB"/>
    <w:rsid w:val="00647AFE"/>
    <w:rsid w:val="0065024C"/>
    <w:rsid w:val="0065045D"/>
    <w:rsid w:val="00651633"/>
    <w:rsid w:val="00651CB8"/>
    <w:rsid w:val="00657569"/>
    <w:rsid w:val="0066189E"/>
    <w:rsid w:val="00661982"/>
    <w:rsid w:val="00662E45"/>
    <w:rsid w:val="00663FAF"/>
    <w:rsid w:val="00665FB7"/>
    <w:rsid w:val="00670A60"/>
    <w:rsid w:val="00672663"/>
    <w:rsid w:val="00673624"/>
    <w:rsid w:val="006759C6"/>
    <w:rsid w:val="00675F22"/>
    <w:rsid w:val="00676BF8"/>
    <w:rsid w:val="00677A00"/>
    <w:rsid w:val="00685C03"/>
    <w:rsid w:val="00686703"/>
    <w:rsid w:val="006869D9"/>
    <w:rsid w:val="00690CE1"/>
    <w:rsid w:val="006925B1"/>
    <w:rsid w:val="00693BD6"/>
    <w:rsid w:val="00693E6E"/>
    <w:rsid w:val="006948E5"/>
    <w:rsid w:val="006A1C65"/>
    <w:rsid w:val="006A1D31"/>
    <w:rsid w:val="006A1FE4"/>
    <w:rsid w:val="006A4E67"/>
    <w:rsid w:val="006A5594"/>
    <w:rsid w:val="006A758C"/>
    <w:rsid w:val="006A7700"/>
    <w:rsid w:val="006B0FA8"/>
    <w:rsid w:val="006B1D0F"/>
    <w:rsid w:val="006B236E"/>
    <w:rsid w:val="006B2631"/>
    <w:rsid w:val="006B3348"/>
    <w:rsid w:val="006B3DC1"/>
    <w:rsid w:val="006B40CD"/>
    <w:rsid w:val="006B476B"/>
    <w:rsid w:val="006B5B0B"/>
    <w:rsid w:val="006B6D60"/>
    <w:rsid w:val="006B6E3E"/>
    <w:rsid w:val="006B7A18"/>
    <w:rsid w:val="006B7BBC"/>
    <w:rsid w:val="006C0832"/>
    <w:rsid w:val="006C0BEB"/>
    <w:rsid w:val="006C1893"/>
    <w:rsid w:val="006D00E8"/>
    <w:rsid w:val="006D14A1"/>
    <w:rsid w:val="006D178A"/>
    <w:rsid w:val="006D17E4"/>
    <w:rsid w:val="006E1B25"/>
    <w:rsid w:val="006E7964"/>
    <w:rsid w:val="006E79E3"/>
    <w:rsid w:val="006F395E"/>
    <w:rsid w:val="006F3AD1"/>
    <w:rsid w:val="006F42C1"/>
    <w:rsid w:val="006F5E84"/>
    <w:rsid w:val="006F6FF5"/>
    <w:rsid w:val="006F7C9F"/>
    <w:rsid w:val="00700E10"/>
    <w:rsid w:val="00700EC5"/>
    <w:rsid w:val="00701B3E"/>
    <w:rsid w:val="00702D00"/>
    <w:rsid w:val="007034F1"/>
    <w:rsid w:val="00704BC0"/>
    <w:rsid w:val="00706421"/>
    <w:rsid w:val="00706643"/>
    <w:rsid w:val="007070E7"/>
    <w:rsid w:val="00711724"/>
    <w:rsid w:val="007118A3"/>
    <w:rsid w:val="00714344"/>
    <w:rsid w:val="007149F3"/>
    <w:rsid w:val="0071739F"/>
    <w:rsid w:val="00717817"/>
    <w:rsid w:val="0072125A"/>
    <w:rsid w:val="007215F5"/>
    <w:rsid w:val="007238A8"/>
    <w:rsid w:val="007255D9"/>
    <w:rsid w:val="007266DD"/>
    <w:rsid w:val="00727D25"/>
    <w:rsid w:val="00730E62"/>
    <w:rsid w:val="00731177"/>
    <w:rsid w:val="007333BC"/>
    <w:rsid w:val="0073572E"/>
    <w:rsid w:val="007413C1"/>
    <w:rsid w:val="00741840"/>
    <w:rsid w:val="00741CFD"/>
    <w:rsid w:val="007428C1"/>
    <w:rsid w:val="00743E3E"/>
    <w:rsid w:val="007477FD"/>
    <w:rsid w:val="00747C8B"/>
    <w:rsid w:val="0075020F"/>
    <w:rsid w:val="0075194F"/>
    <w:rsid w:val="007529F6"/>
    <w:rsid w:val="0075396D"/>
    <w:rsid w:val="00755630"/>
    <w:rsid w:val="00755BD0"/>
    <w:rsid w:val="0075638D"/>
    <w:rsid w:val="00756638"/>
    <w:rsid w:val="00757873"/>
    <w:rsid w:val="007600C7"/>
    <w:rsid w:val="0076342E"/>
    <w:rsid w:val="007636C9"/>
    <w:rsid w:val="007652B0"/>
    <w:rsid w:val="007665FA"/>
    <w:rsid w:val="00767600"/>
    <w:rsid w:val="00774D8E"/>
    <w:rsid w:val="00775248"/>
    <w:rsid w:val="0077617B"/>
    <w:rsid w:val="00776E85"/>
    <w:rsid w:val="007801DE"/>
    <w:rsid w:val="00781AD2"/>
    <w:rsid w:val="0078206F"/>
    <w:rsid w:val="00782616"/>
    <w:rsid w:val="00782F28"/>
    <w:rsid w:val="00787384"/>
    <w:rsid w:val="00791181"/>
    <w:rsid w:val="00792678"/>
    <w:rsid w:val="007932CC"/>
    <w:rsid w:val="007933F2"/>
    <w:rsid w:val="00794366"/>
    <w:rsid w:val="00794761"/>
    <w:rsid w:val="00797DDD"/>
    <w:rsid w:val="007A092E"/>
    <w:rsid w:val="007A562A"/>
    <w:rsid w:val="007A59E6"/>
    <w:rsid w:val="007A6BA9"/>
    <w:rsid w:val="007A76EE"/>
    <w:rsid w:val="007B4C45"/>
    <w:rsid w:val="007B517B"/>
    <w:rsid w:val="007B59D9"/>
    <w:rsid w:val="007B6238"/>
    <w:rsid w:val="007B7FD0"/>
    <w:rsid w:val="007C18C9"/>
    <w:rsid w:val="007C2630"/>
    <w:rsid w:val="007C3287"/>
    <w:rsid w:val="007C4016"/>
    <w:rsid w:val="007C5BC3"/>
    <w:rsid w:val="007C615F"/>
    <w:rsid w:val="007C773A"/>
    <w:rsid w:val="007D2E1F"/>
    <w:rsid w:val="007D6276"/>
    <w:rsid w:val="007E0698"/>
    <w:rsid w:val="007E070C"/>
    <w:rsid w:val="007E0902"/>
    <w:rsid w:val="007E3615"/>
    <w:rsid w:val="007E3E9F"/>
    <w:rsid w:val="007E3FA1"/>
    <w:rsid w:val="007E45BC"/>
    <w:rsid w:val="007E5134"/>
    <w:rsid w:val="007E5FA4"/>
    <w:rsid w:val="007E662D"/>
    <w:rsid w:val="007F2381"/>
    <w:rsid w:val="00800BA1"/>
    <w:rsid w:val="00801617"/>
    <w:rsid w:val="00802AEA"/>
    <w:rsid w:val="0080303A"/>
    <w:rsid w:val="00803849"/>
    <w:rsid w:val="008039EB"/>
    <w:rsid w:val="00810B4E"/>
    <w:rsid w:val="00810E26"/>
    <w:rsid w:val="00812131"/>
    <w:rsid w:val="008149B2"/>
    <w:rsid w:val="00814AC4"/>
    <w:rsid w:val="0081515C"/>
    <w:rsid w:val="008156EB"/>
    <w:rsid w:val="00823F54"/>
    <w:rsid w:val="00824CB0"/>
    <w:rsid w:val="008253EC"/>
    <w:rsid w:val="008254E5"/>
    <w:rsid w:val="00827FC7"/>
    <w:rsid w:val="00830C3F"/>
    <w:rsid w:val="00831101"/>
    <w:rsid w:val="00833086"/>
    <w:rsid w:val="00833BCF"/>
    <w:rsid w:val="00834342"/>
    <w:rsid w:val="008345D4"/>
    <w:rsid w:val="00834B24"/>
    <w:rsid w:val="00835861"/>
    <w:rsid w:val="0084068A"/>
    <w:rsid w:val="008410AE"/>
    <w:rsid w:val="0084327F"/>
    <w:rsid w:val="0084464B"/>
    <w:rsid w:val="00844BDF"/>
    <w:rsid w:val="0084528C"/>
    <w:rsid w:val="008468D0"/>
    <w:rsid w:val="00850725"/>
    <w:rsid w:val="008508B9"/>
    <w:rsid w:val="00850BD6"/>
    <w:rsid w:val="00855674"/>
    <w:rsid w:val="00862AE9"/>
    <w:rsid w:val="00863430"/>
    <w:rsid w:val="00863E6E"/>
    <w:rsid w:val="008647D6"/>
    <w:rsid w:val="008652D3"/>
    <w:rsid w:val="00865DBB"/>
    <w:rsid w:val="0086608A"/>
    <w:rsid w:val="00866CF1"/>
    <w:rsid w:val="0086777C"/>
    <w:rsid w:val="00871E87"/>
    <w:rsid w:val="00872605"/>
    <w:rsid w:val="008737E5"/>
    <w:rsid w:val="00873AAF"/>
    <w:rsid w:val="00874293"/>
    <w:rsid w:val="008778B3"/>
    <w:rsid w:val="00877A99"/>
    <w:rsid w:val="00880691"/>
    <w:rsid w:val="00880EE5"/>
    <w:rsid w:val="0088258C"/>
    <w:rsid w:val="0088356D"/>
    <w:rsid w:val="0088644A"/>
    <w:rsid w:val="00886808"/>
    <w:rsid w:val="00890420"/>
    <w:rsid w:val="00897124"/>
    <w:rsid w:val="00897E07"/>
    <w:rsid w:val="008A1A66"/>
    <w:rsid w:val="008A5DD7"/>
    <w:rsid w:val="008A6B00"/>
    <w:rsid w:val="008A774D"/>
    <w:rsid w:val="008A79BF"/>
    <w:rsid w:val="008B003B"/>
    <w:rsid w:val="008B15D3"/>
    <w:rsid w:val="008B1FC2"/>
    <w:rsid w:val="008B33CB"/>
    <w:rsid w:val="008B766A"/>
    <w:rsid w:val="008B7749"/>
    <w:rsid w:val="008B7BBB"/>
    <w:rsid w:val="008C441D"/>
    <w:rsid w:val="008C4D98"/>
    <w:rsid w:val="008C7577"/>
    <w:rsid w:val="008D03D7"/>
    <w:rsid w:val="008D1BC2"/>
    <w:rsid w:val="008D2646"/>
    <w:rsid w:val="008D264F"/>
    <w:rsid w:val="008D2856"/>
    <w:rsid w:val="008D3298"/>
    <w:rsid w:val="008D484D"/>
    <w:rsid w:val="008D567B"/>
    <w:rsid w:val="008D6A1F"/>
    <w:rsid w:val="008D6E40"/>
    <w:rsid w:val="008E0AD6"/>
    <w:rsid w:val="008E0EBE"/>
    <w:rsid w:val="008E12AC"/>
    <w:rsid w:val="008E1766"/>
    <w:rsid w:val="008E1A5E"/>
    <w:rsid w:val="008E2673"/>
    <w:rsid w:val="008E6BD8"/>
    <w:rsid w:val="008E720B"/>
    <w:rsid w:val="008F01E6"/>
    <w:rsid w:val="008F1983"/>
    <w:rsid w:val="008F1DBE"/>
    <w:rsid w:val="008F1FFE"/>
    <w:rsid w:val="008F2888"/>
    <w:rsid w:val="008F30FD"/>
    <w:rsid w:val="008F35D8"/>
    <w:rsid w:val="008F3682"/>
    <w:rsid w:val="008F490B"/>
    <w:rsid w:val="008F76C1"/>
    <w:rsid w:val="008F7D18"/>
    <w:rsid w:val="00900A66"/>
    <w:rsid w:val="0090194F"/>
    <w:rsid w:val="00903C9F"/>
    <w:rsid w:val="00906752"/>
    <w:rsid w:val="00911EDB"/>
    <w:rsid w:val="00912C7F"/>
    <w:rsid w:val="009131EA"/>
    <w:rsid w:val="00913EF6"/>
    <w:rsid w:val="009179C6"/>
    <w:rsid w:val="009228BE"/>
    <w:rsid w:val="00922BE7"/>
    <w:rsid w:val="00924C80"/>
    <w:rsid w:val="0092592C"/>
    <w:rsid w:val="00927DF3"/>
    <w:rsid w:val="00927E58"/>
    <w:rsid w:val="00931510"/>
    <w:rsid w:val="0093363C"/>
    <w:rsid w:val="00936923"/>
    <w:rsid w:val="00937459"/>
    <w:rsid w:val="009405A1"/>
    <w:rsid w:val="0094098D"/>
    <w:rsid w:val="00941379"/>
    <w:rsid w:val="00942359"/>
    <w:rsid w:val="00942CD3"/>
    <w:rsid w:val="00943253"/>
    <w:rsid w:val="00945A25"/>
    <w:rsid w:val="00945CCE"/>
    <w:rsid w:val="009465A3"/>
    <w:rsid w:val="00946F00"/>
    <w:rsid w:val="009479A7"/>
    <w:rsid w:val="00947B5A"/>
    <w:rsid w:val="009528DE"/>
    <w:rsid w:val="00953D68"/>
    <w:rsid w:val="00954407"/>
    <w:rsid w:val="0095483E"/>
    <w:rsid w:val="00956007"/>
    <w:rsid w:val="00960831"/>
    <w:rsid w:val="00960C8E"/>
    <w:rsid w:val="0096175A"/>
    <w:rsid w:val="009620F0"/>
    <w:rsid w:val="00962447"/>
    <w:rsid w:val="00963C8D"/>
    <w:rsid w:val="00965F30"/>
    <w:rsid w:val="009663DD"/>
    <w:rsid w:val="00967634"/>
    <w:rsid w:val="009718FF"/>
    <w:rsid w:val="00973148"/>
    <w:rsid w:val="00973747"/>
    <w:rsid w:val="0097378A"/>
    <w:rsid w:val="00975689"/>
    <w:rsid w:val="00976827"/>
    <w:rsid w:val="00976BAD"/>
    <w:rsid w:val="00981590"/>
    <w:rsid w:val="00984E25"/>
    <w:rsid w:val="00986015"/>
    <w:rsid w:val="0098611D"/>
    <w:rsid w:val="00986709"/>
    <w:rsid w:val="00986850"/>
    <w:rsid w:val="00990BD8"/>
    <w:rsid w:val="00992A5B"/>
    <w:rsid w:val="009957EB"/>
    <w:rsid w:val="00995C69"/>
    <w:rsid w:val="0099787F"/>
    <w:rsid w:val="009A0B02"/>
    <w:rsid w:val="009A339A"/>
    <w:rsid w:val="009A51BD"/>
    <w:rsid w:val="009A6663"/>
    <w:rsid w:val="009B0AE5"/>
    <w:rsid w:val="009B3A55"/>
    <w:rsid w:val="009B5101"/>
    <w:rsid w:val="009B52FF"/>
    <w:rsid w:val="009B5798"/>
    <w:rsid w:val="009B71FF"/>
    <w:rsid w:val="009B7972"/>
    <w:rsid w:val="009C02AB"/>
    <w:rsid w:val="009C058C"/>
    <w:rsid w:val="009C05BC"/>
    <w:rsid w:val="009C1885"/>
    <w:rsid w:val="009C533B"/>
    <w:rsid w:val="009C5D15"/>
    <w:rsid w:val="009C653F"/>
    <w:rsid w:val="009C73C4"/>
    <w:rsid w:val="009D3240"/>
    <w:rsid w:val="009D3E19"/>
    <w:rsid w:val="009D71BC"/>
    <w:rsid w:val="009D73DA"/>
    <w:rsid w:val="009E03E0"/>
    <w:rsid w:val="009E215C"/>
    <w:rsid w:val="009E30A5"/>
    <w:rsid w:val="009E3E08"/>
    <w:rsid w:val="009E6B73"/>
    <w:rsid w:val="009E6E93"/>
    <w:rsid w:val="009F2873"/>
    <w:rsid w:val="009F5DD8"/>
    <w:rsid w:val="009F752D"/>
    <w:rsid w:val="00A026DD"/>
    <w:rsid w:val="00A02CFC"/>
    <w:rsid w:val="00A04D61"/>
    <w:rsid w:val="00A062FE"/>
    <w:rsid w:val="00A06A76"/>
    <w:rsid w:val="00A06D28"/>
    <w:rsid w:val="00A0726D"/>
    <w:rsid w:val="00A11F4B"/>
    <w:rsid w:val="00A13BA0"/>
    <w:rsid w:val="00A14B13"/>
    <w:rsid w:val="00A178F2"/>
    <w:rsid w:val="00A227B3"/>
    <w:rsid w:val="00A2490D"/>
    <w:rsid w:val="00A25055"/>
    <w:rsid w:val="00A26B3A"/>
    <w:rsid w:val="00A26B41"/>
    <w:rsid w:val="00A27165"/>
    <w:rsid w:val="00A30752"/>
    <w:rsid w:val="00A31B21"/>
    <w:rsid w:val="00A32E37"/>
    <w:rsid w:val="00A3785A"/>
    <w:rsid w:val="00A37CCF"/>
    <w:rsid w:val="00A40CB2"/>
    <w:rsid w:val="00A41079"/>
    <w:rsid w:val="00A50686"/>
    <w:rsid w:val="00A5077E"/>
    <w:rsid w:val="00A5187D"/>
    <w:rsid w:val="00A527A2"/>
    <w:rsid w:val="00A53A9E"/>
    <w:rsid w:val="00A56940"/>
    <w:rsid w:val="00A5694D"/>
    <w:rsid w:val="00A570EC"/>
    <w:rsid w:val="00A61634"/>
    <w:rsid w:val="00A6231A"/>
    <w:rsid w:val="00A63867"/>
    <w:rsid w:val="00A6396D"/>
    <w:rsid w:val="00A64228"/>
    <w:rsid w:val="00A6479B"/>
    <w:rsid w:val="00A65B19"/>
    <w:rsid w:val="00A65D52"/>
    <w:rsid w:val="00A6639D"/>
    <w:rsid w:val="00A703F7"/>
    <w:rsid w:val="00A71139"/>
    <w:rsid w:val="00A72320"/>
    <w:rsid w:val="00A72551"/>
    <w:rsid w:val="00A7275B"/>
    <w:rsid w:val="00A729DC"/>
    <w:rsid w:val="00A75D07"/>
    <w:rsid w:val="00A81182"/>
    <w:rsid w:val="00A821F6"/>
    <w:rsid w:val="00A82AB1"/>
    <w:rsid w:val="00A84D59"/>
    <w:rsid w:val="00A85B58"/>
    <w:rsid w:val="00A85BF3"/>
    <w:rsid w:val="00A91BE1"/>
    <w:rsid w:val="00A92516"/>
    <w:rsid w:val="00A9319F"/>
    <w:rsid w:val="00A94096"/>
    <w:rsid w:val="00A94269"/>
    <w:rsid w:val="00A95D9C"/>
    <w:rsid w:val="00A96222"/>
    <w:rsid w:val="00A96744"/>
    <w:rsid w:val="00A96C04"/>
    <w:rsid w:val="00A9764E"/>
    <w:rsid w:val="00AA02DD"/>
    <w:rsid w:val="00AA0590"/>
    <w:rsid w:val="00AB142B"/>
    <w:rsid w:val="00AB25DC"/>
    <w:rsid w:val="00AB370A"/>
    <w:rsid w:val="00AB5BE7"/>
    <w:rsid w:val="00AB6EC6"/>
    <w:rsid w:val="00AC2DFE"/>
    <w:rsid w:val="00AC43F5"/>
    <w:rsid w:val="00AC497D"/>
    <w:rsid w:val="00AC4BAB"/>
    <w:rsid w:val="00AC7D06"/>
    <w:rsid w:val="00AD1BB9"/>
    <w:rsid w:val="00AD214E"/>
    <w:rsid w:val="00AD3D4B"/>
    <w:rsid w:val="00AD4744"/>
    <w:rsid w:val="00AD68D1"/>
    <w:rsid w:val="00AE0813"/>
    <w:rsid w:val="00AE147C"/>
    <w:rsid w:val="00AE1D40"/>
    <w:rsid w:val="00AE5438"/>
    <w:rsid w:val="00AE59F8"/>
    <w:rsid w:val="00AF0823"/>
    <w:rsid w:val="00AF0BA3"/>
    <w:rsid w:val="00AF2B22"/>
    <w:rsid w:val="00AF3136"/>
    <w:rsid w:val="00AF4858"/>
    <w:rsid w:val="00AF6547"/>
    <w:rsid w:val="00B0358F"/>
    <w:rsid w:val="00B05700"/>
    <w:rsid w:val="00B05ADA"/>
    <w:rsid w:val="00B10C48"/>
    <w:rsid w:val="00B13209"/>
    <w:rsid w:val="00B1395C"/>
    <w:rsid w:val="00B14379"/>
    <w:rsid w:val="00B14DFE"/>
    <w:rsid w:val="00B15BB9"/>
    <w:rsid w:val="00B15DE9"/>
    <w:rsid w:val="00B17432"/>
    <w:rsid w:val="00B20BF3"/>
    <w:rsid w:val="00B243B7"/>
    <w:rsid w:val="00B2451E"/>
    <w:rsid w:val="00B258E3"/>
    <w:rsid w:val="00B2600E"/>
    <w:rsid w:val="00B31976"/>
    <w:rsid w:val="00B330BC"/>
    <w:rsid w:val="00B3397D"/>
    <w:rsid w:val="00B34917"/>
    <w:rsid w:val="00B35CDD"/>
    <w:rsid w:val="00B36249"/>
    <w:rsid w:val="00B40FC2"/>
    <w:rsid w:val="00B41606"/>
    <w:rsid w:val="00B44447"/>
    <w:rsid w:val="00B447E7"/>
    <w:rsid w:val="00B45883"/>
    <w:rsid w:val="00B54BC1"/>
    <w:rsid w:val="00B55AE8"/>
    <w:rsid w:val="00B57D9C"/>
    <w:rsid w:val="00B6015B"/>
    <w:rsid w:val="00B6051B"/>
    <w:rsid w:val="00B61C27"/>
    <w:rsid w:val="00B61F09"/>
    <w:rsid w:val="00B628C5"/>
    <w:rsid w:val="00B62F3D"/>
    <w:rsid w:val="00B6712F"/>
    <w:rsid w:val="00B70CFC"/>
    <w:rsid w:val="00B70EE9"/>
    <w:rsid w:val="00B71212"/>
    <w:rsid w:val="00B725C4"/>
    <w:rsid w:val="00B7262C"/>
    <w:rsid w:val="00B7342E"/>
    <w:rsid w:val="00B7433C"/>
    <w:rsid w:val="00B74357"/>
    <w:rsid w:val="00B757D8"/>
    <w:rsid w:val="00B75A39"/>
    <w:rsid w:val="00B80FF3"/>
    <w:rsid w:val="00B825D2"/>
    <w:rsid w:val="00B86534"/>
    <w:rsid w:val="00B86DC3"/>
    <w:rsid w:val="00B87063"/>
    <w:rsid w:val="00B91C2C"/>
    <w:rsid w:val="00B94BE6"/>
    <w:rsid w:val="00B96833"/>
    <w:rsid w:val="00B97147"/>
    <w:rsid w:val="00BA01F3"/>
    <w:rsid w:val="00BA20BA"/>
    <w:rsid w:val="00BA373B"/>
    <w:rsid w:val="00BA6973"/>
    <w:rsid w:val="00BB0C64"/>
    <w:rsid w:val="00BB2887"/>
    <w:rsid w:val="00BB2EA4"/>
    <w:rsid w:val="00BB3ABB"/>
    <w:rsid w:val="00BB4608"/>
    <w:rsid w:val="00BB5144"/>
    <w:rsid w:val="00BB58CC"/>
    <w:rsid w:val="00BB5C6E"/>
    <w:rsid w:val="00BB6B9F"/>
    <w:rsid w:val="00BB6CDE"/>
    <w:rsid w:val="00BB6E0E"/>
    <w:rsid w:val="00BC016F"/>
    <w:rsid w:val="00BC0C80"/>
    <w:rsid w:val="00BC10ED"/>
    <w:rsid w:val="00BC1722"/>
    <w:rsid w:val="00BC48A4"/>
    <w:rsid w:val="00BC4BB4"/>
    <w:rsid w:val="00BC7432"/>
    <w:rsid w:val="00BC77E7"/>
    <w:rsid w:val="00BD0A23"/>
    <w:rsid w:val="00BD0E7E"/>
    <w:rsid w:val="00BD155B"/>
    <w:rsid w:val="00BD2A97"/>
    <w:rsid w:val="00BD32B0"/>
    <w:rsid w:val="00BD64AC"/>
    <w:rsid w:val="00BD7E3F"/>
    <w:rsid w:val="00BE010D"/>
    <w:rsid w:val="00BE1A56"/>
    <w:rsid w:val="00BE2CEA"/>
    <w:rsid w:val="00BE2D88"/>
    <w:rsid w:val="00BE31AB"/>
    <w:rsid w:val="00BE359A"/>
    <w:rsid w:val="00BE3D28"/>
    <w:rsid w:val="00BE73AB"/>
    <w:rsid w:val="00BE7DED"/>
    <w:rsid w:val="00BE7F4F"/>
    <w:rsid w:val="00BF1EE1"/>
    <w:rsid w:val="00BF4A05"/>
    <w:rsid w:val="00BF4FFA"/>
    <w:rsid w:val="00BF5B06"/>
    <w:rsid w:val="00C0007A"/>
    <w:rsid w:val="00C02956"/>
    <w:rsid w:val="00C07D62"/>
    <w:rsid w:val="00C12A60"/>
    <w:rsid w:val="00C15D71"/>
    <w:rsid w:val="00C165CE"/>
    <w:rsid w:val="00C16945"/>
    <w:rsid w:val="00C17C79"/>
    <w:rsid w:val="00C22A6F"/>
    <w:rsid w:val="00C25195"/>
    <w:rsid w:val="00C26033"/>
    <w:rsid w:val="00C26978"/>
    <w:rsid w:val="00C30D34"/>
    <w:rsid w:val="00C30EFA"/>
    <w:rsid w:val="00C32041"/>
    <w:rsid w:val="00C32E55"/>
    <w:rsid w:val="00C34D04"/>
    <w:rsid w:val="00C35316"/>
    <w:rsid w:val="00C36A24"/>
    <w:rsid w:val="00C47F96"/>
    <w:rsid w:val="00C5102F"/>
    <w:rsid w:val="00C515D9"/>
    <w:rsid w:val="00C53671"/>
    <w:rsid w:val="00C536ED"/>
    <w:rsid w:val="00C53CA4"/>
    <w:rsid w:val="00C54096"/>
    <w:rsid w:val="00C5574B"/>
    <w:rsid w:val="00C63864"/>
    <w:rsid w:val="00C64B88"/>
    <w:rsid w:val="00C672DC"/>
    <w:rsid w:val="00C67BC1"/>
    <w:rsid w:val="00C70326"/>
    <w:rsid w:val="00C71771"/>
    <w:rsid w:val="00C71D1D"/>
    <w:rsid w:val="00C7232E"/>
    <w:rsid w:val="00C72B47"/>
    <w:rsid w:val="00C733FA"/>
    <w:rsid w:val="00C7357A"/>
    <w:rsid w:val="00C73CE8"/>
    <w:rsid w:val="00C73D2D"/>
    <w:rsid w:val="00C769C9"/>
    <w:rsid w:val="00C76EDD"/>
    <w:rsid w:val="00C80085"/>
    <w:rsid w:val="00C843B4"/>
    <w:rsid w:val="00C915FD"/>
    <w:rsid w:val="00C92396"/>
    <w:rsid w:val="00C931AC"/>
    <w:rsid w:val="00C94552"/>
    <w:rsid w:val="00C94B04"/>
    <w:rsid w:val="00C951A1"/>
    <w:rsid w:val="00C9557D"/>
    <w:rsid w:val="00C974DB"/>
    <w:rsid w:val="00C979F6"/>
    <w:rsid w:val="00C97B3D"/>
    <w:rsid w:val="00CA213E"/>
    <w:rsid w:val="00CA365A"/>
    <w:rsid w:val="00CA4E16"/>
    <w:rsid w:val="00CA4FAA"/>
    <w:rsid w:val="00CA59DA"/>
    <w:rsid w:val="00CA5D13"/>
    <w:rsid w:val="00CB1645"/>
    <w:rsid w:val="00CB2225"/>
    <w:rsid w:val="00CB59B8"/>
    <w:rsid w:val="00CB5E6C"/>
    <w:rsid w:val="00CB6EC8"/>
    <w:rsid w:val="00CB75D3"/>
    <w:rsid w:val="00CC349D"/>
    <w:rsid w:val="00CC6D4D"/>
    <w:rsid w:val="00CD07E4"/>
    <w:rsid w:val="00CD08BA"/>
    <w:rsid w:val="00CD1B4D"/>
    <w:rsid w:val="00CD66E2"/>
    <w:rsid w:val="00CE0CC3"/>
    <w:rsid w:val="00CE2996"/>
    <w:rsid w:val="00CE4BA5"/>
    <w:rsid w:val="00CE5E0A"/>
    <w:rsid w:val="00CE5FD9"/>
    <w:rsid w:val="00CF1FCA"/>
    <w:rsid w:val="00CF3E4C"/>
    <w:rsid w:val="00CF72FB"/>
    <w:rsid w:val="00D019EA"/>
    <w:rsid w:val="00D035DF"/>
    <w:rsid w:val="00D03FD6"/>
    <w:rsid w:val="00D054B0"/>
    <w:rsid w:val="00D06AC1"/>
    <w:rsid w:val="00D06D49"/>
    <w:rsid w:val="00D10044"/>
    <w:rsid w:val="00D10CAC"/>
    <w:rsid w:val="00D11C0F"/>
    <w:rsid w:val="00D11D60"/>
    <w:rsid w:val="00D1616F"/>
    <w:rsid w:val="00D23809"/>
    <w:rsid w:val="00D24016"/>
    <w:rsid w:val="00D24EE8"/>
    <w:rsid w:val="00D25EA9"/>
    <w:rsid w:val="00D31D71"/>
    <w:rsid w:val="00D32961"/>
    <w:rsid w:val="00D33F5B"/>
    <w:rsid w:val="00D34C50"/>
    <w:rsid w:val="00D36756"/>
    <w:rsid w:val="00D36E37"/>
    <w:rsid w:val="00D37583"/>
    <w:rsid w:val="00D41AD1"/>
    <w:rsid w:val="00D42372"/>
    <w:rsid w:val="00D45694"/>
    <w:rsid w:val="00D4737E"/>
    <w:rsid w:val="00D50C69"/>
    <w:rsid w:val="00D52CDE"/>
    <w:rsid w:val="00D55188"/>
    <w:rsid w:val="00D575AE"/>
    <w:rsid w:val="00D605A5"/>
    <w:rsid w:val="00D619A1"/>
    <w:rsid w:val="00D627B2"/>
    <w:rsid w:val="00D6564E"/>
    <w:rsid w:val="00D668C1"/>
    <w:rsid w:val="00D671CF"/>
    <w:rsid w:val="00D67DAF"/>
    <w:rsid w:val="00D70CBE"/>
    <w:rsid w:val="00D74797"/>
    <w:rsid w:val="00D76199"/>
    <w:rsid w:val="00D823FC"/>
    <w:rsid w:val="00D846B8"/>
    <w:rsid w:val="00D85CB5"/>
    <w:rsid w:val="00D926E7"/>
    <w:rsid w:val="00D9270C"/>
    <w:rsid w:val="00D958BC"/>
    <w:rsid w:val="00D95F18"/>
    <w:rsid w:val="00D96525"/>
    <w:rsid w:val="00D976F2"/>
    <w:rsid w:val="00DA16D0"/>
    <w:rsid w:val="00DA2AD1"/>
    <w:rsid w:val="00DA3DDD"/>
    <w:rsid w:val="00DA5D1F"/>
    <w:rsid w:val="00DA5F06"/>
    <w:rsid w:val="00DA7320"/>
    <w:rsid w:val="00DB0609"/>
    <w:rsid w:val="00DB0EF0"/>
    <w:rsid w:val="00DB1613"/>
    <w:rsid w:val="00DB1D1A"/>
    <w:rsid w:val="00DB2BAB"/>
    <w:rsid w:val="00DB4A03"/>
    <w:rsid w:val="00DB5BE9"/>
    <w:rsid w:val="00DB66F2"/>
    <w:rsid w:val="00DC00BA"/>
    <w:rsid w:val="00DC2145"/>
    <w:rsid w:val="00DC2430"/>
    <w:rsid w:val="00DC25D4"/>
    <w:rsid w:val="00DC4B1E"/>
    <w:rsid w:val="00DC53AD"/>
    <w:rsid w:val="00DC5C8B"/>
    <w:rsid w:val="00DC5F45"/>
    <w:rsid w:val="00DC6823"/>
    <w:rsid w:val="00DD15A2"/>
    <w:rsid w:val="00DD16C2"/>
    <w:rsid w:val="00DD24DF"/>
    <w:rsid w:val="00DD34CE"/>
    <w:rsid w:val="00DD65E8"/>
    <w:rsid w:val="00DE0F51"/>
    <w:rsid w:val="00DE0F8C"/>
    <w:rsid w:val="00DE21B5"/>
    <w:rsid w:val="00DE2381"/>
    <w:rsid w:val="00DE2AA9"/>
    <w:rsid w:val="00DE3EFC"/>
    <w:rsid w:val="00DE6E6A"/>
    <w:rsid w:val="00DE73B1"/>
    <w:rsid w:val="00DE7890"/>
    <w:rsid w:val="00DF0278"/>
    <w:rsid w:val="00DF181A"/>
    <w:rsid w:val="00DF1BC6"/>
    <w:rsid w:val="00DF3880"/>
    <w:rsid w:val="00DF3D38"/>
    <w:rsid w:val="00DF44CC"/>
    <w:rsid w:val="00DF4AF2"/>
    <w:rsid w:val="00DF5AA9"/>
    <w:rsid w:val="00DF6EBC"/>
    <w:rsid w:val="00DF6EC5"/>
    <w:rsid w:val="00E0086E"/>
    <w:rsid w:val="00E0240F"/>
    <w:rsid w:val="00E03FBC"/>
    <w:rsid w:val="00E0412F"/>
    <w:rsid w:val="00E04317"/>
    <w:rsid w:val="00E05654"/>
    <w:rsid w:val="00E05CCB"/>
    <w:rsid w:val="00E06488"/>
    <w:rsid w:val="00E07B61"/>
    <w:rsid w:val="00E1117B"/>
    <w:rsid w:val="00E1285B"/>
    <w:rsid w:val="00E13734"/>
    <w:rsid w:val="00E2086D"/>
    <w:rsid w:val="00E21775"/>
    <w:rsid w:val="00E21888"/>
    <w:rsid w:val="00E24B04"/>
    <w:rsid w:val="00E25973"/>
    <w:rsid w:val="00E2701F"/>
    <w:rsid w:val="00E3149E"/>
    <w:rsid w:val="00E33EBD"/>
    <w:rsid w:val="00E345F2"/>
    <w:rsid w:val="00E34C48"/>
    <w:rsid w:val="00E35108"/>
    <w:rsid w:val="00E351AC"/>
    <w:rsid w:val="00E3548F"/>
    <w:rsid w:val="00E3776C"/>
    <w:rsid w:val="00E42D3C"/>
    <w:rsid w:val="00E43DB5"/>
    <w:rsid w:val="00E442B9"/>
    <w:rsid w:val="00E45490"/>
    <w:rsid w:val="00E473B9"/>
    <w:rsid w:val="00E47580"/>
    <w:rsid w:val="00E50C47"/>
    <w:rsid w:val="00E52B06"/>
    <w:rsid w:val="00E55892"/>
    <w:rsid w:val="00E559A7"/>
    <w:rsid w:val="00E55F87"/>
    <w:rsid w:val="00E56C5D"/>
    <w:rsid w:val="00E57212"/>
    <w:rsid w:val="00E61056"/>
    <w:rsid w:val="00E613EE"/>
    <w:rsid w:val="00E61EE7"/>
    <w:rsid w:val="00E629CC"/>
    <w:rsid w:val="00E62BAD"/>
    <w:rsid w:val="00E63C5A"/>
    <w:rsid w:val="00E664D3"/>
    <w:rsid w:val="00E673FA"/>
    <w:rsid w:val="00E679D7"/>
    <w:rsid w:val="00E70E33"/>
    <w:rsid w:val="00E71288"/>
    <w:rsid w:val="00E72D59"/>
    <w:rsid w:val="00E76776"/>
    <w:rsid w:val="00E831ED"/>
    <w:rsid w:val="00E857C8"/>
    <w:rsid w:val="00E8656B"/>
    <w:rsid w:val="00E86783"/>
    <w:rsid w:val="00E86A4C"/>
    <w:rsid w:val="00E927A8"/>
    <w:rsid w:val="00E934B0"/>
    <w:rsid w:val="00E93CE2"/>
    <w:rsid w:val="00E9520C"/>
    <w:rsid w:val="00E96219"/>
    <w:rsid w:val="00E96A91"/>
    <w:rsid w:val="00E96D67"/>
    <w:rsid w:val="00EA03CE"/>
    <w:rsid w:val="00EA1CDA"/>
    <w:rsid w:val="00EA21DC"/>
    <w:rsid w:val="00EA2AF6"/>
    <w:rsid w:val="00EA6CE0"/>
    <w:rsid w:val="00EB011F"/>
    <w:rsid w:val="00EB1907"/>
    <w:rsid w:val="00EB21BF"/>
    <w:rsid w:val="00EB3C3C"/>
    <w:rsid w:val="00EB512A"/>
    <w:rsid w:val="00EB56C8"/>
    <w:rsid w:val="00EB5705"/>
    <w:rsid w:val="00EB6A54"/>
    <w:rsid w:val="00EB7053"/>
    <w:rsid w:val="00EC08BC"/>
    <w:rsid w:val="00EC1397"/>
    <w:rsid w:val="00EC2620"/>
    <w:rsid w:val="00EC2AA2"/>
    <w:rsid w:val="00EC440F"/>
    <w:rsid w:val="00EC6AD1"/>
    <w:rsid w:val="00EC77BF"/>
    <w:rsid w:val="00ED1131"/>
    <w:rsid w:val="00ED29DF"/>
    <w:rsid w:val="00ED3BBF"/>
    <w:rsid w:val="00ED41DB"/>
    <w:rsid w:val="00ED6B4F"/>
    <w:rsid w:val="00ED79DB"/>
    <w:rsid w:val="00EE0BDC"/>
    <w:rsid w:val="00EE3F4D"/>
    <w:rsid w:val="00EE6BDD"/>
    <w:rsid w:val="00EE6D0E"/>
    <w:rsid w:val="00EF00E5"/>
    <w:rsid w:val="00EF073B"/>
    <w:rsid w:val="00EF4789"/>
    <w:rsid w:val="00EF5C72"/>
    <w:rsid w:val="00F0286F"/>
    <w:rsid w:val="00F0295D"/>
    <w:rsid w:val="00F02E3B"/>
    <w:rsid w:val="00F06E34"/>
    <w:rsid w:val="00F119ED"/>
    <w:rsid w:val="00F121C2"/>
    <w:rsid w:val="00F12D5A"/>
    <w:rsid w:val="00F12ED4"/>
    <w:rsid w:val="00F136AC"/>
    <w:rsid w:val="00F13A97"/>
    <w:rsid w:val="00F2050C"/>
    <w:rsid w:val="00F20AA4"/>
    <w:rsid w:val="00F20DE4"/>
    <w:rsid w:val="00F21025"/>
    <w:rsid w:val="00F23288"/>
    <w:rsid w:val="00F237DA"/>
    <w:rsid w:val="00F23A8E"/>
    <w:rsid w:val="00F23F2E"/>
    <w:rsid w:val="00F24F32"/>
    <w:rsid w:val="00F2523E"/>
    <w:rsid w:val="00F30DB5"/>
    <w:rsid w:val="00F321D4"/>
    <w:rsid w:val="00F32715"/>
    <w:rsid w:val="00F32A13"/>
    <w:rsid w:val="00F32C90"/>
    <w:rsid w:val="00F37582"/>
    <w:rsid w:val="00F379D3"/>
    <w:rsid w:val="00F41612"/>
    <w:rsid w:val="00F4237D"/>
    <w:rsid w:val="00F46AE9"/>
    <w:rsid w:val="00F473EC"/>
    <w:rsid w:val="00F51DC8"/>
    <w:rsid w:val="00F5224A"/>
    <w:rsid w:val="00F54542"/>
    <w:rsid w:val="00F55CE6"/>
    <w:rsid w:val="00F56158"/>
    <w:rsid w:val="00F57218"/>
    <w:rsid w:val="00F62181"/>
    <w:rsid w:val="00F626F4"/>
    <w:rsid w:val="00F62F3B"/>
    <w:rsid w:val="00F64FBE"/>
    <w:rsid w:val="00F653AB"/>
    <w:rsid w:val="00F65596"/>
    <w:rsid w:val="00F660A9"/>
    <w:rsid w:val="00F660D4"/>
    <w:rsid w:val="00F66E1D"/>
    <w:rsid w:val="00F671ED"/>
    <w:rsid w:val="00F702D3"/>
    <w:rsid w:val="00F70D98"/>
    <w:rsid w:val="00F72FED"/>
    <w:rsid w:val="00F735FC"/>
    <w:rsid w:val="00F752F6"/>
    <w:rsid w:val="00F77C95"/>
    <w:rsid w:val="00F80577"/>
    <w:rsid w:val="00F819C0"/>
    <w:rsid w:val="00F87041"/>
    <w:rsid w:val="00F90AFA"/>
    <w:rsid w:val="00F92B1E"/>
    <w:rsid w:val="00F93ED5"/>
    <w:rsid w:val="00F947D2"/>
    <w:rsid w:val="00F96534"/>
    <w:rsid w:val="00F96895"/>
    <w:rsid w:val="00FA10AC"/>
    <w:rsid w:val="00FA2171"/>
    <w:rsid w:val="00FA6E3E"/>
    <w:rsid w:val="00FA7FBD"/>
    <w:rsid w:val="00FB0C20"/>
    <w:rsid w:val="00FB0CAD"/>
    <w:rsid w:val="00FB39FA"/>
    <w:rsid w:val="00FB5782"/>
    <w:rsid w:val="00FB5800"/>
    <w:rsid w:val="00FB7ACD"/>
    <w:rsid w:val="00FC1AD1"/>
    <w:rsid w:val="00FC1F22"/>
    <w:rsid w:val="00FC2209"/>
    <w:rsid w:val="00FC2BEE"/>
    <w:rsid w:val="00FC4EB5"/>
    <w:rsid w:val="00FC5F95"/>
    <w:rsid w:val="00FC694E"/>
    <w:rsid w:val="00FC761E"/>
    <w:rsid w:val="00FD2FDF"/>
    <w:rsid w:val="00FD3431"/>
    <w:rsid w:val="00FD4E38"/>
    <w:rsid w:val="00FD570A"/>
    <w:rsid w:val="00FE0E21"/>
    <w:rsid w:val="00FE1299"/>
    <w:rsid w:val="00FE2A0A"/>
    <w:rsid w:val="00FE37FD"/>
    <w:rsid w:val="00FE3DD6"/>
    <w:rsid w:val="00FE3E5C"/>
    <w:rsid w:val="00FE3FEC"/>
    <w:rsid w:val="00FE4269"/>
    <w:rsid w:val="00FE5D4A"/>
    <w:rsid w:val="00FE66E6"/>
    <w:rsid w:val="00FE73B4"/>
    <w:rsid w:val="00FF2559"/>
    <w:rsid w:val="00FF2A02"/>
    <w:rsid w:val="00FF2D37"/>
    <w:rsid w:val="00FF3E99"/>
    <w:rsid w:val="00FF428E"/>
    <w:rsid w:val="00FF49D0"/>
    <w:rsid w:val="00FF5145"/>
    <w:rsid w:val="00FF5FBD"/>
    <w:rsid w:val="00FF65DA"/>
    <w:rsid w:val="00FF68EA"/>
    <w:rsid w:val="00FF69E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61881"/>
  <w15:docId w15:val="{49FEE3C3-5A73-4357-9302-BFB9DFE6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232BD"/>
    <w:pPr>
      <w:autoSpaceDE w:val="0"/>
      <w:autoSpaceDN w:val="0"/>
      <w:adjustRightInd w:val="0"/>
      <w:spacing w:after="480" w:line="360" w:lineRule="auto"/>
      <w:jc w:val="both"/>
    </w:pPr>
    <w:rPr>
      <w:rFonts w:ascii="Times New Roman" w:hAnsi="Times New Roman" w:cs="Times New Roman"/>
      <w:color w:val="000000"/>
      <w:sz w:val="24"/>
      <w:szCs w:val="24"/>
      <w:lang w:val="en-GB"/>
    </w:rPr>
  </w:style>
  <w:style w:type="paragraph" w:styleId="Heading1">
    <w:name w:val="heading 1"/>
    <w:aliases w:val="Heading"/>
    <w:basedOn w:val="Normal"/>
    <w:next w:val="Normal"/>
    <w:link w:val="Heading1Char1"/>
    <w:uiPriority w:val="9"/>
    <w:qFormat/>
    <w:rsid w:val="004E0774"/>
    <w:pPr>
      <w:keepNext/>
      <w:keepLines/>
      <w:spacing w:before="240" w:after="240"/>
      <w:ind w:left="720" w:hanging="720"/>
      <w:jc w:val="center"/>
      <w:outlineLvl w:val="0"/>
    </w:pPr>
    <w:rPr>
      <w:rFonts w:eastAsiaTheme="majorEastAsia" w:cs="Arial"/>
      <w:b/>
      <w:bCs/>
      <w:caps/>
      <w:color w:val="632423" w:themeColor="accent2" w:themeShade="80"/>
      <w:sz w:val="28"/>
      <w:szCs w:val="36"/>
    </w:rPr>
  </w:style>
  <w:style w:type="paragraph" w:styleId="Heading2">
    <w:name w:val="heading 2"/>
    <w:basedOn w:val="Normal"/>
    <w:next w:val="Normal"/>
    <w:link w:val="Heading2Char"/>
    <w:autoRedefine/>
    <w:uiPriority w:val="9"/>
    <w:unhideWhenUsed/>
    <w:qFormat/>
    <w:rsid w:val="00A26B3A"/>
    <w:pPr>
      <w:keepNext/>
      <w:keepLines/>
      <w:numPr>
        <w:ilvl w:val="1"/>
        <w:numId w:val="2"/>
      </w:numPr>
      <w:tabs>
        <w:tab w:val="left" w:pos="426"/>
      </w:tabs>
      <w:spacing w:after="240" w:line="240" w:lineRule="auto"/>
      <w:outlineLvl w:val="1"/>
    </w:pPr>
    <w:rPr>
      <w:rFonts w:eastAsiaTheme="majorEastAsia" w:cs="Arial"/>
      <w:b/>
      <w:bCs/>
      <w:color w:val="632423" w:themeColor="accent2" w:themeShade="80"/>
      <w:sz w:val="28"/>
      <w:szCs w:val="28"/>
    </w:rPr>
  </w:style>
  <w:style w:type="paragraph" w:styleId="Heading3">
    <w:name w:val="heading 3"/>
    <w:basedOn w:val="Normal"/>
    <w:next w:val="Normal"/>
    <w:link w:val="Heading3Char"/>
    <w:autoRedefine/>
    <w:uiPriority w:val="9"/>
    <w:unhideWhenUsed/>
    <w:qFormat/>
    <w:rsid w:val="001232BD"/>
    <w:pPr>
      <w:keepNext/>
      <w:keepLines/>
      <w:numPr>
        <w:ilvl w:val="2"/>
        <w:numId w:val="2"/>
      </w:numPr>
      <w:spacing w:before="360" w:after="240"/>
      <w:outlineLvl w:val="2"/>
    </w:pPr>
    <w:rPr>
      <w:rFonts w:eastAsiaTheme="majorEastAsia" w:cs="Arial"/>
      <w:b/>
      <w:bCs/>
      <w:color w:val="943634" w:themeColor="accent2" w:themeShade="BF"/>
    </w:rPr>
  </w:style>
  <w:style w:type="paragraph" w:styleId="Heading4">
    <w:name w:val="heading 4"/>
    <w:basedOn w:val="Normal"/>
    <w:next w:val="Normal"/>
    <w:link w:val="Heading4Char"/>
    <w:uiPriority w:val="9"/>
    <w:unhideWhenUsed/>
    <w:qFormat/>
    <w:rsid w:val="00D10CAC"/>
    <w:pPr>
      <w:keepNext/>
      <w:keepLines/>
      <w:numPr>
        <w:ilvl w:val="3"/>
        <w:numId w:val="1"/>
      </w:numPr>
      <w:spacing w:before="200" w:after="0"/>
      <w:outlineLvl w:val="3"/>
    </w:pPr>
    <w:rPr>
      <w:rFonts w:eastAsia="Times New Roman"/>
      <w:b/>
      <w:bCs/>
      <w:i/>
      <w:iCs/>
      <w:color w:val="4F81BD" w:themeColor="accent1"/>
    </w:rPr>
  </w:style>
  <w:style w:type="paragraph" w:styleId="Heading5">
    <w:name w:val="heading 5"/>
    <w:basedOn w:val="Normal"/>
    <w:next w:val="Normal"/>
    <w:link w:val="Heading5Char"/>
    <w:uiPriority w:val="9"/>
    <w:semiHidden/>
    <w:unhideWhenUsed/>
    <w:qFormat/>
    <w:rsid w:val="00D10CAC"/>
    <w:pPr>
      <w:keepNext/>
      <w:keepLines/>
      <w:numPr>
        <w:ilvl w:val="4"/>
        <w:numId w:val="1"/>
      </w:numPr>
      <w:spacing w:before="200" w:after="0"/>
      <w:outlineLvl w:val="4"/>
    </w:pPr>
    <w:rPr>
      <w:rFonts w:eastAsia="Times New Roman"/>
      <w:color w:val="243F60" w:themeColor="accent1" w:themeShade="7F"/>
    </w:rPr>
  </w:style>
  <w:style w:type="paragraph" w:styleId="Heading6">
    <w:name w:val="heading 6"/>
    <w:basedOn w:val="Normal"/>
    <w:next w:val="Normal"/>
    <w:link w:val="Heading6Char"/>
    <w:uiPriority w:val="9"/>
    <w:semiHidden/>
    <w:unhideWhenUsed/>
    <w:qFormat/>
    <w:rsid w:val="00D10CAC"/>
    <w:pPr>
      <w:keepNext/>
      <w:keepLines/>
      <w:numPr>
        <w:ilvl w:val="5"/>
        <w:numId w:val="1"/>
      </w:numPr>
      <w:spacing w:before="200" w:after="0"/>
      <w:outlineLvl w:val="5"/>
    </w:pPr>
    <w:rPr>
      <w:rFonts w:eastAsia="Times New Roman"/>
      <w:i/>
      <w:iCs/>
      <w:color w:val="243F60" w:themeColor="accent1" w:themeShade="7F"/>
    </w:rPr>
  </w:style>
  <w:style w:type="paragraph" w:styleId="Heading7">
    <w:name w:val="heading 7"/>
    <w:basedOn w:val="Normal"/>
    <w:next w:val="Normal"/>
    <w:link w:val="Heading7Char"/>
    <w:uiPriority w:val="9"/>
    <w:semiHidden/>
    <w:unhideWhenUsed/>
    <w:qFormat/>
    <w:rsid w:val="00D10CAC"/>
    <w:pPr>
      <w:keepNext/>
      <w:keepLines/>
      <w:numPr>
        <w:ilvl w:val="6"/>
        <w:numId w:val="1"/>
      </w:numPr>
      <w:spacing w:before="200" w:after="0"/>
      <w:outlineLvl w:val="6"/>
    </w:pPr>
    <w:rPr>
      <w:rFonts w:eastAsia="Times New Roman"/>
      <w:i/>
      <w:iCs/>
      <w:color w:val="404040" w:themeColor="text1" w:themeTint="BF"/>
    </w:rPr>
  </w:style>
  <w:style w:type="paragraph" w:styleId="Heading8">
    <w:name w:val="heading 8"/>
    <w:basedOn w:val="Normal"/>
    <w:next w:val="Normal"/>
    <w:link w:val="Heading8Char"/>
    <w:uiPriority w:val="9"/>
    <w:semiHidden/>
    <w:unhideWhenUsed/>
    <w:qFormat/>
    <w:rsid w:val="00D10CAC"/>
    <w:pPr>
      <w:keepNext/>
      <w:keepLines/>
      <w:numPr>
        <w:ilvl w:val="7"/>
        <w:numId w:val="1"/>
      </w:numPr>
      <w:spacing w:before="200" w:after="0"/>
      <w:outlineLvl w:val="7"/>
    </w:pPr>
    <w:rPr>
      <w:rFonts w:eastAsia="Times New Roman"/>
      <w:color w:val="404040" w:themeColor="text1" w:themeTint="BF"/>
      <w:sz w:val="20"/>
      <w:szCs w:val="20"/>
    </w:rPr>
  </w:style>
  <w:style w:type="paragraph" w:styleId="Heading9">
    <w:name w:val="heading 9"/>
    <w:basedOn w:val="Normal"/>
    <w:next w:val="Normal"/>
    <w:link w:val="Heading9Char"/>
    <w:uiPriority w:val="9"/>
    <w:semiHidden/>
    <w:unhideWhenUsed/>
    <w:qFormat/>
    <w:rsid w:val="00D10CAC"/>
    <w:pPr>
      <w:keepNext/>
      <w:keepLines/>
      <w:numPr>
        <w:ilvl w:val="8"/>
        <w:numId w:val="1"/>
      </w:numPr>
      <w:spacing w:before="200" w:after="0"/>
      <w:outlineLvl w:val="8"/>
    </w:pPr>
    <w:rPr>
      <w:rFonts w:eastAsia="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C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CAC"/>
    <w:rPr>
      <w:rFonts w:ascii="Arial" w:hAnsi="Arial"/>
    </w:rPr>
  </w:style>
  <w:style w:type="paragraph" w:styleId="Footer">
    <w:name w:val="footer"/>
    <w:basedOn w:val="Normal"/>
    <w:link w:val="FooterChar"/>
    <w:uiPriority w:val="99"/>
    <w:unhideWhenUsed/>
    <w:rsid w:val="00D10C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CAC"/>
    <w:rPr>
      <w:rFonts w:ascii="Arial" w:hAnsi="Arial"/>
    </w:rPr>
  </w:style>
  <w:style w:type="paragraph" w:styleId="BalloonText">
    <w:name w:val="Balloon Text"/>
    <w:basedOn w:val="Normal"/>
    <w:link w:val="BalloonTextChar"/>
    <w:uiPriority w:val="99"/>
    <w:semiHidden/>
    <w:unhideWhenUsed/>
    <w:rsid w:val="00D10C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CAC"/>
    <w:rPr>
      <w:rFonts w:ascii="Tahoma" w:hAnsi="Tahoma" w:cs="Tahoma"/>
      <w:sz w:val="16"/>
      <w:szCs w:val="16"/>
    </w:rPr>
  </w:style>
  <w:style w:type="character" w:customStyle="1" w:styleId="Heading1Char">
    <w:name w:val="Heading 1 Char"/>
    <w:basedOn w:val="DefaultParagraphFont"/>
    <w:uiPriority w:val="9"/>
    <w:rsid w:val="00632AAD"/>
    <w:rPr>
      <w:rFonts w:ascii="Arial" w:eastAsia="Times New Roman" w:hAnsi="Arial" w:cs="Arial"/>
      <w:b/>
      <w:bCs/>
      <w:caps/>
      <w:color w:val="632423" w:themeColor="accent2" w:themeShade="80"/>
      <w:sz w:val="32"/>
      <w:szCs w:val="32"/>
    </w:rPr>
  </w:style>
  <w:style w:type="character" w:customStyle="1" w:styleId="Heading2Char">
    <w:name w:val="Heading 2 Char"/>
    <w:basedOn w:val="DefaultParagraphFont"/>
    <w:link w:val="Heading2"/>
    <w:uiPriority w:val="9"/>
    <w:rsid w:val="00A26B3A"/>
    <w:rPr>
      <w:rFonts w:ascii="Times New Roman" w:eastAsiaTheme="majorEastAsia" w:hAnsi="Times New Roman" w:cs="Arial"/>
      <w:b/>
      <w:bCs/>
      <w:color w:val="632423" w:themeColor="accent2" w:themeShade="80"/>
      <w:sz w:val="28"/>
      <w:szCs w:val="28"/>
      <w:lang w:val="en-GB"/>
    </w:rPr>
  </w:style>
  <w:style w:type="character" w:customStyle="1" w:styleId="Heading3Char">
    <w:name w:val="Heading 3 Char"/>
    <w:basedOn w:val="DefaultParagraphFont"/>
    <w:link w:val="Heading3"/>
    <w:uiPriority w:val="9"/>
    <w:rsid w:val="00362E18"/>
    <w:rPr>
      <w:rFonts w:ascii="Times New Roman" w:eastAsiaTheme="majorEastAsia" w:hAnsi="Times New Roman" w:cs="Arial"/>
      <w:b/>
      <w:bCs/>
      <w:color w:val="943634" w:themeColor="accent2" w:themeShade="BF"/>
      <w:sz w:val="24"/>
      <w:szCs w:val="24"/>
      <w:lang w:val="en-GB"/>
    </w:rPr>
  </w:style>
  <w:style w:type="character" w:customStyle="1" w:styleId="Heading4Char">
    <w:name w:val="Heading 4 Char"/>
    <w:basedOn w:val="DefaultParagraphFont"/>
    <w:link w:val="Heading4"/>
    <w:uiPriority w:val="9"/>
    <w:rsid w:val="00D10CAC"/>
    <w:rPr>
      <w:rFonts w:ascii="Times New Roman" w:eastAsia="Times New Roman" w:hAnsi="Times New Roman" w:cs="Times New Roman"/>
      <w:b/>
      <w:bCs/>
      <w:i/>
      <w:iCs/>
      <w:color w:val="4F81BD" w:themeColor="accent1"/>
      <w:sz w:val="24"/>
      <w:szCs w:val="24"/>
      <w:lang w:val="en-GB"/>
    </w:rPr>
  </w:style>
  <w:style w:type="character" w:customStyle="1" w:styleId="Heading5Char">
    <w:name w:val="Heading 5 Char"/>
    <w:basedOn w:val="DefaultParagraphFont"/>
    <w:link w:val="Heading5"/>
    <w:uiPriority w:val="9"/>
    <w:semiHidden/>
    <w:rsid w:val="00D10CAC"/>
    <w:rPr>
      <w:rFonts w:ascii="Times New Roman" w:eastAsia="Times New Roman" w:hAnsi="Times New Roman" w:cs="Times New Roman"/>
      <w:color w:val="243F60" w:themeColor="accent1" w:themeShade="7F"/>
      <w:sz w:val="24"/>
      <w:szCs w:val="24"/>
      <w:lang w:val="en-GB"/>
    </w:rPr>
  </w:style>
  <w:style w:type="character" w:customStyle="1" w:styleId="Heading6Char">
    <w:name w:val="Heading 6 Char"/>
    <w:basedOn w:val="DefaultParagraphFont"/>
    <w:link w:val="Heading6"/>
    <w:uiPriority w:val="9"/>
    <w:semiHidden/>
    <w:rsid w:val="00D10CAC"/>
    <w:rPr>
      <w:rFonts w:ascii="Times New Roman" w:eastAsia="Times New Roman" w:hAnsi="Times New Roman" w:cs="Times New Roman"/>
      <w:i/>
      <w:iCs/>
      <w:color w:val="243F60" w:themeColor="accent1" w:themeShade="7F"/>
      <w:sz w:val="24"/>
      <w:szCs w:val="24"/>
      <w:lang w:val="en-GB"/>
    </w:rPr>
  </w:style>
  <w:style w:type="character" w:customStyle="1" w:styleId="Heading7Char">
    <w:name w:val="Heading 7 Char"/>
    <w:basedOn w:val="DefaultParagraphFont"/>
    <w:link w:val="Heading7"/>
    <w:uiPriority w:val="9"/>
    <w:semiHidden/>
    <w:rsid w:val="00D10CAC"/>
    <w:rPr>
      <w:rFonts w:ascii="Times New Roman" w:eastAsia="Times New Roman" w:hAnsi="Times New Roman" w:cs="Times New Roman"/>
      <w:i/>
      <w:iCs/>
      <w:color w:val="404040" w:themeColor="text1" w:themeTint="BF"/>
      <w:sz w:val="24"/>
      <w:szCs w:val="24"/>
      <w:lang w:val="en-GB"/>
    </w:rPr>
  </w:style>
  <w:style w:type="character" w:customStyle="1" w:styleId="Heading8Char">
    <w:name w:val="Heading 8 Char"/>
    <w:basedOn w:val="DefaultParagraphFont"/>
    <w:link w:val="Heading8"/>
    <w:uiPriority w:val="9"/>
    <w:semiHidden/>
    <w:rsid w:val="00D10CAC"/>
    <w:rPr>
      <w:rFonts w:ascii="Times New Roman" w:eastAsia="Times New Roman" w:hAnsi="Times New Roman" w:cs="Times New Roman"/>
      <w:color w:val="404040" w:themeColor="text1" w:themeTint="BF"/>
      <w:sz w:val="20"/>
      <w:szCs w:val="20"/>
      <w:lang w:val="en-GB"/>
    </w:rPr>
  </w:style>
  <w:style w:type="character" w:customStyle="1" w:styleId="Heading9Char">
    <w:name w:val="Heading 9 Char"/>
    <w:basedOn w:val="DefaultParagraphFont"/>
    <w:link w:val="Heading9"/>
    <w:uiPriority w:val="9"/>
    <w:semiHidden/>
    <w:rsid w:val="00D10CAC"/>
    <w:rPr>
      <w:rFonts w:ascii="Times New Roman" w:eastAsia="Times New Roman" w:hAnsi="Times New Roman" w:cs="Times New Roman"/>
      <w:i/>
      <w:iCs/>
      <w:color w:val="404040" w:themeColor="text1" w:themeTint="BF"/>
      <w:sz w:val="20"/>
      <w:szCs w:val="20"/>
      <w:lang w:val="en-GB"/>
    </w:rPr>
  </w:style>
  <w:style w:type="paragraph" w:styleId="TOCHeading">
    <w:name w:val="TOC Heading"/>
    <w:basedOn w:val="Normal"/>
    <w:next w:val="Normal"/>
    <w:uiPriority w:val="39"/>
    <w:semiHidden/>
    <w:unhideWhenUsed/>
    <w:qFormat/>
    <w:rsid w:val="00D10CAC"/>
    <w:pPr>
      <w:spacing w:line="276" w:lineRule="auto"/>
      <w:jc w:val="left"/>
    </w:pPr>
    <w:rPr>
      <w:lang w:val="en-US" w:eastAsia="ja-JP"/>
    </w:rPr>
  </w:style>
  <w:style w:type="paragraph" w:styleId="TOC1">
    <w:name w:val="toc 1"/>
    <w:basedOn w:val="Normal"/>
    <w:next w:val="Normal"/>
    <w:autoRedefine/>
    <w:uiPriority w:val="39"/>
    <w:unhideWhenUsed/>
    <w:rsid w:val="00E934B0"/>
    <w:pPr>
      <w:tabs>
        <w:tab w:val="left" w:pos="720"/>
        <w:tab w:val="right" w:leader="dot" w:pos="9514"/>
      </w:tabs>
      <w:spacing w:before="120" w:after="120"/>
    </w:pPr>
    <w:rPr>
      <w:rFonts w:eastAsia="Times New Roman" w:cs="Arial"/>
      <w:b/>
      <w:caps/>
      <w:noProof/>
    </w:rPr>
  </w:style>
  <w:style w:type="paragraph" w:styleId="TOC2">
    <w:name w:val="toc 2"/>
    <w:basedOn w:val="Normal"/>
    <w:next w:val="Normal"/>
    <w:autoRedefine/>
    <w:uiPriority w:val="39"/>
    <w:unhideWhenUsed/>
    <w:rsid w:val="006B1D0F"/>
    <w:pPr>
      <w:tabs>
        <w:tab w:val="right" w:leader="dot" w:pos="9515"/>
      </w:tabs>
      <w:spacing w:after="0"/>
      <w:ind w:left="720" w:hanging="720"/>
    </w:pPr>
    <w:rPr>
      <w:rFonts w:eastAsia="Times New Roman" w:cs="Arial"/>
      <w:noProof/>
      <w14:scene3d>
        <w14:camera w14:prst="orthographicFront"/>
        <w14:lightRig w14:rig="threePt" w14:dir="t">
          <w14:rot w14:lat="0" w14:lon="0" w14:rev="0"/>
        </w14:lightRig>
      </w14:scene3d>
    </w:rPr>
  </w:style>
  <w:style w:type="paragraph" w:styleId="TOC3">
    <w:name w:val="toc 3"/>
    <w:basedOn w:val="Normal"/>
    <w:next w:val="Normal"/>
    <w:autoRedefine/>
    <w:uiPriority w:val="39"/>
    <w:unhideWhenUsed/>
    <w:rsid w:val="00D24016"/>
    <w:pPr>
      <w:spacing w:after="0"/>
      <w:ind w:left="720" w:hanging="720"/>
    </w:pPr>
  </w:style>
  <w:style w:type="character" w:styleId="Hyperlink">
    <w:name w:val="Hyperlink"/>
    <w:basedOn w:val="DefaultParagraphFont"/>
    <w:uiPriority w:val="99"/>
    <w:unhideWhenUsed/>
    <w:rsid w:val="00D10CAC"/>
    <w:rPr>
      <w:color w:val="0000FF" w:themeColor="hyperlink"/>
      <w:u w:val="single"/>
    </w:rPr>
  </w:style>
  <w:style w:type="paragraph" w:styleId="ListParagraph">
    <w:name w:val="List Paragraph"/>
    <w:basedOn w:val="Normal"/>
    <w:uiPriority w:val="34"/>
    <w:qFormat/>
    <w:rsid w:val="00FE1299"/>
    <w:pPr>
      <w:ind w:left="720"/>
      <w:contextualSpacing/>
    </w:pPr>
  </w:style>
  <w:style w:type="paragraph" w:styleId="Caption">
    <w:name w:val="caption"/>
    <w:basedOn w:val="Normal"/>
    <w:next w:val="Normal"/>
    <w:uiPriority w:val="35"/>
    <w:unhideWhenUsed/>
    <w:qFormat/>
    <w:rsid w:val="00B91C2C"/>
    <w:pPr>
      <w:spacing w:line="240" w:lineRule="auto"/>
      <w:ind w:left="720"/>
      <w:jc w:val="center"/>
    </w:pPr>
    <w:rPr>
      <w:b/>
      <w:bCs/>
      <w:color w:val="000000" w:themeColor="text1"/>
    </w:rPr>
  </w:style>
  <w:style w:type="character" w:styleId="IntenseEmphasis">
    <w:name w:val="Intense Emphasis"/>
    <w:basedOn w:val="DefaultParagraphFont"/>
    <w:uiPriority w:val="21"/>
    <w:qFormat/>
    <w:rsid w:val="005423F4"/>
    <w:rPr>
      <w:b/>
      <w:bCs/>
      <w:i/>
      <w:iCs/>
      <w:color w:val="C0504D" w:themeColor="accent2"/>
    </w:rPr>
  </w:style>
  <w:style w:type="table" w:styleId="TableGrid">
    <w:name w:val="Table Grid"/>
    <w:basedOn w:val="TableNormal"/>
    <w:rsid w:val="00126069"/>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F57218"/>
  </w:style>
  <w:style w:type="paragraph" w:styleId="TableofFigures">
    <w:name w:val="table of figures"/>
    <w:basedOn w:val="Normal"/>
    <w:next w:val="Normal"/>
    <w:uiPriority w:val="99"/>
    <w:unhideWhenUsed/>
    <w:rsid w:val="00D67DAF"/>
    <w:pPr>
      <w:spacing w:after="0"/>
    </w:pPr>
  </w:style>
  <w:style w:type="character" w:styleId="CommentReference">
    <w:name w:val="annotation reference"/>
    <w:basedOn w:val="DefaultParagraphFont"/>
    <w:uiPriority w:val="99"/>
    <w:semiHidden/>
    <w:unhideWhenUsed/>
    <w:rsid w:val="00D67DAF"/>
    <w:rPr>
      <w:sz w:val="16"/>
      <w:szCs w:val="16"/>
    </w:rPr>
  </w:style>
  <w:style w:type="paragraph" w:styleId="CommentText">
    <w:name w:val="annotation text"/>
    <w:basedOn w:val="Normal"/>
    <w:link w:val="CommentTextChar"/>
    <w:uiPriority w:val="99"/>
    <w:unhideWhenUsed/>
    <w:rsid w:val="00D67DAF"/>
    <w:pPr>
      <w:spacing w:line="240" w:lineRule="auto"/>
    </w:pPr>
    <w:rPr>
      <w:sz w:val="20"/>
      <w:szCs w:val="20"/>
    </w:rPr>
  </w:style>
  <w:style w:type="character" w:customStyle="1" w:styleId="CommentTextChar">
    <w:name w:val="Comment Text Char"/>
    <w:basedOn w:val="DefaultParagraphFont"/>
    <w:link w:val="CommentText"/>
    <w:uiPriority w:val="99"/>
    <w:rsid w:val="00D67DAF"/>
    <w:rPr>
      <w:rFonts w:ascii="Arial" w:hAnsi="Arial"/>
      <w:sz w:val="20"/>
      <w:szCs w:val="20"/>
    </w:rPr>
  </w:style>
  <w:style w:type="character" w:styleId="Emphasis">
    <w:name w:val="Emphasis"/>
    <w:basedOn w:val="DefaultParagraphFont"/>
    <w:uiPriority w:val="20"/>
    <w:qFormat/>
    <w:rsid w:val="008B33CB"/>
    <w:rPr>
      <w:i/>
      <w:iCs/>
    </w:rPr>
  </w:style>
  <w:style w:type="paragraph" w:styleId="NoSpacing">
    <w:name w:val="No Spacing"/>
    <w:uiPriority w:val="1"/>
    <w:rsid w:val="008B33CB"/>
    <w:pPr>
      <w:spacing w:after="0" w:line="240" w:lineRule="auto"/>
      <w:jc w:val="both"/>
    </w:pPr>
    <w:rPr>
      <w:rFonts w:ascii="Arial" w:hAnsi="Arial"/>
    </w:rPr>
  </w:style>
  <w:style w:type="paragraph" w:styleId="CommentSubject">
    <w:name w:val="annotation subject"/>
    <w:basedOn w:val="CommentText"/>
    <w:next w:val="CommentText"/>
    <w:link w:val="CommentSubjectChar"/>
    <w:uiPriority w:val="99"/>
    <w:semiHidden/>
    <w:unhideWhenUsed/>
    <w:rsid w:val="00186574"/>
    <w:rPr>
      <w:b/>
      <w:bCs/>
    </w:rPr>
  </w:style>
  <w:style w:type="character" w:customStyle="1" w:styleId="CommentSubjectChar">
    <w:name w:val="Comment Subject Char"/>
    <w:basedOn w:val="CommentTextChar"/>
    <w:link w:val="CommentSubject"/>
    <w:uiPriority w:val="99"/>
    <w:semiHidden/>
    <w:rsid w:val="00186574"/>
    <w:rPr>
      <w:rFonts w:ascii="Arial" w:hAnsi="Arial"/>
      <w:b/>
      <w:bCs/>
      <w:sz w:val="20"/>
      <w:szCs w:val="20"/>
    </w:rPr>
  </w:style>
  <w:style w:type="character" w:styleId="PlaceholderText">
    <w:name w:val="Placeholder Text"/>
    <w:basedOn w:val="DefaultParagraphFont"/>
    <w:uiPriority w:val="99"/>
    <w:semiHidden/>
    <w:rsid w:val="002E1C6B"/>
    <w:rPr>
      <w:color w:val="808080"/>
    </w:rPr>
  </w:style>
  <w:style w:type="paragraph" w:styleId="NormalWeb">
    <w:name w:val="Normal (Web)"/>
    <w:basedOn w:val="Normal"/>
    <w:uiPriority w:val="99"/>
    <w:unhideWhenUsed/>
    <w:rsid w:val="00611A92"/>
    <w:pPr>
      <w:spacing w:before="100" w:beforeAutospacing="1" w:after="100" w:afterAutospacing="1" w:line="240" w:lineRule="auto"/>
      <w:jc w:val="left"/>
    </w:pPr>
    <w:rPr>
      <w:rFonts w:eastAsia="Times New Roman"/>
      <w:lang w:eastAsia="en-ZA"/>
    </w:rPr>
  </w:style>
  <w:style w:type="paragraph" w:styleId="Title">
    <w:name w:val="Title"/>
    <w:basedOn w:val="Heading2"/>
    <w:next w:val="Normal"/>
    <w:link w:val="TitleChar"/>
    <w:uiPriority w:val="10"/>
    <w:qFormat/>
    <w:rsid w:val="00D74797"/>
    <w:pPr>
      <w:numPr>
        <w:ilvl w:val="0"/>
        <w:numId w:val="0"/>
      </w:numPr>
      <w:jc w:val="center"/>
    </w:pPr>
    <w:rPr>
      <w:b w:val="0"/>
      <w:bCs w:val="0"/>
      <w:i/>
      <w:iCs/>
      <w:color w:val="000000" w:themeColor="text1"/>
    </w:rPr>
  </w:style>
  <w:style w:type="character" w:customStyle="1" w:styleId="TitleChar">
    <w:name w:val="Title Char"/>
    <w:basedOn w:val="DefaultParagraphFont"/>
    <w:link w:val="Title"/>
    <w:uiPriority w:val="10"/>
    <w:rsid w:val="00D74797"/>
    <w:rPr>
      <w:rFonts w:ascii="Times New Roman" w:eastAsiaTheme="majorEastAsia" w:hAnsi="Times New Roman" w:cs="Arial"/>
      <w:i/>
      <w:iCs/>
      <w:color w:val="000000" w:themeColor="text1"/>
      <w:sz w:val="28"/>
      <w:szCs w:val="28"/>
      <w:lang w:val="en-GB"/>
    </w:rPr>
  </w:style>
  <w:style w:type="paragraph" w:styleId="Revision">
    <w:name w:val="Revision"/>
    <w:hidden/>
    <w:uiPriority w:val="99"/>
    <w:semiHidden/>
    <w:rsid w:val="008B7BBB"/>
    <w:pPr>
      <w:spacing w:after="0" w:line="240" w:lineRule="auto"/>
    </w:pPr>
    <w:rPr>
      <w:rFonts w:ascii="Arial" w:hAnsi="Arial"/>
    </w:rPr>
  </w:style>
  <w:style w:type="character" w:customStyle="1" w:styleId="Heading1Char1">
    <w:name w:val="Heading 1 Char1"/>
    <w:aliases w:val="Heading Char"/>
    <w:basedOn w:val="DefaultParagraphFont"/>
    <w:link w:val="Heading1"/>
    <w:uiPriority w:val="9"/>
    <w:rsid w:val="004E0774"/>
    <w:rPr>
      <w:rFonts w:ascii="Times New Roman" w:eastAsiaTheme="majorEastAsia" w:hAnsi="Times New Roman" w:cs="Arial"/>
      <w:b/>
      <w:bCs/>
      <w:caps/>
      <w:color w:val="632423" w:themeColor="accent2" w:themeShade="80"/>
      <w:sz w:val="28"/>
      <w:szCs w:val="36"/>
      <w:lang w:val="en-GB"/>
    </w:rPr>
  </w:style>
  <w:style w:type="paragraph" w:customStyle="1" w:styleId="volissue">
    <w:name w:val="volissue"/>
    <w:basedOn w:val="Normal"/>
    <w:rsid w:val="00B14DFE"/>
    <w:pPr>
      <w:spacing w:before="100" w:beforeAutospacing="1" w:after="100" w:afterAutospacing="1" w:line="240" w:lineRule="auto"/>
      <w:jc w:val="left"/>
    </w:pPr>
    <w:rPr>
      <w:rFonts w:eastAsia="Times New Roman"/>
      <w:lang w:eastAsia="en-ZA"/>
    </w:rPr>
  </w:style>
  <w:style w:type="character" w:customStyle="1" w:styleId="apple-converted-space">
    <w:name w:val="apple-converted-space"/>
    <w:basedOn w:val="DefaultParagraphFont"/>
    <w:rsid w:val="009179C6"/>
  </w:style>
  <w:style w:type="character" w:customStyle="1" w:styleId="pagesnum">
    <w:name w:val="pagesnum"/>
    <w:basedOn w:val="DefaultParagraphFont"/>
    <w:rsid w:val="009179C6"/>
  </w:style>
  <w:style w:type="paragraph" w:customStyle="1" w:styleId="specissuetitle">
    <w:name w:val="specissuetitle"/>
    <w:basedOn w:val="Normal"/>
    <w:rsid w:val="00F66E1D"/>
    <w:pPr>
      <w:spacing w:before="100" w:beforeAutospacing="1" w:after="100" w:afterAutospacing="1" w:line="240" w:lineRule="auto"/>
      <w:jc w:val="left"/>
    </w:pPr>
    <w:rPr>
      <w:rFonts w:eastAsia="Times New Roman"/>
      <w:lang w:eastAsia="en-ZA"/>
    </w:rPr>
  </w:style>
  <w:style w:type="character" w:customStyle="1" w:styleId="bks">
    <w:name w:val="bks"/>
    <w:basedOn w:val="DefaultParagraphFont"/>
    <w:rsid w:val="00DE7890"/>
  </w:style>
  <w:style w:type="character" w:customStyle="1" w:styleId="itemtype">
    <w:name w:val="itemtype"/>
    <w:basedOn w:val="DefaultParagraphFont"/>
    <w:rsid w:val="00DE7890"/>
  </w:style>
  <w:style w:type="paragraph" w:customStyle="1" w:styleId="rating">
    <w:name w:val="rating"/>
    <w:basedOn w:val="Normal"/>
    <w:rsid w:val="00DE7890"/>
    <w:pPr>
      <w:autoSpaceDE/>
      <w:autoSpaceDN/>
      <w:adjustRightInd/>
      <w:spacing w:before="100" w:beforeAutospacing="1" w:after="100" w:afterAutospacing="1" w:line="240" w:lineRule="auto"/>
      <w:jc w:val="left"/>
    </w:pPr>
    <w:rPr>
      <w:rFonts w:eastAsia="Times New Roman"/>
      <w:color w:val="auto"/>
    </w:rPr>
  </w:style>
  <w:style w:type="character" w:customStyle="1" w:styleId="star0">
    <w:name w:val="star0"/>
    <w:basedOn w:val="DefaultParagraphFont"/>
    <w:rsid w:val="00DE7890"/>
  </w:style>
  <w:style w:type="paragraph" w:customStyle="1" w:styleId="subject-term">
    <w:name w:val="subject-term"/>
    <w:basedOn w:val="Normal"/>
    <w:rsid w:val="00DE7890"/>
    <w:pPr>
      <w:autoSpaceDE/>
      <w:autoSpaceDN/>
      <w:adjustRightInd/>
      <w:spacing w:before="100" w:beforeAutospacing="1" w:after="100" w:afterAutospacing="1" w:line="240" w:lineRule="auto"/>
      <w:jc w:val="left"/>
    </w:pPr>
    <w:rPr>
      <w:rFonts w:eastAsia="Times New Roman"/>
      <w:color w:val="auto"/>
    </w:rPr>
  </w:style>
  <w:style w:type="paragraph" w:styleId="HTMLPreformatted">
    <w:name w:val="HTML Preformatted"/>
    <w:basedOn w:val="Normal"/>
    <w:link w:val="HTMLPreformattedChar"/>
    <w:uiPriority w:val="99"/>
    <w:semiHidden/>
    <w:unhideWhenUsed/>
    <w:rsid w:val="00A723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0" w:line="240" w:lineRule="auto"/>
      <w:jc w:val="left"/>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A72320"/>
    <w:rPr>
      <w:rFonts w:ascii="Courier New" w:eastAsia="Times New Roman" w:hAnsi="Courier New" w:cs="Courier New"/>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2318">
      <w:bodyDiv w:val="1"/>
      <w:marLeft w:val="0"/>
      <w:marRight w:val="0"/>
      <w:marTop w:val="0"/>
      <w:marBottom w:val="0"/>
      <w:divBdr>
        <w:top w:val="none" w:sz="0" w:space="0" w:color="auto"/>
        <w:left w:val="none" w:sz="0" w:space="0" w:color="auto"/>
        <w:bottom w:val="none" w:sz="0" w:space="0" w:color="auto"/>
        <w:right w:val="none" w:sz="0" w:space="0" w:color="auto"/>
      </w:divBdr>
    </w:div>
    <w:div w:id="19283684">
      <w:bodyDiv w:val="1"/>
      <w:marLeft w:val="0"/>
      <w:marRight w:val="0"/>
      <w:marTop w:val="0"/>
      <w:marBottom w:val="0"/>
      <w:divBdr>
        <w:top w:val="none" w:sz="0" w:space="0" w:color="auto"/>
        <w:left w:val="none" w:sz="0" w:space="0" w:color="auto"/>
        <w:bottom w:val="none" w:sz="0" w:space="0" w:color="auto"/>
        <w:right w:val="none" w:sz="0" w:space="0" w:color="auto"/>
      </w:divBdr>
    </w:div>
    <w:div w:id="19860997">
      <w:bodyDiv w:val="1"/>
      <w:marLeft w:val="0"/>
      <w:marRight w:val="0"/>
      <w:marTop w:val="0"/>
      <w:marBottom w:val="0"/>
      <w:divBdr>
        <w:top w:val="none" w:sz="0" w:space="0" w:color="auto"/>
        <w:left w:val="none" w:sz="0" w:space="0" w:color="auto"/>
        <w:bottom w:val="none" w:sz="0" w:space="0" w:color="auto"/>
        <w:right w:val="none" w:sz="0" w:space="0" w:color="auto"/>
      </w:divBdr>
    </w:div>
    <w:div w:id="25915792">
      <w:bodyDiv w:val="1"/>
      <w:marLeft w:val="0"/>
      <w:marRight w:val="0"/>
      <w:marTop w:val="0"/>
      <w:marBottom w:val="0"/>
      <w:divBdr>
        <w:top w:val="none" w:sz="0" w:space="0" w:color="auto"/>
        <w:left w:val="none" w:sz="0" w:space="0" w:color="auto"/>
        <w:bottom w:val="none" w:sz="0" w:space="0" w:color="auto"/>
        <w:right w:val="none" w:sz="0" w:space="0" w:color="auto"/>
      </w:divBdr>
    </w:div>
    <w:div w:id="52896819">
      <w:bodyDiv w:val="1"/>
      <w:marLeft w:val="0"/>
      <w:marRight w:val="0"/>
      <w:marTop w:val="0"/>
      <w:marBottom w:val="0"/>
      <w:divBdr>
        <w:top w:val="none" w:sz="0" w:space="0" w:color="auto"/>
        <w:left w:val="none" w:sz="0" w:space="0" w:color="auto"/>
        <w:bottom w:val="none" w:sz="0" w:space="0" w:color="auto"/>
        <w:right w:val="none" w:sz="0" w:space="0" w:color="auto"/>
      </w:divBdr>
    </w:div>
    <w:div w:id="70394091">
      <w:bodyDiv w:val="1"/>
      <w:marLeft w:val="0"/>
      <w:marRight w:val="0"/>
      <w:marTop w:val="0"/>
      <w:marBottom w:val="0"/>
      <w:divBdr>
        <w:top w:val="none" w:sz="0" w:space="0" w:color="auto"/>
        <w:left w:val="none" w:sz="0" w:space="0" w:color="auto"/>
        <w:bottom w:val="none" w:sz="0" w:space="0" w:color="auto"/>
        <w:right w:val="none" w:sz="0" w:space="0" w:color="auto"/>
      </w:divBdr>
    </w:div>
    <w:div w:id="75370703">
      <w:bodyDiv w:val="1"/>
      <w:marLeft w:val="0"/>
      <w:marRight w:val="0"/>
      <w:marTop w:val="0"/>
      <w:marBottom w:val="0"/>
      <w:divBdr>
        <w:top w:val="none" w:sz="0" w:space="0" w:color="auto"/>
        <w:left w:val="none" w:sz="0" w:space="0" w:color="auto"/>
        <w:bottom w:val="none" w:sz="0" w:space="0" w:color="auto"/>
        <w:right w:val="none" w:sz="0" w:space="0" w:color="auto"/>
      </w:divBdr>
    </w:div>
    <w:div w:id="82262277">
      <w:bodyDiv w:val="1"/>
      <w:marLeft w:val="0"/>
      <w:marRight w:val="0"/>
      <w:marTop w:val="0"/>
      <w:marBottom w:val="0"/>
      <w:divBdr>
        <w:top w:val="none" w:sz="0" w:space="0" w:color="auto"/>
        <w:left w:val="none" w:sz="0" w:space="0" w:color="auto"/>
        <w:bottom w:val="none" w:sz="0" w:space="0" w:color="auto"/>
        <w:right w:val="none" w:sz="0" w:space="0" w:color="auto"/>
      </w:divBdr>
      <w:divsChild>
        <w:div w:id="2039088805">
          <w:marLeft w:val="0"/>
          <w:marRight w:val="0"/>
          <w:marTop w:val="0"/>
          <w:marBottom w:val="0"/>
          <w:divBdr>
            <w:top w:val="none" w:sz="0" w:space="0" w:color="auto"/>
            <w:left w:val="none" w:sz="0" w:space="0" w:color="auto"/>
            <w:bottom w:val="none" w:sz="0" w:space="0" w:color="auto"/>
            <w:right w:val="none" w:sz="0" w:space="0" w:color="auto"/>
          </w:divBdr>
          <w:divsChild>
            <w:div w:id="614754631">
              <w:marLeft w:val="0"/>
              <w:marRight w:val="0"/>
              <w:marTop w:val="0"/>
              <w:marBottom w:val="0"/>
              <w:divBdr>
                <w:top w:val="none" w:sz="0" w:space="0" w:color="auto"/>
                <w:left w:val="none" w:sz="0" w:space="0" w:color="auto"/>
                <w:bottom w:val="none" w:sz="0" w:space="0" w:color="auto"/>
                <w:right w:val="none" w:sz="0" w:space="0" w:color="auto"/>
              </w:divBdr>
              <w:divsChild>
                <w:div w:id="61205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3072">
      <w:bodyDiv w:val="1"/>
      <w:marLeft w:val="0"/>
      <w:marRight w:val="0"/>
      <w:marTop w:val="0"/>
      <w:marBottom w:val="0"/>
      <w:divBdr>
        <w:top w:val="none" w:sz="0" w:space="0" w:color="auto"/>
        <w:left w:val="none" w:sz="0" w:space="0" w:color="auto"/>
        <w:bottom w:val="none" w:sz="0" w:space="0" w:color="auto"/>
        <w:right w:val="none" w:sz="0" w:space="0" w:color="auto"/>
      </w:divBdr>
    </w:div>
    <w:div w:id="99838234">
      <w:bodyDiv w:val="1"/>
      <w:marLeft w:val="0"/>
      <w:marRight w:val="0"/>
      <w:marTop w:val="0"/>
      <w:marBottom w:val="0"/>
      <w:divBdr>
        <w:top w:val="none" w:sz="0" w:space="0" w:color="auto"/>
        <w:left w:val="none" w:sz="0" w:space="0" w:color="auto"/>
        <w:bottom w:val="none" w:sz="0" w:space="0" w:color="auto"/>
        <w:right w:val="none" w:sz="0" w:space="0" w:color="auto"/>
      </w:divBdr>
    </w:div>
    <w:div w:id="139002873">
      <w:bodyDiv w:val="1"/>
      <w:marLeft w:val="0"/>
      <w:marRight w:val="0"/>
      <w:marTop w:val="0"/>
      <w:marBottom w:val="0"/>
      <w:divBdr>
        <w:top w:val="none" w:sz="0" w:space="0" w:color="auto"/>
        <w:left w:val="none" w:sz="0" w:space="0" w:color="auto"/>
        <w:bottom w:val="none" w:sz="0" w:space="0" w:color="auto"/>
        <w:right w:val="none" w:sz="0" w:space="0" w:color="auto"/>
      </w:divBdr>
      <w:divsChild>
        <w:div w:id="1519851961">
          <w:marLeft w:val="0"/>
          <w:marRight w:val="0"/>
          <w:marTop w:val="0"/>
          <w:marBottom w:val="0"/>
          <w:divBdr>
            <w:top w:val="none" w:sz="0" w:space="0" w:color="auto"/>
            <w:left w:val="none" w:sz="0" w:space="0" w:color="auto"/>
            <w:bottom w:val="none" w:sz="0" w:space="0" w:color="auto"/>
            <w:right w:val="none" w:sz="0" w:space="0" w:color="auto"/>
          </w:divBdr>
        </w:div>
        <w:div w:id="1435395476">
          <w:marLeft w:val="0"/>
          <w:marRight w:val="0"/>
          <w:marTop w:val="0"/>
          <w:marBottom w:val="0"/>
          <w:divBdr>
            <w:top w:val="none" w:sz="0" w:space="0" w:color="auto"/>
            <w:left w:val="none" w:sz="0" w:space="0" w:color="auto"/>
            <w:bottom w:val="none" w:sz="0" w:space="0" w:color="auto"/>
            <w:right w:val="none" w:sz="0" w:space="0" w:color="auto"/>
          </w:divBdr>
        </w:div>
        <w:div w:id="2047674420">
          <w:marLeft w:val="0"/>
          <w:marRight w:val="0"/>
          <w:marTop w:val="0"/>
          <w:marBottom w:val="0"/>
          <w:divBdr>
            <w:top w:val="none" w:sz="0" w:space="0" w:color="auto"/>
            <w:left w:val="none" w:sz="0" w:space="0" w:color="auto"/>
            <w:bottom w:val="none" w:sz="0" w:space="0" w:color="auto"/>
            <w:right w:val="none" w:sz="0" w:space="0" w:color="auto"/>
          </w:divBdr>
        </w:div>
        <w:div w:id="1297446373">
          <w:marLeft w:val="0"/>
          <w:marRight w:val="0"/>
          <w:marTop w:val="0"/>
          <w:marBottom w:val="0"/>
          <w:divBdr>
            <w:top w:val="none" w:sz="0" w:space="0" w:color="auto"/>
            <w:left w:val="none" w:sz="0" w:space="0" w:color="auto"/>
            <w:bottom w:val="none" w:sz="0" w:space="0" w:color="auto"/>
            <w:right w:val="none" w:sz="0" w:space="0" w:color="auto"/>
          </w:divBdr>
        </w:div>
      </w:divsChild>
    </w:div>
    <w:div w:id="142742551">
      <w:bodyDiv w:val="1"/>
      <w:marLeft w:val="0"/>
      <w:marRight w:val="0"/>
      <w:marTop w:val="0"/>
      <w:marBottom w:val="0"/>
      <w:divBdr>
        <w:top w:val="none" w:sz="0" w:space="0" w:color="auto"/>
        <w:left w:val="none" w:sz="0" w:space="0" w:color="auto"/>
        <w:bottom w:val="none" w:sz="0" w:space="0" w:color="auto"/>
        <w:right w:val="none" w:sz="0" w:space="0" w:color="auto"/>
      </w:divBdr>
    </w:div>
    <w:div w:id="145584823">
      <w:bodyDiv w:val="1"/>
      <w:marLeft w:val="0"/>
      <w:marRight w:val="0"/>
      <w:marTop w:val="0"/>
      <w:marBottom w:val="0"/>
      <w:divBdr>
        <w:top w:val="none" w:sz="0" w:space="0" w:color="auto"/>
        <w:left w:val="none" w:sz="0" w:space="0" w:color="auto"/>
        <w:bottom w:val="none" w:sz="0" w:space="0" w:color="auto"/>
        <w:right w:val="none" w:sz="0" w:space="0" w:color="auto"/>
      </w:divBdr>
    </w:div>
    <w:div w:id="186217306">
      <w:bodyDiv w:val="1"/>
      <w:marLeft w:val="0"/>
      <w:marRight w:val="0"/>
      <w:marTop w:val="0"/>
      <w:marBottom w:val="0"/>
      <w:divBdr>
        <w:top w:val="none" w:sz="0" w:space="0" w:color="auto"/>
        <w:left w:val="none" w:sz="0" w:space="0" w:color="auto"/>
        <w:bottom w:val="none" w:sz="0" w:space="0" w:color="auto"/>
        <w:right w:val="none" w:sz="0" w:space="0" w:color="auto"/>
      </w:divBdr>
    </w:div>
    <w:div w:id="188497571">
      <w:bodyDiv w:val="1"/>
      <w:marLeft w:val="0"/>
      <w:marRight w:val="0"/>
      <w:marTop w:val="0"/>
      <w:marBottom w:val="0"/>
      <w:divBdr>
        <w:top w:val="none" w:sz="0" w:space="0" w:color="auto"/>
        <w:left w:val="none" w:sz="0" w:space="0" w:color="auto"/>
        <w:bottom w:val="none" w:sz="0" w:space="0" w:color="auto"/>
        <w:right w:val="none" w:sz="0" w:space="0" w:color="auto"/>
      </w:divBdr>
    </w:div>
    <w:div w:id="191768622">
      <w:bodyDiv w:val="1"/>
      <w:marLeft w:val="0"/>
      <w:marRight w:val="0"/>
      <w:marTop w:val="0"/>
      <w:marBottom w:val="0"/>
      <w:divBdr>
        <w:top w:val="none" w:sz="0" w:space="0" w:color="auto"/>
        <w:left w:val="none" w:sz="0" w:space="0" w:color="auto"/>
        <w:bottom w:val="none" w:sz="0" w:space="0" w:color="auto"/>
        <w:right w:val="none" w:sz="0" w:space="0" w:color="auto"/>
      </w:divBdr>
    </w:div>
    <w:div w:id="193543004">
      <w:bodyDiv w:val="1"/>
      <w:marLeft w:val="0"/>
      <w:marRight w:val="0"/>
      <w:marTop w:val="0"/>
      <w:marBottom w:val="0"/>
      <w:divBdr>
        <w:top w:val="none" w:sz="0" w:space="0" w:color="auto"/>
        <w:left w:val="none" w:sz="0" w:space="0" w:color="auto"/>
        <w:bottom w:val="none" w:sz="0" w:space="0" w:color="auto"/>
        <w:right w:val="none" w:sz="0" w:space="0" w:color="auto"/>
      </w:divBdr>
    </w:div>
    <w:div w:id="204955057">
      <w:bodyDiv w:val="1"/>
      <w:marLeft w:val="0"/>
      <w:marRight w:val="0"/>
      <w:marTop w:val="0"/>
      <w:marBottom w:val="0"/>
      <w:divBdr>
        <w:top w:val="none" w:sz="0" w:space="0" w:color="auto"/>
        <w:left w:val="none" w:sz="0" w:space="0" w:color="auto"/>
        <w:bottom w:val="none" w:sz="0" w:space="0" w:color="auto"/>
        <w:right w:val="none" w:sz="0" w:space="0" w:color="auto"/>
      </w:divBdr>
    </w:div>
    <w:div w:id="207953915">
      <w:bodyDiv w:val="1"/>
      <w:marLeft w:val="0"/>
      <w:marRight w:val="0"/>
      <w:marTop w:val="0"/>
      <w:marBottom w:val="0"/>
      <w:divBdr>
        <w:top w:val="none" w:sz="0" w:space="0" w:color="auto"/>
        <w:left w:val="none" w:sz="0" w:space="0" w:color="auto"/>
        <w:bottom w:val="none" w:sz="0" w:space="0" w:color="auto"/>
        <w:right w:val="none" w:sz="0" w:space="0" w:color="auto"/>
      </w:divBdr>
      <w:divsChild>
        <w:div w:id="1322468201">
          <w:marLeft w:val="547"/>
          <w:marRight w:val="0"/>
          <w:marTop w:val="0"/>
          <w:marBottom w:val="0"/>
          <w:divBdr>
            <w:top w:val="none" w:sz="0" w:space="0" w:color="auto"/>
            <w:left w:val="none" w:sz="0" w:space="0" w:color="auto"/>
            <w:bottom w:val="none" w:sz="0" w:space="0" w:color="auto"/>
            <w:right w:val="none" w:sz="0" w:space="0" w:color="auto"/>
          </w:divBdr>
        </w:div>
        <w:div w:id="509368510">
          <w:marLeft w:val="547"/>
          <w:marRight w:val="0"/>
          <w:marTop w:val="0"/>
          <w:marBottom w:val="0"/>
          <w:divBdr>
            <w:top w:val="none" w:sz="0" w:space="0" w:color="auto"/>
            <w:left w:val="none" w:sz="0" w:space="0" w:color="auto"/>
            <w:bottom w:val="none" w:sz="0" w:space="0" w:color="auto"/>
            <w:right w:val="none" w:sz="0" w:space="0" w:color="auto"/>
          </w:divBdr>
        </w:div>
      </w:divsChild>
    </w:div>
    <w:div w:id="228805598">
      <w:bodyDiv w:val="1"/>
      <w:marLeft w:val="0"/>
      <w:marRight w:val="0"/>
      <w:marTop w:val="0"/>
      <w:marBottom w:val="0"/>
      <w:divBdr>
        <w:top w:val="none" w:sz="0" w:space="0" w:color="auto"/>
        <w:left w:val="none" w:sz="0" w:space="0" w:color="auto"/>
        <w:bottom w:val="none" w:sz="0" w:space="0" w:color="auto"/>
        <w:right w:val="none" w:sz="0" w:space="0" w:color="auto"/>
      </w:divBdr>
    </w:div>
    <w:div w:id="240869753">
      <w:bodyDiv w:val="1"/>
      <w:marLeft w:val="0"/>
      <w:marRight w:val="0"/>
      <w:marTop w:val="0"/>
      <w:marBottom w:val="0"/>
      <w:divBdr>
        <w:top w:val="none" w:sz="0" w:space="0" w:color="auto"/>
        <w:left w:val="none" w:sz="0" w:space="0" w:color="auto"/>
        <w:bottom w:val="none" w:sz="0" w:space="0" w:color="auto"/>
        <w:right w:val="none" w:sz="0" w:space="0" w:color="auto"/>
      </w:divBdr>
    </w:div>
    <w:div w:id="258413533">
      <w:bodyDiv w:val="1"/>
      <w:marLeft w:val="0"/>
      <w:marRight w:val="0"/>
      <w:marTop w:val="0"/>
      <w:marBottom w:val="0"/>
      <w:divBdr>
        <w:top w:val="none" w:sz="0" w:space="0" w:color="auto"/>
        <w:left w:val="none" w:sz="0" w:space="0" w:color="auto"/>
        <w:bottom w:val="none" w:sz="0" w:space="0" w:color="auto"/>
        <w:right w:val="none" w:sz="0" w:space="0" w:color="auto"/>
      </w:divBdr>
    </w:div>
    <w:div w:id="288636068">
      <w:bodyDiv w:val="1"/>
      <w:marLeft w:val="0"/>
      <w:marRight w:val="0"/>
      <w:marTop w:val="0"/>
      <w:marBottom w:val="0"/>
      <w:divBdr>
        <w:top w:val="none" w:sz="0" w:space="0" w:color="auto"/>
        <w:left w:val="none" w:sz="0" w:space="0" w:color="auto"/>
        <w:bottom w:val="none" w:sz="0" w:space="0" w:color="auto"/>
        <w:right w:val="none" w:sz="0" w:space="0" w:color="auto"/>
      </w:divBdr>
    </w:div>
    <w:div w:id="293292281">
      <w:bodyDiv w:val="1"/>
      <w:marLeft w:val="0"/>
      <w:marRight w:val="0"/>
      <w:marTop w:val="0"/>
      <w:marBottom w:val="0"/>
      <w:divBdr>
        <w:top w:val="none" w:sz="0" w:space="0" w:color="auto"/>
        <w:left w:val="none" w:sz="0" w:space="0" w:color="auto"/>
        <w:bottom w:val="none" w:sz="0" w:space="0" w:color="auto"/>
        <w:right w:val="none" w:sz="0" w:space="0" w:color="auto"/>
      </w:divBdr>
      <w:divsChild>
        <w:div w:id="2017152520">
          <w:marLeft w:val="547"/>
          <w:marRight w:val="0"/>
          <w:marTop w:val="0"/>
          <w:marBottom w:val="0"/>
          <w:divBdr>
            <w:top w:val="none" w:sz="0" w:space="0" w:color="auto"/>
            <w:left w:val="none" w:sz="0" w:space="0" w:color="auto"/>
            <w:bottom w:val="none" w:sz="0" w:space="0" w:color="auto"/>
            <w:right w:val="none" w:sz="0" w:space="0" w:color="auto"/>
          </w:divBdr>
        </w:div>
        <w:div w:id="2141221073">
          <w:marLeft w:val="547"/>
          <w:marRight w:val="0"/>
          <w:marTop w:val="80"/>
          <w:marBottom w:val="0"/>
          <w:divBdr>
            <w:top w:val="none" w:sz="0" w:space="0" w:color="auto"/>
            <w:left w:val="none" w:sz="0" w:space="0" w:color="auto"/>
            <w:bottom w:val="none" w:sz="0" w:space="0" w:color="auto"/>
            <w:right w:val="none" w:sz="0" w:space="0" w:color="auto"/>
          </w:divBdr>
        </w:div>
        <w:div w:id="1700625467">
          <w:marLeft w:val="547"/>
          <w:marRight w:val="0"/>
          <w:marTop w:val="80"/>
          <w:marBottom w:val="0"/>
          <w:divBdr>
            <w:top w:val="none" w:sz="0" w:space="0" w:color="auto"/>
            <w:left w:val="none" w:sz="0" w:space="0" w:color="auto"/>
            <w:bottom w:val="none" w:sz="0" w:space="0" w:color="auto"/>
            <w:right w:val="none" w:sz="0" w:space="0" w:color="auto"/>
          </w:divBdr>
        </w:div>
      </w:divsChild>
    </w:div>
    <w:div w:id="296179678">
      <w:bodyDiv w:val="1"/>
      <w:marLeft w:val="0"/>
      <w:marRight w:val="0"/>
      <w:marTop w:val="0"/>
      <w:marBottom w:val="0"/>
      <w:divBdr>
        <w:top w:val="none" w:sz="0" w:space="0" w:color="auto"/>
        <w:left w:val="none" w:sz="0" w:space="0" w:color="auto"/>
        <w:bottom w:val="none" w:sz="0" w:space="0" w:color="auto"/>
        <w:right w:val="none" w:sz="0" w:space="0" w:color="auto"/>
      </w:divBdr>
    </w:div>
    <w:div w:id="308873494">
      <w:bodyDiv w:val="1"/>
      <w:marLeft w:val="0"/>
      <w:marRight w:val="0"/>
      <w:marTop w:val="0"/>
      <w:marBottom w:val="0"/>
      <w:divBdr>
        <w:top w:val="none" w:sz="0" w:space="0" w:color="auto"/>
        <w:left w:val="none" w:sz="0" w:space="0" w:color="auto"/>
        <w:bottom w:val="none" w:sz="0" w:space="0" w:color="auto"/>
        <w:right w:val="none" w:sz="0" w:space="0" w:color="auto"/>
      </w:divBdr>
    </w:div>
    <w:div w:id="311493725">
      <w:bodyDiv w:val="1"/>
      <w:marLeft w:val="0"/>
      <w:marRight w:val="0"/>
      <w:marTop w:val="0"/>
      <w:marBottom w:val="0"/>
      <w:divBdr>
        <w:top w:val="none" w:sz="0" w:space="0" w:color="auto"/>
        <w:left w:val="none" w:sz="0" w:space="0" w:color="auto"/>
        <w:bottom w:val="none" w:sz="0" w:space="0" w:color="auto"/>
        <w:right w:val="none" w:sz="0" w:space="0" w:color="auto"/>
      </w:divBdr>
    </w:div>
    <w:div w:id="322320675">
      <w:bodyDiv w:val="1"/>
      <w:marLeft w:val="0"/>
      <w:marRight w:val="0"/>
      <w:marTop w:val="0"/>
      <w:marBottom w:val="0"/>
      <w:divBdr>
        <w:top w:val="none" w:sz="0" w:space="0" w:color="auto"/>
        <w:left w:val="none" w:sz="0" w:space="0" w:color="auto"/>
        <w:bottom w:val="none" w:sz="0" w:space="0" w:color="auto"/>
        <w:right w:val="none" w:sz="0" w:space="0" w:color="auto"/>
      </w:divBdr>
    </w:div>
    <w:div w:id="334847336">
      <w:bodyDiv w:val="1"/>
      <w:marLeft w:val="0"/>
      <w:marRight w:val="0"/>
      <w:marTop w:val="0"/>
      <w:marBottom w:val="0"/>
      <w:divBdr>
        <w:top w:val="none" w:sz="0" w:space="0" w:color="auto"/>
        <w:left w:val="none" w:sz="0" w:space="0" w:color="auto"/>
        <w:bottom w:val="none" w:sz="0" w:space="0" w:color="auto"/>
        <w:right w:val="none" w:sz="0" w:space="0" w:color="auto"/>
      </w:divBdr>
      <w:divsChild>
        <w:div w:id="594242041">
          <w:marLeft w:val="0"/>
          <w:marRight w:val="0"/>
          <w:marTop w:val="0"/>
          <w:marBottom w:val="0"/>
          <w:divBdr>
            <w:top w:val="none" w:sz="0" w:space="0" w:color="auto"/>
            <w:left w:val="none" w:sz="0" w:space="0" w:color="auto"/>
            <w:bottom w:val="none" w:sz="0" w:space="0" w:color="auto"/>
            <w:right w:val="none" w:sz="0" w:space="0" w:color="auto"/>
          </w:divBdr>
          <w:divsChild>
            <w:div w:id="1898085989">
              <w:marLeft w:val="0"/>
              <w:marRight w:val="0"/>
              <w:marTop w:val="0"/>
              <w:marBottom w:val="0"/>
              <w:divBdr>
                <w:top w:val="none" w:sz="0" w:space="0" w:color="auto"/>
                <w:left w:val="none" w:sz="0" w:space="0" w:color="auto"/>
                <w:bottom w:val="none" w:sz="0" w:space="0" w:color="auto"/>
                <w:right w:val="none" w:sz="0" w:space="0" w:color="auto"/>
              </w:divBdr>
              <w:divsChild>
                <w:div w:id="140595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720176">
      <w:bodyDiv w:val="1"/>
      <w:marLeft w:val="0"/>
      <w:marRight w:val="0"/>
      <w:marTop w:val="0"/>
      <w:marBottom w:val="0"/>
      <w:divBdr>
        <w:top w:val="none" w:sz="0" w:space="0" w:color="auto"/>
        <w:left w:val="none" w:sz="0" w:space="0" w:color="auto"/>
        <w:bottom w:val="none" w:sz="0" w:space="0" w:color="auto"/>
        <w:right w:val="none" w:sz="0" w:space="0" w:color="auto"/>
      </w:divBdr>
      <w:divsChild>
        <w:div w:id="1244685668">
          <w:marLeft w:val="0"/>
          <w:marRight w:val="0"/>
          <w:marTop w:val="0"/>
          <w:marBottom w:val="0"/>
          <w:divBdr>
            <w:top w:val="none" w:sz="0" w:space="0" w:color="auto"/>
            <w:left w:val="none" w:sz="0" w:space="0" w:color="auto"/>
            <w:bottom w:val="none" w:sz="0" w:space="0" w:color="auto"/>
            <w:right w:val="none" w:sz="0" w:space="0" w:color="auto"/>
          </w:divBdr>
          <w:divsChild>
            <w:div w:id="1419445744">
              <w:marLeft w:val="0"/>
              <w:marRight w:val="0"/>
              <w:marTop w:val="0"/>
              <w:marBottom w:val="0"/>
              <w:divBdr>
                <w:top w:val="none" w:sz="0" w:space="0" w:color="auto"/>
                <w:left w:val="none" w:sz="0" w:space="0" w:color="auto"/>
                <w:bottom w:val="none" w:sz="0" w:space="0" w:color="auto"/>
                <w:right w:val="none" w:sz="0" w:space="0" w:color="auto"/>
              </w:divBdr>
              <w:divsChild>
                <w:div w:id="97472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392187">
          <w:marLeft w:val="0"/>
          <w:marRight w:val="0"/>
          <w:marTop w:val="0"/>
          <w:marBottom w:val="0"/>
          <w:divBdr>
            <w:top w:val="none" w:sz="0" w:space="0" w:color="auto"/>
            <w:left w:val="none" w:sz="0" w:space="0" w:color="auto"/>
            <w:bottom w:val="none" w:sz="0" w:space="0" w:color="auto"/>
            <w:right w:val="none" w:sz="0" w:space="0" w:color="auto"/>
          </w:divBdr>
          <w:divsChild>
            <w:div w:id="395205592">
              <w:marLeft w:val="0"/>
              <w:marRight w:val="0"/>
              <w:marTop w:val="0"/>
              <w:marBottom w:val="0"/>
              <w:divBdr>
                <w:top w:val="none" w:sz="0" w:space="0" w:color="auto"/>
                <w:left w:val="none" w:sz="0" w:space="0" w:color="auto"/>
                <w:bottom w:val="none" w:sz="0" w:space="0" w:color="auto"/>
                <w:right w:val="none" w:sz="0" w:space="0" w:color="auto"/>
              </w:divBdr>
              <w:divsChild>
                <w:div w:id="142390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687794">
      <w:bodyDiv w:val="1"/>
      <w:marLeft w:val="0"/>
      <w:marRight w:val="0"/>
      <w:marTop w:val="0"/>
      <w:marBottom w:val="0"/>
      <w:divBdr>
        <w:top w:val="none" w:sz="0" w:space="0" w:color="auto"/>
        <w:left w:val="none" w:sz="0" w:space="0" w:color="auto"/>
        <w:bottom w:val="none" w:sz="0" w:space="0" w:color="auto"/>
        <w:right w:val="none" w:sz="0" w:space="0" w:color="auto"/>
      </w:divBdr>
    </w:div>
    <w:div w:id="412052578">
      <w:bodyDiv w:val="1"/>
      <w:marLeft w:val="0"/>
      <w:marRight w:val="0"/>
      <w:marTop w:val="0"/>
      <w:marBottom w:val="0"/>
      <w:divBdr>
        <w:top w:val="none" w:sz="0" w:space="0" w:color="auto"/>
        <w:left w:val="none" w:sz="0" w:space="0" w:color="auto"/>
        <w:bottom w:val="none" w:sz="0" w:space="0" w:color="auto"/>
        <w:right w:val="none" w:sz="0" w:space="0" w:color="auto"/>
      </w:divBdr>
    </w:div>
    <w:div w:id="421147941">
      <w:bodyDiv w:val="1"/>
      <w:marLeft w:val="0"/>
      <w:marRight w:val="0"/>
      <w:marTop w:val="0"/>
      <w:marBottom w:val="0"/>
      <w:divBdr>
        <w:top w:val="none" w:sz="0" w:space="0" w:color="auto"/>
        <w:left w:val="none" w:sz="0" w:space="0" w:color="auto"/>
        <w:bottom w:val="none" w:sz="0" w:space="0" w:color="auto"/>
        <w:right w:val="none" w:sz="0" w:space="0" w:color="auto"/>
      </w:divBdr>
    </w:div>
    <w:div w:id="431821811">
      <w:bodyDiv w:val="1"/>
      <w:marLeft w:val="0"/>
      <w:marRight w:val="0"/>
      <w:marTop w:val="0"/>
      <w:marBottom w:val="0"/>
      <w:divBdr>
        <w:top w:val="none" w:sz="0" w:space="0" w:color="auto"/>
        <w:left w:val="none" w:sz="0" w:space="0" w:color="auto"/>
        <w:bottom w:val="none" w:sz="0" w:space="0" w:color="auto"/>
        <w:right w:val="none" w:sz="0" w:space="0" w:color="auto"/>
      </w:divBdr>
    </w:div>
    <w:div w:id="436213927">
      <w:bodyDiv w:val="1"/>
      <w:marLeft w:val="0"/>
      <w:marRight w:val="0"/>
      <w:marTop w:val="0"/>
      <w:marBottom w:val="0"/>
      <w:divBdr>
        <w:top w:val="none" w:sz="0" w:space="0" w:color="auto"/>
        <w:left w:val="none" w:sz="0" w:space="0" w:color="auto"/>
        <w:bottom w:val="none" w:sz="0" w:space="0" w:color="auto"/>
        <w:right w:val="none" w:sz="0" w:space="0" w:color="auto"/>
      </w:divBdr>
    </w:div>
    <w:div w:id="436676772">
      <w:bodyDiv w:val="1"/>
      <w:marLeft w:val="0"/>
      <w:marRight w:val="0"/>
      <w:marTop w:val="0"/>
      <w:marBottom w:val="0"/>
      <w:divBdr>
        <w:top w:val="none" w:sz="0" w:space="0" w:color="auto"/>
        <w:left w:val="none" w:sz="0" w:space="0" w:color="auto"/>
        <w:bottom w:val="none" w:sz="0" w:space="0" w:color="auto"/>
        <w:right w:val="none" w:sz="0" w:space="0" w:color="auto"/>
      </w:divBdr>
    </w:div>
    <w:div w:id="487941139">
      <w:bodyDiv w:val="1"/>
      <w:marLeft w:val="0"/>
      <w:marRight w:val="0"/>
      <w:marTop w:val="0"/>
      <w:marBottom w:val="0"/>
      <w:divBdr>
        <w:top w:val="none" w:sz="0" w:space="0" w:color="auto"/>
        <w:left w:val="none" w:sz="0" w:space="0" w:color="auto"/>
        <w:bottom w:val="none" w:sz="0" w:space="0" w:color="auto"/>
        <w:right w:val="none" w:sz="0" w:space="0" w:color="auto"/>
      </w:divBdr>
    </w:div>
    <w:div w:id="494885523">
      <w:bodyDiv w:val="1"/>
      <w:marLeft w:val="0"/>
      <w:marRight w:val="0"/>
      <w:marTop w:val="0"/>
      <w:marBottom w:val="0"/>
      <w:divBdr>
        <w:top w:val="none" w:sz="0" w:space="0" w:color="auto"/>
        <w:left w:val="none" w:sz="0" w:space="0" w:color="auto"/>
        <w:bottom w:val="none" w:sz="0" w:space="0" w:color="auto"/>
        <w:right w:val="none" w:sz="0" w:space="0" w:color="auto"/>
      </w:divBdr>
      <w:divsChild>
        <w:div w:id="1978532434">
          <w:marLeft w:val="0"/>
          <w:marRight w:val="0"/>
          <w:marTop w:val="0"/>
          <w:marBottom w:val="0"/>
          <w:divBdr>
            <w:top w:val="none" w:sz="0" w:space="0" w:color="auto"/>
            <w:left w:val="none" w:sz="0" w:space="0" w:color="auto"/>
            <w:bottom w:val="none" w:sz="0" w:space="0" w:color="auto"/>
            <w:right w:val="none" w:sz="0" w:space="0" w:color="auto"/>
          </w:divBdr>
        </w:div>
      </w:divsChild>
    </w:div>
    <w:div w:id="496119552">
      <w:bodyDiv w:val="1"/>
      <w:marLeft w:val="0"/>
      <w:marRight w:val="0"/>
      <w:marTop w:val="0"/>
      <w:marBottom w:val="0"/>
      <w:divBdr>
        <w:top w:val="none" w:sz="0" w:space="0" w:color="auto"/>
        <w:left w:val="none" w:sz="0" w:space="0" w:color="auto"/>
        <w:bottom w:val="none" w:sz="0" w:space="0" w:color="auto"/>
        <w:right w:val="none" w:sz="0" w:space="0" w:color="auto"/>
      </w:divBdr>
    </w:div>
    <w:div w:id="504906886">
      <w:bodyDiv w:val="1"/>
      <w:marLeft w:val="0"/>
      <w:marRight w:val="0"/>
      <w:marTop w:val="0"/>
      <w:marBottom w:val="0"/>
      <w:divBdr>
        <w:top w:val="none" w:sz="0" w:space="0" w:color="auto"/>
        <w:left w:val="none" w:sz="0" w:space="0" w:color="auto"/>
        <w:bottom w:val="none" w:sz="0" w:space="0" w:color="auto"/>
        <w:right w:val="none" w:sz="0" w:space="0" w:color="auto"/>
      </w:divBdr>
    </w:div>
    <w:div w:id="505941914">
      <w:bodyDiv w:val="1"/>
      <w:marLeft w:val="0"/>
      <w:marRight w:val="0"/>
      <w:marTop w:val="0"/>
      <w:marBottom w:val="0"/>
      <w:divBdr>
        <w:top w:val="none" w:sz="0" w:space="0" w:color="auto"/>
        <w:left w:val="none" w:sz="0" w:space="0" w:color="auto"/>
        <w:bottom w:val="none" w:sz="0" w:space="0" w:color="auto"/>
        <w:right w:val="none" w:sz="0" w:space="0" w:color="auto"/>
      </w:divBdr>
    </w:div>
    <w:div w:id="536551878">
      <w:bodyDiv w:val="1"/>
      <w:marLeft w:val="0"/>
      <w:marRight w:val="0"/>
      <w:marTop w:val="0"/>
      <w:marBottom w:val="0"/>
      <w:divBdr>
        <w:top w:val="none" w:sz="0" w:space="0" w:color="auto"/>
        <w:left w:val="none" w:sz="0" w:space="0" w:color="auto"/>
        <w:bottom w:val="none" w:sz="0" w:space="0" w:color="auto"/>
        <w:right w:val="none" w:sz="0" w:space="0" w:color="auto"/>
      </w:divBdr>
    </w:div>
    <w:div w:id="538592307">
      <w:bodyDiv w:val="1"/>
      <w:marLeft w:val="0"/>
      <w:marRight w:val="0"/>
      <w:marTop w:val="0"/>
      <w:marBottom w:val="0"/>
      <w:divBdr>
        <w:top w:val="none" w:sz="0" w:space="0" w:color="auto"/>
        <w:left w:val="none" w:sz="0" w:space="0" w:color="auto"/>
        <w:bottom w:val="none" w:sz="0" w:space="0" w:color="auto"/>
        <w:right w:val="none" w:sz="0" w:space="0" w:color="auto"/>
      </w:divBdr>
    </w:div>
    <w:div w:id="546600554">
      <w:bodyDiv w:val="1"/>
      <w:marLeft w:val="0"/>
      <w:marRight w:val="0"/>
      <w:marTop w:val="0"/>
      <w:marBottom w:val="0"/>
      <w:divBdr>
        <w:top w:val="none" w:sz="0" w:space="0" w:color="auto"/>
        <w:left w:val="none" w:sz="0" w:space="0" w:color="auto"/>
        <w:bottom w:val="none" w:sz="0" w:space="0" w:color="auto"/>
        <w:right w:val="none" w:sz="0" w:space="0" w:color="auto"/>
      </w:divBdr>
    </w:div>
    <w:div w:id="546918198">
      <w:bodyDiv w:val="1"/>
      <w:marLeft w:val="0"/>
      <w:marRight w:val="0"/>
      <w:marTop w:val="0"/>
      <w:marBottom w:val="0"/>
      <w:divBdr>
        <w:top w:val="none" w:sz="0" w:space="0" w:color="auto"/>
        <w:left w:val="none" w:sz="0" w:space="0" w:color="auto"/>
        <w:bottom w:val="none" w:sz="0" w:space="0" w:color="auto"/>
        <w:right w:val="none" w:sz="0" w:space="0" w:color="auto"/>
      </w:divBdr>
    </w:div>
    <w:div w:id="547449453">
      <w:bodyDiv w:val="1"/>
      <w:marLeft w:val="0"/>
      <w:marRight w:val="0"/>
      <w:marTop w:val="0"/>
      <w:marBottom w:val="0"/>
      <w:divBdr>
        <w:top w:val="none" w:sz="0" w:space="0" w:color="auto"/>
        <w:left w:val="none" w:sz="0" w:space="0" w:color="auto"/>
        <w:bottom w:val="none" w:sz="0" w:space="0" w:color="auto"/>
        <w:right w:val="none" w:sz="0" w:space="0" w:color="auto"/>
      </w:divBdr>
    </w:div>
    <w:div w:id="573470134">
      <w:bodyDiv w:val="1"/>
      <w:marLeft w:val="0"/>
      <w:marRight w:val="0"/>
      <w:marTop w:val="0"/>
      <w:marBottom w:val="0"/>
      <w:divBdr>
        <w:top w:val="none" w:sz="0" w:space="0" w:color="auto"/>
        <w:left w:val="none" w:sz="0" w:space="0" w:color="auto"/>
        <w:bottom w:val="none" w:sz="0" w:space="0" w:color="auto"/>
        <w:right w:val="none" w:sz="0" w:space="0" w:color="auto"/>
      </w:divBdr>
      <w:divsChild>
        <w:div w:id="1080906345">
          <w:marLeft w:val="547"/>
          <w:marRight w:val="0"/>
          <w:marTop w:val="96"/>
          <w:marBottom w:val="0"/>
          <w:divBdr>
            <w:top w:val="none" w:sz="0" w:space="0" w:color="auto"/>
            <w:left w:val="none" w:sz="0" w:space="0" w:color="auto"/>
            <w:bottom w:val="none" w:sz="0" w:space="0" w:color="auto"/>
            <w:right w:val="none" w:sz="0" w:space="0" w:color="auto"/>
          </w:divBdr>
        </w:div>
        <w:div w:id="1989356990">
          <w:marLeft w:val="547"/>
          <w:marRight w:val="0"/>
          <w:marTop w:val="96"/>
          <w:marBottom w:val="0"/>
          <w:divBdr>
            <w:top w:val="none" w:sz="0" w:space="0" w:color="auto"/>
            <w:left w:val="none" w:sz="0" w:space="0" w:color="auto"/>
            <w:bottom w:val="none" w:sz="0" w:space="0" w:color="auto"/>
            <w:right w:val="none" w:sz="0" w:space="0" w:color="auto"/>
          </w:divBdr>
        </w:div>
        <w:div w:id="1058019033">
          <w:marLeft w:val="547"/>
          <w:marRight w:val="0"/>
          <w:marTop w:val="96"/>
          <w:marBottom w:val="0"/>
          <w:divBdr>
            <w:top w:val="none" w:sz="0" w:space="0" w:color="auto"/>
            <w:left w:val="none" w:sz="0" w:space="0" w:color="auto"/>
            <w:bottom w:val="none" w:sz="0" w:space="0" w:color="auto"/>
            <w:right w:val="none" w:sz="0" w:space="0" w:color="auto"/>
          </w:divBdr>
        </w:div>
      </w:divsChild>
    </w:div>
    <w:div w:id="575476722">
      <w:bodyDiv w:val="1"/>
      <w:marLeft w:val="0"/>
      <w:marRight w:val="0"/>
      <w:marTop w:val="0"/>
      <w:marBottom w:val="0"/>
      <w:divBdr>
        <w:top w:val="none" w:sz="0" w:space="0" w:color="auto"/>
        <w:left w:val="none" w:sz="0" w:space="0" w:color="auto"/>
        <w:bottom w:val="none" w:sz="0" w:space="0" w:color="auto"/>
        <w:right w:val="none" w:sz="0" w:space="0" w:color="auto"/>
      </w:divBdr>
    </w:div>
    <w:div w:id="583805444">
      <w:bodyDiv w:val="1"/>
      <w:marLeft w:val="0"/>
      <w:marRight w:val="0"/>
      <w:marTop w:val="0"/>
      <w:marBottom w:val="0"/>
      <w:divBdr>
        <w:top w:val="none" w:sz="0" w:space="0" w:color="auto"/>
        <w:left w:val="none" w:sz="0" w:space="0" w:color="auto"/>
        <w:bottom w:val="none" w:sz="0" w:space="0" w:color="auto"/>
        <w:right w:val="none" w:sz="0" w:space="0" w:color="auto"/>
      </w:divBdr>
    </w:div>
    <w:div w:id="599946687">
      <w:bodyDiv w:val="1"/>
      <w:marLeft w:val="0"/>
      <w:marRight w:val="0"/>
      <w:marTop w:val="0"/>
      <w:marBottom w:val="0"/>
      <w:divBdr>
        <w:top w:val="none" w:sz="0" w:space="0" w:color="auto"/>
        <w:left w:val="none" w:sz="0" w:space="0" w:color="auto"/>
        <w:bottom w:val="none" w:sz="0" w:space="0" w:color="auto"/>
        <w:right w:val="none" w:sz="0" w:space="0" w:color="auto"/>
      </w:divBdr>
    </w:div>
    <w:div w:id="601425059">
      <w:bodyDiv w:val="1"/>
      <w:marLeft w:val="0"/>
      <w:marRight w:val="0"/>
      <w:marTop w:val="0"/>
      <w:marBottom w:val="0"/>
      <w:divBdr>
        <w:top w:val="none" w:sz="0" w:space="0" w:color="auto"/>
        <w:left w:val="none" w:sz="0" w:space="0" w:color="auto"/>
        <w:bottom w:val="none" w:sz="0" w:space="0" w:color="auto"/>
        <w:right w:val="none" w:sz="0" w:space="0" w:color="auto"/>
      </w:divBdr>
    </w:div>
    <w:div w:id="628321815">
      <w:bodyDiv w:val="1"/>
      <w:marLeft w:val="0"/>
      <w:marRight w:val="0"/>
      <w:marTop w:val="0"/>
      <w:marBottom w:val="0"/>
      <w:divBdr>
        <w:top w:val="none" w:sz="0" w:space="0" w:color="auto"/>
        <w:left w:val="none" w:sz="0" w:space="0" w:color="auto"/>
        <w:bottom w:val="none" w:sz="0" w:space="0" w:color="auto"/>
        <w:right w:val="none" w:sz="0" w:space="0" w:color="auto"/>
      </w:divBdr>
    </w:div>
    <w:div w:id="628509818">
      <w:bodyDiv w:val="1"/>
      <w:marLeft w:val="0"/>
      <w:marRight w:val="0"/>
      <w:marTop w:val="0"/>
      <w:marBottom w:val="0"/>
      <w:divBdr>
        <w:top w:val="none" w:sz="0" w:space="0" w:color="auto"/>
        <w:left w:val="none" w:sz="0" w:space="0" w:color="auto"/>
        <w:bottom w:val="none" w:sz="0" w:space="0" w:color="auto"/>
        <w:right w:val="none" w:sz="0" w:space="0" w:color="auto"/>
      </w:divBdr>
      <w:divsChild>
        <w:div w:id="228537557">
          <w:marLeft w:val="547"/>
          <w:marRight w:val="0"/>
          <w:marTop w:val="0"/>
          <w:marBottom w:val="0"/>
          <w:divBdr>
            <w:top w:val="none" w:sz="0" w:space="0" w:color="auto"/>
            <w:left w:val="none" w:sz="0" w:space="0" w:color="auto"/>
            <w:bottom w:val="none" w:sz="0" w:space="0" w:color="auto"/>
            <w:right w:val="none" w:sz="0" w:space="0" w:color="auto"/>
          </w:divBdr>
        </w:div>
        <w:div w:id="1460221196">
          <w:marLeft w:val="547"/>
          <w:marRight w:val="0"/>
          <w:marTop w:val="0"/>
          <w:marBottom w:val="0"/>
          <w:divBdr>
            <w:top w:val="none" w:sz="0" w:space="0" w:color="auto"/>
            <w:left w:val="none" w:sz="0" w:space="0" w:color="auto"/>
            <w:bottom w:val="none" w:sz="0" w:space="0" w:color="auto"/>
            <w:right w:val="none" w:sz="0" w:space="0" w:color="auto"/>
          </w:divBdr>
        </w:div>
      </w:divsChild>
    </w:div>
    <w:div w:id="630213097">
      <w:bodyDiv w:val="1"/>
      <w:marLeft w:val="0"/>
      <w:marRight w:val="0"/>
      <w:marTop w:val="0"/>
      <w:marBottom w:val="0"/>
      <w:divBdr>
        <w:top w:val="none" w:sz="0" w:space="0" w:color="auto"/>
        <w:left w:val="none" w:sz="0" w:space="0" w:color="auto"/>
        <w:bottom w:val="none" w:sz="0" w:space="0" w:color="auto"/>
        <w:right w:val="none" w:sz="0" w:space="0" w:color="auto"/>
      </w:divBdr>
    </w:div>
    <w:div w:id="632634903">
      <w:bodyDiv w:val="1"/>
      <w:marLeft w:val="0"/>
      <w:marRight w:val="0"/>
      <w:marTop w:val="0"/>
      <w:marBottom w:val="0"/>
      <w:divBdr>
        <w:top w:val="none" w:sz="0" w:space="0" w:color="auto"/>
        <w:left w:val="none" w:sz="0" w:space="0" w:color="auto"/>
        <w:bottom w:val="none" w:sz="0" w:space="0" w:color="auto"/>
        <w:right w:val="none" w:sz="0" w:space="0" w:color="auto"/>
      </w:divBdr>
    </w:div>
    <w:div w:id="633486208">
      <w:bodyDiv w:val="1"/>
      <w:marLeft w:val="0"/>
      <w:marRight w:val="0"/>
      <w:marTop w:val="0"/>
      <w:marBottom w:val="0"/>
      <w:divBdr>
        <w:top w:val="none" w:sz="0" w:space="0" w:color="auto"/>
        <w:left w:val="none" w:sz="0" w:space="0" w:color="auto"/>
        <w:bottom w:val="none" w:sz="0" w:space="0" w:color="auto"/>
        <w:right w:val="none" w:sz="0" w:space="0" w:color="auto"/>
      </w:divBdr>
    </w:div>
    <w:div w:id="639463234">
      <w:bodyDiv w:val="1"/>
      <w:marLeft w:val="0"/>
      <w:marRight w:val="0"/>
      <w:marTop w:val="0"/>
      <w:marBottom w:val="0"/>
      <w:divBdr>
        <w:top w:val="none" w:sz="0" w:space="0" w:color="auto"/>
        <w:left w:val="none" w:sz="0" w:space="0" w:color="auto"/>
        <w:bottom w:val="none" w:sz="0" w:space="0" w:color="auto"/>
        <w:right w:val="none" w:sz="0" w:space="0" w:color="auto"/>
      </w:divBdr>
    </w:div>
    <w:div w:id="644899096">
      <w:bodyDiv w:val="1"/>
      <w:marLeft w:val="0"/>
      <w:marRight w:val="0"/>
      <w:marTop w:val="0"/>
      <w:marBottom w:val="0"/>
      <w:divBdr>
        <w:top w:val="none" w:sz="0" w:space="0" w:color="auto"/>
        <w:left w:val="none" w:sz="0" w:space="0" w:color="auto"/>
        <w:bottom w:val="none" w:sz="0" w:space="0" w:color="auto"/>
        <w:right w:val="none" w:sz="0" w:space="0" w:color="auto"/>
      </w:divBdr>
    </w:div>
    <w:div w:id="646319086">
      <w:bodyDiv w:val="1"/>
      <w:marLeft w:val="0"/>
      <w:marRight w:val="0"/>
      <w:marTop w:val="0"/>
      <w:marBottom w:val="0"/>
      <w:divBdr>
        <w:top w:val="none" w:sz="0" w:space="0" w:color="auto"/>
        <w:left w:val="none" w:sz="0" w:space="0" w:color="auto"/>
        <w:bottom w:val="none" w:sz="0" w:space="0" w:color="auto"/>
        <w:right w:val="none" w:sz="0" w:space="0" w:color="auto"/>
      </w:divBdr>
    </w:div>
    <w:div w:id="663625109">
      <w:bodyDiv w:val="1"/>
      <w:marLeft w:val="0"/>
      <w:marRight w:val="0"/>
      <w:marTop w:val="0"/>
      <w:marBottom w:val="0"/>
      <w:divBdr>
        <w:top w:val="none" w:sz="0" w:space="0" w:color="auto"/>
        <w:left w:val="none" w:sz="0" w:space="0" w:color="auto"/>
        <w:bottom w:val="none" w:sz="0" w:space="0" w:color="auto"/>
        <w:right w:val="none" w:sz="0" w:space="0" w:color="auto"/>
      </w:divBdr>
    </w:div>
    <w:div w:id="678964734">
      <w:bodyDiv w:val="1"/>
      <w:marLeft w:val="0"/>
      <w:marRight w:val="0"/>
      <w:marTop w:val="0"/>
      <w:marBottom w:val="0"/>
      <w:divBdr>
        <w:top w:val="none" w:sz="0" w:space="0" w:color="auto"/>
        <w:left w:val="none" w:sz="0" w:space="0" w:color="auto"/>
        <w:bottom w:val="none" w:sz="0" w:space="0" w:color="auto"/>
        <w:right w:val="none" w:sz="0" w:space="0" w:color="auto"/>
      </w:divBdr>
    </w:div>
    <w:div w:id="685904984">
      <w:bodyDiv w:val="1"/>
      <w:marLeft w:val="0"/>
      <w:marRight w:val="0"/>
      <w:marTop w:val="0"/>
      <w:marBottom w:val="0"/>
      <w:divBdr>
        <w:top w:val="none" w:sz="0" w:space="0" w:color="auto"/>
        <w:left w:val="none" w:sz="0" w:space="0" w:color="auto"/>
        <w:bottom w:val="none" w:sz="0" w:space="0" w:color="auto"/>
        <w:right w:val="none" w:sz="0" w:space="0" w:color="auto"/>
      </w:divBdr>
    </w:div>
    <w:div w:id="688334145">
      <w:bodyDiv w:val="1"/>
      <w:marLeft w:val="0"/>
      <w:marRight w:val="0"/>
      <w:marTop w:val="0"/>
      <w:marBottom w:val="0"/>
      <w:divBdr>
        <w:top w:val="none" w:sz="0" w:space="0" w:color="auto"/>
        <w:left w:val="none" w:sz="0" w:space="0" w:color="auto"/>
        <w:bottom w:val="none" w:sz="0" w:space="0" w:color="auto"/>
        <w:right w:val="none" w:sz="0" w:space="0" w:color="auto"/>
      </w:divBdr>
    </w:div>
    <w:div w:id="698508429">
      <w:bodyDiv w:val="1"/>
      <w:marLeft w:val="0"/>
      <w:marRight w:val="0"/>
      <w:marTop w:val="0"/>
      <w:marBottom w:val="0"/>
      <w:divBdr>
        <w:top w:val="none" w:sz="0" w:space="0" w:color="auto"/>
        <w:left w:val="none" w:sz="0" w:space="0" w:color="auto"/>
        <w:bottom w:val="none" w:sz="0" w:space="0" w:color="auto"/>
        <w:right w:val="none" w:sz="0" w:space="0" w:color="auto"/>
      </w:divBdr>
    </w:div>
    <w:div w:id="713038365">
      <w:bodyDiv w:val="1"/>
      <w:marLeft w:val="0"/>
      <w:marRight w:val="0"/>
      <w:marTop w:val="0"/>
      <w:marBottom w:val="0"/>
      <w:divBdr>
        <w:top w:val="none" w:sz="0" w:space="0" w:color="auto"/>
        <w:left w:val="none" w:sz="0" w:space="0" w:color="auto"/>
        <w:bottom w:val="none" w:sz="0" w:space="0" w:color="auto"/>
        <w:right w:val="none" w:sz="0" w:space="0" w:color="auto"/>
      </w:divBdr>
    </w:div>
    <w:div w:id="713702392">
      <w:bodyDiv w:val="1"/>
      <w:marLeft w:val="0"/>
      <w:marRight w:val="0"/>
      <w:marTop w:val="0"/>
      <w:marBottom w:val="0"/>
      <w:divBdr>
        <w:top w:val="none" w:sz="0" w:space="0" w:color="auto"/>
        <w:left w:val="none" w:sz="0" w:space="0" w:color="auto"/>
        <w:bottom w:val="none" w:sz="0" w:space="0" w:color="auto"/>
        <w:right w:val="none" w:sz="0" w:space="0" w:color="auto"/>
      </w:divBdr>
      <w:divsChild>
        <w:div w:id="1942685730">
          <w:marLeft w:val="0"/>
          <w:marRight w:val="0"/>
          <w:marTop w:val="0"/>
          <w:marBottom w:val="0"/>
          <w:divBdr>
            <w:top w:val="none" w:sz="0" w:space="0" w:color="auto"/>
            <w:left w:val="none" w:sz="0" w:space="0" w:color="auto"/>
            <w:bottom w:val="none" w:sz="0" w:space="0" w:color="auto"/>
            <w:right w:val="none" w:sz="0" w:space="0" w:color="auto"/>
          </w:divBdr>
        </w:div>
      </w:divsChild>
    </w:div>
    <w:div w:id="755128516">
      <w:bodyDiv w:val="1"/>
      <w:marLeft w:val="0"/>
      <w:marRight w:val="0"/>
      <w:marTop w:val="0"/>
      <w:marBottom w:val="0"/>
      <w:divBdr>
        <w:top w:val="none" w:sz="0" w:space="0" w:color="auto"/>
        <w:left w:val="none" w:sz="0" w:space="0" w:color="auto"/>
        <w:bottom w:val="none" w:sz="0" w:space="0" w:color="auto"/>
        <w:right w:val="none" w:sz="0" w:space="0" w:color="auto"/>
      </w:divBdr>
    </w:div>
    <w:div w:id="798495483">
      <w:bodyDiv w:val="1"/>
      <w:marLeft w:val="0"/>
      <w:marRight w:val="0"/>
      <w:marTop w:val="0"/>
      <w:marBottom w:val="0"/>
      <w:divBdr>
        <w:top w:val="none" w:sz="0" w:space="0" w:color="auto"/>
        <w:left w:val="none" w:sz="0" w:space="0" w:color="auto"/>
        <w:bottom w:val="none" w:sz="0" w:space="0" w:color="auto"/>
        <w:right w:val="none" w:sz="0" w:space="0" w:color="auto"/>
      </w:divBdr>
    </w:div>
    <w:div w:id="799886195">
      <w:bodyDiv w:val="1"/>
      <w:marLeft w:val="0"/>
      <w:marRight w:val="0"/>
      <w:marTop w:val="0"/>
      <w:marBottom w:val="0"/>
      <w:divBdr>
        <w:top w:val="none" w:sz="0" w:space="0" w:color="auto"/>
        <w:left w:val="none" w:sz="0" w:space="0" w:color="auto"/>
        <w:bottom w:val="none" w:sz="0" w:space="0" w:color="auto"/>
        <w:right w:val="none" w:sz="0" w:space="0" w:color="auto"/>
      </w:divBdr>
    </w:div>
    <w:div w:id="801919676">
      <w:bodyDiv w:val="1"/>
      <w:marLeft w:val="0"/>
      <w:marRight w:val="0"/>
      <w:marTop w:val="0"/>
      <w:marBottom w:val="0"/>
      <w:divBdr>
        <w:top w:val="none" w:sz="0" w:space="0" w:color="auto"/>
        <w:left w:val="none" w:sz="0" w:space="0" w:color="auto"/>
        <w:bottom w:val="none" w:sz="0" w:space="0" w:color="auto"/>
        <w:right w:val="none" w:sz="0" w:space="0" w:color="auto"/>
      </w:divBdr>
    </w:div>
    <w:div w:id="823356129">
      <w:bodyDiv w:val="1"/>
      <w:marLeft w:val="0"/>
      <w:marRight w:val="0"/>
      <w:marTop w:val="0"/>
      <w:marBottom w:val="0"/>
      <w:divBdr>
        <w:top w:val="none" w:sz="0" w:space="0" w:color="auto"/>
        <w:left w:val="none" w:sz="0" w:space="0" w:color="auto"/>
        <w:bottom w:val="none" w:sz="0" w:space="0" w:color="auto"/>
        <w:right w:val="none" w:sz="0" w:space="0" w:color="auto"/>
      </w:divBdr>
    </w:div>
    <w:div w:id="835808227">
      <w:bodyDiv w:val="1"/>
      <w:marLeft w:val="0"/>
      <w:marRight w:val="0"/>
      <w:marTop w:val="0"/>
      <w:marBottom w:val="0"/>
      <w:divBdr>
        <w:top w:val="none" w:sz="0" w:space="0" w:color="auto"/>
        <w:left w:val="none" w:sz="0" w:space="0" w:color="auto"/>
        <w:bottom w:val="none" w:sz="0" w:space="0" w:color="auto"/>
        <w:right w:val="none" w:sz="0" w:space="0" w:color="auto"/>
      </w:divBdr>
      <w:divsChild>
        <w:div w:id="730546058">
          <w:marLeft w:val="0"/>
          <w:marRight w:val="0"/>
          <w:marTop w:val="0"/>
          <w:marBottom w:val="0"/>
          <w:divBdr>
            <w:top w:val="none" w:sz="0" w:space="0" w:color="auto"/>
            <w:left w:val="none" w:sz="0" w:space="0" w:color="auto"/>
            <w:bottom w:val="none" w:sz="0" w:space="0" w:color="auto"/>
            <w:right w:val="none" w:sz="0" w:space="0" w:color="auto"/>
          </w:divBdr>
          <w:divsChild>
            <w:div w:id="829370733">
              <w:marLeft w:val="0"/>
              <w:marRight w:val="0"/>
              <w:marTop w:val="0"/>
              <w:marBottom w:val="0"/>
              <w:divBdr>
                <w:top w:val="none" w:sz="0" w:space="0" w:color="auto"/>
                <w:left w:val="none" w:sz="0" w:space="0" w:color="auto"/>
                <w:bottom w:val="none" w:sz="0" w:space="0" w:color="auto"/>
                <w:right w:val="none" w:sz="0" w:space="0" w:color="auto"/>
              </w:divBdr>
              <w:divsChild>
                <w:div w:id="100100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19871">
      <w:bodyDiv w:val="1"/>
      <w:marLeft w:val="0"/>
      <w:marRight w:val="0"/>
      <w:marTop w:val="0"/>
      <w:marBottom w:val="0"/>
      <w:divBdr>
        <w:top w:val="none" w:sz="0" w:space="0" w:color="auto"/>
        <w:left w:val="none" w:sz="0" w:space="0" w:color="auto"/>
        <w:bottom w:val="none" w:sz="0" w:space="0" w:color="auto"/>
        <w:right w:val="none" w:sz="0" w:space="0" w:color="auto"/>
      </w:divBdr>
    </w:div>
    <w:div w:id="842234196">
      <w:bodyDiv w:val="1"/>
      <w:marLeft w:val="0"/>
      <w:marRight w:val="0"/>
      <w:marTop w:val="0"/>
      <w:marBottom w:val="0"/>
      <w:divBdr>
        <w:top w:val="none" w:sz="0" w:space="0" w:color="auto"/>
        <w:left w:val="none" w:sz="0" w:space="0" w:color="auto"/>
        <w:bottom w:val="none" w:sz="0" w:space="0" w:color="auto"/>
        <w:right w:val="none" w:sz="0" w:space="0" w:color="auto"/>
      </w:divBdr>
    </w:div>
    <w:div w:id="870000987">
      <w:bodyDiv w:val="1"/>
      <w:marLeft w:val="0"/>
      <w:marRight w:val="0"/>
      <w:marTop w:val="0"/>
      <w:marBottom w:val="0"/>
      <w:divBdr>
        <w:top w:val="none" w:sz="0" w:space="0" w:color="auto"/>
        <w:left w:val="none" w:sz="0" w:space="0" w:color="auto"/>
        <w:bottom w:val="none" w:sz="0" w:space="0" w:color="auto"/>
        <w:right w:val="none" w:sz="0" w:space="0" w:color="auto"/>
      </w:divBdr>
    </w:div>
    <w:div w:id="873347189">
      <w:bodyDiv w:val="1"/>
      <w:marLeft w:val="0"/>
      <w:marRight w:val="0"/>
      <w:marTop w:val="0"/>
      <w:marBottom w:val="0"/>
      <w:divBdr>
        <w:top w:val="none" w:sz="0" w:space="0" w:color="auto"/>
        <w:left w:val="none" w:sz="0" w:space="0" w:color="auto"/>
        <w:bottom w:val="none" w:sz="0" w:space="0" w:color="auto"/>
        <w:right w:val="none" w:sz="0" w:space="0" w:color="auto"/>
      </w:divBdr>
    </w:div>
    <w:div w:id="877084436">
      <w:bodyDiv w:val="1"/>
      <w:marLeft w:val="0"/>
      <w:marRight w:val="0"/>
      <w:marTop w:val="0"/>
      <w:marBottom w:val="0"/>
      <w:divBdr>
        <w:top w:val="none" w:sz="0" w:space="0" w:color="auto"/>
        <w:left w:val="none" w:sz="0" w:space="0" w:color="auto"/>
        <w:bottom w:val="none" w:sz="0" w:space="0" w:color="auto"/>
        <w:right w:val="none" w:sz="0" w:space="0" w:color="auto"/>
      </w:divBdr>
      <w:divsChild>
        <w:div w:id="1130634503">
          <w:marLeft w:val="0"/>
          <w:marRight w:val="0"/>
          <w:marTop w:val="0"/>
          <w:marBottom w:val="0"/>
          <w:divBdr>
            <w:top w:val="none" w:sz="0" w:space="0" w:color="auto"/>
            <w:left w:val="none" w:sz="0" w:space="0" w:color="auto"/>
            <w:bottom w:val="none" w:sz="0" w:space="0" w:color="auto"/>
            <w:right w:val="none" w:sz="0" w:space="0" w:color="auto"/>
          </w:divBdr>
          <w:divsChild>
            <w:div w:id="812912719">
              <w:marLeft w:val="0"/>
              <w:marRight w:val="0"/>
              <w:marTop w:val="0"/>
              <w:marBottom w:val="0"/>
              <w:divBdr>
                <w:top w:val="none" w:sz="0" w:space="0" w:color="auto"/>
                <w:left w:val="none" w:sz="0" w:space="0" w:color="auto"/>
                <w:bottom w:val="none" w:sz="0" w:space="0" w:color="auto"/>
                <w:right w:val="none" w:sz="0" w:space="0" w:color="auto"/>
              </w:divBdr>
              <w:divsChild>
                <w:div w:id="70714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79853">
      <w:bodyDiv w:val="1"/>
      <w:marLeft w:val="0"/>
      <w:marRight w:val="0"/>
      <w:marTop w:val="0"/>
      <w:marBottom w:val="0"/>
      <w:divBdr>
        <w:top w:val="none" w:sz="0" w:space="0" w:color="auto"/>
        <w:left w:val="none" w:sz="0" w:space="0" w:color="auto"/>
        <w:bottom w:val="none" w:sz="0" w:space="0" w:color="auto"/>
        <w:right w:val="none" w:sz="0" w:space="0" w:color="auto"/>
      </w:divBdr>
    </w:div>
    <w:div w:id="979459723">
      <w:bodyDiv w:val="1"/>
      <w:marLeft w:val="0"/>
      <w:marRight w:val="0"/>
      <w:marTop w:val="0"/>
      <w:marBottom w:val="0"/>
      <w:divBdr>
        <w:top w:val="none" w:sz="0" w:space="0" w:color="auto"/>
        <w:left w:val="none" w:sz="0" w:space="0" w:color="auto"/>
        <w:bottom w:val="none" w:sz="0" w:space="0" w:color="auto"/>
        <w:right w:val="none" w:sz="0" w:space="0" w:color="auto"/>
      </w:divBdr>
    </w:div>
    <w:div w:id="985359631">
      <w:bodyDiv w:val="1"/>
      <w:marLeft w:val="0"/>
      <w:marRight w:val="0"/>
      <w:marTop w:val="0"/>
      <w:marBottom w:val="0"/>
      <w:divBdr>
        <w:top w:val="none" w:sz="0" w:space="0" w:color="auto"/>
        <w:left w:val="none" w:sz="0" w:space="0" w:color="auto"/>
        <w:bottom w:val="none" w:sz="0" w:space="0" w:color="auto"/>
        <w:right w:val="none" w:sz="0" w:space="0" w:color="auto"/>
      </w:divBdr>
      <w:divsChild>
        <w:div w:id="20590140">
          <w:marLeft w:val="547"/>
          <w:marRight w:val="0"/>
          <w:marTop w:val="96"/>
          <w:marBottom w:val="0"/>
          <w:divBdr>
            <w:top w:val="none" w:sz="0" w:space="0" w:color="auto"/>
            <w:left w:val="none" w:sz="0" w:space="0" w:color="auto"/>
            <w:bottom w:val="none" w:sz="0" w:space="0" w:color="auto"/>
            <w:right w:val="none" w:sz="0" w:space="0" w:color="auto"/>
          </w:divBdr>
        </w:div>
        <w:div w:id="1398821846">
          <w:marLeft w:val="547"/>
          <w:marRight w:val="0"/>
          <w:marTop w:val="96"/>
          <w:marBottom w:val="0"/>
          <w:divBdr>
            <w:top w:val="none" w:sz="0" w:space="0" w:color="auto"/>
            <w:left w:val="none" w:sz="0" w:space="0" w:color="auto"/>
            <w:bottom w:val="none" w:sz="0" w:space="0" w:color="auto"/>
            <w:right w:val="none" w:sz="0" w:space="0" w:color="auto"/>
          </w:divBdr>
        </w:div>
        <w:div w:id="1510563755">
          <w:marLeft w:val="547"/>
          <w:marRight w:val="0"/>
          <w:marTop w:val="96"/>
          <w:marBottom w:val="0"/>
          <w:divBdr>
            <w:top w:val="none" w:sz="0" w:space="0" w:color="auto"/>
            <w:left w:val="none" w:sz="0" w:space="0" w:color="auto"/>
            <w:bottom w:val="none" w:sz="0" w:space="0" w:color="auto"/>
            <w:right w:val="none" w:sz="0" w:space="0" w:color="auto"/>
          </w:divBdr>
        </w:div>
      </w:divsChild>
    </w:div>
    <w:div w:id="992414353">
      <w:bodyDiv w:val="1"/>
      <w:marLeft w:val="0"/>
      <w:marRight w:val="0"/>
      <w:marTop w:val="0"/>
      <w:marBottom w:val="0"/>
      <w:divBdr>
        <w:top w:val="none" w:sz="0" w:space="0" w:color="auto"/>
        <w:left w:val="none" w:sz="0" w:space="0" w:color="auto"/>
        <w:bottom w:val="none" w:sz="0" w:space="0" w:color="auto"/>
        <w:right w:val="none" w:sz="0" w:space="0" w:color="auto"/>
      </w:divBdr>
    </w:div>
    <w:div w:id="1005589725">
      <w:bodyDiv w:val="1"/>
      <w:marLeft w:val="0"/>
      <w:marRight w:val="0"/>
      <w:marTop w:val="0"/>
      <w:marBottom w:val="0"/>
      <w:divBdr>
        <w:top w:val="none" w:sz="0" w:space="0" w:color="auto"/>
        <w:left w:val="none" w:sz="0" w:space="0" w:color="auto"/>
        <w:bottom w:val="none" w:sz="0" w:space="0" w:color="auto"/>
        <w:right w:val="none" w:sz="0" w:space="0" w:color="auto"/>
      </w:divBdr>
    </w:div>
    <w:div w:id="1015038119">
      <w:bodyDiv w:val="1"/>
      <w:marLeft w:val="0"/>
      <w:marRight w:val="0"/>
      <w:marTop w:val="0"/>
      <w:marBottom w:val="0"/>
      <w:divBdr>
        <w:top w:val="none" w:sz="0" w:space="0" w:color="auto"/>
        <w:left w:val="none" w:sz="0" w:space="0" w:color="auto"/>
        <w:bottom w:val="none" w:sz="0" w:space="0" w:color="auto"/>
        <w:right w:val="none" w:sz="0" w:space="0" w:color="auto"/>
      </w:divBdr>
    </w:div>
    <w:div w:id="1042899720">
      <w:bodyDiv w:val="1"/>
      <w:marLeft w:val="0"/>
      <w:marRight w:val="0"/>
      <w:marTop w:val="0"/>
      <w:marBottom w:val="0"/>
      <w:divBdr>
        <w:top w:val="none" w:sz="0" w:space="0" w:color="auto"/>
        <w:left w:val="none" w:sz="0" w:space="0" w:color="auto"/>
        <w:bottom w:val="none" w:sz="0" w:space="0" w:color="auto"/>
        <w:right w:val="none" w:sz="0" w:space="0" w:color="auto"/>
      </w:divBdr>
    </w:div>
    <w:div w:id="1058670121">
      <w:bodyDiv w:val="1"/>
      <w:marLeft w:val="0"/>
      <w:marRight w:val="0"/>
      <w:marTop w:val="0"/>
      <w:marBottom w:val="0"/>
      <w:divBdr>
        <w:top w:val="none" w:sz="0" w:space="0" w:color="auto"/>
        <w:left w:val="none" w:sz="0" w:space="0" w:color="auto"/>
        <w:bottom w:val="none" w:sz="0" w:space="0" w:color="auto"/>
        <w:right w:val="none" w:sz="0" w:space="0" w:color="auto"/>
      </w:divBdr>
    </w:div>
    <w:div w:id="1071541934">
      <w:bodyDiv w:val="1"/>
      <w:marLeft w:val="0"/>
      <w:marRight w:val="0"/>
      <w:marTop w:val="0"/>
      <w:marBottom w:val="0"/>
      <w:divBdr>
        <w:top w:val="none" w:sz="0" w:space="0" w:color="auto"/>
        <w:left w:val="none" w:sz="0" w:space="0" w:color="auto"/>
        <w:bottom w:val="none" w:sz="0" w:space="0" w:color="auto"/>
        <w:right w:val="none" w:sz="0" w:space="0" w:color="auto"/>
      </w:divBdr>
    </w:div>
    <w:div w:id="1072701855">
      <w:bodyDiv w:val="1"/>
      <w:marLeft w:val="0"/>
      <w:marRight w:val="0"/>
      <w:marTop w:val="0"/>
      <w:marBottom w:val="0"/>
      <w:divBdr>
        <w:top w:val="none" w:sz="0" w:space="0" w:color="auto"/>
        <w:left w:val="none" w:sz="0" w:space="0" w:color="auto"/>
        <w:bottom w:val="none" w:sz="0" w:space="0" w:color="auto"/>
        <w:right w:val="none" w:sz="0" w:space="0" w:color="auto"/>
      </w:divBdr>
    </w:div>
    <w:div w:id="1073813578">
      <w:bodyDiv w:val="1"/>
      <w:marLeft w:val="0"/>
      <w:marRight w:val="0"/>
      <w:marTop w:val="0"/>
      <w:marBottom w:val="0"/>
      <w:divBdr>
        <w:top w:val="none" w:sz="0" w:space="0" w:color="auto"/>
        <w:left w:val="none" w:sz="0" w:space="0" w:color="auto"/>
        <w:bottom w:val="none" w:sz="0" w:space="0" w:color="auto"/>
        <w:right w:val="none" w:sz="0" w:space="0" w:color="auto"/>
      </w:divBdr>
    </w:div>
    <w:div w:id="1101950761">
      <w:bodyDiv w:val="1"/>
      <w:marLeft w:val="0"/>
      <w:marRight w:val="0"/>
      <w:marTop w:val="0"/>
      <w:marBottom w:val="0"/>
      <w:divBdr>
        <w:top w:val="none" w:sz="0" w:space="0" w:color="auto"/>
        <w:left w:val="none" w:sz="0" w:space="0" w:color="auto"/>
        <w:bottom w:val="none" w:sz="0" w:space="0" w:color="auto"/>
        <w:right w:val="none" w:sz="0" w:space="0" w:color="auto"/>
      </w:divBdr>
    </w:div>
    <w:div w:id="1104806413">
      <w:bodyDiv w:val="1"/>
      <w:marLeft w:val="0"/>
      <w:marRight w:val="0"/>
      <w:marTop w:val="0"/>
      <w:marBottom w:val="0"/>
      <w:divBdr>
        <w:top w:val="none" w:sz="0" w:space="0" w:color="auto"/>
        <w:left w:val="none" w:sz="0" w:space="0" w:color="auto"/>
        <w:bottom w:val="none" w:sz="0" w:space="0" w:color="auto"/>
        <w:right w:val="none" w:sz="0" w:space="0" w:color="auto"/>
      </w:divBdr>
    </w:div>
    <w:div w:id="1106728396">
      <w:bodyDiv w:val="1"/>
      <w:marLeft w:val="0"/>
      <w:marRight w:val="0"/>
      <w:marTop w:val="0"/>
      <w:marBottom w:val="0"/>
      <w:divBdr>
        <w:top w:val="none" w:sz="0" w:space="0" w:color="auto"/>
        <w:left w:val="none" w:sz="0" w:space="0" w:color="auto"/>
        <w:bottom w:val="none" w:sz="0" w:space="0" w:color="auto"/>
        <w:right w:val="none" w:sz="0" w:space="0" w:color="auto"/>
      </w:divBdr>
      <w:divsChild>
        <w:div w:id="1963221614">
          <w:marLeft w:val="0"/>
          <w:marRight w:val="0"/>
          <w:marTop w:val="0"/>
          <w:marBottom w:val="0"/>
          <w:divBdr>
            <w:top w:val="none" w:sz="0" w:space="0" w:color="auto"/>
            <w:left w:val="none" w:sz="0" w:space="0" w:color="auto"/>
            <w:bottom w:val="none" w:sz="0" w:space="0" w:color="auto"/>
            <w:right w:val="none" w:sz="0" w:space="0" w:color="auto"/>
          </w:divBdr>
          <w:divsChild>
            <w:div w:id="778141371">
              <w:marLeft w:val="0"/>
              <w:marRight w:val="0"/>
              <w:marTop w:val="0"/>
              <w:marBottom w:val="0"/>
              <w:divBdr>
                <w:top w:val="none" w:sz="0" w:space="0" w:color="auto"/>
                <w:left w:val="none" w:sz="0" w:space="0" w:color="auto"/>
                <w:bottom w:val="none" w:sz="0" w:space="0" w:color="auto"/>
                <w:right w:val="none" w:sz="0" w:space="0" w:color="auto"/>
              </w:divBdr>
              <w:divsChild>
                <w:div w:id="14532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358781">
      <w:bodyDiv w:val="1"/>
      <w:marLeft w:val="0"/>
      <w:marRight w:val="0"/>
      <w:marTop w:val="0"/>
      <w:marBottom w:val="0"/>
      <w:divBdr>
        <w:top w:val="none" w:sz="0" w:space="0" w:color="auto"/>
        <w:left w:val="none" w:sz="0" w:space="0" w:color="auto"/>
        <w:bottom w:val="none" w:sz="0" w:space="0" w:color="auto"/>
        <w:right w:val="none" w:sz="0" w:space="0" w:color="auto"/>
      </w:divBdr>
    </w:div>
    <w:div w:id="1140154129">
      <w:bodyDiv w:val="1"/>
      <w:marLeft w:val="0"/>
      <w:marRight w:val="0"/>
      <w:marTop w:val="0"/>
      <w:marBottom w:val="0"/>
      <w:divBdr>
        <w:top w:val="none" w:sz="0" w:space="0" w:color="auto"/>
        <w:left w:val="none" w:sz="0" w:space="0" w:color="auto"/>
        <w:bottom w:val="none" w:sz="0" w:space="0" w:color="auto"/>
        <w:right w:val="none" w:sz="0" w:space="0" w:color="auto"/>
      </w:divBdr>
    </w:div>
    <w:div w:id="1142651228">
      <w:bodyDiv w:val="1"/>
      <w:marLeft w:val="0"/>
      <w:marRight w:val="0"/>
      <w:marTop w:val="0"/>
      <w:marBottom w:val="0"/>
      <w:divBdr>
        <w:top w:val="none" w:sz="0" w:space="0" w:color="auto"/>
        <w:left w:val="none" w:sz="0" w:space="0" w:color="auto"/>
        <w:bottom w:val="none" w:sz="0" w:space="0" w:color="auto"/>
        <w:right w:val="none" w:sz="0" w:space="0" w:color="auto"/>
      </w:divBdr>
    </w:div>
    <w:div w:id="1197541483">
      <w:bodyDiv w:val="1"/>
      <w:marLeft w:val="0"/>
      <w:marRight w:val="0"/>
      <w:marTop w:val="0"/>
      <w:marBottom w:val="0"/>
      <w:divBdr>
        <w:top w:val="none" w:sz="0" w:space="0" w:color="auto"/>
        <w:left w:val="none" w:sz="0" w:space="0" w:color="auto"/>
        <w:bottom w:val="none" w:sz="0" w:space="0" w:color="auto"/>
        <w:right w:val="none" w:sz="0" w:space="0" w:color="auto"/>
      </w:divBdr>
    </w:div>
    <w:div w:id="1205403776">
      <w:bodyDiv w:val="1"/>
      <w:marLeft w:val="0"/>
      <w:marRight w:val="0"/>
      <w:marTop w:val="0"/>
      <w:marBottom w:val="0"/>
      <w:divBdr>
        <w:top w:val="none" w:sz="0" w:space="0" w:color="auto"/>
        <w:left w:val="none" w:sz="0" w:space="0" w:color="auto"/>
        <w:bottom w:val="none" w:sz="0" w:space="0" w:color="auto"/>
        <w:right w:val="none" w:sz="0" w:space="0" w:color="auto"/>
      </w:divBdr>
      <w:divsChild>
        <w:div w:id="1106003633">
          <w:marLeft w:val="0"/>
          <w:marRight w:val="0"/>
          <w:marTop w:val="0"/>
          <w:marBottom w:val="0"/>
          <w:divBdr>
            <w:top w:val="none" w:sz="0" w:space="0" w:color="auto"/>
            <w:left w:val="none" w:sz="0" w:space="0" w:color="auto"/>
            <w:bottom w:val="none" w:sz="0" w:space="0" w:color="auto"/>
            <w:right w:val="none" w:sz="0" w:space="0" w:color="auto"/>
          </w:divBdr>
        </w:div>
      </w:divsChild>
    </w:div>
    <w:div w:id="1205558376">
      <w:bodyDiv w:val="1"/>
      <w:marLeft w:val="0"/>
      <w:marRight w:val="0"/>
      <w:marTop w:val="0"/>
      <w:marBottom w:val="0"/>
      <w:divBdr>
        <w:top w:val="none" w:sz="0" w:space="0" w:color="auto"/>
        <w:left w:val="none" w:sz="0" w:space="0" w:color="auto"/>
        <w:bottom w:val="none" w:sz="0" w:space="0" w:color="auto"/>
        <w:right w:val="none" w:sz="0" w:space="0" w:color="auto"/>
      </w:divBdr>
    </w:div>
    <w:div w:id="1216624952">
      <w:bodyDiv w:val="1"/>
      <w:marLeft w:val="0"/>
      <w:marRight w:val="0"/>
      <w:marTop w:val="0"/>
      <w:marBottom w:val="0"/>
      <w:divBdr>
        <w:top w:val="none" w:sz="0" w:space="0" w:color="auto"/>
        <w:left w:val="none" w:sz="0" w:space="0" w:color="auto"/>
        <w:bottom w:val="none" w:sz="0" w:space="0" w:color="auto"/>
        <w:right w:val="none" w:sz="0" w:space="0" w:color="auto"/>
      </w:divBdr>
    </w:div>
    <w:div w:id="1234899298">
      <w:bodyDiv w:val="1"/>
      <w:marLeft w:val="0"/>
      <w:marRight w:val="0"/>
      <w:marTop w:val="0"/>
      <w:marBottom w:val="0"/>
      <w:divBdr>
        <w:top w:val="none" w:sz="0" w:space="0" w:color="auto"/>
        <w:left w:val="none" w:sz="0" w:space="0" w:color="auto"/>
        <w:bottom w:val="none" w:sz="0" w:space="0" w:color="auto"/>
        <w:right w:val="none" w:sz="0" w:space="0" w:color="auto"/>
      </w:divBdr>
      <w:divsChild>
        <w:div w:id="934744979">
          <w:marLeft w:val="547"/>
          <w:marRight w:val="0"/>
          <w:marTop w:val="0"/>
          <w:marBottom w:val="0"/>
          <w:divBdr>
            <w:top w:val="none" w:sz="0" w:space="0" w:color="auto"/>
            <w:left w:val="none" w:sz="0" w:space="0" w:color="auto"/>
            <w:bottom w:val="none" w:sz="0" w:space="0" w:color="auto"/>
            <w:right w:val="none" w:sz="0" w:space="0" w:color="auto"/>
          </w:divBdr>
        </w:div>
        <w:div w:id="755328953">
          <w:marLeft w:val="547"/>
          <w:marRight w:val="0"/>
          <w:marTop w:val="0"/>
          <w:marBottom w:val="0"/>
          <w:divBdr>
            <w:top w:val="none" w:sz="0" w:space="0" w:color="auto"/>
            <w:left w:val="none" w:sz="0" w:space="0" w:color="auto"/>
            <w:bottom w:val="none" w:sz="0" w:space="0" w:color="auto"/>
            <w:right w:val="none" w:sz="0" w:space="0" w:color="auto"/>
          </w:divBdr>
        </w:div>
      </w:divsChild>
    </w:div>
    <w:div w:id="1261911090">
      <w:bodyDiv w:val="1"/>
      <w:marLeft w:val="0"/>
      <w:marRight w:val="0"/>
      <w:marTop w:val="0"/>
      <w:marBottom w:val="0"/>
      <w:divBdr>
        <w:top w:val="none" w:sz="0" w:space="0" w:color="auto"/>
        <w:left w:val="none" w:sz="0" w:space="0" w:color="auto"/>
        <w:bottom w:val="none" w:sz="0" w:space="0" w:color="auto"/>
        <w:right w:val="none" w:sz="0" w:space="0" w:color="auto"/>
      </w:divBdr>
    </w:div>
    <w:div w:id="1262447091">
      <w:bodyDiv w:val="1"/>
      <w:marLeft w:val="0"/>
      <w:marRight w:val="0"/>
      <w:marTop w:val="0"/>
      <w:marBottom w:val="0"/>
      <w:divBdr>
        <w:top w:val="none" w:sz="0" w:space="0" w:color="auto"/>
        <w:left w:val="none" w:sz="0" w:space="0" w:color="auto"/>
        <w:bottom w:val="none" w:sz="0" w:space="0" w:color="auto"/>
        <w:right w:val="none" w:sz="0" w:space="0" w:color="auto"/>
      </w:divBdr>
      <w:divsChild>
        <w:div w:id="179244442">
          <w:marLeft w:val="0"/>
          <w:marRight w:val="0"/>
          <w:marTop w:val="0"/>
          <w:marBottom w:val="0"/>
          <w:divBdr>
            <w:top w:val="none" w:sz="0" w:space="0" w:color="auto"/>
            <w:left w:val="none" w:sz="0" w:space="0" w:color="auto"/>
            <w:bottom w:val="none" w:sz="0" w:space="0" w:color="auto"/>
            <w:right w:val="none" w:sz="0" w:space="0" w:color="auto"/>
          </w:divBdr>
        </w:div>
      </w:divsChild>
    </w:div>
    <w:div w:id="1268080971">
      <w:bodyDiv w:val="1"/>
      <w:marLeft w:val="0"/>
      <w:marRight w:val="0"/>
      <w:marTop w:val="0"/>
      <w:marBottom w:val="0"/>
      <w:divBdr>
        <w:top w:val="none" w:sz="0" w:space="0" w:color="auto"/>
        <w:left w:val="none" w:sz="0" w:space="0" w:color="auto"/>
        <w:bottom w:val="none" w:sz="0" w:space="0" w:color="auto"/>
        <w:right w:val="none" w:sz="0" w:space="0" w:color="auto"/>
      </w:divBdr>
    </w:div>
    <w:div w:id="1275097773">
      <w:bodyDiv w:val="1"/>
      <w:marLeft w:val="0"/>
      <w:marRight w:val="0"/>
      <w:marTop w:val="0"/>
      <w:marBottom w:val="0"/>
      <w:divBdr>
        <w:top w:val="none" w:sz="0" w:space="0" w:color="auto"/>
        <w:left w:val="none" w:sz="0" w:space="0" w:color="auto"/>
        <w:bottom w:val="none" w:sz="0" w:space="0" w:color="auto"/>
        <w:right w:val="none" w:sz="0" w:space="0" w:color="auto"/>
      </w:divBdr>
    </w:div>
    <w:div w:id="1292785475">
      <w:bodyDiv w:val="1"/>
      <w:marLeft w:val="0"/>
      <w:marRight w:val="0"/>
      <w:marTop w:val="0"/>
      <w:marBottom w:val="0"/>
      <w:divBdr>
        <w:top w:val="none" w:sz="0" w:space="0" w:color="auto"/>
        <w:left w:val="none" w:sz="0" w:space="0" w:color="auto"/>
        <w:bottom w:val="none" w:sz="0" w:space="0" w:color="auto"/>
        <w:right w:val="none" w:sz="0" w:space="0" w:color="auto"/>
      </w:divBdr>
    </w:div>
    <w:div w:id="1319842440">
      <w:bodyDiv w:val="1"/>
      <w:marLeft w:val="0"/>
      <w:marRight w:val="0"/>
      <w:marTop w:val="0"/>
      <w:marBottom w:val="0"/>
      <w:divBdr>
        <w:top w:val="none" w:sz="0" w:space="0" w:color="auto"/>
        <w:left w:val="none" w:sz="0" w:space="0" w:color="auto"/>
        <w:bottom w:val="none" w:sz="0" w:space="0" w:color="auto"/>
        <w:right w:val="none" w:sz="0" w:space="0" w:color="auto"/>
      </w:divBdr>
    </w:div>
    <w:div w:id="1321890620">
      <w:bodyDiv w:val="1"/>
      <w:marLeft w:val="0"/>
      <w:marRight w:val="0"/>
      <w:marTop w:val="0"/>
      <w:marBottom w:val="0"/>
      <w:divBdr>
        <w:top w:val="none" w:sz="0" w:space="0" w:color="auto"/>
        <w:left w:val="none" w:sz="0" w:space="0" w:color="auto"/>
        <w:bottom w:val="none" w:sz="0" w:space="0" w:color="auto"/>
        <w:right w:val="none" w:sz="0" w:space="0" w:color="auto"/>
      </w:divBdr>
    </w:div>
    <w:div w:id="1331715540">
      <w:bodyDiv w:val="1"/>
      <w:marLeft w:val="0"/>
      <w:marRight w:val="0"/>
      <w:marTop w:val="0"/>
      <w:marBottom w:val="0"/>
      <w:divBdr>
        <w:top w:val="none" w:sz="0" w:space="0" w:color="auto"/>
        <w:left w:val="none" w:sz="0" w:space="0" w:color="auto"/>
        <w:bottom w:val="none" w:sz="0" w:space="0" w:color="auto"/>
        <w:right w:val="none" w:sz="0" w:space="0" w:color="auto"/>
      </w:divBdr>
    </w:div>
    <w:div w:id="1336810773">
      <w:bodyDiv w:val="1"/>
      <w:marLeft w:val="0"/>
      <w:marRight w:val="0"/>
      <w:marTop w:val="0"/>
      <w:marBottom w:val="0"/>
      <w:divBdr>
        <w:top w:val="none" w:sz="0" w:space="0" w:color="auto"/>
        <w:left w:val="none" w:sz="0" w:space="0" w:color="auto"/>
        <w:bottom w:val="none" w:sz="0" w:space="0" w:color="auto"/>
        <w:right w:val="none" w:sz="0" w:space="0" w:color="auto"/>
      </w:divBdr>
    </w:div>
    <w:div w:id="1339305724">
      <w:bodyDiv w:val="1"/>
      <w:marLeft w:val="0"/>
      <w:marRight w:val="0"/>
      <w:marTop w:val="0"/>
      <w:marBottom w:val="0"/>
      <w:divBdr>
        <w:top w:val="none" w:sz="0" w:space="0" w:color="auto"/>
        <w:left w:val="none" w:sz="0" w:space="0" w:color="auto"/>
        <w:bottom w:val="none" w:sz="0" w:space="0" w:color="auto"/>
        <w:right w:val="none" w:sz="0" w:space="0" w:color="auto"/>
      </w:divBdr>
    </w:div>
    <w:div w:id="1342512153">
      <w:bodyDiv w:val="1"/>
      <w:marLeft w:val="0"/>
      <w:marRight w:val="0"/>
      <w:marTop w:val="0"/>
      <w:marBottom w:val="0"/>
      <w:divBdr>
        <w:top w:val="none" w:sz="0" w:space="0" w:color="auto"/>
        <w:left w:val="none" w:sz="0" w:space="0" w:color="auto"/>
        <w:bottom w:val="none" w:sz="0" w:space="0" w:color="auto"/>
        <w:right w:val="none" w:sz="0" w:space="0" w:color="auto"/>
      </w:divBdr>
    </w:div>
    <w:div w:id="1352682330">
      <w:bodyDiv w:val="1"/>
      <w:marLeft w:val="0"/>
      <w:marRight w:val="0"/>
      <w:marTop w:val="0"/>
      <w:marBottom w:val="0"/>
      <w:divBdr>
        <w:top w:val="none" w:sz="0" w:space="0" w:color="auto"/>
        <w:left w:val="none" w:sz="0" w:space="0" w:color="auto"/>
        <w:bottom w:val="none" w:sz="0" w:space="0" w:color="auto"/>
        <w:right w:val="none" w:sz="0" w:space="0" w:color="auto"/>
      </w:divBdr>
    </w:div>
    <w:div w:id="1396271062">
      <w:bodyDiv w:val="1"/>
      <w:marLeft w:val="0"/>
      <w:marRight w:val="0"/>
      <w:marTop w:val="0"/>
      <w:marBottom w:val="0"/>
      <w:divBdr>
        <w:top w:val="none" w:sz="0" w:space="0" w:color="auto"/>
        <w:left w:val="none" w:sz="0" w:space="0" w:color="auto"/>
        <w:bottom w:val="none" w:sz="0" w:space="0" w:color="auto"/>
        <w:right w:val="none" w:sz="0" w:space="0" w:color="auto"/>
      </w:divBdr>
    </w:div>
    <w:div w:id="1398014529">
      <w:bodyDiv w:val="1"/>
      <w:marLeft w:val="0"/>
      <w:marRight w:val="0"/>
      <w:marTop w:val="0"/>
      <w:marBottom w:val="0"/>
      <w:divBdr>
        <w:top w:val="none" w:sz="0" w:space="0" w:color="auto"/>
        <w:left w:val="none" w:sz="0" w:space="0" w:color="auto"/>
        <w:bottom w:val="none" w:sz="0" w:space="0" w:color="auto"/>
        <w:right w:val="none" w:sz="0" w:space="0" w:color="auto"/>
      </w:divBdr>
      <w:divsChild>
        <w:div w:id="1576743723">
          <w:marLeft w:val="547"/>
          <w:marRight w:val="0"/>
          <w:marTop w:val="96"/>
          <w:marBottom w:val="0"/>
          <w:divBdr>
            <w:top w:val="none" w:sz="0" w:space="0" w:color="auto"/>
            <w:left w:val="none" w:sz="0" w:space="0" w:color="auto"/>
            <w:bottom w:val="none" w:sz="0" w:space="0" w:color="auto"/>
            <w:right w:val="none" w:sz="0" w:space="0" w:color="auto"/>
          </w:divBdr>
        </w:div>
        <w:div w:id="497693897">
          <w:marLeft w:val="547"/>
          <w:marRight w:val="0"/>
          <w:marTop w:val="96"/>
          <w:marBottom w:val="0"/>
          <w:divBdr>
            <w:top w:val="none" w:sz="0" w:space="0" w:color="auto"/>
            <w:left w:val="none" w:sz="0" w:space="0" w:color="auto"/>
            <w:bottom w:val="none" w:sz="0" w:space="0" w:color="auto"/>
            <w:right w:val="none" w:sz="0" w:space="0" w:color="auto"/>
          </w:divBdr>
        </w:div>
        <w:div w:id="1323003370">
          <w:marLeft w:val="547"/>
          <w:marRight w:val="0"/>
          <w:marTop w:val="96"/>
          <w:marBottom w:val="0"/>
          <w:divBdr>
            <w:top w:val="none" w:sz="0" w:space="0" w:color="auto"/>
            <w:left w:val="none" w:sz="0" w:space="0" w:color="auto"/>
            <w:bottom w:val="none" w:sz="0" w:space="0" w:color="auto"/>
            <w:right w:val="none" w:sz="0" w:space="0" w:color="auto"/>
          </w:divBdr>
        </w:div>
      </w:divsChild>
    </w:div>
    <w:div w:id="1400984347">
      <w:bodyDiv w:val="1"/>
      <w:marLeft w:val="0"/>
      <w:marRight w:val="0"/>
      <w:marTop w:val="0"/>
      <w:marBottom w:val="0"/>
      <w:divBdr>
        <w:top w:val="none" w:sz="0" w:space="0" w:color="auto"/>
        <w:left w:val="none" w:sz="0" w:space="0" w:color="auto"/>
        <w:bottom w:val="none" w:sz="0" w:space="0" w:color="auto"/>
        <w:right w:val="none" w:sz="0" w:space="0" w:color="auto"/>
      </w:divBdr>
    </w:div>
    <w:div w:id="1406027044">
      <w:bodyDiv w:val="1"/>
      <w:marLeft w:val="0"/>
      <w:marRight w:val="0"/>
      <w:marTop w:val="0"/>
      <w:marBottom w:val="0"/>
      <w:divBdr>
        <w:top w:val="none" w:sz="0" w:space="0" w:color="auto"/>
        <w:left w:val="none" w:sz="0" w:space="0" w:color="auto"/>
        <w:bottom w:val="none" w:sz="0" w:space="0" w:color="auto"/>
        <w:right w:val="none" w:sz="0" w:space="0" w:color="auto"/>
      </w:divBdr>
    </w:div>
    <w:div w:id="1408108856">
      <w:bodyDiv w:val="1"/>
      <w:marLeft w:val="0"/>
      <w:marRight w:val="0"/>
      <w:marTop w:val="0"/>
      <w:marBottom w:val="0"/>
      <w:divBdr>
        <w:top w:val="none" w:sz="0" w:space="0" w:color="auto"/>
        <w:left w:val="none" w:sz="0" w:space="0" w:color="auto"/>
        <w:bottom w:val="none" w:sz="0" w:space="0" w:color="auto"/>
        <w:right w:val="none" w:sz="0" w:space="0" w:color="auto"/>
      </w:divBdr>
      <w:divsChild>
        <w:div w:id="1101604682">
          <w:marLeft w:val="0"/>
          <w:marRight w:val="0"/>
          <w:marTop w:val="0"/>
          <w:marBottom w:val="0"/>
          <w:divBdr>
            <w:top w:val="none" w:sz="0" w:space="0" w:color="auto"/>
            <w:left w:val="none" w:sz="0" w:space="0" w:color="auto"/>
            <w:bottom w:val="none" w:sz="0" w:space="0" w:color="auto"/>
            <w:right w:val="none" w:sz="0" w:space="0" w:color="auto"/>
          </w:divBdr>
          <w:divsChild>
            <w:div w:id="1388190997">
              <w:marLeft w:val="0"/>
              <w:marRight w:val="0"/>
              <w:marTop w:val="0"/>
              <w:marBottom w:val="0"/>
              <w:divBdr>
                <w:top w:val="none" w:sz="0" w:space="0" w:color="auto"/>
                <w:left w:val="none" w:sz="0" w:space="0" w:color="auto"/>
                <w:bottom w:val="none" w:sz="0" w:space="0" w:color="auto"/>
                <w:right w:val="none" w:sz="0" w:space="0" w:color="auto"/>
              </w:divBdr>
              <w:divsChild>
                <w:div w:id="1938369291">
                  <w:marLeft w:val="0"/>
                  <w:marRight w:val="0"/>
                  <w:marTop w:val="0"/>
                  <w:marBottom w:val="0"/>
                  <w:divBdr>
                    <w:top w:val="none" w:sz="0" w:space="0" w:color="auto"/>
                    <w:left w:val="none" w:sz="0" w:space="0" w:color="auto"/>
                    <w:bottom w:val="none" w:sz="0" w:space="0" w:color="auto"/>
                    <w:right w:val="none" w:sz="0" w:space="0" w:color="auto"/>
                  </w:divBdr>
                </w:div>
              </w:divsChild>
            </w:div>
            <w:div w:id="1753314959">
              <w:marLeft w:val="0"/>
              <w:marRight w:val="0"/>
              <w:marTop w:val="0"/>
              <w:marBottom w:val="0"/>
              <w:divBdr>
                <w:top w:val="none" w:sz="0" w:space="0" w:color="auto"/>
                <w:left w:val="none" w:sz="0" w:space="0" w:color="auto"/>
                <w:bottom w:val="none" w:sz="0" w:space="0" w:color="auto"/>
                <w:right w:val="none" w:sz="0" w:space="0" w:color="auto"/>
              </w:divBdr>
              <w:divsChild>
                <w:div w:id="1247768410">
                  <w:marLeft w:val="0"/>
                  <w:marRight w:val="0"/>
                  <w:marTop w:val="0"/>
                  <w:marBottom w:val="0"/>
                  <w:divBdr>
                    <w:top w:val="none" w:sz="0" w:space="0" w:color="auto"/>
                    <w:left w:val="none" w:sz="0" w:space="0" w:color="auto"/>
                    <w:bottom w:val="none" w:sz="0" w:space="0" w:color="auto"/>
                    <w:right w:val="none" w:sz="0" w:space="0" w:color="auto"/>
                  </w:divBdr>
                </w:div>
              </w:divsChild>
            </w:div>
            <w:div w:id="2091926828">
              <w:marLeft w:val="0"/>
              <w:marRight w:val="0"/>
              <w:marTop w:val="0"/>
              <w:marBottom w:val="0"/>
              <w:divBdr>
                <w:top w:val="none" w:sz="0" w:space="0" w:color="auto"/>
                <w:left w:val="none" w:sz="0" w:space="0" w:color="auto"/>
                <w:bottom w:val="none" w:sz="0" w:space="0" w:color="auto"/>
                <w:right w:val="none" w:sz="0" w:space="0" w:color="auto"/>
              </w:divBdr>
              <w:divsChild>
                <w:div w:id="206008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840112">
      <w:bodyDiv w:val="1"/>
      <w:marLeft w:val="0"/>
      <w:marRight w:val="0"/>
      <w:marTop w:val="0"/>
      <w:marBottom w:val="0"/>
      <w:divBdr>
        <w:top w:val="none" w:sz="0" w:space="0" w:color="auto"/>
        <w:left w:val="none" w:sz="0" w:space="0" w:color="auto"/>
        <w:bottom w:val="none" w:sz="0" w:space="0" w:color="auto"/>
        <w:right w:val="none" w:sz="0" w:space="0" w:color="auto"/>
      </w:divBdr>
    </w:div>
    <w:div w:id="1447196172">
      <w:bodyDiv w:val="1"/>
      <w:marLeft w:val="0"/>
      <w:marRight w:val="0"/>
      <w:marTop w:val="0"/>
      <w:marBottom w:val="0"/>
      <w:divBdr>
        <w:top w:val="none" w:sz="0" w:space="0" w:color="auto"/>
        <w:left w:val="none" w:sz="0" w:space="0" w:color="auto"/>
        <w:bottom w:val="none" w:sz="0" w:space="0" w:color="auto"/>
        <w:right w:val="none" w:sz="0" w:space="0" w:color="auto"/>
      </w:divBdr>
    </w:div>
    <w:div w:id="1453356528">
      <w:bodyDiv w:val="1"/>
      <w:marLeft w:val="0"/>
      <w:marRight w:val="0"/>
      <w:marTop w:val="0"/>
      <w:marBottom w:val="0"/>
      <w:divBdr>
        <w:top w:val="none" w:sz="0" w:space="0" w:color="auto"/>
        <w:left w:val="none" w:sz="0" w:space="0" w:color="auto"/>
        <w:bottom w:val="none" w:sz="0" w:space="0" w:color="auto"/>
        <w:right w:val="none" w:sz="0" w:space="0" w:color="auto"/>
      </w:divBdr>
    </w:div>
    <w:div w:id="1493452599">
      <w:bodyDiv w:val="1"/>
      <w:marLeft w:val="0"/>
      <w:marRight w:val="0"/>
      <w:marTop w:val="0"/>
      <w:marBottom w:val="0"/>
      <w:divBdr>
        <w:top w:val="none" w:sz="0" w:space="0" w:color="auto"/>
        <w:left w:val="none" w:sz="0" w:space="0" w:color="auto"/>
        <w:bottom w:val="none" w:sz="0" w:space="0" w:color="auto"/>
        <w:right w:val="none" w:sz="0" w:space="0" w:color="auto"/>
      </w:divBdr>
    </w:div>
    <w:div w:id="1498156994">
      <w:bodyDiv w:val="1"/>
      <w:marLeft w:val="0"/>
      <w:marRight w:val="0"/>
      <w:marTop w:val="0"/>
      <w:marBottom w:val="0"/>
      <w:divBdr>
        <w:top w:val="none" w:sz="0" w:space="0" w:color="auto"/>
        <w:left w:val="none" w:sz="0" w:space="0" w:color="auto"/>
        <w:bottom w:val="none" w:sz="0" w:space="0" w:color="auto"/>
        <w:right w:val="none" w:sz="0" w:space="0" w:color="auto"/>
      </w:divBdr>
    </w:div>
    <w:div w:id="1515338236">
      <w:bodyDiv w:val="1"/>
      <w:marLeft w:val="0"/>
      <w:marRight w:val="0"/>
      <w:marTop w:val="0"/>
      <w:marBottom w:val="0"/>
      <w:divBdr>
        <w:top w:val="none" w:sz="0" w:space="0" w:color="auto"/>
        <w:left w:val="none" w:sz="0" w:space="0" w:color="auto"/>
        <w:bottom w:val="none" w:sz="0" w:space="0" w:color="auto"/>
        <w:right w:val="none" w:sz="0" w:space="0" w:color="auto"/>
      </w:divBdr>
      <w:divsChild>
        <w:div w:id="454180479">
          <w:marLeft w:val="0"/>
          <w:marRight w:val="0"/>
          <w:marTop w:val="0"/>
          <w:marBottom w:val="0"/>
          <w:divBdr>
            <w:top w:val="none" w:sz="0" w:space="0" w:color="auto"/>
            <w:left w:val="none" w:sz="0" w:space="0" w:color="auto"/>
            <w:bottom w:val="none" w:sz="0" w:space="0" w:color="auto"/>
            <w:right w:val="none" w:sz="0" w:space="0" w:color="auto"/>
          </w:divBdr>
          <w:divsChild>
            <w:div w:id="901986315">
              <w:marLeft w:val="0"/>
              <w:marRight w:val="0"/>
              <w:marTop w:val="0"/>
              <w:marBottom w:val="0"/>
              <w:divBdr>
                <w:top w:val="none" w:sz="0" w:space="0" w:color="auto"/>
                <w:left w:val="none" w:sz="0" w:space="0" w:color="auto"/>
                <w:bottom w:val="none" w:sz="0" w:space="0" w:color="auto"/>
                <w:right w:val="none" w:sz="0" w:space="0" w:color="auto"/>
              </w:divBdr>
            </w:div>
            <w:div w:id="173232238">
              <w:marLeft w:val="0"/>
              <w:marRight w:val="0"/>
              <w:marTop w:val="0"/>
              <w:marBottom w:val="0"/>
              <w:divBdr>
                <w:top w:val="none" w:sz="0" w:space="0" w:color="auto"/>
                <w:left w:val="none" w:sz="0" w:space="0" w:color="auto"/>
                <w:bottom w:val="none" w:sz="0" w:space="0" w:color="auto"/>
                <w:right w:val="none" w:sz="0" w:space="0" w:color="auto"/>
              </w:divBdr>
            </w:div>
            <w:div w:id="850335994">
              <w:marLeft w:val="0"/>
              <w:marRight w:val="0"/>
              <w:marTop w:val="0"/>
              <w:marBottom w:val="0"/>
              <w:divBdr>
                <w:top w:val="none" w:sz="0" w:space="0" w:color="auto"/>
                <w:left w:val="none" w:sz="0" w:space="0" w:color="auto"/>
                <w:bottom w:val="none" w:sz="0" w:space="0" w:color="auto"/>
                <w:right w:val="none" w:sz="0" w:space="0" w:color="auto"/>
              </w:divBdr>
            </w:div>
            <w:div w:id="1177109656">
              <w:marLeft w:val="0"/>
              <w:marRight w:val="0"/>
              <w:marTop w:val="0"/>
              <w:marBottom w:val="0"/>
              <w:divBdr>
                <w:top w:val="none" w:sz="0" w:space="0" w:color="auto"/>
                <w:left w:val="none" w:sz="0" w:space="0" w:color="auto"/>
                <w:bottom w:val="none" w:sz="0" w:space="0" w:color="auto"/>
                <w:right w:val="none" w:sz="0" w:space="0" w:color="auto"/>
              </w:divBdr>
            </w:div>
            <w:div w:id="238102218">
              <w:marLeft w:val="0"/>
              <w:marRight w:val="0"/>
              <w:marTop w:val="0"/>
              <w:marBottom w:val="0"/>
              <w:divBdr>
                <w:top w:val="none" w:sz="0" w:space="0" w:color="auto"/>
                <w:left w:val="none" w:sz="0" w:space="0" w:color="auto"/>
                <w:bottom w:val="none" w:sz="0" w:space="0" w:color="auto"/>
                <w:right w:val="none" w:sz="0" w:space="0" w:color="auto"/>
              </w:divBdr>
            </w:div>
            <w:div w:id="698120879">
              <w:marLeft w:val="0"/>
              <w:marRight w:val="0"/>
              <w:marTop w:val="0"/>
              <w:marBottom w:val="0"/>
              <w:divBdr>
                <w:top w:val="none" w:sz="0" w:space="0" w:color="auto"/>
                <w:left w:val="none" w:sz="0" w:space="0" w:color="auto"/>
                <w:bottom w:val="none" w:sz="0" w:space="0" w:color="auto"/>
                <w:right w:val="none" w:sz="0" w:space="0" w:color="auto"/>
              </w:divBdr>
            </w:div>
            <w:div w:id="679552384">
              <w:marLeft w:val="0"/>
              <w:marRight w:val="0"/>
              <w:marTop w:val="0"/>
              <w:marBottom w:val="0"/>
              <w:divBdr>
                <w:top w:val="none" w:sz="0" w:space="0" w:color="auto"/>
                <w:left w:val="none" w:sz="0" w:space="0" w:color="auto"/>
                <w:bottom w:val="none" w:sz="0" w:space="0" w:color="auto"/>
                <w:right w:val="none" w:sz="0" w:space="0" w:color="auto"/>
              </w:divBdr>
            </w:div>
            <w:div w:id="1052078866">
              <w:marLeft w:val="0"/>
              <w:marRight w:val="0"/>
              <w:marTop w:val="0"/>
              <w:marBottom w:val="0"/>
              <w:divBdr>
                <w:top w:val="none" w:sz="0" w:space="0" w:color="auto"/>
                <w:left w:val="none" w:sz="0" w:space="0" w:color="auto"/>
                <w:bottom w:val="none" w:sz="0" w:space="0" w:color="auto"/>
                <w:right w:val="none" w:sz="0" w:space="0" w:color="auto"/>
              </w:divBdr>
            </w:div>
            <w:div w:id="839201324">
              <w:marLeft w:val="0"/>
              <w:marRight w:val="0"/>
              <w:marTop w:val="0"/>
              <w:marBottom w:val="0"/>
              <w:divBdr>
                <w:top w:val="none" w:sz="0" w:space="0" w:color="auto"/>
                <w:left w:val="none" w:sz="0" w:space="0" w:color="auto"/>
                <w:bottom w:val="none" w:sz="0" w:space="0" w:color="auto"/>
                <w:right w:val="none" w:sz="0" w:space="0" w:color="auto"/>
              </w:divBdr>
            </w:div>
            <w:div w:id="1271816434">
              <w:marLeft w:val="0"/>
              <w:marRight w:val="0"/>
              <w:marTop w:val="0"/>
              <w:marBottom w:val="0"/>
              <w:divBdr>
                <w:top w:val="none" w:sz="0" w:space="0" w:color="auto"/>
                <w:left w:val="none" w:sz="0" w:space="0" w:color="auto"/>
                <w:bottom w:val="none" w:sz="0" w:space="0" w:color="auto"/>
                <w:right w:val="none" w:sz="0" w:space="0" w:color="auto"/>
              </w:divBdr>
            </w:div>
            <w:div w:id="1410883893">
              <w:marLeft w:val="0"/>
              <w:marRight w:val="0"/>
              <w:marTop w:val="0"/>
              <w:marBottom w:val="0"/>
              <w:divBdr>
                <w:top w:val="none" w:sz="0" w:space="0" w:color="auto"/>
                <w:left w:val="none" w:sz="0" w:space="0" w:color="auto"/>
                <w:bottom w:val="none" w:sz="0" w:space="0" w:color="auto"/>
                <w:right w:val="none" w:sz="0" w:space="0" w:color="auto"/>
              </w:divBdr>
            </w:div>
            <w:div w:id="1207251644">
              <w:marLeft w:val="0"/>
              <w:marRight w:val="0"/>
              <w:marTop w:val="0"/>
              <w:marBottom w:val="0"/>
              <w:divBdr>
                <w:top w:val="none" w:sz="0" w:space="0" w:color="auto"/>
                <w:left w:val="none" w:sz="0" w:space="0" w:color="auto"/>
                <w:bottom w:val="none" w:sz="0" w:space="0" w:color="auto"/>
                <w:right w:val="none" w:sz="0" w:space="0" w:color="auto"/>
              </w:divBdr>
            </w:div>
            <w:div w:id="1889296474">
              <w:marLeft w:val="0"/>
              <w:marRight w:val="0"/>
              <w:marTop w:val="0"/>
              <w:marBottom w:val="0"/>
              <w:divBdr>
                <w:top w:val="none" w:sz="0" w:space="0" w:color="auto"/>
                <w:left w:val="none" w:sz="0" w:space="0" w:color="auto"/>
                <w:bottom w:val="none" w:sz="0" w:space="0" w:color="auto"/>
                <w:right w:val="none" w:sz="0" w:space="0" w:color="auto"/>
              </w:divBdr>
            </w:div>
            <w:div w:id="2062442449">
              <w:marLeft w:val="0"/>
              <w:marRight w:val="0"/>
              <w:marTop w:val="0"/>
              <w:marBottom w:val="0"/>
              <w:divBdr>
                <w:top w:val="none" w:sz="0" w:space="0" w:color="auto"/>
                <w:left w:val="none" w:sz="0" w:space="0" w:color="auto"/>
                <w:bottom w:val="none" w:sz="0" w:space="0" w:color="auto"/>
                <w:right w:val="none" w:sz="0" w:space="0" w:color="auto"/>
              </w:divBdr>
            </w:div>
            <w:div w:id="1829441929">
              <w:marLeft w:val="0"/>
              <w:marRight w:val="0"/>
              <w:marTop w:val="0"/>
              <w:marBottom w:val="0"/>
              <w:divBdr>
                <w:top w:val="none" w:sz="0" w:space="0" w:color="auto"/>
                <w:left w:val="none" w:sz="0" w:space="0" w:color="auto"/>
                <w:bottom w:val="none" w:sz="0" w:space="0" w:color="auto"/>
                <w:right w:val="none" w:sz="0" w:space="0" w:color="auto"/>
              </w:divBdr>
            </w:div>
            <w:div w:id="913735557">
              <w:marLeft w:val="0"/>
              <w:marRight w:val="0"/>
              <w:marTop w:val="0"/>
              <w:marBottom w:val="0"/>
              <w:divBdr>
                <w:top w:val="none" w:sz="0" w:space="0" w:color="auto"/>
                <w:left w:val="none" w:sz="0" w:space="0" w:color="auto"/>
                <w:bottom w:val="none" w:sz="0" w:space="0" w:color="auto"/>
                <w:right w:val="none" w:sz="0" w:space="0" w:color="auto"/>
              </w:divBdr>
            </w:div>
            <w:div w:id="1042050833">
              <w:marLeft w:val="0"/>
              <w:marRight w:val="0"/>
              <w:marTop w:val="0"/>
              <w:marBottom w:val="0"/>
              <w:divBdr>
                <w:top w:val="none" w:sz="0" w:space="0" w:color="auto"/>
                <w:left w:val="none" w:sz="0" w:space="0" w:color="auto"/>
                <w:bottom w:val="none" w:sz="0" w:space="0" w:color="auto"/>
                <w:right w:val="none" w:sz="0" w:space="0" w:color="auto"/>
              </w:divBdr>
            </w:div>
            <w:div w:id="153886759">
              <w:marLeft w:val="0"/>
              <w:marRight w:val="0"/>
              <w:marTop w:val="0"/>
              <w:marBottom w:val="0"/>
              <w:divBdr>
                <w:top w:val="none" w:sz="0" w:space="0" w:color="auto"/>
                <w:left w:val="none" w:sz="0" w:space="0" w:color="auto"/>
                <w:bottom w:val="none" w:sz="0" w:space="0" w:color="auto"/>
                <w:right w:val="none" w:sz="0" w:space="0" w:color="auto"/>
              </w:divBdr>
            </w:div>
            <w:div w:id="177549077">
              <w:marLeft w:val="0"/>
              <w:marRight w:val="0"/>
              <w:marTop w:val="0"/>
              <w:marBottom w:val="0"/>
              <w:divBdr>
                <w:top w:val="none" w:sz="0" w:space="0" w:color="auto"/>
                <w:left w:val="none" w:sz="0" w:space="0" w:color="auto"/>
                <w:bottom w:val="none" w:sz="0" w:space="0" w:color="auto"/>
                <w:right w:val="none" w:sz="0" w:space="0" w:color="auto"/>
              </w:divBdr>
            </w:div>
            <w:div w:id="1286886455">
              <w:marLeft w:val="0"/>
              <w:marRight w:val="0"/>
              <w:marTop w:val="0"/>
              <w:marBottom w:val="0"/>
              <w:divBdr>
                <w:top w:val="none" w:sz="0" w:space="0" w:color="auto"/>
                <w:left w:val="none" w:sz="0" w:space="0" w:color="auto"/>
                <w:bottom w:val="none" w:sz="0" w:space="0" w:color="auto"/>
                <w:right w:val="none" w:sz="0" w:space="0" w:color="auto"/>
              </w:divBdr>
            </w:div>
            <w:div w:id="1403723846">
              <w:marLeft w:val="0"/>
              <w:marRight w:val="0"/>
              <w:marTop w:val="0"/>
              <w:marBottom w:val="0"/>
              <w:divBdr>
                <w:top w:val="none" w:sz="0" w:space="0" w:color="auto"/>
                <w:left w:val="none" w:sz="0" w:space="0" w:color="auto"/>
                <w:bottom w:val="none" w:sz="0" w:space="0" w:color="auto"/>
                <w:right w:val="none" w:sz="0" w:space="0" w:color="auto"/>
              </w:divBdr>
            </w:div>
            <w:div w:id="886184452">
              <w:marLeft w:val="0"/>
              <w:marRight w:val="0"/>
              <w:marTop w:val="0"/>
              <w:marBottom w:val="0"/>
              <w:divBdr>
                <w:top w:val="none" w:sz="0" w:space="0" w:color="auto"/>
                <w:left w:val="none" w:sz="0" w:space="0" w:color="auto"/>
                <w:bottom w:val="none" w:sz="0" w:space="0" w:color="auto"/>
                <w:right w:val="none" w:sz="0" w:space="0" w:color="auto"/>
              </w:divBdr>
            </w:div>
            <w:div w:id="604386421">
              <w:marLeft w:val="0"/>
              <w:marRight w:val="0"/>
              <w:marTop w:val="0"/>
              <w:marBottom w:val="0"/>
              <w:divBdr>
                <w:top w:val="none" w:sz="0" w:space="0" w:color="auto"/>
                <w:left w:val="none" w:sz="0" w:space="0" w:color="auto"/>
                <w:bottom w:val="none" w:sz="0" w:space="0" w:color="auto"/>
                <w:right w:val="none" w:sz="0" w:space="0" w:color="auto"/>
              </w:divBdr>
            </w:div>
            <w:div w:id="2010325829">
              <w:marLeft w:val="0"/>
              <w:marRight w:val="0"/>
              <w:marTop w:val="0"/>
              <w:marBottom w:val="0"/>
              <w:divBdr>
                <w:top w:val="none" w:sz="0" w:space="0" w:color="auto"/>
                <w:left w:val="none" w:sz="0" w:space="0" w:color="auto"/>
                <w:bottom w:val="none" w:sz="0" w:space="0" w:color="auto"/>
                <w:right w:val="none" w:sz="0" w:space="0" w:color="auto"/>
              </w:divBdr>
            </w:div>
            <w:div w:id="835191446">
              <w:marLeft w:val="0"/>
              <w:marRight w:val="0"/>
              <w:marTop w:val="0"/>
              <w:marBottom w:val="0"/>
              <w:divBdr>
                <w:top w:val="none" w:sz="0" w:space="0" w:color="auto"/>
                <w:left w:val="none" w:sz="0" w:space="0" w:color="auto"/>
                <w:bottom w:val="none" w:sz="0" w:space="0" w:color="auto"/>
                <w:right w:val="none" w:sz="0" w:space="0" w:color="auto"/>
              </w:divBdr>
            </w:div>
            <w:div w:id="1064838630">
              <w:marLeft w:val="0"/>
              <w:marRight w:val="0"/>
              <w:marTop w:val="0"/>
              <w:marBottom w:val="0"/>
              <w:divBdr>
                <w:top w:val="none" w:sz="0" w:space="0" w:color="auto"/>
                <w:left w:val="none" w:sz="0" w:space="0" w:color="auto"/>
                <w:bottom w:val="none" w:sz="0" w:space="0" w:color="auto"/>
                <w:right w:val="none" w:sz="0" w:space="0" w:color="auto"/>
              </w:divBdr>
            </w:div>
            <w:div w:id="1945728223">
              <w:marLeft w:val="0"/>
              <w:marRight w:val="0"/>
              <w:marTop w:val="0"/>
              <w:marBottom w:val="0"/>
              <w:divBdr>
                <w:top w:val="none" w:sz="0" w:space="0" w:color="auto"/>
                <w:left w:val="none" w:sz="0" w:space="0" w:color="auto"/>
                <w:bottom w:val="none" w:sz="0" w:space="0" w:color="auto"/>
                <w:right w:val="none" w:sz="0" w:space="0" w:color="auto"/>
              </w:divBdr>
            </w:div>
            <w:div w:id="664090751">
              <w:marLeft w:val="0"/>
              <w:marRight w:val="0"/>
              <w:marTop w:val="0"/>
              <w:marBottom w:val="0"/>
              <w:divBdr>
                <w:top w:val="none" w:sz="0" w:space="0" w:color="auto"/>
                <w:left w:val="none" w:sz="0" w:space="0" w:color="auto"/>
                <w:bottom w:val="none" w:sz="0" w:space="0" w:color="auto"/>
                <w:right w:val="none" w:sz="0" w:space="0" w:color="auto"/>
              </w:divBdr>
            </w:div>
            <w:div w:id="1909805105">
              <w:marLeft w:val="0"/>
              <w:marRight w:val="0"/>
              <w:marTop w:val="0"/>
              <w:marBottom w:val="0"/>
              <w:divBdr>
                <w:top w:val="none" w:sz="0" w:space="0" w:color="auto"/>
                <w:left w:val="none" w:sz="0" w:space="0" w:color="auto"/>
                <w:bottom w:val="none" w:sz="0" w:space="0" w:color="auto"/>
                <w:right w:val="none" w:sz="0" w:space="0" w:color="auto"/>
              </w:divBdr>
            </w:div>
            <w:div w:id="217018430">
              <w:marLeft w:val="0"/>
              <w:marRight w:val="0"/>
              <w:marTop w:val="0"/>
              <w:marBottom w:val="0"/>
              <w:divBdr>
                <w:top w:val="none" w:sz="0" w:space="0" w:color="auto"/>
                <w:left w:val="none" w:sz="0" w:space="0" w:color="auto"/>
                <w:bottom w:val="none" w:sz="0" w:space="0" w:color="auto"/>
                <w:right w:val="none" w:sz="0" w:space="0" w:color="auto"/>
              </w:divBdr>
            </w:div>
            <w:div w:id="524635328">
              <w:marLeft w:val="0"/>
              <w:marRight w:val="0"/>
              <w:marTop w:val="0"/>
              <w:marBottom w:val="0"/>
              <w:divBdr>
                <w:top w:val="none" w:sz="0" w:space="0" w:color="auto"/>
                <w:left w:val="none" w:sz="0" w:space="0" w:color="auto"/>
                <w:bottom w:val="none" w:sz="0" w:space="0" w:color="auto"/>
                <w:right w:val="none" w:sz="0" w:space="0" w:color="auto"/>
              </w:divBdr>
            </w:div>
            <w:div w:id="1855341655">
              <w:marLeft w:val="0"/>
              <w:marRight w:val="0"/>
              <w:marTop w:val="0"/>
              <w:marBottom w:val="0"/>
              <w:divBdr>
                <w:top w:val="none" w:sz="0" w:space="0" w:color="auto"/>
                <w:left w:val="none" w:sz="0" w:space="0" w:color="auto"/>
                <w:bottom w:val="none" w:sz="0" w:space="0" w:color="auto"/>
                <w:right w:val="none" w:sz="0" w:space="0" w:color="auto"/>
              </w:divBdr>
            </w:div>
            <w:div w:id="1538539615">
              <w:marLeft w:val="0"/>
              <w:marRight w:val="0"/>
              <w:marTop w:val="0"/>
              <w:marBottom w:val="0"/>
              <w:divBdr>
                <w:top w:val="none" w:sz="0" w:space="0" w:color="auto"/>
                <w:left w:val="none" w:sz="0" w:space="0" w:color="auto"/>
                <w:bottom w:val="none" w:sz="0" w:space="0" w:color="auto"/>
                <w:right w:val="none" w:sz="0" w:space="0" w:color="auto"/>
              </w:divBdr>
            </w:div>
            <w:div w:id="256910228">
              <w:marLeft w:val="0"/>
              <w:marRight w:val="0"/>
              <w:marTop w:val="0"/>
              <w:marBottom w:val="0"/>
              <w:divBdr>
                <w:top w:val="none" w:sz="0" w:space="0" w:color="auto"/>
                <w:left w:val="none" w:sz="0" w:space="0" w:color="auto"/>
                <w:bottom w:val="none" w:sz="0" w:space="0" w:color="auto"/>
                <w:right w:val="none" w:sz="0" w:space="0" w:color="auto"/>
              </w:divBdr>
            </w:div>
            <w:div w:id="1703089276">
              <w:marLeft w:val="0"/>
              <w:marRight w:val="0"/>
              <w:marTop w:val="0"/>
              <w:marBottom w:val="0"/>
              <w:divBdr>
                <w:top w:val="none" w:sz="0" w:space="0" w:color="auto"/>
                <w:left w:val="none" w:sz="0" w:space="0" w:color="auto"/>
                <w:bottom w:val="none" w:sz="0" w:space="0" w:color="auto"/>
                <w:right w:val="none" w:sz="0" w:space="0" w:color="auto"/>
              </w:divBdr>
            </w:div>
            <w:div w:id="1926956651">
              <w:marLeft w:val="0"/>
              <w:marRight w:val="0"/>
              <w:marTop w:val="0"/>
              <w:marBottom w:val="0"/>
              <w:divBdr>
                <w:top w:val="none" w:sz="0" w:space="0" w:color="auto"/>
                <w:left w:val="none" w:sz="0" w:space="0" w:color="auto"/>
                <w:bottom w:val="none" w:sz="0" w:space="0" w:color="auto"/>
                <w:right w:val="none" w:sz="0" w:space="0" w:color="auto"/>
              </w:divBdr>
            </w:div>
            <w:div w:id="942226435">
              <w:marLeft w:val="0"/>
              <w:marRight w:val="0"/>
              <w:marTop w:val="0"/>
              <w:marBottom w:val="0"/>
              <w:divBdr>
                <w:top w:val="none" w:sz="0" w:space="0" w:color="auto"/>
                <w:left w:val="none" w:sz="0" w:space="0" w:color="auto"/>
                <w:bottom w:val="none" w:sz="0" w:space="0" w:color="auto"/>
                <w:right w:val="none" w:sz="0" w:space="0" w:color="auto"/>
              </w:divBdr>
            </w:div>
            <w:div w:id="1305894020">
              <w:marLeft w:val="0"/>
              <w:marRight w:val="0"/>
              <w:marTop w:val="0"/>
              <w:marBottom w:val="0"/>
              <w:divBdr>
                <w:top w:val="none" w:sz="0" w:space="0" w:color="auto"/>
                <w:left w:val="none" w:sz="0" w:space="0" w:color="auto"/>
                <w:bottom w:val="none" w:sz="0" w:space="0" w:color="auto"/>
                <w:right w:val="none" w:sz="0" w:space="0" w:color="auto"/>
              </w:divBdr>
            </w:div>
            <w:div w:id="1670404591">
              <w:marLeft w:val="0"/>
              <w:marRight w:val="0"/>
              <w:marTop w:val="0"/>
              <w:marBottom w:val="0"/>
              <w:divBdr>
                <w:top w:val="none" w:sz="0" w:space="0" w:color="auto"/>
                <w:left w:val="none" w:sz="0" w:space="0" w:color="auto"/>
                <w:bottom w:val="none" w:sz="0" w:space="0" w:color="auto"/>
                <w:right w:val="none" w:sz="0" w:space="0" w:color="auto"/>
              </w:divBdr>
            </w:div>
            <w:div w:id="1493369416">
              <w:marLeft w:val="0"/>
              <w:marRight w:val="0"/>
              <w:marTop w:val="0"/>
              <w:marBottom w:val="0"/>
              <w:divBdr>
                <w:top w:val="none" w:sz="0" w:space="0" w:color="auto"/>
                <w:left w:val="none" w:sz="0" w:space="0" w:color="auto"/>
                <w:bottom w:val="none" w:sz="0" w:space="0" w:color="auto"/>
                <w:right w:val="none" w:sz="0" w:space="0" w:color="auto"/>
              </w:divBdr>
            </w:div>
            <w:div w:id="64575201">
              <w:marLeft w:val="0"/>
              <w:marRight w:val="0"/>
              <w:marTop w:val="0"/>
              <w:marBottom w:val="0"/>
              <w:divBdr>
                <w:top w:val="none" w:sz="0" w:space="0" w:color="auto"/>
                <w:left w:val="none" w:sz="0" w:space="0" w:color="auto"/>
                <w:bottom w:val="none" w:sz="0" w:space="0" w:color="auto"/>
                <w:right w:val="none" w:sz="0" w:space="0" w:color="auto"/>
              </w:divBdr>
            </w:div>
            <w:div w:id="149448243">
              <w:marLeft w:val="0"/>
              <w:marRight w:val="0"/>
              <w:marTop w:val="0"/>
              <w:marBottom w:val="0"/>
              <w:divBdr>
                <w:top w:val="none" w:sz="0" w:space="0" w:color="auto"/>
                <w:left w:val="none" w:sz="0" w:space="0" w:color="auto"/>
                <w:bottom w:val="none" w:sz="0" w:space="0" w:color="auto"/>
                <w:right w:val="none" w:sz="0" w:space="0" w:color="auto"/>
              </w:divBdr>
            </w:div>
            <w:div w:id="1448161884">
              <w:marLeft w:val="0"/>
              <w:marRight w:val="0"/>
              <w:marTop w:val="0"/>
              <w:marBottom w:val="0"/>
              <w:divBdr>
                <w:top w:val="none" w:sz="0" w:space="0" w:color="auto"/>
                <w:left w:val="none" w:sz="0" w:space="0" w:color="auto"/>
                <w:bottom w:val="none" w:sz="0" w:space="0" w:color="auto"/>
                <w:right w:val="none" w:sz="0" w:space="0" w:color="auto"/>
              </w:divBdr>
            </w:div>
            <w:div w:id="89739647">
              <w:marLeft w:val="0"/>
              <w:marRight w:val="0"/>
              <w:marTop w:val="0"/>
              <w:marBottom w:val="0"/>
              <w:divBdr>
                <w:top w:val="none" w:sz="0" w:space="0" w:color="auto"/>
                <w:left w:val="none" w:sz="0" w:space="0" w:color="auto"/>
                <w:bottom w:val="none" w:sz="0" w:space="0" w:color="auto"/>
                <w:right w:val="none" w:sz="0" w:space="0" w:color="auto"/>
              </w:divBdr>
            </w:div>
            <w:div w:id="421492056">
              <w:marLeft w:val="0"/>
              <w:marRight w:val="0"/>
              <w:marTop w:val="0"/>
              <w:marBottom w:val="0"/>
              <w:divBdr>
                <w:top w:val="none" w:sz="0" w:space="0" w:color="auto"/>
                <w:left w:val="none" w:sz="0" w:space="0" w:color="auto"/>
                <w:bottom w:val="none" w:sz="0" w:space="0" w:color="auto"/>
                <w:right w:val="none" w:sz="0" w:space="0" w:color="auto"/>
              </w:divBdr>
            </w:div>
            <w:div w:id="1240285865">
              <w:marLeft w:val="0"/>
              <w:marRight w:val="0"/>
              <w:marTop w:val="0"/>
              <w:marBottom w:val="0"/>
              <w:divBdr>
                <w:top w:val="none" w:sz="0" w:space="0" w:color="auto"/>
                <w:left w:val="none" w:sz="0" w:space="0" w:color="auto"/>
                <w:bottom w:val="none" w:sz="0" w:space="0" w:color="auto"/>
                <w:right w:val="none" w:sz="0" w:space="0" w:color="auto"/>
              </w:divBdr>
            </w:div>
            <w:div w:id="1912231398">
              <w:marLeft w:val="0"/>
              <w:marRight w:val="0"/>
              <w:marTop w:val="0"/>
              <w:marBottom w:val="0"/>
              <w:divBdr>
                <w:top w:val="none" w:sz="0" w:space="0" w:color="auto"/>
                <w:left w:val="none" w:sz="0" w:space="0" w:color="auto"/>
                <w:bottom w:val="none" w:sz="0" w:space="0" w:color="auto"/>
                <w:right w:val="none" w:sz="0" w:space="0" w:color="auto"/>
              </w:divBdr>
            </w:div>
            <w:div w:id="6717090">
              <w:marLeft w:val="0"/>
              <w:marRight w:val="0"/>
              <w:marTop w:val="0"/>
              <w:marBottom w:val="0"/>
              <w:divBdr>
                <w:top w:val="none" w:sz="0" w:space="0" w:color="auto"/>
                <w:left w:val="none" w:sz="0" w:space="0" w:color="auto"/>
                <w:bottom w:val="none" w:sz="0" w:space="0" w:color="auto"/>
                <w:right w:val="none" w:sz="0" w:space="0" w:color="auto"/>
              </w:divBdr>
            </w:div>
            <w:div w:id="691733832">
              <w:marLeft w:val="0"/>
              <w:marRight w:val="0"/>
              <w:marTop w:val="0"/>
              <w:marBottom w:val="0"/>
              <w:divBdr>
                <w:top w:val="none" w:sz="0" w:space="0" w:color="auto"/>
                <w:left w:val="none" w:sz="0" w:space="0" w:color="auto"/>
                <w:bottom w:val="none" w:sz="0" w:space="0" w:color="auto"/>
                <w:right w:val="none" w:sz="0" w:space="0" w:color="auto"/>
              </w:divBdr>
            </w:div>
            <w:div w:id="761342713">
              <w:marLeft w:val="0"/>
              <w:marRight w:val="0"/>
              <w:marTop w:val="0"/>
              <w:marBottom w:val="0"/>
              <w:divBdr>
                <w:top w:val="none" w:sz="0" w:space="0" w:color="auto"/>
                <w:left w:val="none" w:sz="0" w:space="0" w:color="auto"/>
                <w:bottom w:val="none" w:sz="0" w:space="0" w:color="auto"/>
                <w:right w:val="none" w:sz="0" w:space="0" w:color="auto"/>
              </w:divBdr>
            </w:div>
            <w:div w:id="558789726">
              <w:marLeft w:val="0"/>
              <w:marRight w:val="0"/>
              <w:marTop w:val="0"/>
              <w:marBottom w:val="0"/>
              <w:divBdr>
                <w:top w:val="none" w:sz="0" w:space="0" w:color="auto"/>
                <w:left w:val="none" w:sz="0" w:space="0" w:color="auto"/>
                <w:bottom w:val="none" w:sz="0" w:space="0" w:color="auto"/>
                <w:right w:val="none" w:sz="0" w:space="0" w:color="auto"/>
              </w:divBdr>
            </w:div>
            <w:div w:id="1923876661">
              <w:marLeft w:val="0"/>
              <w:marRight w:val="0"/>
              <w:marTop w:val="0"/>
              <w:marBottom w:val="0"/>
              <w:divBdr>
                <w:top w:val="none" w:sz="0" w:space="0" w:color="auto"/>
                <w:left w:val="none" w:sz="0" w:space="0" w:color="auto"/>
                <w:bottom w:val="none" w:sz="0" w:space="0" w:color="auto"/>
                <w:right w:val="none" w:sz="0" w:space="0" w:color="auto"/>
              </w:divBdr>
            </w:div>
            <w:div w:id="2003316409">
              <w:marLeft w:val="0"/>
              <w:marRight w:val="0"/>
              <w:marTop w:val="0"/>
              <w:marBottom w:val="0"/>
              <w:divBdr>
                <w:top w:val="none" w:sz="0" w:space="0" w:color="auto"/>
                <w:left w:val="none" w:sz="0" w:space="0" w:color="auto"/>
                <w:bottom w:val="none" w:sz="0" w:space="0" w:color="auto"/>
                <w:right w:val="none" w:sz="0" w:space="0" w:color="auto"/>
              </w:divBdr>
            </w:div>
            <w:div w:id="2049988782">
              <w:marLeft w:val="0"/>
              <w:marRight w:val="0"/>
              <w:marTop w:val="0"/>
              <w:marBottom w:val="0"/>
              <w:divBdr>
                <w:top w:val="none" w:sz="0" w:space="0" w:color="auto"/>
                <w:left w:val="none" w:sz="0" w:space="0" w:color="auto"/>
                <w:bottom w:val="none" w:sz="0" w:space="0" w:color="auto"/>
                <w:right w:val="none" w:sz="0" w:space="0" w:color="auto"/>
              </w:divBdr>
            </w:div>
            <w:div w:id="635179403">
              <w:marLeft w:val="0"/>
              <w:marRight w:val="0"/>
              <w:marTop w:val="0"/>
              <w:marBottom w:val="0"/>
              <w:divBdr>
                <w:top w:val="none" w:sz="0" w:space="0" w:color="auto"/>
                <w:left w:val="none" w:sz="0" w:space="0" w:color="auto"/>
                <w:bottom w:val="none" w:sz="0" w:space="0" w:color="auto"/>
                <w:right w:val="none" w:sz="0" w:space="0" w:color="auto"/>
              </w:divBdr>
            </w:div>
            <w:div w:id="337270800">
              <w:marLeft w:val="0"/>
              <w:marRight w:val="0"/>
              <w:marTop w:val="0"/>
              <w:marBottom w:val="0"/>
              <w:divBdr>
                <w:top w:val="none" w:sz="0" w:space="0" w:color="auto"/>
                <w:left w:val="none" w:sz="0" w:space="0" w:color="auto"/>
                <w:bottom w:val="none" w:sz="0" w:space="0" w:color="auto"/>
                <w:right w:val="none" w:sz="0" w:space="0" w:color="auto"/>
              </w:divBdr>
            </w:div>
            <w:div w:id="2082019640">
              <w:marLeft w:val="0"/>
              <w:marRight w:val="0"/>
              <w:marTop w:val="0"/>
              <w:marBottom w:val="0"/>
              <w:divBdr>
                <w:top w:val="none" w:sz="0" w:space="0" w:color="auto"/>
                <w:left w:val="none" w:sz="0" w:space="0" w:color="auto"/>
                <w:bottom w:val="none" w:sz="0" w:space="0" w:color="auto"/>
                <w:right w:val="none" w:sz="0" w:space="0" w:color="auto"/>
              </w:divBdr>
            </w:div>
            <w:div w:id="142894609">
              <w:marLeft w:val="0"/>
              <w:marRight w:val="0"/>
              <w:marTop w:val="0"/>
              <w:marBottom w:val="0"/>
              <w:divBdr>
                <w:top w:val="none" w:sz="0" w:space="0" w:color="auto"/>
                <w:left w:val="none" w:sz="0" w:space="0" w:color="auto"/>
                <w:bottom w:val="none" w:sz="0" w:space="0" w:color="auto"/>
                <w:right w:val="none" w:sz="0" w:space="0" w:color="auto"/>
              </w:divBdr>
            </w:div>
            <w:div w:id="11484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69357">
      <w:bodyDiv w:val="1"/>
      <w:marLeft w:val="0"/>
      <w:marRight w:val="0"/>
      <w:marTop w:val="0"/>
      <w:marBottom w:val="0"/>
      <w:divBdr>
        <w:top w:val="none" w:sz="0" w:space="0" w:color="auto"/>
        <w:left w:val="none" w:sz="0" w:space="0" w:color="auto"/>
        <w:bottom w:val="none" w:sz="0" w:space="0" w:color="auto"/>
        <w:right w:val="none" w:sz="0" w:space="0" w:color="auto"/>
      </w:divBdr>
    </w:div>
    <w:div w:id="1545948493">
      <w:bodyDiv w:val="1"/>
      <w:marLeft w:val="0"/>
      <w:marRight w:val="0"/>
      <w:marTop w:val="0"/>
      <w:marBottom w:val="0"/>
      <w:divBdr>
        <w:top w:val="none" w:sz="0" w:space="0" w:color="auto"/>
        <w:left w:val="none" w:sz="0" w:space="0" w:color="auto"/>
        <w:bottom w:val="none" w:sz="0" w:space="0" w:color="auto"/>
        <w:right w:val="none" w:sz="0" w:space="0" w:color="auto"/>
      </w:divBdr>
    </w:div>
    <w:div w:id="1573660073">
      <w:bodyDiv w:val="1"/>
      <w:marLeft w:val="0"/>
      <w:marRight w:val="0"/>
      <w:marTop w:val="0"/>
      <w:marBottom w:val="0"/>
      <w:divBdr>
        <w:top w:val="none" w:sz="0" w:space="0" w:color="auto"/>
        <w:left w:val="none" w:sz="0" w:space="0" w:color="auto"/>
        <w:bottom w:val="none" w:sz="0" w:space="0" w:color="auto"/>
        <w:right w:val="none" w:sz="0" w:space="0" w:color="auto"/>
      </w:divBdr>
    </w:div>
    <w:div w:id="1614901613">
      <w:bodyDiv w:val="1"/>
      <w:marLeft w:val="0"/>
      <w:marRight w:val="0"/>
      <w:marTop w:val="0"/>
      <w:marBottom w:val="0"/>
      <w:divBdr>
        <w:top w:val="none" w:sz="0" w:space="0" w:color="auto"/>
        <w:left w:val="none" w:sz="0" w:space="0" w:color="auto"/>
        <w:bottom w:val="none" w:sz="0" w:space="0" w:color="auto"/>
        <w:right w:val="none" w:sz="0" w:space="0" w:color="auto"/>
      </w:divBdr>
    </w:div>
    <w:div w:id="1621380330">
      <w:bodyDiv w:val="1"/>
      <w:marLeft w:val="0"/>
      <w:marRight w:val="0"/>
      <w:marTop w:val="0"/>
      <w:marBottom w:val="0"/>
      <w:divBdr>
        <w:top w:val="none" w:sz="0" w:space="0" w:color="auto"/>
        <w:left w:val="none" w:sz="0" w:space="0" w:color="auto"/>
        <w:bottom w:val="none" w:sz="0" w:space="0" w:color="auto"/>
        <w:right w:val="none" w:sz="0" w:space="0" w:color="auto"/>
      </w:divBdr>
      <w:divsChild>
        <w:div w:id="462432715">
          <w:marLeft w:val="0"/>
          <w:marRight w:val="0"/>
          <w:marTop w:val="0"/>
          <w:marBottom w:val="0"/>
          <w:divBdr>
            <w:top w:val="none" w:sz="0" w:space="0" w:color="auto"/>
            <w:left w:val="none" w:sz="0" w:space="0" w:color="auto"/>
            <w:bottom w:val="none" w:sz="0" w:space="0" w:color="auto"/>
            <w:right w:val="none" w:sz="0" w:space="0" w:color="auto"/>
          </w:divBdr>
          <w:divsChild>
            <w:div w:id="2052217730">
              <w:marLeft w:val="0"/>
              <w:marRight w:val="0"/>
              <w:marTop w:val="0"/>
              <w:marBottom w:val="0"/>
              <w:divBdr>
                <w:top w:val="none" w:sz="0" w:space="0" w:color="auto"/>
                <w:left w:val="none" w:sz="0" w:space="0" w:color="auto"/>
                <w:bottom w:val="none" w:sz="0" w:space="0" w:color="auto"/>
                <w:right w:val="none" w:sz="0" w:space="0" w:color="auto"/>
              </w:divBdr>
              <w:divsChild>
                <w:div w:id="133873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95107">
      <w:bodyDiv w:val="1"/>
      <w:marLeft w:val="0"/>
      <w:marRight w:val="0"/>
      <w:marTop w:val="0"/>
      <w:marBottom w:val="0"/>
      <w:divBdr>
        <w:top w:val="none" w:sz="0" w:space="0" w:color="auto"/>
        <w:left w:val="none" w:sz="0" w:space="0" w:color="auto"/>
        <w:bottom w:val="none" w:sz="0" w:space="0" w:color="auto"/>
        <w:right w:val="none" w:sz="0" w:space="0" w:color="auto"/>
      </w:divBdr>
      <w:divsChild>
        <w:div w:id="1012028621">
          <w:marLeft w:val="0"/>
          <w:marRight w:val="0"/>
          <w:marTop w:val="0"/>
          <w:marBottom w:val="0"/>
          <w:divBdr>
            <w:top w:val="none" w:sz="0" w:space="0" w:color="auto"/>
            <w:left w:val="none" w:sz="0" w:space="0" w:color="auto"/>
            <w:bottom w:val="none" w:sz="0" w:space="0" w:color="auto"/>
            <w:right w:val="none" w:sz="0" w:space="0" w:color="auto"/>
          </w:divBdr>
          <w:divsChild>
            <w:div w:id="25302469">
              <w:marLeft w:val="0"/>
              <w:marRight w:val="0"/>
              <w:marTop w:val="0"/>
              <w:marBottom w:val="0"/>
              <w:divBdr>
                <w:top w:val="none" w:sz="0" w:space="0" w:color="auto"/>
                <w:left w:val="none" w:sz="0" w:space="0" w:color="auto"/>
                <w:bottom w:val="none" w:sz="0" w:space="0" w:color="auto"/>
                <w:right w:val="none" w:sz="0" w:space="0" w:color="auto"/>
              </w:divBdr>
              <w:divsChild>
                <w:div w:id="20161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056100">
      <w:bodyDiv w:val="1"/>
      <w:marLeft w:val="0"/>
      <w:marRight w:val="0"/>
      <w:marTop w:val="0"/>
      <w:marBottom w:val="0"/>
      <w:divBdr>
        <w:top w:val="none" w:sz="0" w:space="0" w:color="auto"/>
        <w:left w:val="none" w:sz="0" w:space="0" w:color="auto"/>
        <w:bottom w:val="none" w:sz="0" w:space="0" w:color="auto"/>
        <w:right w:val="none" w:sz="0" w:space="0" w:color="auto"/>
      </w:divBdr>
    </w:div>
    <w:div w:id="1638602933">
      <w:bodyDiv w:val="1"/>
      <w:marLeft w:val="0"/>
      <w:marRight w:val="0"/>
      <w:marTop w:val="0"/>
      <w:marBottom w:val="0"/>
      <w:divBdr>
        <w:top w:val="none" w:sz="0" w:space="0" w:color="auto"/>
        <w:left w:val="none" w:sz="0" w:space="0" w:color="auto"/>
        <w:bottom w:val="none" w:sz="0" w:space="0" w:color="auto"/>
        <w:right w:val="none" w:sz="0" w:space="0" w:color="auto"/>
      </w:divBdr>
    </w:div>
    <w:div w:id="1646474155">
      <w:bodyDiv w:val="1"/>
      <w:marLeft w:val="0"/>
      <w:marRight w:val="0"/>
      <w:marTop w:val="0"/>
      <w:marBottom w:val="0"/>
      <w:divBdr>
        <w:top w:val="none" w:sz="0" w:space="0" w:color="auto"/>
        <w:left w:val="none" w:sz="0" w:space="0" w:color="auto"/>
        <w:bottom w:val="none" w:sz="0" w:space="0" w:color="auto"/>
        <w:right w:val="none" w:sz="0" w:space="0" w:color="auto"/>
      </w:divBdr>
    </w:div>
    <w:div w:id="1649288463">
      <w:bodyDiv w:val="1"/>
      <w:marLeft w:val="0"/>
      <w:marRight w:val="0"/>
      <w:marTop w:val="0"/>
      <w:marBottom w:val="0"/>
      <w:divBdr>
        <w:top w:val="none" w:sz="0" w:space="0" w:color="auto"/>
        <w:left w:val="none" w:sz="0" w:space="0" w:color="auto"/>
        <w:bottom w:val="none" w:sz="0" w:space="0" w:color="auto"/>
        <w:right w:val="none" w:sz="0" w:space="0" w:color="auto"/>
      </w:divBdr>
    </w:div>
    <w:div w:id="1656252887">
      <w:bodyDiv w:val="1"/>
      <w:marLeft w:val="0"/>
      <w:marRight w:val="0"/>
      <w:marTop w:val="0"/>
      <w:marBottom w:val="0"/>
      <w:divBdr>
        <w:top w:val="none" w:sz="0" w:space="0" w:color="auto"/>
        <w:left w:val="none" w:sz="0" w:space="0" w:color="auto"/>
        <w:bottom w:val="none" w:sz="0" w:space="0" w:color="auto"/>
        <w:right w:val="none" w:sz="0" w:space="0" w:color="auto"/>
      </w:divBdr>
    </w:div>
    <w:div w:id="1679695887">
      <w:bodyDiv w:val="1"/>
      <w:marLeft w:val="0"/>
      <w:marRight w:val="0"/>
      <w:marTop w:val="0"/>
      <w:marBottom w:val="0"/>
      <w:divBdr>
        <w:top w:val="none" w:sz="0" w:space="0" w:color="auto"/>
        <w:left w:val="none" w:sz="0" w:space="0" w:color="auto"/>
        <w:bottom w:val="none" w:sz="0" w:space="0" w:color="auto"/>
        <w:right w:val="none" w:sz="0" w:space="0" w:color="auto"/>
      </w:divBdr>
    </w:div>
    <w:div w:id="1679968644">
      <w:bodyDiv w:val="1"/>
      <w:marLeft w:val="0"/>
      <w:marRight w:val="0"/>
      <w:marTop w:val="0"/>
      <w:marBottom w:val="0"/>
      <w:divBdr>
        <w:top w:val="none" w:sz="0" w:space="0" w:color="auto"/>
        <w:left w:val="none" w:sz="0" w:space="0" w:color="auto"/>
        <w:bottom w:val="none" w:sz="0" w:space="0" w:color="auto"/>
        <w:right w:val="none" w:sz="0" w:space="0" w:color="auto"/>
      </w:divBdr>
    </w:div>
    <w:div w:id="1701466471">
      <w:bodyDiv w:val="1"/>
      <w:marLeft w:val="0"/>
      <w:marRight w:val="0"/>
      <w:marTop w:val="0"/>
      <w:marBottom w:val="0"/>
      <w:divBdr>
        <w:top w:val="none" w:sz="0" w:space="0" w:color="auto"/>
        <w:left w:val="none" w:sz="0" w:space="0" w:color="auto"/>
        <w:bottom w:val="none" w:sz="0" w:space="0" w:color="auto"/>
        <w:right w:val="none" w:sz="0" w:space="0" w:color="auto"/>
      </w:divBdr>
    </w:div>
    <w:div w:id="1705014314">
      <w:bodyDiv w:val="1"/>
      <w:marLeft w:val="0"/>
      <w:marRight w:val="0"/>
      <w:marTop w:val="0"/>
      <w:marBottom w:val="0"/>
      <w:divBdr>
        <w:top w:val="none" w:sz="0" w:space="0" w:color="auto"/>
        <w:left w:val="none" w:sz="0" w:space="0" w:color="auto"/>
        <w:bottom w:val="none" w:sz="0" w:space="0" w:color="auto"/>
        <w:right w:val="none" w:sz="0" w:space="0" w:color="auto"/>
      </w:divBdr>
    </w:div>
    <w:div w:id="1722436789">
      <w:bodyDiv w:val="1"/>
      <w:marLeft w:val="0"/>
      <w:marRight w:val="0"/>
      <w:marTop w:val="0"/>
      <w:marBottom w:val="0"/>
      <w:divBdr>
        <w:top w:val="none" w:sz="0" w:space="0" w:color="auto"/>
        <w:left w:val="none" w:sz="0" w:space="0" w:color="auto"/>
        <w:bottom w:val="none" w:sz="0" w:space="0" w:color="auto"/>
        <w:right w:val="none" w:sz="0" w:space="0" w:color="auto"/>
      </w:divBdr>
    </w:div>
    <w:div w:id="1759280473">
      <w:bodyDiv w:val="1"/>
      <w:marLeft w:val="0"/>
      <w:marRight w:val="0"/>
      <w:marTop w:val="0"/>
      <w:marBottom w:val="0"/>
      <w:divBdr>
        <w:top w:val="none" w:sz="0" w:space="0" w:color="auto"/>
        <w:left w:val="none" w:sz="0" w:space="0" w:color="auto"/>
        <w:bottom w:val="none" w:sz="0" w:space="0" w:color="auto"/>
        <w:right w:val="none" w:sz="0" w:space="0" w:color="auto"/>
      </w:divBdr>
    </w:div>
    <w:div w:id="1759595331">
      <w:bodyDiv w:val="1"/>
      <w:marLeft w:val="0"/>
      <w:marRight w:val="0"/>
      <w:marTop w:val="0"/>
      <w:marBottom w:val="0"/>
      <w:divBdr>
        <w:top w:val="none" w:sz="0" w:space="0" w:color="auto"/>
        <w:left w:val="none" w:sz="0" w:space="0" w:color="auto"/>
        <w:bottom w:val="none" w:sz="0" w:space="0" w:color="auto"/>
        <w:right w:val="none" w:sz="0" w:space="0" w:color="auto"/>
      </w:divBdr>
    </w:div>
    <w:div w:id="1778210303">
      <w:bodyDiv w:val="1"/>
      <w:marLeft w:val="0"/>
      <w:marRight w:val="0"/>
      <w:marTop w:val="0"/>
      <w:marBottom w:val="0"/>
      <w:divBdr>
        <w:top w:val="none" w:sz="0" w:space="0" w:color="auto"/>
        <w:left w:val="none" w:sz="0" w:space="0" w:color="auto"/>
        <w:bottom w:val="none" w:sz="0" w:space="0" w:color="auto"/>
        <w:right w:val="none" w:sz="0" w:space="0" w:color="auto"/>
      </w:divBdr>
    </w:div>
    <w:div w:id="1778213568">
      <w:bodyDiv w:val="1"/>
      <w:marLeft w:val="0"/>
      <w:marRight w:val="0"/>
      <w:marTop w:val="0"/>
      <w:marBottom w:val="0"/>
      <w:divBdr>
        <w:top w:val="none" w:sz="0" w:space="0" w:color="auto"/>
        <w:left w:val="none" w:sz="0" w:space="0" w:color="auto"/>
        <w:bottom w:val="none" w:sz="0" w:space="0" w:color="auto"/>
        <w:right w:val="none" w:sz="0" w:space="0" w:color="auto"/>
      </w:divBdr>
    </w:div>
    <w:div w:id="1799377347">
      <w:bodyDiv w:val="1"/>
      <w:marLeft w:val="0"/>
      <w:marRight w:val="0"/>
      <w:marTop w:val="0"/>
      <w:marBottom w:val="0"/>
      <w:divBdr>
        <w:top w:val="none" w:sz="0" w:space="0" w:color="auto"/>
        <w:left w:val="none" w:sz="0" w:space="0" w:color="auto"/>
        <w:bottom w:val="none" w:sz="0" w:space="0" w:color="auto"/>
        <w:right w:val="none" w:sz="0" w:space="0" w:color="auto"/>
      </w:divBdr>
    </w:div>
    <w:div w:id="1804620796">
      <w:bodyDiv w:val="1"/>
      <w:marLeft w:val="0"/>
      <w:marRight w:val="0"/>
      <w:marTop w:val="0"/>
      <w:marBottom w:val="0"/>
      <w:divBdr>
        <w:top w:val="none" w:sz="0" w:space="0" w:color="auto"/>
        <w:left w:val="none" w:sz="0" w:space="0" w:color="auto"/>
        <w:bottom w:val="none" w:sz="0" w:space="0" w:color="auto"/>
        <w:right w:val="none" w:sz="0" w:space="0" w:color="auto"/>
      </w:divBdr>
    </w:div>
    <w:div w:id="1806268283">
      <w:bodyDiv w:val="1"/>
      <w:marLeft w:val="0"/>
      <w:marRight w:val="0"/>
      <w:marTop w:val="0"/>
      <w:marBottom w:val="0"/>
      <w:divBdr>
        <w:top w:val="none" w:sz="0" w:space="0" w:color="auto"/>
        <w:left w:val="none" w:sz="0" w:space="0" w:color="auto"/>
        <w:bottom w:val="none" w:sz="0" w:space="0" w:color="auto"/>
        <w:right w:val="none" w:sz="0" w:space="0" w:color="auto"/>
      </w:divBdr>
    </w:div>
    <w:div w:id="1824002303">
      <w:bodyDiv w:val="1"/>
      <w:marLeft w:val="0"/>
      <w:marRight w:val="0"/>
      <w:marTop w:val="0"/>
      <w:marBottom w:val="0"/>
      <w:divBdr>
        <w:top w:val="none" w:sz="0" w:space="0" w:color="auto"/>
        <w:left w:val="none" w:sz="0" w:space="0" w:color="auto"/>
        <w:bottom w:val="none" w:sz="0" w:space="0" w:color="auto"/>
        <w:right w:val="none" w:sz="0" w:space="0" w:color="auto"/>
      </w:divBdr>
    </w:div>
    <w:div w:id="1840581600">
      <w:bodyDiv w:val="1"/>
      <w:marLeft w:val="0"/>
      <w:marRight w:val="0"/>
      <w:marTop w:val="0"/>
      <w:marBottom w:val="0"/>
      <w:divBdr>
        <w:top w:val="none" w:sz="0" w:space="0" w:color="auto"/>
        <w:left w:val="none" w:sz="0" w:space="0" w:color="auto"/>
        <w:bottom w:val="none" w:sz="0" w:space="0" w:color="auto"/>
        <w:right w:val="none" w:sz="0" w:space="0" w:color="auto"/>
      </w:divBdr>
    </w:div>
    <w:div w:id="1863007469">
      <w:bodyDiv w:val="1"/>
      <w:marLeft w:val="0"/>
      <w:marRight w:val="0"/>
      <w:marTop w:val="0"/>
      <w:marBottom w:val="0"/>
      <w:divBdr>
        <w:top w:val="none" w:sz="0" w:space="0" w:color="auto"/>
        <w:left w:val="none" w:sz="0" w:space="0" w:color="auto"/>
        <w:bottom w:val="none" w:sz="0" w:space="0" w:color="auto"/>
        <w:right w:val="none" w:sz="0" w:space="0" w:color="auto"/>
      </w:divBdr>
      <w:divsChild>
        <w:div w:id="1272125531">
          <w:marLeft w:val="0"/>
          <w:marRight w:val="0"/>
          <w:marTop w:val="0"/>
          <w:marBottom w:val="0"/>
          <w:divBdr>
            <w:top w:val="none" w:sz="0" w:space="0" w:color="auto"/>
            <w:left w:val="none" w:sz="0" w:space="0" w:color="auto"/>
            <w:bottom w:val="none" w:sz="0" w:space="0" w:color="auto"/>
            <w:right w:val="none" w:sz="0" w:space="0" w:color="auto"/>
          </w:divBdr>
          <w:divsChild>
            <w:div w:id="1999262828">
              <w:marLeft w:val="0"/>
              <w:marRight w:val="0"/>
              <w:marTop w:val="0"/>
              <w:marBottom w:val="0"/>
              <w:divBdr>
                <w:top w:val="none" w:sz="0" w:space="0" w:color="auto"/>
                <w:left w:val="none" w:sz="0" w:space="0" w:color="auto"/>
                <w:bottom w:val="none" w:sz="0" w:space="0" w:color="auto"/>
                <w:right w:val="none" w:sz="0" w:space="0" w:color="auto"/>
              </w:divBdr>
              <w:divsChild>
                <w:div w:id="130515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24567">
      <w:bodyDiv w:val="1"/>
      <w:marLeft w:val="0"/>
      <w:marRight w:val="0"/>
      <w:marTop w:val="0"/>
      <w:marBottom w:val="0"/>
      <w:divBdr>
        <w:top w:val="none" w:sz="0" w:space="0" w:color="auto"/>
        <w:left w:val="none" w:sz="0" w:space="0" w:color="auto"/>
        <w:bottom w:val="none" w:sz="0" w:space="0" w:color="auto"/>
        <w:right w:val="none" w:sz="0" w:space="0" w:color="auto"/>
      </w:divBdr>
    </w:div>
    <w:div w:id="1937135150">
      <w:bodyDiv w:val="1"/>
      <w:marLeft w:val="0"/>
      <w:marRight w:val="0"/>
      <w:marTop w:val="0"/>
      <w:marBottom w:val="0"/>
      <w:divBdr>
        <w:top w:val="none" w:sz="0" w:space="0" w:color="auto"/>
        <w:left w:val="none" w:sz="0" w:space="0" w:color="auto"/>
        <w:bottom w:val="none" w:sz="0" w:space="0" w:color="auto"/>
        <w:right w:val="none" w:sz="0" w:space="0" w:color="auto"/>
      </w:divBdr>
      <w:divsChild>
        <w:div w:id="534583808">
          <w:marLeft w:val="0"/>
          <w:marRight w:val="0"/>
          <w:marTop w:val="0"/>
          <w:marBottom w:val="0"/>
          <w:divBdr>
            <w:top w:val="none" w:sz="0" w:space="0" w:color="auto"/>
            <w:left w:val="none" w:sz="0" w:space="0" w:color="auto"/>
            <w:bottom w:val="none" w:sz="0" w:space="0" w:color="auto"/>
            <w:right w:val="none" w:sz="0" w:space="0" w:color="auto"/>
          </w:divBdr>
          <w:divsChild>
            <w:div w:id="1287664574">
              <w:marLeft w:val="0"/>
              <w:marRight w:val="0"/>
              <w:marTop w:val="0"/>
              <w:marBottom w:val="0"/>
              <w:divBdr>
                <w:top w:val="none" w:sz="0" w:space="0" w:color="auto"/>
                <w:left w:val="none" w:sz="0" w:space="0" w:color="auto"/>
                <w:bottom w:val="none" w:sz="0" w:space="0" w:color="auto"/>
                <w:right w:val="none" w:sz="0" w:space="0" w:color="auto"/>
              </w:divBdr>
              <w:divsChild>
                <w:div w:id="171593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728352">
      <w:bodyDiv w:val="1"/>
      <w:marLeft w:val="0"/>
      <w:marRight w:val="0"/>
      <w:marTop w:val="0"/>
      <w:marBottom w:val="0"/>
      <w:divBdr>
        <w:top w:val="none" w:sz="0" w:space="0" w:color="auto"/>
        <w:left w:val="none" w:sz="0" w:space="0" w:color="auto"/>
        <w:bottom w:val="none" w:sz="0" w:space="0" w:color="auto"/>
        <w:right w:val="none" w:sz="0" w:space="0" w:color="auto"/>
      </w:divBdr>
    </w:div>
    <w:div w:id="1945963344">
      <w:bodyDiv w:val="1"/>
      <w:marLeft w:val="0"/>
      <w:marRight w:val="0"/>
      <w:marTop w:val="0"/>
      <w:marBottom w:val="0"/>
      <w:divBdr>
        <w:top w:val="none" w:sz="0" w:space="0" w:color="auto"/>
        <w:left w:val="none" w:sz="0" w:space="0" w:color="auto"/>
        <w:bottom w:val="none" w:sz="0" w:space="0" w:color="auto"/>
        <w:right w:val="none" w:sz="0" w:space="0" w:color="auto"/>
      </w:divBdr>
      <w:divsChild>
        <w:div w:id="1343968528">
          <w:marLeft w:val="0"/>
          <w:marRight w:val="0"/>
          <w:marTop w:val="0"/>
          <w:marBottom w:val="0"/>
          <w:divBdr>
            <w:top w:val="none" w:sz="0" w:space="0" w:color="auto"/>
            <w:left w:val="none" w:sz="0" w:space="0" w:color="auto"/>
            <w:bottom w:val="none" w:sz="0" w:space="0" w:color="auto"/>
            <w:right w:val="none" w:sz="0" w:space="0" w:color="auto"/>
          </w:divBdr>
          <w:divsChild>
            <w:div w:id="605620347">
              <w:marLeft w:val="0"/>
              <w:marRight w:val="0"/>
              <w:marTop w:val="0"/>
              <w:marBottom w:val="0"/>
              <w:divBdr>
                <w:top w:val="none" w:sz="0" w:space="0" w:color="auto"/>
                <w:left w:val="none" w:sz="0" w:space="0" w:color="auto"/>
                <w:bottom w:val="none" w:sz="0" w:space="0" w:color="auto"/>
                <w:right w:val="none" w:sz="0" w:space="0" w:color="auto"/>
              </w:divBdr>
              <w:divsChild>
                <w:div w:id="188366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858174">
      <w:bodyDiv w:val="1"/>
      <w:marLeft w:val="0"/>
      <w:marRight w:val="0"/>
      <w:marTop w:val="0"/>
      <w:marBottom w:val="0"/>
      <w:divBdr>
        <w:top w:val="none" w:sz="0" w:space="0" w:color="auto"/>
        <w:left w:val="none" w:sz="0" w:space="0" w:color="auto"/>
        <w:bottom w:val="none" w:sz="0" w:space="0" w:color="auto"/>
        <w:right w:val="none" w:sz="0" w:space="0" w:color="auto"/>
      </w:divBdr>
    </w:div>
    <w:div w:id="1972664107">
      <w:bodyDiv w:val="1"/>
      <w:marLeft w:val="0"/>
      <w:marRight w:val="0"/>
      <w:marTop w:val="0"/>
      <w:marBottom w:val="0"/>
      <w:divBdr>
        <w:top w:val="none" w:sz="0" w:space="0" w:color="auto"/>
        <w:left w:val="none" w:sz="0" w:space="0" w:color="auto"/>
        <w:bottom w:val="none" w:sz="0" w:space="0" w:color="auto"/>
        <w:right w:val="none" w:sz="0" w:space="0" w:color="auto"/>
      </w:divBdr>
      <w:divsChild>
        <w:div w:id="536282956">
          <w:marLeft w:val="0"/>
          <w:marRight w:val="0"/>
          <w:marTop w:val="0"/>
          <w:marBottom w:val="0"/>
          <w:divBdr>
            <w:top w:val="none" w:sz="0" w:space="0" w:color="auto"/>
            <w:left w:val="none" w:sz="0" w:space="0" w:color="auto"/>
            <w:bottom w:val="none" w:sz="0" w:space="0" w:color="auto"/>
            <w:right w:val="none" w:sz="0" w:space="0" w:color="auto"/>
          </w:divBdr>
          <w:divsChild>
            <w:div w:id="178474117">
              <w:marLeft w:val="0"/>
              <w:marRight w:val="0"/>
              <w:marTop w:val="0"/>
              <w:marBottom w:val="0"/>
              <w:divBdr>
                <w:top w:val="none" w:sz="0" w:space="0" w:color="auto"/>
                <w:left w:val="none" w:sz="0" w:space="0" w:color="auto"/>
                <w:bottom w:val="none" w:sz="0" w:space="0" w:color="auto"/>
                <w:right w:val="none" w:sz="0" w:space="0" w:color="auto"/>
              </w:divBdr>
              <w:divsChild>
                <w:div w:id="76087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714276">
      <w:bodyDiv w:val="1"/>
      <w:marLeft w:val="0"/>
      <w:marRight w:val="0"/>
      <w:marTop w:val="0"/>
      <w:marBottom w:val="0"/>
      <w:divBdr>
        <w:top w:val="none" w:sz="0" w:space="0" w:color="auto"/>
        <w:left w:val="none" w:sz="0" w:space="0" w:color="auto"/>
        <w:bottom w:val="none" w:sz="0" w:space="0" w:color="auto"/>
        <w:right w:val="none" w:sz="0" w:space="0" w:color="auto"/>
      </w:divBdr>
    </w:div>
    <w:div w:id="2003586748">
      <w:bodyDiv w:val="1"/>
      <w:marLeft w:val="0"/>
      <w:marRight w:val="0"/>
      <w:marTop w:val="0"/>
      <w:marBottom w:val="0"/>
      <w:divBdr>
        <w:top w:val="none" w:sz="0" w:space="0" w:color="auto"/>
        <w:left w:val="none" w:sz="0" w:space="0" w:color="auto"/>
        <w:bottom w:val="none" w:sz="0" w:space="0" w:color="auto"/>
        <w:right w:val="none" w:sz="0" w:space="0" w:color="auto"/>
      </w:divBdr>
    </w:div>
    <w:div w:id="2005014808">
      <w:bodyDiv w:val="1"/>
      <w:marLeft w:val="0"/>
      <w:marRight w:val="0"/>
      <w:marTop w:val="0"/>
      <w:marBottom w:val="0"/>
      <w:divBdr>
        <w:top w:val="none" w:sz="0" w:space="0" w:color="auto"/>
        <w:left w:val="none" w:sz="0" w:space="0" w:color="auto"/>
        <w:bottom w:val="none" w:sz="0" w:space="0" w:color="auto"/>
        <w:right w:val="none" w:sz="0" w:space="0" w:color="auto"/>
      </w:divBdr>
      <w:divsChild>
        <w:div w:id="1958827844">
          <w:marLeft w:val="0"/>
          <w:marRight w:val="0"/>
          <w:marTop w:val="0"/>
          <w:marBottom w:val="0"/>
          <w:divBdr>
            <w:top w:val="none" w:sz="0" w:space="0" w:color="auto"/>
            <w:left w:val="none" w:sz="0" w:space="0" w:color="auto"/>
            <w:bottom w:val="none" w:sz="0" w:space="0" w:color="auto"/>
            <w:right w:val="none" w:sz="0" w:space="0" w:color="auto"/>
          </w:divBdr>
          <w:divsChild>
            <w:div w:id="1097678221">
              <w:marLeft w:val="0"/>
              <w:marRight w:val="0"/>
              <w:marTop w:val="0"/>
              <w:marBottom w:val="0"/>
              <w:divBdr>
                <w:top w:val="none" w:sz="0" w:space="0" w:color="auto"/>
                <w:left w:val="none" w:sz="0" w:space="0" w:color="auto"/>
                <w:bottom w:val="none" w:sz="0" w:space="0" w:color="auto"/>
                <w:right w:val="none" w:sz="0" w:space="0" w:color="auto"/>
              </w:divBdr>
            </w:div>
            <w:div w:id="1592858828">
              <w:marLeft w:val="0"/>
              <w:marRight w:val="0"/>
              <w:marTop w:val="0"/>
              <w:marBottom w:val="0"/>
              <w:divBdr>
                <w:top w:val="none" w:sz="0" w:space="0" w:color="auto"/>
                <w:left w:val="none" w:sz="0" w:space="0" w:color="auto"/>
                <w:bottom w:val="none" w:sz="0" w:space="0" w:color="auto"/>
                <w:right w:val="none" w:sz="0" w:space="0" w:color="auto"/>
              </w:divBdr>
            </w:div>
            <w:div w:id="1670133111">
              <w:marLeft w:val="0"/>
              <w:marRight w:val="0"/>
              <w:marTop w:val="0"/>
              <w:marBottom w:val="0"/>
              <w:divBdr>
                <w:top w:val="none" w:sz="0" w:space="0" w:color="auto"/>
                <w:left w:val="none" w:sz="0" w:space="0" w:color="auto"/>
                <w:bottom w:val="none" w:sz="0" w:space="0" w:color="auto"/>
                <w:right w:val="none" w:sz="0" w:space="0" w:color="auto"/>
              </w:divBdr>
            </w:div>
            <w:div w:id="5045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082653">
      <w:bodyDiv w:val="1"/>
      <w:marLeft w:val="0"/>
      <w:marRight w:val="0"/>
      <w:marTop w:val="0"/>
      <w:marBottom w:val="0"/>
      <w:divBdr>
        <w:top w:val="none" w:sz="0" w:space="0" w:color="auto"/>
        <w:left w:val="none" w:sz="0" w:space="0" w:color="auto"/>
        <w:bottom w:val="none" w:sz="0" w:space="0" w:color="auto"/>
        <w:right w:val="none" w:sz="0" w:space="0" w:color="auto"/>
      </w:divBdr>
    </w:div>
    <w:div w:id="2015958966">
      <w:bodyDiv w:val="1"/>
      <w:marLeft w:val="0"/>
      <w:marRight w:val="0"/>
      <w:marTop w:val="0"/>
      <w:marBottom w:val="0"/>
      <w:divBdr>
        <w:top w:val="none" w:sz="0" w:space="0" w:color="auto"/>
        <w:left w:val="none" w:sz="0" w:space="0" w:color="auto"/>
        <w:bottom w:val="none" w:sz="0" w:space="0" w:color="auto"/>
        <w:right w:val="none" w:sz="0" w:space="0" w:color="auto"/>
      </w:divBdr>
    </w:div>
    <w:div w:id="2034569241">
      <w:bodyDiv w:val="1"/>
      <w:marLeft w:val="0"/>
      <w:marRight w:val="0"/>
      <w:marTop w:val="0"/>
      <w:marBottom w:val="0"/>
      <w:divBdr>
        <w:top w:val="none" w:sz="0" w:space="0" w:color="auto"/>
        <w:left w:val="none" w:sz="0" w:space="0" w:color="auto"/>
        <w:bottom w:val="none" w:sz="0" w:space="0" w:color="auto"/>
        <w:right w:val="none" w:sz="0" w:space="0" w:color="auto"/>
      </w:divBdr>
    </w:div>
    <w:div w:id="2091195769">
      <w:bodyDiv w:val="1"/>
      <w:marLeft w:val="0"/>
      <w:marRight w:val="0"/>
      <w:marTop w:val="0"/>
      <w:marBottom w:val="0"/>
      <w:divBdr>
        <w:top w:val="none" w:sz="0" w:space="0" w:color="auto"/>
        <w:left w:val="none" w:sz="0" w:space="0" w:color="auto"/>
        <w:bottom w:val="none" w:sz="0" w:space="0" w:color="auto"/>
        <w:right w:val="none" w:sz="0" w:space="0" w:color="auto"/>
      </w:divBdr>
    </w:div>
    <w:div w:id="2105875758">
      <w:bodyDiv w:val="1"/>
      <w:marLeft w:val="0"/>
      <w:marRight w:val="0"/>
      <w:marTop w:val="0"/>
      <w:marBottom w:val="0"/>
      <w:divBdr>
        <w:top w:val="none" w:sz="0" w:space="0" w:color="auto"/>
        <w:left w:val="none" w:sz="0" w:space="0" w:color="auto"/>
        <w:bottom w:val="none" w:sz="0" w:space="0" w:color="auto"/>
        <w:right w:val="none" w:sz="0" w:space="0" w:color="auto"/>
      </w:divBdr>
    </w:div>
    <w:div w:id="2114090200">
      <w:bodyDiv w:val="1"/>
      <w:marLeft w:val="0"/>
      <w:marRight w:val="0"/>
      <w:marTop w:val="0"/>
      <w:marBottom w:val="0"/>
      <w:divBdr>
        <w:top w:val="none" w:sz="0" w:space="0" w:color="auto"/>
        <w:left w:val="none" w:sz="0" w:space="0" w:color="auto"/>
        <w:bottom w:val="none" w:sz="0" w:space="0" w:color="auto"/>
        <w:right w:val="none" w:sz="0" w:space="0" w:color="auto"/>
      </w:divBdr>
    </w:div>
    <w:div w:id="2114666328">
      <w:bodyDiv w:val="1"/>
      <w:marLeft w:val="0"/>
      <w:marRight w:val="0"/>
      <w:marTop w:val="0"/>
      <w:marBottom w:val="0"/>
      <w:divBdr>
        <w:top w:val="none" w:sz="0" w:space="0" w:color="auto"/>
        <w:left w:val="none" w:sz="0" w:space="0" w:color="auto"/>
        <w:bottom w:val="none" w:sz="0" w:space="0" w:color="auto"/>
        <w:right w:val="none" w:sz="0" w:space="0" w:color="auto"/>
      </w:divBdr>
    </w:div>
    <w:div w:id="212041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Dan18</b:Tag>
    <b:SourceType>InternetSite</b:SourceType>
    <b:Guid>{20DF8CB3-1C72-774C-9005-AA260724EC2D}</b:Guid>
    <b:Title>Can the US military still innovate quickly?</b:Title>
    <b:Year>2018</b:Year>
    <b:Author>
      <b:Author>
        <b:NameList>
          <b:Person>
            <b:Last>Cebul</b:Last>
            <b:First>Daniel</b:First>
          </b:Person>
        </b:NameList>
      </b:Author>
    </b:Author>
    <b:InternetSiteTitle>Defense News</b:InternetSiteTitle>
    <b:URL>https://www.defensenews.com/smr/defense-news-conference/2018/09/06/can-the-us-military-still-innovate-quickly/</b:URL>
    <b:Month>September</b:Month>
    <b:Day>6</b:Day>
    <b:RefOrder>3</b:RefOrder>
  </b:Source>
  <b:Source>
    <b:Tag>Max06</b:Tag>
    <b:SourceType>Book</b:SourceType>
    <b:Guid>{E3F57BB4-6390-5547-B8B3-E3F2EAA69FCA}</b:Guid>
    <b:Author>
      <b:Author>
        <b:NameList>
          <b:Person>
            <b:Last>Boot</b:Last>
            <b:First>Max</b:First>
          </b:Person>
        </b:NameList>
      </b:Author>
    </b:Author>
    <b:Title>War made new : weapons, warriors, and the making of the modern world</b:Title>
    <b:City>New York</b:City>
    <b:Publisher>Gotham Books</b:Publisher>
    <b:Year>2006</b:Year>
    <b:StateProvince>New York</b:StateProvince>
    <b:LCID>en-GB</b:LCID>
    <b:Pages>1-12</b:Pages>
    <b:RefOrder>2</b:RefOrder>
  </b:Source>
  <b:Source>
    <b:Tag>Sof12</b:Tag>
    <b:SourceType>JournalArticle</b:SourceType>
    <b:Guid>{6D2DCECF-CC47-EF4F-9DEC-B87E42EBFBF6}</b:Guid>
    <b:Author>
      <b:Author>
        <b:NameList>
          <b:Person>
            <b:Last>Börjesson</b:Last>
            <b:First>Sofia</b:First>
          </b:Person>
          <b:Person>
            <b:Last>Elmquist</b:Last>
            <b:First>Maria</b:First>
          </b:Person>
        </b:NameList>
      </b:Author>
    </b:Author>
    <b:Title>Aiming at innovation: a case study of innovation capabilities in the Swedish defence industry</b:Title>
    <b:Year>2012</b:Year>
    <b:JournalName>International Journal of Business Innovation and Research</b:JournalName>
    <b:Pages>188-201</b:Pages>
    <b:Volume>6</b:Volume>
    <b:Issue>2</b:Issue>
    <b:RefOrder>4</b:RefOrder>
  </b:Source>
  <b:Source>
    <b:Tag>Mar02</b:Tag>
    <b:SourceType>Report</b:SourceType>
    <b:Guid>{42C30108-D7E7-8F4F-A12D-762ADA16127D}</b:Guid>
    <b:Author>
      <b:Author>
        <b:NameList>
          <b:Person>
            <b:Last>Marling</b:Last>
            <b:First>Robin</b:First>
          </b:Person>
        </b:NameList>
      </b:Author>
    </b:Author>
    <b:Title>Effective Military Innovation: Technological and Organizational Dimensions</b:Title>
    <b:Year>2002</b:Year>
    <b:PeriodicalTitle>Periodical </b:PeriodicalTitle>
    <b:Institution>NAVAL POSTGRADUATE SCHOOL MONTEREY CA</b:Institution>
    <b:RefOrder>1</b:RefOrder>
  </b:Source>
  <b:Source>
    <b:Tag>Dom08</b:Tag>
    <b:SourceType>JournalArticle</b:SourceType>
    <b:Guid>{20A57BCA-7488-984F-A479-7664A66DF2C4}</b:Guid>
    <b:Title>The Revolution in Military Affairs, Transformation and the Defence Industry</b:Title>
    <b:Year>2008</b:Year>
    <b:Author>
      <b:Author>
        <b:NameList>
          <b:Person>
            <b:Last>Dombrowski</b:Last>
            <b:First>Peter</b:First>
          </b:Person>
          <b:Person>
            <b:Last>Ross</b:Last>
            <b:First>Andrew</b:First>
            <b:Middle>L.</b:Middle>
          </b:Person>
        </b:NameList>
      </b:Author>
    </b:Author>
    <b:JournalName>Security Challenges</b:JournalName>
    <b:Pages>13-38</b:Pages>
    <b:Volume>4</b:Volume>
    <b:Issue>4</b:Issue>
    <b:RefOrder>7</b:RefOrder>
  </b:Source>
  <b:Source>
    <b:Tag>Eri15</b:Tag>
    <b:SourceType>Report</b:SourceType>
    <b:Guid>{B882F0B4-2B84-3944-BAF2-746408B54E67}</b:Guid>
    <b:Author>
      <b:Author>
        <b:NameList>
          <b:Person>
            <b:Last>Eriksen</b:Last>
            <b:First>Christoffer</b:First>
          </b:Person>
        </b:NameList>
      </b:Author>
    </b:Author>
    <b:Title>On Creativity: a Case Study of Military Innovation</b:Title>
    <b:Year>2015</b:Year>
    <b:Publisher>Naval Postgraduate School Monterey</b:Publisher>
    <b:City>United States</b:City>
    <b:RefOrder>9</b:RefOrder>
  </b:Source>
  <b:Source>
    <b:Tag>Mal05</b:Tag>
    <b:SourceType>JournalArticle</b:SourceType>
    <b:Guid>{32126A13-432E-BD43-BE10-D591A5A7402F}</b:Guid>
    <b:Author>
      <b:Author>
        <b:NameList>
          <b:Person>
            <b:Last>Malerba</b:Last>
            <b:First>Franco</b:First>
          </b:Person>
        </b:NameList>
      </b:Author>
    </b:Author>
    <b:Title>Sectoral Systems of Innovation: A Framework for Linking Innovation to the Knowledge Base, Structure and Dynamics of Sectors</b:Title>
    <b:Year>2005</b:Year>
    <b:JournalName>Economics of innovation and New Technology</b:JournalName>
    <b:Pages>63-82</b:Pages>
    <b:Volume>4</b:Volume>
    <b:Issue>1-2</b:Issue>
    <b:RefOrder>16</b:RefOrder>
  </b:Source>
  <b:Source>
    <b:Tag>Zhi09</b:Tag>
    <b:SourceType>ConferenceProceedings</b:SourceType>
    <b:Guid>{322C8123-FFFE-7445-9AAC-8F45F2470038}</b:Guid>
    <b:Author>
      <b:Author>
        <b:NameList>
          <b:Person>
            <b:Last>Zhang</b:Last>
            <b:First>Zhihe</b:First>
          </b:Person>
          <b:Person>
            <b:Last>Wu</b:Last>
            <b:First>Hang</b:First>
          </b:Person>
          <b:Person>
            <b:Last>Zhang</b:Last>
            <b:First>Xinwen</b:First>
          </b:Person>
          <b:Person>
            <b:Last>Zhou</b:Last>
            <b:First>Guohua</b:First>
          </b:Person>
        </b:NameList>
      </b:Author>
    </b:Author>
    <b:Title>A Study of the Relationship Between R&amp;D Capability and Innovation Performance Based on High-Tech Firms in Optics Valley of China</b:Title>
    <b:Year>2009</b:Year>
    <b:Pages>1922-1926</b:Pages>
    <b:ConferenceName>In 16th International Conference on Industrial Engineering and Engineering Management</b:ConferenceName>
    <b:Publisher>IEEE</b:Publisher>
    <b:City>Beijing, China</b:City>
    <b:RefOrder>14</b:RefOrder>
  </b:Source>
  <b:Source>
    <b:Tag>San17</b:Tag>
    <b:SourceType>JournalArticle</b:SourceType>
    <b:Guid>{32BF2B8F-6F78-CF4D-BFD9-4210A6C100C9}</b:Guid>
    <b:Title>The Influence of Cognitive Structure and Task Structure on Creativity in a Military Context</b:Title>
    <b:Year>2017</b:Year>
    <b:Pages>95-112</b:Pages>
    <b:Author>
      <b:Author>
        <b:NameList>
          <b:Person>
            <b:Last>Sandwith</b:Last>
            <b:First>Bree,</b:First>
            <b:Middle>L</b:Middle>
          </b:Person>
          <b:Person>
            <b:Last>Cropley</b:Last>
            <b:First>David,</b:First>
            <b:Middle>H</b:Middle>
          </b:Person>
          <b:Person>
            <b:Last>Chantler</b:Last>
            <b:First>Lisa,</b:First>
            <b:Middle>J</b:Middle>
          </b:Person>
        </b:NameList>
      </b:Author>
    </b:Author>
    <b:JournalName>The International Journal of Creativity and Problem Solving</b:JournalName>
    <b:RefOrder>10</b:RefOrder>
  </b:Source>
  <b:Source>
    <b:Tag>Dep</b:Tag>
    <b:SourceType>DocumentFromInternetSite</b:SourceType>
    <b:Guid>{3715E1A1-5986-0345-B89D-C7D05908DC29}</b:Guid>
    <b:Title>Government Documents</b:Title>
    <b:Author>
      <b:Author>
        <b:Corporate>Department of Defence</b:Corporate>
      </b:Author>
    </b:Author>
    <b:InternetSiteTitle>South African Defence Related Industries White Paper</b:InternetSiteTitle>
    <b:URL>https://www.gov.za/documents/south-african-defence-related-industries-white-paper</b:URL>
    <b:Year>2018</b:Year>
    <b:Month>November</b:Month>
    <b:Day>20</b:Day>
    <b:RefOrder>5</b:RefOrder>
  </b:Source>
  <b:Source>
    <b:Tag>Hei15</b:Tag>
    <b:SourceType>Book</b:SourceType>
    <b:Guid>{ECCB4B18-F9EC-E944-AC7C-A9B7BC53A333}</b:Guid>
    <b:Title>The defence industrial triptych: government as a customer, sponsor and regulator of defence industry</b:Title>
    <b:Year>2015</b:Year>
    <b:Author>
      <b:Author>
        <b:NameList>
          <b:Person>
            <b:Last>Heidenkamp</b:Last>
            <b:First>Henrik</b:First>
          </b:Person>
          <b:Person>
            <b:Last>Louth</b:Last>
            <b:First>John</b:First>
          </b:Person>
          <b:Person>
            <b:Last>Taylor</b:Last>
            <b:First>Trevor</b:First>
          </b:Person>
        </b:NameList>
      </b:Author>
    </b:Author>
    <b:Publisher>Routledge</b:Publisher>
    <b:RefOrder>6</b:RefOrder>
  </b:Source>
  <b:Source>
    <b:Tag>Hil15</b:Tag>
    <b:SourceType>JournalArticle</b:SourceType>
    <b:Guid>{9C86ADC6-9A10-714E-AB3B-A82AA97E7B25}</b:Guid>
    <b:Title>Military Innovation and Military Culture</b:Title>
    <b:Publisher>US Army War College</b:Publisher>
    <b:Year>2015</b:Year>
    <b:JournalName>Parameters</b:JournalName>
    <b:Pages>85-99</b:Pages>
    <b:Author>
      <b:Author>
        <b:NameList>
          <b:Person>
            <b:Last>Hill</b:Last>
            <b:First>Andrew</b:First>
          </b:Person>
        </b:NameList>
      </b:Author>
    </b:Author>
    <b:Volume>45</b:Volume>
    <b:Issue>1</b:Issue>
    <b:RefOrder>11</b:RefOrder>
  </b:Source>
  <b:Source>
    <b:Tag>Rav06</b:Tag>
    <b:SourceType>JournalArticle</b:SourceType>
    <b:Guid>{424EA2DB-7B93-944E-BB08-91A1F2B19E34}</b:Guid>
    <b:Author>
      <b:Author>
        <b:NameList>
          <b:Person>
            <b:Last>Ravasi</b:Last>
            <b:First>Davide</b:First>
          </b:Person>
          <b:Person>
            <b:Last>Schultz</b:Last>
            <b:First>Majken</b:First>
          </b:Person>
        </b:NameList>
      </b:Author>
    </b:Author>
    <b:Title>Responding to organizational identity threats: Exploring the role of organizational culture</b:Title>
    <b:JournalName>Academy of management journal</b:JournalName>
    <b:Year>2006</b:Year>
    <b:Pages>433-458</b:Pages>
    <b:Publisher>Academy of Management Briarcliff Manor</b:Publisher>
    <b:Volume>49</b:Volume>
    <b:Issue>3</b:Issue>
    <b:RefOrder>8</b:RefOrder>
  </b:Source>
  <b:Source>
    <b:Tag>Dor14</b:Tag>
    <b:SourceType>JournalArticle</b:SourceType>
    <b:Guid>{0D11B21A-63A4-964F-A277-AAEFD3FF611E}</b:Guid>
    <b:Author>
      <b:Author>
        <b:NameList>
          <b:Person>
            <b:Last>Doroodian</b:Last>
            <b:First>Mahmood</b:First>
          </b:Person>
          <b:Person>
            <b:Last>Ab Rahman</b:Last>
            <b:First>Mohd</b:First>
            <b:Middle>Nizam</b:Middle>
          </b:Person>
          <b:Person>
            <b:Last>Kamarulzaman</b:Last>
            <b:First>Yusniza</b:First>
          </b:Person>
          <b:Person>
            <b:Last>Muhamad</b:Last>
            <b:First>Norhamidi</b:First>
          </b:Person>
        </b:NameList>
      </b:Author>
    </b:Author>
    <b:Title>Designing and validating a model for measuring innovation capacity construct</b:Title>
    <b:JournalName>Advances in Decision Sciences</b:JournalName>
    <b:Year>2014</b:Year>
    <b:Publisher>Hindawi</b:Publisher>
    <b:RefOrder>13</b:RefOrder>
  </b:Source>
  <b:Source>
    <b:Tag>Pis12</b:Tag>
    <b:SourceType>Report</b:SourceType>
    <b:Guid>{078D1722-F90E-3141-8FAD-9F23EA26B9DA}</b:Guid>
    <b:Author>
      <b:Author>
        <b:NameList>
          <b:Person>
            <b:Last>Pisano</b:Last>
            <b:First>Gary</b:First>
            <b:Middle>P</b:Middle>
          </b:Person>
        </b:NameList>
      </b:Author>
    </b:Author>
    <b:Title>Creating an R&amp;D Strategy</b:Title>
    <b:Year>2012</b:Year>
    <b:Publisher>Harvard Business School</b:Publisher>
    <b:RefOrder>15</b:RefOrder>
  </b:Source>
  <b:Source>
    <b:Tag>Pat09</b:Tag>
    <b:SourceType>JournalArticle</b:SourceType>
    <b:Guid>{829C1622-21FF-E844-8365-B7D2DF5DE11C}</b:Guid>
    <b:Title>Characteristics and behaviours of innovative people in organisations</b:Title>
    <b:Year>2009</b:Year>
    <b:Author>
      <b:Author>
        <b:NameList>
          <b:Person>
            <b:Last>Patterson</b:Last>
            <b:First>Fiona</b:First>
          </b:Person>
          <b:Person>
            <b:Last>Kerrin</b:Last>
            <b:First>Maire</b:First>
          </b:Person>
          <b:Person>
            <b:Last>Gatto-Roissard</b:Last>
            <b:First>Geraldine</b:First>
          </b:Person>
        </b:NameList>
      </b:Author>
    </b:Author>
    <b:JournalName>Literature review prepared for the NESTA Policy &amp; Research Unit</b:JournalName>
    <b:Pages>1-63</b:Pages>
    <b:RefOrder>12</b:RefOrder>
  </b:Source>
</b:Sources>
</file>

<file path=customXml/itemProps1.xml><?xml version="1.0" encoding="utf-8"?>
<ds:datastoreItem xmlns:ds="http://schemas.openxmlformats.org/officeDocument/2006/customXml" ds:itemID="{C91583A5-A98D-674B-9FB1-CAB66F238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2924</Words>
  <Characters>16669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A method for the seasonal performance rating of a residential water heating heat pump.</vt:lpstr>
    </vt:vector>
  </TitlesOfParts>
  <Company>Microsoft</Company>
  <LinksUpToDate>false</LinksUpToDate>
  <CharactersWithSpaces>19554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method for the seasonal performance rating of a residential water heating heat pump.</dc:title>
  <dc:creator>Marco Ras</dc:creator>
  <cp:lastModifiedBy>S</cp:lastModifiedBy>
  <cp:revision>2</cp:revision>
  <cp:lastPrinted>2019-03-04T07:20:00Z</cp:lastPrinted>
  <dcterms:created xsi:type="dcterms:W3CDTF">2019-07-15T21:54:00Z</dcterms:created>
  <dcterms:modified xsi:type="dcterms:W3CDTF">2019-07-15T21:54:00Z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e933d4e0-1831-3b06-8571-eb98ff5579bc</vt:lpwstr>
  </property>
  <property fmtid="{D5CDD505-2E9C-101B-9397-08002B2CF9AE}" pid="24" name="Mendeley Citation Style_1">
    <vt:lpwstr>http://www.zotero.org/styles/apa</vt:lpwstr>
  </property>
</Properties>
</file>