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B08" w:rsidRPr="002B0E73" w:rsidRDefault="00555362" w:rsidP="00CD2B08">
      <w:pPr>
        <w:spacing w:after="0" w:line="480" w:lineRule="auto"/>
        <w:jc w:val="center"/>
        <w:rPr>
          <w:rFonts w:ascii="Times New Roman" w:hAnsi="Times New Roman" w:cs="Times New Roman"/>
          <w:b/>
          <w:sz w:val="28"/>
          <w:szCs w:val="24"/>
        </w:rPr>
      </w:pPr>
      <w:r w:rsidRPr="002B0E73">
        <w:rPr>
          <w:rFonts w:ascii="Times New Roman" w:hAnsi="Times New Roman" w:cs="Times New Roman"/>
          <w:b/>
          <w:sz w:val="28"/>
          <w:szCs w:val="24"/>
        </w:rPr>
        <w:t>CHAPTER 1</w:t>
      </w:r>
    </w:p>
    <w:p w:rsidR="00536AAA" w:rsidRPr="0043743C" w:rsidRDefault="00536AAA" w:rsidP="00536AAA">
      <w:pPr>
        <w:spacing w:after="0" w:line="480" w:lineRule="auto"/>
        <w:jc w:val="both"/>
        <w:rPr>
          <w:rFonts w:ascii="Times New Roman" w:hAnsi="Times New Roman" w:cs="Times New Roman"/>
          <w:b/>
          <w:sz w:val="24"/>
          <w:rtl/>
        </w:rPr>
      </w:pPr>
      <w:r w:rsidRPr="0043743C">
        <w:rPr>
          <w:rFonts w:ascii="Times New Roman" w:hAnsi="Times New Roman" w:cs="Times New Roman"/>
          <w:b/>
          <w:sz w:val="24"/>
        </w:rPr>
        <w:t>1.1 Introduction</w:t>
      </w:r>
    </w:p>
    <w:p w:rsidR="00427430" w:rsidRDefault="00DF00C5" w:rsidP="00A34203">
      <w:pPr>
        <w:autoSpaceDE w:val="0"/>
        <w:autoSpaceDN w:val="0"/>
        <w:adjustRightInd w:val="0"/>
        <w:spacing w:after="0" w:line="480" w:lineRule="auto"/>
        <w:ind w:firstLine="720"/>
        <w:jc w:val="both"/>
        <w:rPr>
          <w:rFonts w:ascii="Times New Roman" w:hAnsi="Times New Roman" w:cs="Times New Roman"/>
          <w:sz w:val="24"/>
          <w:szCs w:val="24"/>
        </w:rPr>
      </w:pPr>
      <w:r w:rsidRPr="00DF00C5">
        <w:rPr>
          <w:rFonts w:ascii="Times New Roman" w:hAnsi="Times New Roman" w:cs="Times New Roman"/>
          <w:sz w:val="24"/>
          <w:szCs w:val="24"/>
        </w:rPr>
        <w:t>In recent years, the world has witnessed fundamental changes in the global economy, and the emergence of a number of forces has greatly influenced the concept and pattern of governance. There are different reasons and variables,</w:t>
      </w:r>
      <w:r w:rsidR="00526B0C">
        <w:rPr>
          <w:rFonts w:ascii="Times New Roman" w:hAnsi="Times New Roman" w:cs="Times New Roman"/>
          <w:sz w:val="24"/>
          <w:szCs w:val="24"/>
        </w:rPr>
        <w:t xml:space="preserve"> but the most important</w:t>
      </w:r>
      <w:r w:rsidRPr="00DF00C5">
        <w:rPr>
          <w:rFonts w:ascii="Times New Roman" w:hAnsi="Times New Roman" w:cs="Times New Roman"/>
          <w:sz w:val="24"/>
          <w:szCs w:val="24"/>
        </w:rPr>
        <w:t xml:space="preserve"> is globalization, the world that has become a small village</w:t>
      </w:r>
      <w:r w:rsidR="00526B0C">
        <w:rPr>
          <w:rFonts w:ascii="Times New Roman" w:hAnsi="Times New Roman" w:cs="Times New Roman"/>
          <w:sz w:val="24"/>
          <w:szCs w:val="24"/>
        </w:rPr>
        <w:t xml:space="preserve">. There has been </w:t>
      </w:r>
      <w:r w:rsidRPr="00DF00C5">
        <w:rPr>
          <w:rFonts w:ascii="Times New Roman" w:hAnsi="Times New Roman" w:cs="Times New Roman"/>
          <w:sz w:val="24"/>
          <w:szCs w:val="24"/>
        </w:rPr>
        <w:t>rapid development of technology and the Internet, and the information that has become the source of intense competition among countries, organizations and individuals. This has led to the emergence of a number of modern approaches, systems and concepts to co</w:t>
      </w:r>
      <w:r w:rsidR="00526B0C">
        <w:rPr>
          <w:rFonts w:ascii="Times New Roman" w:hAnsi="Times New Roman" w:cs="Times New Roman"/>
          <w:sz w:val="24"/>
          <w:szCs w:val="24"/>
        </w:rPr>
        <w:t xml:space="preserve">pe with these variables. To </w:t>
      </w:r>
      <w:r w:rsidRPr="00DF00C5">
        <w:rPr>
          <w:rFonts w:ascii="Times New Roman" w:hAnsi="Times New Roman" w:cs="Times New Roman"/>
          <w:sz w:val="24"/>
          <w:szCs w:val="24"/>
        </w:rPr>
        <w:t>respond to these fo</w:t>
      </w:r>
      <w:r w:rsidR="00526B0C">
        <w:rPr>
          <w:rFonts w:ascii="Times New Roman" w:hAnsi="Times New Roman" w:cs="Times New Roman"/>
          <w:sz w:val="24"/>
          <w:szCs w:val="24"/>
        </w:rPr>
        <w:t>rces</w:t>
      </w:r>
      <w:r w:rsidRPr="00DF00C5">
        <w:rPr>
          <w:rFonts w:ascii="Times New Roman" w:hAnsi="Times New Roman" w:cs="Times New Roman"/>
          <w:sz w:val="24"/>
          <w:szCs w:val="24"/>
        </w:rPr>
        <w:t xml:space="preserve">, </w:t>
      </w:r>
      <w:r w:rsidR="00526B0C">
        <w:rPr>
          <w:rFonts w:ascii="Times New Roman" w:hAnsi="Times New Roman" w:cs="Times New Roman"/>
          <w:sz w:val="24"/>
          <w:szCs w:val="24"/>
        </w:rPr>
        <w:t xml:space="preserve">there has been </w:t>
      </w:r>
      <w:r w:rsidRPr="00DF00C5">
        <w:rPr>
          <w:rFonts w:ascii="Times New Roman" w:hAnsi="Times New Roman" w:cs="Times New Roman"/>
          <w:sz w:val="24"/>
          <w:szCs w:val="24"/>
        </w:rPr>
        <w:t>improvement and management of human and materia</w:t>
      </w:r>
      <w:r w:rsidR="00526B0C">
        <w:rPr>
          <w:rFonts w:ascii="Times New Roman" w:hAnsi="Times New Roman" w:cs="Times New Roman"/>
          <w:sz w:val="24"/>
          <w:szCs w:val="24"/>
        </w:rPr>
        <w:t xml:space="preserve">l resources </w:t>
      </w:r>
      <w:r w:rsidRPr="00DF00C5">
        <w:rPr>
          <w:rFonts w:ascii="Times New Roman" w:hAnsi="Times New Roman" w:cs="Times New Roman"/>
          <w:sz w:val="24"/>
          <w:szCs w:val="24"/>
        </w:rPr>
        <w:t>to raise the level of goals towards achieving the best</w:t>
      </w:r>
      <w:r w:rsidR="00A71769">
        <w:rPr>
          <w:rFonts w:ascii="Times New Roman" w:hAnsi="Times New Roman" w:cs="Times New Roman"/>
          <w:sz w:val="24"/>
          <w:szCs w:val="24"/>
        </w:rPr>
        <w:t>(</w:t>
      </w:r>
      <w:r w:rsidR="00A71769" w:rsidRPr="00FC63A8">
        <w:rPr>
          <w:rFonts w:ascii="Times New Roman" w:hAnsi="Times New Roman" w:cs="Times New Roman"/>
          <w:sz w:val="24"/>
          <w:szCs w:val="24"/>
          <w:lang w:bidi="ar-EG"/>
        </w:rPr>
        <w:t>VanDerMerwe</w:t>
      </w:r>
      <w:r w:rsidR="00A71769">
        <w:rPr>
          <w:rFonts w:ascii="Times New Roman" w:hAnsi="Times New Roman" w:cs="Times New Roman"/>
          <w:sz w:val="24"/>
          <w:szCs w:val="24"/>
        </w:rPr>
        <w:t>, 2002).</w:t>
      </w:r>
      <w:r w:rsidRPr="00DF00C5">
        <w:rPr>
          <w:rFonts w:ascii="Times New Roman" w:hAnsi="Times New Roman" w:cs="Times New Roman"/>
          <w:sz w:val="24"/>
          <w:szCs w:val="24"/>
        </w:rPr>
        <w:t>From the modern concepts of strategic management concept, strategic planning is the essence of the strategic management process, and the administrative tool enables the organization to deal with different events</w:t>
      </w:r>
      <w:r w:rsidR="00427430">
        <w:rPr>
          <w:rFonts w:ascii="Times New Roman" w:hAnsi="Times New Roman" w:cs="Times New Roman"/>
          <w:sz w:val="24"/>
          <w:szCs w:val="24"/>
        </w:rPr>
        <w:t xml:space="preserve"> (</w:t>
      </w:r>
      <w:r w:rsidR="009D063C">
        <w:rPr>
          <w:rFonts w:ascii="Times New Roman" w:hAnsi="Times New Roman" w:cs="Times New Roman"/>
          <w:sz w:val="24"/>
          <w:szCs w:val="24"/>
        </w:rPr>
        <w:t xml:space="preserve">Bass, </w:t>
      </w:r>
      <w:r w:rsidR="00427430">
        <w:rPr>
          <w:rFonts w:ascii="Times New Roman" w:hAnsi="Times New Roman" w:cs="Times New Roman"/>
          <w:sz w:val="24"/>
          <w:szCs w:val="24"/>
        </w:rPr>
        <w:t>1985</w:t>
      </w:r>
      <w:r w:rsidR="009D063C">
        <w:rPr>
          <w:rFonts w:ascii="Times New Roman" w:hAnsi="Times New Roman" w:cs="Times New Roman"/>
          <w:sz w:val="24"/>
          <w:szCs w:val="24"/>
        </w:rPr>
        <w:t>)</w:t>
      </w:r>
      <w:r w:rsidR="00427430">
        <w:rPr>
          <w:rFonts w:ascii="Times New Roman" w:hAnsi="Times New Roman" w:cs="Times New Roman"/>
          <w:sz w:val="24"/>
          <w:szCs w:val="24"/>
        </w:rPr>
        <w:t>.</w:t>
      </w:r>
    </w:p>
    <w:p w:rsidR="00C66645" w:rsidRDefault="002202BE" w:rsidP="00427430">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Most </w:t>
      </w:r>
      <w:r w:rsidR="00C66645" w:rsidRPr="00C66645">
        <w:rPr>
          <w:rFonts w:ascii="Times New Roman" w:hAnsi="Times New Roman" w:cs="Times New Roman"/>
          <w:sz w:val="24"/>
          <w:szCs w:val="24"/>
        </w:rPr>
        <w:t>institution</w:t>
      </w:r>
      <w:r w:rsidR="00F755A3">
        <w:rPr>
          <w:rFonts w:ascii="Times New Roman" w:hAnsi="Times New Roman" w:cs="Times New Roman"/>
          <w:sz w:val="24"/>
          <w:szCs w:val="24"/>
        </w:rPr>
        <w:t xml:space="preserve">s </w:t>
      </w:r>
      <w:r w:rsidR="00C66645" w:rsidRPr="00C66645">
        <w:rPr>
          <w:rFonts w:ascii="Times New Roman" w:hAnsi="Times New Roman" w:cs="Times New Roman"/>
          <w:sz w:val="24"/>
          <w:szCs w:val="24"/>
        </w:rPr>
        <w:t>facing challenge</w:t>
      </w:r>
      <w:r w:rsidR="00F755A3">
        <w:rPr>
          <w:rFonts w:ascii="Times New Roman" w:hAnsi="Times New Roman" w:cs="Times New Roman"/>
          <w:sz w:val="24"/>
          <w:szCs w:val="24"/>
        </w:rPr>
        <w:t>s</w:t>
      </w:r>
      <w:r w:rsidR="00C66645" w:rsidRPr="00C66645">
        <w:rPr>
          <w:rFonts w:ascii="Times New Roman" w:hAnsi="Times New Roman" w:cs="Times New Roman"/>
          <w:sz w:val="24"/>
          <w:szCs w:val="24"/>
        </w:rPr>
        <w:t xml:space="preserve"> in their strateg</w:t>
      </w:r>
      <w:r w:rsidR="00F755A3">
        <w:rPr>
          <w:rFonts w:ascii="Times New Roman" w:hAnsi="Times New Roman" w:cs="Times New Roman"/>
          <w:sz w:val="24"/>
          <w:szCs w:val="24"/>
        </w:rPr>
        <w:t>ic</w:t>
      </w:r>
      <w:r>
        <w:rPr>
          <w:rFonts w:ascii="Times New Roman" w:hAnsi="Times New Roman" w:cs="Times New Roman"/>
          <w:sz w:val="24"/>
          <w:szCs w:val="24"/>
        </w:rPr>
        <w:t xml:space="preserve"> planning </w:t>
      </w:r>
      <w:r w:rsidR="00E84308">
        <w:rPr>
          <w:rFonts w:ascii="Times New Roman" w:hAnsi="Times New Roman" w:cs="Times New Roman"/>
          <w:sz w:val="24"/>
          <w:szCs w:val="24"/>
        </w:rPr>
        <w:t xml:space="preserve">are unable </w:t>
      </w:r>
      <w:r w:rsidR="00307FBE">
        <w:rPr>
          <w:rFonts w:ascii="Times New Roman" w:hAnsi="Times New Roman" w:cs="Times New Roman"/>
          <w:sz w:val="24"/>
          <w:szCs w:val="24"/>
        </w:rPr>
        <w:t xml:space="preserve">to </w:t>
      </w:r>
      <w:r>
        <w:rPr>
          <w:rFonts w:ascii="Times New Roman" w:hAnsi="Times New Roman" w:cs="Times New Roman"/>
          <w:sz w:val="24"/>
          <w:szCs w:val="24"/>
        </w:rPr>
        <w:t>achieve their objectives and</w:t>
      </w:r>
      <w:r w:rsidR="00C66645" w:rsidRPr="00C66645">
        <w:rPr>
          <w:rFonts w:ascii="Times New Roman" w:hAnsi="Times New Roman" w:cs="Times New Roman"/>
          <w:sz w:val="24"/>
          <w:szCs w:val="24"/>
        </w:rPr>
        <w:t xml:space="preserve"> institution </w:t>
      </w:r>
      <w:r w:rsidR="004E75E5" w:rsidRPr="00C66645">
        <w:rPr>
          <w:rFonts w:ascii="Times New Roman" w:hAnsi="Times New Roman" w:cs="Times New Roman"/>
          <w:sz w:val="24"/>
          <w:szCs w:val="24"/>
        </w:rPr>
        <w:t>excellence</w:t>
      </w:r>
      <w:r>
        <w:rPr>
          <w:rFonts w:ascii="Times New Roman" w:hAnsi="Times New Roman" w:cs="Times New Roman"/>
          <w:sz w:val="24"/>
          <w:szCs w:val="24"/>
        </w:rPr>
        <w:t xml:space="preserve"> in a perfect way</w:t>
      </w:r>
      <w:r w:rsidR="004E75E5">
        <w:rPr>
          <w:rFonts w:ascii="Times New Roman" w:hAnsi="Times New Roman" w:cs="Times New Roman"/>
          <w:sz w:val="24"/>
          <w:szCs w:val="24"/>
        </w:rPr>
        <w:t xml:space="preserve"> (</w:t>
      </w:r>
      <w:r w:rsidR="00427430" w:rsidRPr="009233F0">
        <w:rPr>
          <w:rFonts w:ascii="Times New Roman" w:hAnsi="Times New Roman" w:cs="Times New Roman"/>
          <w:sz w:val="24"/>
          <w:szCs w:val="24"/>
        </w:rPr>
        <w:t>Blagg</w:t>
      </w:r>
      <w:r w:rsidR="004E75E5">
        <w:rPr>
          <w:rFonts w:ascii="Times New Roman" w:hAnsi="Times New Roman" w:cs="Times New Roman"/>
          <w:sz w:val="24"/>
          <w:szCs w:val="24"/>
        </w:rPr>
        <w:t xml:space="preserve"> et al., 1988</w:t>
      </w:r>
      <w:r w:rsidR="00427430">
        <w:rPr>
          <w:rFonts w:ascii="Times New Roman" w:hAnsi="Times New Roman" w:cs="Times New Roman"/>
          <w:sz w:val="24"/>
          <w:szCs w:val="24"/>
        </w:rPr>
        <w:t>)</w:t>
      </w:r>
      <w:r w:rsidR="00C66645" w:rsidRPr="00C66645">
        <w:rPr>
          <w:rFonts w:ascii="Times New Roman" w:hAnsi="Times New Roman" w:cs="Times New Roman"/>
          <w:sz w:val="24"/>
          <w:szCs w:val="24"/>
        </w:rPr>
        <w:t xml:space="preserve">. To achieve successful objectives some </w:t>
      </w:r>
      <w:r w:rsidR="00A82A92" w:rsidRPr="00C66645">
        <w:rPr>
          <w:rFonts w:ascii="Times New Roman" w:hAnsi="Times New Roman" w:cs="Times New Roman"/>
          <w:sz w:val="24"/>
          <w:szCs w:val="24"/>
        </w:rPr>
        <w:t>organizations,</w:t>
      </w:r>
      <w:r w:rsidR="00C66645" w:rsidRPr="00C66645">
        <w:rPr>
          <w:rFonts w:ascii="Times New Roman" w:hAnsi="Times New Roman" w:cs="Times New Roman"/>
          <w:sz w:val="24"/>
          <w:szCs w:val="24"/>
        </w:rPr>
        <w:t xml:space="preserve"> need strategic </w:t>
      </w:r>
      <w:r w:rsidR="004E75E5" w:rsidRPr="00C66645">
        <w:rPr>
          <w:rFonts w:ascii="Times New Roman" w:hAnsi="Times New Roman" w:cs="Times New Roman"/>
          <w:sz w:val="24"/>
          <w:szCs w:val="24"/>
        </w:rPr>
        <w:t>partners because</w:t>
      </w:r>
      <w:r w:rsidR="00C66645" w:rsidRPr="00C66645">
        <w:rPr>
          <w:rFonts w:ascii="Times New Roman" w:hAnsi="Times New Roman" w:cs="Times New Roman"/>
          <w:sz w:val="24"/>
          <w:szCs w:val="24"/>
        </w:rPr>
        <w:t xml:space="preserve"> they share same external environment and general vision like government institution in UAE, which they seek contributions to achieve country vision 2021 by formulating their objectives and performed their activities in high quality</w:t>
      </w:r>
      <w:r w:rsidR="005C4333">
        <w:rPr>
          <w:rFonts w:ascii="Times New Roman" w:hAnsi="Times New Roman" w:cs="Times New Roman"/>
          <w:sz w:val="24"/>
          <w:szCs w:val="24"/>
        </w:rPr>
        <w:t xml:space="preserve"> standards depending</w:t>
      </w:r>
      <w:r w:rsidR="00EA364E">
        <w:rPr>
          <w:rFonts w:ascii="Times New Roman" w:hAnsi="Times New Roman" w:cs="Times New Roman"/>
          <w:sz w:val="24"/>
          <w:szCs w:val="24"/>
        </w:rPr>
        <w:t xml:space="preserve"> on </w:t>
      </w:r>
      <w:r w:rsidR="005C4333">
        <w:rPr>
          <w:rFonts w:ascii="Times New Roman" w:hAnsi="Times New Roman" w:cs="Times New Roman"/>
          <w:sz w:val="24"/>
          <w:szCs w:val="24"/>
        </w:rPr>
        <w:t>strategic methodology they adopted.</w:t>
      </w:r>
    </w:p>
    <w:p w:rsidR="005C4333" w:rsidRPr="0034343A" w:rsidRDefault="005C4333" w:rsidP="005C4333">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5C4333">
        <w:rPr>
          <w:rFonts w:ascii="Times New Roman" w:hAnsi="Times New Roman" w:cs="Times New Roman"/>
          <w:sz w:val="24"/>
          <w:szCs w:val="24"/>
        </w:rPr>
        <w:t xml:space="preserve">To achieve the objective, </w:t>
      </w:r>
      <w:r w:rsidR="00D354B8">
        <w:rPr>
          <w:rFonts w:ascii="Times New Roman" w:hAnsi="Times New Roman" w:cs="Times New Roman"/>
          <w:sz w:val="24"/>
          <w:szCs w:val="24"/>
        </w:rPr>
        <w:t xml:space="preserve">the government </w:t>
      </w:r>
      <w:r w:rsidRPr="005C4333">
        <w:rPr>
          <w:rFonts w:ascii="Times New Roman" w:hAnsi="Times New Roman" w:cs="Times New Roman"/>
          <w:sz w:val="24"/>
          <w:szCs w:val="24"/>
        </w:rPr>
        <w:t>need</w:t>
      </w:r>
      <w:r w:rsidR="00D354B8">
        <w:rPr>
          <w:rFonts w:ascii="Times New Roman" w:hAnsi="Times New Roman" w:cs="Times New Roman"/>
          <w:sz w:val="24"/>
          <w:szCs w:val="24"/>
        </w:rPr>
        <w:t xml:space="preserve"> to</w:t>
      </w:r>
      <w:r w:rsidRPr="005C4333">
        <w:rPr>
          <w:rFonts w:ascii="Times New Roman" w:hAnsi="Times New Roman" w:cs="Times New Roman"/>
          <w:sz w:val="24"/>
          <w:szCs w:val="24"/>
        </w:rPr>
        <w:t xml:space="preserve"> collaborate between government based-project across-public </w:t>
      </w:r>
      <w:r w:rsidR="00EA364E" w:rsidRPr="005C4333">
        <w:rPr>
          <w:rFonts w:ascii="Times New Roman" w:hAnsi="Times New Roman" w:cs="Times New Roman"/>
          <w:sz w:val="24"/>
          <w:szCs w:val="24"/>
        </w:rPr>
        <w:t>sectors</w:t>
      </w:r>
      <w:r w:rsidRPr="005C4333">
        <w:rPr>
          <w:rFonts w:ascii="Times New Roman" w:hAnsi="Times New Roman" w:cs="Times New Roman"/>
          <w:sz w:val="24"/>
          <w:szCs w:val="24"/>
        </w:rPr>
        <w:t>, because there are relationship and interrelationship among s</w:t>
      </w:r>
      <w:r w:rsidR="00EA364E">
        <w:rPr>
          <w:rFonts w:ascii="Times New Roman" w:hAnsi="Times New Roman" w:cs="Times New Roman"/>
          <w:sz w:val="24"/>
          <w:szCs w:val="24"/>
        </w:rPr>
        <w:t>ome of government institutions. T</w:t>
      </w:r>
      <w:r w:rsidR="00EA364E" w:rsidRPr="005C4333">
        <w:rPr>
          <w:rFonts w:ascii="Times New Roman" w:hAnsi="Times New Roman" w:cs="Times New Roman"/>
          <w:sz w:val="24"/>
          <w:szCs w:val="24"/>
        </w:rPr>
        <w:t>he</w:t>
      </w:r>
      <w:r w:rsidR="00D83862">
        <w:rPr>
          <w:rFonts w:ascii="Times New Roman" w:hAnsi="Times New Roman" w:cs="Times New Roman"/>
          <w:sz w:val="24"/>
          <w:szCs w:val="24"/>
        </w:rPr>
        <w:t xml:space="preserve"> Department of </w:t>
      </w:r>
      <w:r w:rsidR="00D83862">
        <w:rPr>
          <w:rFonts w:ascii="Times New Roman" w:hAnsi="Times New Roman" w:cs="Times New Roman"/>
          <w:sz w:val="24"/>
          <w:szCs w:val="24"/>
        </w:rPr>
        <w:lastRenderedPageBreak/>
        <w:t>E</w:t>
      </w:r>
      <w:r w:rsidRPr="005C4333">
        <w:rPr>
          <w:rFonts w:ascii="Times New Roman" w:hAnsi="Times New Roman" w:cs="Times New Roman"/>
          <w:sz w:val="24"/>
          <w:szCs w:val="24"/>
        </w:rPr>
        <w:t>conomic Development “DED" is the main driver of economic development in the emirate. DED is responsible for the continuous cooperation between the business sector and government departments, encouraging investment and carrying out business in the emirate. The partnership management system aims at enhancing cooperation between DED and</w:t>
      </w:r>
      <w:r w:rsidR="00A3738A">
        <w:rPr>
          <w:rFonts w:ascii="Times New Roman" w:hAnsi="Times New Roman" w:cs="Times New Roman"/>
          <w:sz w:val="24"/>
          <w:szCs w:val="24"/>
        </w:rPr>
        <w:t xml:space="preserve"> both public and private sector </w:t>
      </w:r>
      <w:r w:rsidR="002667CB" w:rsidRPr="00832A64">
        <w:rPr>
          <w:rFonts w:ascii="Times New Roman" w:hAnsi="Times New Roman" w:cs="Times New Roman"/>
          <w:sz w:val="24"/>
          <w:szCs w:val="24"/>
        </w:rPr>
        <w:t xml:space="preserve">through strategic partnerships that contributes to achieving government’s strategic objectives and guaranteeing highly effective </w:t>
      </w:r>
      <w:r w:rsidR="00832A64" w:rsidRPr="00832A64">
        <w:rPr>
          <w:rFonts w:ascii="Times New Roman" w:hAnsi="Times New Roman" w:cs="Times New Roman"/>
          <w:sz w:val="24"/>
          <w:szCs w:val="24"/>
        </w:rPr>
        <w:t xml:space="preserve">utilization of joint resources. </w:t>
      </w:r>
      <w:r w:rsidR="00832A64">
        <w:rPr>
          <w:rFonts w:ascii="Times New Roman" w:hAnsi="Times New Roman" w:cs="Times New Roman"/>
          <w:sz w:val="24"/>
          <w:szCs w:val="24"/>
        </w:rPr>
        <w:t>H</w:t>
      </w:r>
      <w:r w:rsidR="002667CB" w:rsidRPr="00832A64">
        <w:rPr>
          <w:rFonts w:ascii="Times New Roman" w:hAnsi="Times New Roman" w:cs="Times New Roman"/>
          <w:sz w:val="24"/>
          <w:szCs w:val="24"/>
        </w:rPr>
        <w:t>owever</w:t>
      </w:r>
      <w:r w:rsidR="00832A64">
        <w:rPr>
          <w:rFonts w:ascii="Times New Roman" w:hAnsi="Times New Roman" w:cs="Times New Roman"/>
          <w:sz w:val="24"/>
          <w:szCs w:val="24"/>
        </w:rPr>
        <w:t>,</w:t>
      </w:r>
      <w:r w:rsidR="00C24C94">
        <w:rPr>
          <w:rFonts w:ascii="Times New Roman" w:hAnsi="Times New Roman" w:cs="Times New Roman"/>
          <w:sz w:val="24"/>
          <w:szCs w:val="24"/>
        </w:rPr>
        <w:t xml:space="preserve"> some institution</w:t>
      </w:r>
      <w:r w:rsidR="00937390">
        <w:rPr>
          <w:rFonts w:ascii="Times New Roman" w:hAnsi="Times New Roman" w:cs="Times New Roman"/>
          <w:sz w:val="24"/>
          <w:szCs w:val="24"/>
        </w:rPr>
        <w:t xml:space="preserve">s have smart objectives that vary greatly in terms of effectiveness and efficiency, </w:t>
      </w:r>
      <w:r w:rsidR="0034343A">
        <w:rPr>
          <w:rFonts w:ascii="Times New Roman" w:hAnsi="Times New Roman" w:cs="Times New Roman"/>
          <w:sz w:val="24"/>
          <w:szCs w:val="24"/>
        </w:rPr>
        <w:t>but if the dimension of achievement is measured, it will facilitate observation of strategic partners and how they have been affected by this work.</w:t>
      </w:r>
      <w:r w:rsidR="002667CB" w:rsidRPr="00832A64">
        <w:rPr>
          <w:rFonts w:ascii="Times New Roman" w:hAnsi="Times New Roman" w:cs="Times New Roman"/>
          <w:sz w:val="24"/>
          <w:szCs w:val="24"/>
        </w:rPr>
        <w:t xml:space="preserve"> Due to a gap between these partners affected to others, </w:t>
      </w:r>
      <w:r w:rsidR="00C24C94" w:rsidRPr="0034343A">
        <w:rPr>
          <w:rFonts w:ascii="Times New Roman" w:hAnsi="Times New Roman" w:cs="Times New Roman"/>
          <w:color w:val="000000" w:themeColor="text1"/>
          <w:sz w:val="24"/>
          <w:szCs w:val="24"/>
        </w:rPr>
        <w:t>this study</w:t>
      </w:r>
      <w:r w:rsidR="002667CB" w:rsidRPr="0034343A">
        <w:rPr>
          <w:rFonts w:ascii="Times New Roman" w:hAnsi="Times New Roman" w:cs="Times New Roman"/>
          <w:color w:val="000000" w:themeColor="text1"/>
          <w:sz w:val="24"/>
          <w:szCs w:val="24"/>
        </w:rPr>
        <w:t xml:space="preserve"> seek</w:t>
      </w:r>
      <w:r w:rsidR="00C24C94" w:rsidRPr="0034343A">
        <w:rPr>
          <w:rFonts w:ascii="Times New Roman" w:hAnsi="Times New Roman" w:cs="Times New Roman"/>
          <w:color w:val="000000" w:themeColor="text1"/>
          <w:sz w:val="24"/>
          <w:szCs w:val="24"/>
        </w:rPr>
        <w:t xml:space="preserve">s </w:t>
      </w:r>
      <w:r w:rsidR="00995C5E" w:rsidRPr="0034343A">
        <w:rPr>
          <w:rFonts w:ascii="Times New Roman" w:hAnsi="Times New Roman" w:cs="Times New Roman"/>
          <w:color w:val="000000" w:themeColor="text1"/>
          <w:sz w:val="24"/>
          <w:szCs w:val="24"/>
        </w:rPr>
        <w:t>to determine</w:t>
      </w:r>
      <w:r w:rsidR="002667CB" w:rsidRPr="0034343A">
        <w:rPr>
          <w:rFonts w:ascii="Times New Roman" w:hAnsi="Times New Roman" w:cs="Times New Roman"/>
          <w:color w:val="000000" w:themeColor="text1"/>
          <w:sz w:val="24"/>
          <w:szCs w:val="24"/>
        </w:rPr>
        <w:t xml:space="preserve"> t</w:t>
      </w:r>
      <w:r w:rsidR="0034343A">
        <w:rPr>
          <w:rFonts w:ascii="Times New Roman" w:hAnsi="Times New Roman" w:cs="Times New Roman"/>
          <w:color w:val="000000" w:themeColor="text1"/>
          <w:sz w:val="24"/>
          <w:szCs w:val="24"/>
        </w:rPr>
        <w:t>he</w:t>
      </w:r>
      <w:r w:rsidR="002667CB" w:rsidRPr="0034343A">
        <w:rPr>
          <w:rFonts w:ascii="Times New Roman" w:hAnsi="Times New Roman" w:cs="Times New Roman"/>
          <w:color w:val="000000" w:themeColor="text1"/>
          <w:sz w:val="24"/>
          <w:szCs w:val="24"/>
        </w:rPr>
        <w:t xml:space="preserve"> gap</w:t>
      </w:r>
      <w:r w:rsidR="0034343A">
        <w:rPr>
          <w:rFonts w:ascii="Times New Roman" w:hAnsi="Times New Roman" w:cs="Times New Roman"/>
          <w:color w:val="000000" w:themeColor="text1"/>
          <w:sz w:val="24"/>
          <w:szCs w:val="24"/>
        </w:rPr>
        <w:t>s and the ways to address them.</w:t>
      </w:r>
    </w:p>
    <w:p w:rsidR="00536AAA" w:rsidRPr="008600D3" w:rsidRDefault="00536AAA" w:rsidP="00536AAA">
      <w:pPr>
        <w:spacing w:after="0" w:line="480" w:lineRule="auto"/>
        <w:jc w:val="both"/>
        <w:rPr>
          <w:rFonts w:ascii="Times New Roman" w:hAnsi="Times New Roman" w:cs="Times New Roman"/>
          <w:b/>
          <w:sz w:val="24"/>
        </w:rPr>
      </w:pPr>
      <w:r w:rsidRPr="008600D3">
        <w:rPr>
          <w:rFonts w:ascii="Times New Roman" w:hAnsi="Times New Roman" w:cs="Times New Roman"/>
          <w:b/>
          <w:sz w:val="24"/>
        </w:rPr>
        <w:t>1.2 Background of Study</w:t>
      </w:r>
    </w:p>
    <w:p w:rsidR="00F14F85" w:rsidRPr="00F14F85" w:rsidRDefault="00F14F85" w:rsidP="00F14F85">
      <w:pPr>
        <w:autoSpaceDE w:val="0"/>
        <w:autoSpaceDN w:val="0"/>
        <w:adjustRightInd w:val="0"/>
        <w:spacing w:after="0" w:line="480" w:lineRule="auto"/>
        <w:ind w:firstLine="720"/>
        <w:jc w:val="both"/>
        <w:rPr>
          <w:rFonts w:ascii="Times New Roman" w:hAnsi="Times New Roman" w:cs="Times New Roman"/>
          <w:sz w:val="24"/>
          <w:szCs w:val="24"/>
        </w:rPr>
      </w:pPr>
      <w:r w:rsidRPr="00F14F85">
        <w:rPr>
          <w:rFonts w:ascii="Times New Roman" w:hAnsi="Times New Roman" w:cs="Times New Roman"/>
          <w:sz w:val="24"/>
          <w:szCs w:val="24"/>
        </w:rPr>
        <w:t xml:space="preserve">Sharjah </w:t>
      </w:r>
      <w:r w:rsidR="00D354B8">
        <w:rPr>
          <w:rFonts w:ascii="Times New Roman" w:hAnsi="Times New Roman" w:cs="Times New Roman"/>
          <w:sz w:val="24"/>
          <w:szCs w:val="24"/>
        </w:rPr>
        <w:t>P</w:t>
      </w:r>
      <w:r w:rsidRPr="00F14F85">
        <w:rPr>
          <w:rFonts w:ascii="Times New Roman" w:hAnsi="Times New Roman" w:cs="Times New Roman"/>
          <w:sz w:val="24"/>
          <w:szCs w:val="24"/>
        </w:rPr>
        <w:t xml:space="preserve">olice </w:t>
      </w:r>
      <w:r w:rsidR="00D354B8">
        <w:rPr>
          <w:rFonts w:ascii="Times New Roman" w:hAnsi="Times New Roman" w:cs="Times New Roman"/>
          <w:sz w:val="24"/>
          <w:szCs w:val="24"/>
        </w:rPr>
        <w:t>s</w:t>
      </w:r>
      <w:r w:rsidRPr="00F14F85">
        <w:rPr>
          <w:rFonts w:ascii="Times New Roman" w:hAnsi="Times New Roman" w:cs="Times New Roman"/>
          <w:sz w:val="24"/>
          <w:szCs w:val="24"/>
        </w:rPr>
        <w:t>eeks to achieve UAE Vision 2021</w:t>
      </w:r>
      <w:r w:rsidR="007243CE">
        <w:rPr>
          <w:rFonts w:ascii="Times New Roman" w:hAnsi="Times New Roman" w:cs="Times New Roman"/>
          <w:sz w:val="24"/>
          <w:szCs w:val="24"/>
        </w:rPr>
        <w:t xml:space="preserve"> that</w:t>
      </w:r>
      <w:r w:rsidRPr="00F14F85">
        <w:rPr>
          <w:rFonts w:ascii="Times New Roman" w:hAnsi="Times New Roman" w:cs="Times New Roman"/>
          <w:sz w:val="24"/>
          <w:szCs w:val="24"/>
        </w:rPr>
        <w:t xml:space="preserve"> was launched by H.H. Sheikh Mohammed bin Rashid Al </w:t>
      </w:r>
      <w:r w:rsidR="00182F1E" w:rsidRPr="00F14F85">
        <w:rPr>
          <w:rFonts w:ascii="Times New Roman" w:hAnsi="Times New Roman" w:cs="Times New Roman"/>
          <w:sz w:val="24"/>
          <w:szCs w:val="24"/>
        </w:rPr>
        <w:t>Actium</w:t>
      </w:r>
      <w:r w:rsidRPr="00F14F85">
        <w:rPr>
          <w:rFonts w:ascii="Times New Roman" w:hAnsi="Times New Roman" w:cs="Times New Roman"/>
          <w:sz w:val="24"/>
          <w:szCs w:val="24"/>
        </w:rPr>
        <w:t>, Vice-President and Prime Minister of the UAE and Ruler of Dubai, at the closing of a Cabinet meeting in 2010. The Vision aims to make the UAE among the best countries in the world by the Golden Jubilee of the Un</w:t>
      </w:r>
      <w:r w:rsidR="00E72BCB">
        <w:rPr>
          <w:rFonts w:ascii="Times New Roman" w:hAnsi="Times New Roman" w:cs="Times New Roman"/>
          <w:sz w:val="24"/>
          <w:szCs w:val="24"/>
        </w:rPr>
        <w:t>ion. In order to translate the v</w:t>
      </w:r>
      <w:r w:rsidRPr="00F14F85">
        <w:rPr>
          <w:rFonts w:ascii="Times New Roman" w:hAnsi="Times New Roman" w:cs="Times New Roman"/>
          <w:sz w:val="24"/>
          <w:szCs w:val="24"/>
        </w:rPr>
        <w:t>ision into reality, its pillars have been mapped into six national priorities, which represent the key focus sectors of government action in the coming years.</w:t>
      </w:r>
    </w:p>
    <w:p w:rsidR="00F14F85" w:rsidRPr="00F14F85" w:rsidRDefault="00F14F85" w:rsidP="00F14F85">
      <w:pPr>
        <w:autoSpaceDE w:val="0"/>
        <w:autoSpaceDN w:val="0"/>
        <w:adjustRightInd w:val="0"/>
        <w:spacing w:after="0" w:line="480" w:lineRule="auto"/>
        <w:ind w:firstLine="720"/>
        <w:jc w:val="both"/>
        <w:rPr>
          <w:rFonts w:ascii="Times New Roman" w:hAnsi="Times New Roman" w:cs="Times New Roman"/>
          <w:sz w:val="24"/>
          <w:szCs w:val="24"/>
        </w:rPr>
      </w:pPr>
      <w:r w:rsidRPr="00F14F85">
        <w:rPr>
          <w:rFonts w:ascii="Times New Roman" w:hAnsi="Times New Roman" w:cs="Times New Roman"/>
          <w:sz w:val="24"/>
          <w:szCs w:val="24"/>
        </w:rPr>
        <w:t xml:space="preserve">UAE is </w:t>
      </w:r>
      <w:r w:rsidR="00D354B8">
        <w:rPr>
          <w:rFonts w:ascii="Times New Roman" w:hAnsi="Times New Roman" w:cs="Times New Roman"/>
          <w:sz w:val="24"/>
          <w:szCs w:val="24"/>
        </w:rPr>
        <w:t xml:space="preserve">a </w:t>
      </w:r>
      <w:r w:rsidRPr="00F14F85">
        <w:rPr>
          <w:rFonts w:ascii="Times New Roman" w:hAnsi="Times New Roman" w:cs="Times New Roman"/>
          <w:sz w:val="24"/>
          <w:szCs w:val="24"/>
        </w:rPr>
        <w:t xml:space="preserve">federal government </w:t>
      </w:r>
      <w:r w:rsidR="00995C5E">
        <w:rPr>
          <w:rFonts w:ascii="Times New Roman" w:hAnsi="Times New Roman" w:cs="Times New Roman"/>
          <w:sz w:val="24"/>
          <w:szCs w:val="24"/>
        </w:rPr>
        <w:t xml:space="preserve">that comprise of seven emirates; </w:t>
      </w:r>
      <w:r w:rsidR="00D354B8">
        <w:rPr>
          <w:rFonts w:ascii="Times New Roman" w:hAnsi="Times New Roman" w:cs="Times New Roman"/>
          <w:sz w:val="24"/>
          <w:szCs w:val="24"/>
        </w:rPr>
        <w:t>S</w:t>
      </w:r>
      <w:r w:rsidRPr="00F14F85">
        <w:rPr>
          <w:rFonts w:ascii="Times New Roman" w:hAnsi="Times New Roman" w:cs="Times New Roman"/>
          <w:sz w:val="24"/>
          <w:szCs w:val="24"/>
        </w:rPr>
        <w:t>harja</w:t>
      </w:r>
      <w:r w:rsidR="00995C5E">
        <w:rPr>
          <w:rFonts w:ascii="Times New Roman" w:hAnsi="Times New Roman" w:cs="Times New Roman"/>
          <w:sz w:val="24"/>
          <w:szCs w:val="24"/>
        </w:rPr>
        <w:t>h is one of that seven. Based on</w:t>
      </w:r>
      <w:r w:rsidRPr="00F14F85">
        <w:rPr>
          <w:rFonts w:ascii="Times New Roman" w:hAnsi="Times New Roman" w:cs="Times New Roman"/>
          <w:sz w:val="24"/>
          <w:szCs w:val="24"/>
        </w:rPr>
        <w:t xml:space="preserve"> government orientation the general command of </w:t>
      </w:r>
      <w:r w:rsidR="00D354B8">
        <w:rPr>
          <w:rFonts w:ascii="Times New Roman" w:hAnsi="Times New Roman" w:cs="Times New Roman"/>
          <w:sz w:val="24"/>
          <w:szCs w:val="24"/>
        </w:rPr>
        <w:t>S</w:t>
      </w:r>
      <w:r w:rsidRPr="00F14F85">
        <w:rPr>
          <w:rFonts w:ascii="Times New Roman" w:hAnsi="Times New Roman" w:cs="Times New Roman"/>
          <w:sz w:val="24"/>
          <w:szCs w:val="24"/>
        </w:rPr>
        <w:t xml:space="preserve">harjah </w:t>
      </w:r>
      <w:r w:rsidR="00D354B8">
        <w:rPr>
          <w:rFonts w:ascii="Times New Roman" w:hAnsi="Times New Roman" w:cs="Times New Roman"/>
          <w:sz w:val="24"/>
          <w:szCs w:val="24"/>
        </w:rPr>
        <w:t>P</w:t>
      </w:r>
      <w:r w:rsidRPr="00F14F85">
        <w:rPr>
          <w:rFonts w:ascii="Times New Roman" w:hAnsi="Times New Roman" w:cs="Times New Roman"/>
          <w:sz w:val="24"/>
          <w:szCs w:val="24"/>
        </w:rPr>
        <w:t>olice oriented all departments to achieve the objectives of ministry of interior vision that associated to UAE vision</w:t>
      </w:r>
      <w:r w:rsidR="00995C5E" w:rsidRPr="00F14F85">
        <w:rPr>
          <w:rFonts w:ascii="Times New Roman" w:hAnsi="Times New Roman" w:cs="Times New Roman"/>
          <w:sz w:val="24"/>
          <w:szCs w:val="24"/>
        </w:rPr>
        <w:t>, andanalysis</w:t>
      </w:r>
      <w:r w:rsidRPr="00F14F85">
        <w:rPr>
          <w:rFonts w:ascii="Times New Roman" w:hAnsi="Times New Roman" w:cs="Times New Roman"/>
          <w:sz w:val="24"/>
          <w:szCs w:val="24"/>
        </w:rPr>
        <w:t xml:space="preserve"> internal/external environment and formulate the strategic plan according ministry of interior methodology and sharjah police </w:t>
      </w:r>
      <w:r w:rsidR="00995C5E" w:rsidRPr="00F14F85">
        <w:rPr>
          <w:rFonts w:ascii="Times New Roman" w:hAnsi="Times New Roman" w:cs="Times New Roman"/>
          <w:sz w:val="24"/>
          <w:szCs w:val="24"/>
        </w:rPr>
        <w:t>orientations.</w:t>
      </w:r>
    </w:p>
    <w:p w:rsidR="00F14F85" w:rsidRPr="00F14F85" w:rsidRDefault="00995C5E" w:rsidP="00E72BCB">
      <w:pPr>
        <w:autoSpaceDE w:val="0"/>
        <w:autoSpaceDN w:val="0"/>
        <w:adjustRightInd w:val="0"/>
        <w:spacing w:after="0" w:line="480" w:lineRule="auto"/>
        <w:ind w:firstLine="720"/>
        <w:jc w:val="both"/>
        <w:rPr>
          <w:rFonts w:ascii="Times New Roman" w:hAnsi="Times New Roman" w:cs="Times New Roman"/>
          <w:sz w:val="24"/>
          <w:szCs w:val="24"/>
        </w:rPr>
      </w:pPr>
      <w:r w:rsidRPr="00995C5E">
        <w:rPr>
          <w:rFonts w:ascii="Times New Roman" w:hAnsi="Times New Roman" w:cs="Times New Roman"/>
          <w:sz w:val="24"/>
          <w:szCs w:val="24"/>
        </w:rPr>
        <w:t>S</w:t>
      </w:r>
      <w:r w:rsidR="002667CB" w:rsidRPr="00995C5E">
        <w:rPr>
          <w:rFonts w:ascii="Times New Roman" w:hAnsi="Times New Roman" w:cs="Times New Roman"/>
          <w:sz w:val="24"/>
          <w:szCs w:val="24"/>
        </w:rPr>
        <w:t xml:space="preserve">harjah police </w:t>
      </w:r>
      <w:r w:rsidRPr="00995C5E">
        <w:rPr>
          <w:rFonts w:ascii="Times New Roman" w:hAnsi="Times New Roman" w:cs="Times New Roman"/>
          <w:sz w:val="24"/>
          <w:szCs w:val="24"/>
        </w:rPr>
        <w:t xml:space="preserve">is </w:t>
      </w:r>
      <w:r w:rsidR="002667CB" w:rsidRPr="00995C5E">
        <w:rPr>
          <w:rFonts w:ascii="Times New Roman" w:hAnsi="Times New Roman" w:cs="Times New Roman"/>
          <w:sz w:val="24"/>
          <w:szCs w:val="24"/>
        </w:rPr>
        <w:t>facing challenge</w:t>
      </w:r>
      <w:r w:rsidRPr="00995C5E">
        <w:rPr>
          <w:rFonts w:ascii="Times New Roman" w:hAnsi="Times New Roman" w:cs="Times New Roman"/>
          <w:sz w:val="24"/>
          <w:szCs w:val="24"/>
        </w:rPr>
        <w:t>s</w:t>
      </w:r>
      <w:r w:rsidR="00A82A92">
        <w:rPr>
          <w:rFonts w:ascii="Times New Roman" w:hAnsi="Times New Roman" w:cs="Times New Roman"/>
          <w:sz w:val="24"/>
          <w:szCs w:val="24"/>
        </w:rPr>
        <w:t xml:space="preserve"> to achieve</w:t>
      </w:r>
      <w:r w:rsidR="002667CB" w:rsidRPr="00995C5E">
        <w:rPr>
          <w:rFonts w:ascii="Times New Roman" w:hAnsi="Times New Roman" w:cs="Times New Roman"/>
          <w:sz w:val="24"/>
          <w:szCs w:val="24"/>
        </w:rPr>
        <w:t xml:space="preserve"> most of its strateg</w:t>
      </w:r>
      <w:r w:rsidR="00E72BCB">
        <w:rPr>
          <w:rFonts w:ascii="Times New Roman" w:hAnsi="Times New Roman" w:cs="Times New Roman"/>
          <w:sz w:val="24"/>
          <w:szCs w:val="24"/>
        </w:rPr>
        <w:t>ic objectives successfully. T</w:t>
      </w:r>
      <w:r w:rsidR="002667CB" w:rsidRPr="00995C5E">
        <w:rPr>
          <w:rFonts w:ascii="Times New Roman" w:hAnsi="Times New Roman" w:cs="Times New Roman"/>
          <w:sz w:val="24"/>
          <w:szCs w:val="24"/>
        </w:rPr>
        <w:t>her</w:t>
      </w:r>
      <w:r w:rsidRPr="00995C5E">
        <w:rPr>
          <w:rFonts w:ascii="Times New Roman" w:hAnsi="Times New Roman" w:cs="Times New Roman"/>
          <w:sz w:val="24"/>
          <w:szCs w:val="24"/>
        </w:rPr>
        <w:t xml:space="preserve">e are some objectives have </w:t>
      </w:r>
      <w:r w:rsidR="002667CB" w:rsidRPr="00995C5E">
        <w:rPr>
          <w:rFonts w:ascii="Times New Roman" w:hAnsi="Times New Roman" w:cs="Times New Roman"/>
          <w:sz w:val="24"/>
          <w:szCs w:val="24"/>
        </w:rPr>
        <w:t xml:space="preserve">not </w:t>
      </w:r>
      <w:r w:rsidRPr="00995C5E">
        <w:rPr>
          <w:rFonts w:ascii="Times New Roman" w:hAnsi="Times New Roman" w:cs="Times New Roman"/>
          <w:sz w:val="24"/>
          <w:szCs w:val="24"/>
        </w:rPr>
        <w:t xml:space="preserve">been </w:t>
      </w:r>
      <w:r w:rsidR="002667CB" w:rsidRPr="00995C5E">
        <w:rPr>
          <w:rFonts w:ascii="Times New Roman" w:hAnsi="Times New Roman" w:cs="Times New Roman"/>
          <w:sz w:val="24"/>
          <w:szCs w:val="24"/>
        </w:rPr>
        <w:t>achieve</w:t>
      </w:r>
      <w:r w:rsidRPr="00995C5E">
        <w:rPr>
          <w:rFonts w:ascii="Times New Roman" w:hAnsi="Times New Roman" w:cs="Times New Roman"/>
          <w:sz w:val="24"/>
          <w:szCs w:val="24"/>
        </w:rPr>
        <w:t xml:space="preserve">d or some indistinctive way. </w:t>
      </w:r>
      <w:r w:rsidR="002667CB" w:rsidRPr="00995C5E">
        <w:rPr>
          <w:rFonts w:ascii="Times New Roman" w:hAnsi="Times New Roman" w:cs="Times New Roman"/>
          <w:sz w:val="24"/>
          <w:szCs w:val="24"/>
        </w:rPr>
        <w:t xml:space="preserve"> Depend</w:t>
      </w:r>
      <w:r w:rsidR="000F2BD6">
        <w:rPr>
          <w:rFonts w:ascii="Times New Roman" w:hAnsi="Times New Roman" w:cs="Times New Roman"/>
          <w:sz w:val="24"/>
          <w:szCs w:val="24"/>
        </w:rPr>
        <w:t>ing on</w:t>
      </w:r>
      <w:r w:rsidR="002667CB" w:rsidRPr="00995C5E">
        <w:rPr>
          <w:rFonts w:ascii="Times New Roman" w:hAnsi="Times New Roman" w:cs="Times New Roman"/>
          <w:sz w:val="24"/>
          <w:szCs w:val="24"/>
        </w:rPr>
        <w:t xml:space="preserve"> sharjah police capabil</w:t>
      </w:r>
      <w:r w:rsidR="000F2BD6">
        <w:rPr>
          <w:rFonts w:ascii="Times New Roman" w:hAnsi="Times New Roman" w:cs="Times New Roman"/>
          <w:sz w:val="24"/>
          <w:szCs w:val="24"/>
        </w:rPr>
        <w:t>ities and its potential, the strategic objectives are associated to strategic partners; the</w:t>
      </w:r>
      <w:r w:rsidR="002667CB" w:rsidRPr="00995C5E">
        <w:rPr>
          <w:rFonts w:ascii="Times New Roman" w:hAnsi="Times New Roman" w:cs="Times New Roman"/>
          <w:sz w:val="24"/>
          <w:szCs w:val="24"/>
        </w:rPr>
        <w:t xml:space="preserve">se partners are government institutions in sharjah </w:t>
      </w:r>
      <w:r w:rsidR="000F2BD6" w:rsidRPr="00995C5E">
        <w:rPr>
          <w:rFonts w:ascii="Times New Roman" w:hAnsi="Times New Roman" w:cs="Times New Roman"/>
          <w:sz w:val="24"/>
          <w:szCs w:val="24"/>
        </w:rPr>
        <w:t>emirate,</w:t>
      </w:r>
      <w:r w:rsidR="002667CB" w:rsidRPr="00995C5E">
        <w:rPr>
          <w:rFonts w:ascii="Times New Roman" w:hAnsi="Times New Roman" w:cs="Times New Roman"/>
          <w:sz w:val="24"/>
          <w:szCs w:val="24"/>
        </w:rPr>
        <w:t xml:space="preserve"> for instance</w:t>
      </w:r>
      <w:r w:rsidR="000F2BD6">
        <w:rPr>
          <w:rFonts w:ascii="Times New Roman" w:hAnsi="Times New Roman" w:cs="Times New Roman"/>
          <w:sz w:val="24"/>
          <w:szCs w:val="24"/>
        </w:rPr>
        <w:t>,</w:t>
      </w:r>
      <w:r w:rsidR="002667CB" w:rsidRPr="00995C5E">
        <w:rPr>
          <w:rFonts w:ascii="Times New Roman" w:hAnsi="Times New Roman" w:cs="Times New Roman"/>
          <w:sz w:val="24"/>
          <w:szCs w:val="24"/>
        </w:rPr>
        <w:t xml:space="preserve"> Roads an</w:t>
      </w:r>
      <w:r w:rsidR="000F2BD6">
        <w:rPr>
          <w:rFonts w:ascii="Times New Roman" w:hAnsi="Times New Roman" w:cs="Times New Roman"/>
          <w:sz w:val="24"/>
          <w:szCs w:val="24"/>
        </w:rPr>
        <w:t xml:space="preserve">d transporter Authorities (RTA). </w:t>
      </w:r>
      <w:r w:rsidR="000F2BD6" w:rsidRPr="00995C5E">
        <w:rPr>
          <w:rFonts w:ascii="Times New Roman" w:hAnsi="Times New Roman" w:cs="Times New Roman"/>
          <w:sz w:val="24"/>
          <w:szCs w:val="24"/>
        </w:rPr>
        <w:t>They</w:t>
      </w:r>
      <w:r w:rsidR="000F2BD6">
        <w:rPr>
          <w:rFonts w:ascii="Times New Roman" w:hAnsi="Times New Roman" w:cs="Times New Roman"/>
          <w:sz w:val="24"/>
          <w:szCs w:val="24"/>
        </w:rPr>
        <w:t xml:space="preserve"> liaise</w:t>
      </w:r>
      <w:r w:rsidR="002667CB" w:rsidRPr="00995C5E">
        <w:rPr>
          <w:rFonts w:ascii="Times New Roman" w:hAnsi="Times New Roman" w:cs="Times New Roman"/>
          <w:sz w:val="24"/>
          <w:szCs w:val="24"/>
        </w:rPr>
        <w:t xml:space="preserve"> with sharjah police in decreas</w:t>
      </w:r>
      <w:r w:rsidR="000F2BD6">
        <w:rPr>
          <w:rFonts w:ascii="Times New Roman" w:hAnsi="Times New Roman" w:cs="Times New Roman"/>
          <w:sz w:val="24"/>
          <w:szCs w:val="24"/>
        </w:rPr>
        <w:t>ing</w:t>
      </w:r>
      <w:r w:rsidR="002667CB" w:rsidRPr="00995C5E">
        <w:rPr>
          <w:rFonts w:ascii="Times New Roman" w:hAnsi="Times New Roman" w:cs="Times New Roman"/>
          <w:sz w:val="24"/>
          <w:szCs w:val="24"/>
        </w:rPr>
        <w:t xml:space="preserve"> the accidents traffics in the roads.</w:t>
      </w:r>
      <w:r w:rsidR="000F2BD6">
        <w:rPr>
          <w:rFonts w:ascii="Times New Roman" w:hAnsi="Times New Roman" w:cs="Times New Roman"/>
          <w:sz w:val="24"/>
          <w:szCs w:val="24"/>
        </w:rPr>
        <w:t xml:space="preserve"> Other strategic partners include </w:t>
      </w:r>
      <w:r w:rsidR="00826B05">
        <w:rPr>
          <w:rFonts w:ascii="Times New Roman" w:hAnsi="Times New Roman" w:cs="Times New Roman"/>
          <w:sz w:val="24"/>
          <w:szCs w:val="24"/>
        </w:rPr>
        <w:t>e</w:t>
      </w:r>
      <w:r w:rsidR="00F14F85" w:rsidRPr="00F14F85">
        <w:rPr>
          <w:rFonts w:ascii="Times New Roman" w:hAnsi="Times New Roman" w:cs="Times New Roman"/>
          <w:sz w:val="24"/>
          <w:szCs w:val="24"/>
        </w:rPr>
        <w:t>conomic development department, ministry of education, department of culture</w:t>
      </w:r>
      <w:r w:rsidR="00790110">
        <w:rPr>
          <w:rFonts w:ascii="Times New Roman" w:hAnsi="Times New Roman" w:cs="Times New Roman"/>
          <w:sz w:val="24"/>
          <w:szCs w:val="24"/>
        </w:rPr>
        <w:t xml:space="preserve"> and ministry of infrastructure as well as</w:t>
      </w:r>
      <w:r w:rsidR="00F14F85" w:rsidRPr="00F14F85">
        <w:rPr>
          <w:rFonts w:ascii="Times New Roman" w:hAnsi="Times New Roman" w:cs="Times New Roman"/>
          <w:sz w:val="24"/>
          <w:szCs w:val="24"/>
        </w:rPr>
        <w:t xml:space="preserve"> any activities </w:t>
      </w:r>
      <w:r w:rsidR="00790110">
        <w:rPr>
          <w:rFonts w:ascii="Times New Roman" w:hAnsi="Times New Roman" w:cs="Times New Roman"/>
          <w:sz w:val="24"/>
          <w:szCs w:val="24"/>
        </w:rPr>
        <w:t xml:space="preserve">of public or private sector that affect </w:t>
      </w:r>
      <w:r w:rsidR="00F14F85" w:rsidRPr="00F14F85">
        <w:rPr>
          <w:rFonts w:ascii="Times New Roman" w:hAnsi="Times New Roman" w:cs="Times New Roman"/>
          <w:sz w:val="24"/>
          <w:szCs w:val="24"/>
        </w:rPr>
        <w:t xml:space="preserve">safety and security in sharjah city. And all of those organization oriented </w:t>
      </w:r>
      <w:r w:rsidR="00A82A92" w:rsidRPr="00F14F85">
        <w:rPr>
          <w:rFonts w:ascii="Times New Roman" w:hAnsi="Times New Roman" w:cs="Times New Roman"/>
          <w:sz w:val="24"/>
          <w:szCs w:val="24"/>
        </w:rPr>
        <w:t>their activities</w:t>
      </w:r>
      <w:r w:rsidR="00F14F85" w:rsidRPr="00F14F85">
        <w:rPr>
          <w:rFonts w:ascii="Times New Roman" w:hAnsi="Times New Roman" w:cs="Times New Roman"/>
          <w:sz w:val="24"/>
          <w:szCs w:val="24"/>
        </w:rPr>
        <w:t xml:space="preserve"> performance to achieve their objectives regardless of any dimensions may affected to other organizations, like sharjah police which take </w:t>
      </w:r>
      <w:r w:rsidR="00A82A92" w:rsidRPr="00F14F85">
        <w:rPr>
          <w:rFonts w:ascii="Times New Roman" w:hAnsi="Times New Roman" w:cs="Times New Roman"/>
          <w:sz w:val="24"/>
          <w:szCs w:val="24"/>
        </w:rPr>
        <w:t>burden of</w:t>
      </w:r>
      <w:r w:rsidR="00F14F85" w:rsidRPr="00F14F85">
        <w:rPr>
          <w:rFonts w:ascii="Times New Roman" w:hAnsi="Times New Roman" w:cs="Times New Roman"/>
          <w:sz w:val="24"/>
          <w:szCs w:val="24"/>
        </w:rPr>
        <w:t xml:space="preserve"> organizing their activities and programs, which that affect security and safety in the public security and roads and that reflect too to investment and economic of the city.</w:t>
      </w:r>
    </w:p>
    <w:p w:rsidR="00F14F85" w:rsidRDefault="002928AB" w:rsidP="00F14F85">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For instance, many</w:t>
      </w:r>
      <w:r w:rsidR="00F14F85" w:rsidRPr="00F14F85">
        <w:rPr>
          <w:rFonts w:ascii="Times New Roman" w:hAnsi="Times New Roman" w:cs="Times New Roman"/>
          <w:sz w:val="24"/>
          <w:szCs w:val="24"/>
        </w:rPr>
        <w:t xml:space="preserve"> roads in the emirate of sha</w:t>
      </w:r>
      <w:r>
        <w:rPr>
          <w:rFonts w:ascii="Times New Roman" w:hAnsi="Times New Roman" w:cs="Times New Roman"/>
          <w:sz w:val="24"/>
          <w:szCs w:val="24"/>
        </w:rPr>
        <w:t xml:space="preserve">rjah are </w:t>
      </w:r>
      <w:r w:rsidR="00A82A92" w:rsidRPr="00F14F85">
        <w:rPr>
          <w:rFonts w:ascii="Times New Roman" w:hAnsi="Times New Roman" w:cs="Times New Roman"/>
          <w:sz w:val="24"/>
          <w:szCs w:val="24"/>
        </w:rPr>
        <w:t xml:space="preserve">constructed </w:t>
      </w:r>
      <w:r w:rsidR="00A82A92">
        <w:rPr>
          <w:rFonts w:ascii="Times New Roman" w:hAnsi="Times New Roman" w:cs="Times New Roman"/>
          <w:sz w:val="24"/>
          <w:szCs w:val="24"/>
        </w:rPr>
        <w:t>with</w:t>
      </w:r>
      <w:r>
        <w:rPr>
          <w:rFonts w:ascii="Times New Roman" w:hAnsi="Times New Roman" w:cs="Times New Roman"/>
          <w:sz w:val="24"/>
          <w:szCs w:val="24"/>
        </w:rPr>
        <w:t xml:space="preserve"> adherence to standards of high quality. However, some </w:t>
      </w:r>
      <w:r w:rsidR="00F14F85" w:rsidRPr="00F14F85">
        <w:rPr>
          <w:rFonts w:ascii="Times New Roman" w:hAnsi="Times New Roman" w:cs="Times New Roman"/>
          <w:sz w:val="24"/>
          <w:szCs w:val="24"/>
        </w:rPr>
        <w:t>w</w:t>
      </w:r>
      <w:r w:rsidR="00D354B8">
        <w:rPr>
          <w:rFonts w:ascii="Times New Roman" w:hAnsi="Times New Roman" w:cs="Times New Roman"/>
          <w:sz w:val="24"/>
          <w:szCs w:val="24"/>
        </w:rPr>
        <w:t>ere no</w:t>
      </w:r>
      <w:r w:rsidR="00F14F85" w:rsidRPr="00F14F85">
        <w:rPr>
          <w:rFonts w:ascii="Times New Roman" w:hAnsi="Times New Roman" w:cs="Times New Roman"/>
          <w:sz w:val="24"/>
          <w:szCs w:val="24"/>
        </w:rPr>
        <w:t>t concerned</w:t>
      </w:r>
      <w:r>
        <w:rPr>
          <w:rFonts w:ascii="Times New Roman" w:hAnsi="Times New Roman" w:cs="Times New Roman"/>
          <w:sz w:val="24"/>
          <w:szCs w:val="24"/>
        </w:rPr>
        <w:t xml:space="preserve"> with the</w:t>
      </w:r>
      <w:r w:rsidR="00F14F85" w:rsidRPr="00F14F85">
        <w:rPr>
          <w:rFonts w:ascii="Times New Roman" w:hAnsi="Times New Roman" w:cs="Times New Roman"/>
          <w:sz w:val="24"/>
          <w:szCs w:val="24"/>
        </w:rPr>
        <w:t xml:space="preserve"> dimensions of road, and without </w:t>
      </w:r>
      <w:r w:rsidR="00D354B8">
        <w:rPr>
          <w:rFonts w:ascii="Times New Roman" w:hAnsi="Times New Roman" w:cs="Times New Roman"/>
          <w:sz w:val="24"/>
          <w:szCs w:val="24"/>
        </w:rPr>
        <w:t>a good</w:t>
      </w:r>
      <w:r w:rsidR="00F14F85" w:rsidRPr="00F14F85">
        <w:rPr>
          <w:rFonts w:ascii="Times New Roman" w:hAnsi="Times New Roman" w:cs="Times New Roman"/>
          <w:sz w:val="24"/>
          <w:szCs w:val="24"/>
        </w:rPr>
        <w:t xml:space="preserve"> collaborat</w:t>
      </w:r>
      <w:r w:rsidR="00D354B8">
        <w:rPr>
          <w:rFonts w:ascii="Times New Roman" w:hAnsi="Times New Roman" w:cs="Times New Roman"/>
          <w:sz w:val="24"/>
          <w:szCs w:val="24"/>
        </w:rPr>
        <w:t>ion</w:t>
      </w:r>
      <w:r w:rsidR="00F14F85" w:rsidRPr="00F14F85">
        <w:rPr>
          <w:rFonts w:ascii="Times New Roman" w:hAnsi="Times New Roman" w:cs="Times New Roman"/>
          <w:sz w:val="24"/>
          <w:szCs w:val="24"/>
        </w:rPr>
        <w:t xml:space="preserve"> with traffic police, the roads constructed by road engineering perspective, but police traffic have more actual perspective because they </w:t>
      </w:r>
      <w:r w:rsidR="00A82A92">
        <w:rPr>
          <w:rFonts w:ascii="Times New Roman" w:hAnsi="Times New Roman" w:cs="Times New Roman"/>
          <w:sz w:val="24"/>
          <w:szCs w:val="24"/>
        </w:rPr>
        <w:t>deal</w:t>
      </w:r>
      <w:r>
        <w:rPr>
          <w:rFonts w:ascii="Times New Roman" w:hAnsi="Times New Roman" w:cs="Times New Roman"/>
          <w:sz w:val="24"/>
          <w:szCs w:val="24"/>
        </w:rPr>
        <w:t xml:space="preserve"> with all events that </w:t>
      </w:r>
      <w:r w:rsidR="00F14F85" w:rsidRPr="00F14F85">
        <w:rPr>
          <w:rFonts w:ascii="Times New Roman" w:hAnsi="Times New Roman" w:cs="Times New Roman"/>
          <w:sz w:val="24"/>
          <w:szCs w:val="24"/>
        </w:rPr>
        <w:t>happen in the roads, and measure that to all partne</w:t>
      </w:r>
      <w:r>
        <w:rPr>
          <w:rFonts w:ascii="Times New Roman" w:hAnsi="Times New Roman" w:cs="Times New Roman"/>
          <w:sz w:val="24"/>
          <w:szCs w:val="24"/>
        </w:rPr>
        <w:t xml:space="preserve">rs as example. This research </w:t>
      </w:r>
      <w:r w:rsidRPr="00F14F85">
        <w:rPr>
          <w:rFonts w:ascii="Times New Roman" w:hAnsi="Times New Roman" w:cs="Times New Roman"/>
          <w:sz w:val="24"/>
          <w:szCs w:val="24"/>
        </w:rPr>
        <w:t>will illustrate</w:t>
      </w:r>
      <w:r w:rsidR="00F14F85" w:rsidRPr="00F14F85">
        <w:rPr>
          <w:rFonts w:ascii="Times New Roman" w:hAnsi="Times New Roman" w:cs="Times New Roman"/>
          <w:sz w:val="24"/>
          <w:szCs w:val="24"/>
        </w:rPr>
        <w:t xml:space="preserve"> the gap between sharjah police </w:t>
      </w:r>
      <w:r w:rsidR="00F34661" w:rsidRPr="00F14F85">
        <w:rPr>
          <w:rFonts w:ascii="Times New Roman" w:hAnsi="Times New Roman" w:cs="Times New Roman"/>
          <w:sz w:val="24"/>
          <w:szCs w:val="24"/>
        </w:rPr>
        <w:t>and all</w:t>
      </w:r>
      <w:r w:rsidR="00F14F85" w:rsidRPr="00F14F85">
        <w:rPr>
          <w:rFonts w:ascii="Times New Roman" w:hAnsi="Times New Roman" w:cs="Times New Roman"/>
          <w:sz w:val="24"/>
          <w:szCs w:val="24"/>
        </w:rPr>
        <w:t xml:space="preserve"> strategic partners which affected to flourish emirate of sharjah and excellence institutions</w:t>
      </w:r>
    </w:p>
    <w:p w:rsidR="000E67DA" w:rsidRDefault="00AF1637" w:rsidP="000E67DA">
      <w:pPr>
        <w:autoSpaceDE w:val="0"/>
        <w:autoSpaceDN w:val="0"/>
        <w:adjustRightInd w:val="0"/>
        <w:spacing w:after="0" w:line="480" w:lineRule="auto"/>
        <w:jc w:val="both"/>
        <w:rPr>
          <w:rFonts w:ascii="Times New Roman" w:hAnsi="Times New Roman" w:cs="Times New Roman"/>
          <w:b/>
          <w:sz w:val="24"/>
          <w:szCs w:val="24"/>
        </w:rPr>
      </w:pPr>
      <w:r w:rsidRPr="00AF1637">
        <w:rPr>
          <w:rFonts w:ascii="Times New Roman" w:hAnsi="Times New Roman" w:cs="Times New Roman"/>
          <w:b/>
          <w:sz w:val="24"/>
          <w:szCs w:val="24"/>
        </w:rPr>
        <w:t>1.3</w:t>
      </w:r>
      <w:r w:rsidRPr="00AF1637">
        <w:rPr>
          <w:rFonts w:ascii="Times New Roman" w:hAnsi="Times New Roman" w:cs="Times New Roman"/>
          <w:b/>
          <w:sz w:val="24"/>
          <w:szCs w:val="24"/>
        </w:rPr>
        <w:tab/>
        <w:t>Research Problem</w:t>
      </w:r>
    </w:p>
    <w:p w:rsidR="0029003D" w:rsidRDefault="0029003D" w:rsidP="000E67DA">
      <w:pPr>
        <w:autoSpaceDE w:val="0"/>
        <w:autoSpaceDN w:val="0"/>
        <w:adjustRightInd w:val="0"/>
        <w:spacing w:after="0" w:line="480" w:lineRule="auto"/>
        <w:ind w:firstLine="720"/>
        <w:jc w:val="both"/>
        <w:rPr>
          <w:rFonts w:ascii="Times New Roman" w:hAnsi="Times New Roman" w:cs="Times New Roman"/>
          <w:sz w:val="24"/>
          <w:szCs w:val="24"/>
        </w:rPr>
      </w:pPr>
      <w:r w:rsidRPr="0029003D">
        <w:rPr>
          <w:rFonts w:ascii="Times New Roman" w:hAnsi="Times New Roman" w:cs="Times New Roman"/>
          <w:sz w:val="24"/>
          <w:szCs w:val="24"/>
        </w:rPr>
        <w:t>The law enforcement profession is fluid and police leaders must be able to forecast emerging trends that will allow them to plan strategically for the future of their department. Over the years this has become increasingly difficult as the economy becomes more unpredictable.</w:t>
      </w:r>
      <w:r>
        <w:rPr>
          <w:rFonts w:ascii="Times New Roman" w:hAnsi="Times New Roman" w:cs="Times New Roman"/>
          <w:sz w:val="24"/>
          <w:szCs w:val="24"/>
        </w:rPr>
        <w:t xml:space="preserve"> </w:t>
      </w:r>
      <w:r w:rsidRPr="0029003D">
        <w:rPr>
          <w:rFonts w:ascii="Times New Roman" w:hAnsi="Times New Roman" w:cs="Times New Roman"/>
          <w:sz w:val="24"/>
          <w:szCs w:val="24"/>
        </w:rPr>
        <w:t>Strategic planning for any law enforcement entity serves as a document that provides the vision and goals of the organization over time, with a roadmap for how those vision and goals will be accomplished. For a smaller organization a strategic plan provides stakeholders with a living document that allows for proper planning toward the priorities of the organization in accordance with the operating budget</w:t>
      </w:r>
      <w:r>
        <w:rPr>
          <w:rFonts w:ascii="Times New Roman" w:hAnsi="Times New Roman" w:cs="Times New Roman"/>
          <w:sz w:val="24"/>
          <w:szCs w:val="24"/>
        </w:rPr>
        <w:t xml:space="preserve"> (Flores, 2019).</w:t>
      </w:r>
    </w:p>
    <w:p w:rsidR="001B1619" w:rsidRPr="000E67DA" w:rsidRDefault="00C97DD6" w:rsidP="000E67DA">
      <w:pPr>
        <w:autoSpaceDE w:val="0"/>
        <w:autoSpaceDN w:val="0"/>
        <w:adjustRightInd w:val="0"/>
        <w:spacing w:after="0" w:line="480" w:lineRule="auto"/>
        <w:ind w:firstLine="720"/>
        <w:jc w:val="both"/>
        <w:rPr>
          <w:rFonts w:ascii="Times New Roman" w:hAnsi="Times New Roman" w:cs="Times New Roman"/>
          <w:b/>
          <w:sz w:val="24"/>
          <w:szCs w:val="24"/>
          <w:rtl/>
        </w:rPr>
      </w:pPr>
      <w:r>
        <w:rPr>
          <w:rFonts w:ascii="Times New Roman" w:hAnsi="Times New Roman" w:cs="Times New Roman"/>
          <w:sz w:val="24"/>
          <w:szCs w:val="24"/>
        </w:rPr>
        <w:t xml:space="preserve">Organizations are </w:t>
      </w:r>
      <w:r w:rsidR="00727665">
        <w:rPr>
          <w:rFonts w:ascii="Times New Roman" w:hAnsi="Times New Roman" w:cs="Times New Roman"/>
          <w:sz w:val="24"/>
          <w:szCs w:val="24"/>
        </w:rPr>
        <w:t>d</w:t>
      </w:r>
      <w:r w:rsidR="00DD0AA3" w:rsidRPr="00DD0AA3">
        <w:rPr>
          <w:rFonts w:ascii="Times New Roman" w:hAnsi="Times New Roman" w:cs="Times New Roman"/>
          <w:sz w:val="24"/>
          <w:szCs w:val="24"/>
        </w:rPr>
        <w:t xml:space="preserve">ealing with an unprecedented amount of change and </w:t>
      </w:r>
      <w:r w:rsidR="00727665">
        <w:rPr>
          <w:rFonts w:ascii="Times New Roman" w:hAnsi="Times New Roman" w:cs="Times New Roman"/>
          <w:sz w:val="24"/>
          <w:szCs w:val="24"/>
        </w:rPr>
        <w:t>they find it challenging to keep up with the pace of change</w:t>
      </w:r>
      <w:r w:rsidR="00DD0AA3" w:rsidRPr="00DD0AA3">
        <w:rPr>
          <w:rFonts w:ascii="Times New Roman" w:hAnsi="Times New Roman" w:cs="Times New Roman"/>
          <w:sz w:val="24"/>
          <w:szCs w:val="24"/>
        </w:rPr>
        <w:t>. Organizational leaders must understand the process of managing change</w:t>
      </w:r>
      <w:r w:rsidR="006C050F">
        <w:rPr>
          <w:rFonts w:ascii="Times New Roman" w:hAnsi="Times New Roman" w:cs="Times New Roman"/>
          <w:sz w:val="24"/>
          <w:szCs w:val="24"/>
        </w:rPr>
        <w:t xml:space="preserve"> and </w:t>
      </w:r>
      <w:r w:rsidR="00DD0AA3" w:rsidRPr="00DD0AA3">
        <w:rPr>
          <w:rFonts w:ascii="Times New Roman" w:hAnsi="Times New Roman" w:cs="Times New Roman"/>
          <w:sz w:val="24"/>
          <w:szCs w:val="24"/>
        </w:rPr>
        <w:t>make sure that employees understand the reasons for change and how change will be implemented</w:t>
      </w:r>
      <w:r w:rsidR="006C050F">
        <w:rPr>
          <w:rFonts w:ascii="Times New Roman" w:hAnsi="Times New Roman" w:cs="Times New Roman"/>
          <w:sz w:val="24"/>
          <w:szCs w:val="24"/>
        </w:rPr>
        <w:t xml:space="preserve"> (</w:t>
      </w:r>
      <w:r w:rsidR="006C050F" w:rsidRPr="005804B6">
        <w:rPr>
          <w:rFonts w:ascii="Times New Roman" w:hAnsi="Times New Roman" w:cs="Times New Roman"/>
          <w:sz w:val="24"/>
          <w:szCs w:val="24"/>
        </w:rPr>
        <w:t>Chen</w:t>
      </w:r>
      <w:r w:rsidR="006C050F">
        <w:rPr>
          <w:rFonts w:ascii="Times New Roman" w:hAnsi="Times New Roman" w:cs="Times New Roman"/>
          <w:sz w:val="24"/>
          <w:szCs w:val="24"/>
        </w:rPr>
        <w:t xml:space="preserve"> et al.,</w:t>
      </w:r>
      <w:r w:rsidR="006C050F" w:rsidRPr="005804B6">
        <w:rPr>
          <w:rFonts w:ascii="Times New Roman" w:hAnsi="Times New Roman" w:cs="Times New Roman"/>
          <w:sz w:val="24"/>
          <w:szCs w:val="24"/>
        </w:rPr>
        <w:t xml:space="preserve"> 2008</w:t>
      </w:r>
      <w:r w:rsidR="006C050F">
        <w:rPr>
          <w:rFonts w:ascii="Times New Roman" w:hAnsi="Times New Roman" w:cs="Times New Roman"/>
          <w:sz w:val="24"/>
          <w:szCs w:val="24"/>
        </w:rPr>
        <w:t>)</w:t>
      </w:r>
      <w:r w:rsidR="00DD0AA3" w:rsidRPr="00DD0AA3">
        <w:rPr>
          <w:rFonts w:ascii="Times New Roman" w:hAnsi="Times New Roman" w:cs="Times New Roman"/>
          <w:sz w:val="24"/>
          <w:szCs w:val="24"/>
        </w:rPr>
        <w:t xml:space="preserve">. </w:t>
      </w:r>
      <w:r w:rsidR="009267E9">
        <w:rPr>
          <w:rFonts w:ascii="Times New Roman" w:hAnsi="Times New Roman" w:cs="Times New Roman"/>
          <w:sz w:val="24"/>
          <w:szCs w:val="24"/>
        </w:rPr>
        <w:t>This is c</w:t>
      </w:r>
      <w:r w:rsidR="00DD0AA3" w:rsidRPr="00DD0AA3">
        <w:rPr>
          <w:rFonts w:ascii="Times New Roman" w:hAnsi="Times New Roman" w:cs="Times New Roman"/>
          <w:sz w:val="24"/>
          <w:szCs w:val="24"/>
        </w:rPr>
        <w:t>ritical to the successful imple</w:t>
      </w:r>
      <w:r w:rsidR="009267E9">
        <w:rPr>
          <w:rFonts w:ascii="Times New Roman" w:hAnsi="Times New Roman" w:cs="Times New Roman"/>
          <w:sz w:val="24"/>
          <w:szCs w:val="24"/>
        </w:rPr>
        <w:t xml:space="preserve">mentation of strategic planning. It is particularly </w:t>
      </w:r>
      <w:r w:rsidR="00DD0AA3" w:rsidRPr="00DD0AA3">
        <w:rPr>
          <w:rFonts w:ascii="Times New Roman" w:hAnsi="Times New Roman" w:cs="Times New Roman"/>
          <w:sz w:val="24"/>
          <w:szCs w:val="24"/>
        </w:rPr>
        <w:t>important that officials in the departm</w:t>
      </w:r>
      <w:r w:rsidR="009267E9">
        <w:rPr>
          <w:rFonts w:ascii="Times New Roman" w:hAnsi="Times New Roman" w:cs="Times New Roman"/>
          <w:sz w:val="24"/>
          <w:szCs w:val="24"/>
        </w:rPr>
        <w:t xml:space="preserve">ents of security organizations participate in this </w:t>
      </w:r>
      <w:r w:rsidR="009267E9" w:rsidRPr="00DD0AA3">
        <w:rPr>
          <w:rFonts w:ascii="Times New Roman" w:hAnsi="Times New Roman" w:cs="Times New Roman"/>
          <w:sz w:val="24"/>
          <w:szCs w:val="24"/>
        </w:rPr>
        <w:t>role</w:t>
      </w:r>
      <w:r w:rsidR="00DD0AA3" w:rsidRPr="00DD0AA3">
        <w:rPr>
          <w:rFonts w:ascii="Times New Roman" w:hAnsi="Times New Roman" w:cs="Times New Roman"/>
          <w:sz w:val="24"/>
          <w:szCs w:val="24"/>
        </w:rPr>
        <w:t xml:space="preserve"> of cha</w:t>
      </w:r>
      <w:r w:rsidR="009267E9">
        <w:rPr>
          <w:rFonts w:ascii="Times New Roman" w:hAnsi="Times New Roman" w:cs="Times New Roman"/>
          <w:sz w:val="24"/>
          <w:szCs w:val="24"/>
        </w:rPr>
        <w:t>nge within their organization. They should work</w:t>
      </w:r>
      <w:r w:rsidR="00DD0AA3" w:rsidRPr="00DD0AA3">
        <w:rPr>
          <w:rFonts w:ascii="Times New Roman" w:hAnsi="Times New Roman" w:cs="Times New Roman"/>
          <w:sz w:val="24"/>
          <w:szCs w:val="24"/>
        </w:rPr>
        <w:t xml:space="preserve"> closely with the senior management of the institution</w:t>
      </w:r>
      <w:r w:rsidR="009267E9">
        <w:rPr>
          <w:rFonts w:ascii="Times New Roman" w:hAnsi="Times New Roman" w:cs="Times New Roman"/>
          <w:sz w:val="24"/>
          <w:szCs w:val="24"/>
        </w:rPr>
        <w:t>s</w:t>
      </w:r>
      <w:r w:rsidR="00DD0AA3" w:rsidRPr="00DD0AA3">
        <w:rPr>
          <w:rFonts w:ascii="Times New Roman" w:hAnsi="Times New Roman" w:cs="Times New Roman"/>
          <w:sz w:val="24"/>
          <w:szCs w:val="24"/>
        </w:rPr>
        <w:t xml:space="preserve"> to explore the trends </w:t>
      </w:r>
      <w:r w:rsidR="009267E9">
        <w:rPr>
          <w:rFonts w:ascii="Times New Roman" w:hAnsi="Times New Roman" w:cs="Times New Roman"/>
          <w:sz w:val="24"/>
          <w:szCs w:val="24"/>
        </w:rPr>
        <w:t>and needs of strategic planning</w:t>
      </w:r>
      <w:r w:rsidR="00DD0AA3" w:rsidRPr="00DD0AA3">
        <w:rPr>
          <w:rFonts w:ascii="Times New Roman" w:hAnsi="Times New Roman" w:cs="Times New Roman"/>
          <w:sz w:val="24"/>
          <w:szCs w:val="24"/>
        </w:rPr>
        <w:t xml:space="preserve"> as well as help change the work env</w:t>
      </w:r>
      <w:r w:rsidR="00531D08">
        <w:rPr>
          <w:rFonts w:ascii="Times New Roman" w:hAnsi="Times New Roman" w:cs="Times New Roman"/>
          <w:sz w:val="24"/>
          <w:szCs w:val="24"/>
        </w:rPr>
        <w:t xml:space="preserve">ironment </w:t>
      </w:r>
      <w:r w:rsidR="0038549A">
        <w:rPr>
          <w:rFonts w:ascii="Times New Roman" w:hAnsi="Times New Roman" w:cs="Times New Roman"/>
          <w:sz w:val="24"/>
          <w:szCs w:val="24"/>
        </w:rPr>
        <w:t>(</w:t>
      </w:r>
      <w:r w:rsidR="0029003D">
        <w:rPr>
          <w:rFonts w:ascii="Times New Roman" w:hAnsi="Times New Roman" w:cs="Times New Roman"/>
          <w:sz w:val="24"/>
          <w:szCs w:val="24"/>
        </w:rPr>
        <w:t xml:space="preserve">Chenaf, </w:t>
      </w:r>
      <w:r w:rsidR="0038549A" w:rsidRPr="00FC63A8">
        <w:rPr>
          <w:rFonts w:ascii="Times New Roman" w:hAnsi="Times New Roman" w:cs="Times New Roman"/>
          <w:sz w:val="24"/>
          <w:szCs w:val="24"/>
        </w:rPr>
        <w:t>2004)</w:t>
      </w:r>
      <w:r w:rsidR="0038549A">
        <w:rPr>
          <w:rFonts w:ascii="Times New Roman" w:hAnsi="Times New Roman" w:cs="Times New Roman"/>
          <w:sz w:val="24"/>
          <w:szCs w:val="24"/>
        </w:rPr>
        <w:t>.</w:t>
      </w:r>
      <w:r w:rsidR="00B97F0A">
        <w:rPr>
          <w:rFonts w:ascii="Times New Roman" w:hAnsi="Times New Roman" w:cs="Times New Roman"/>
          <w:sz w:val="24"/>
          <w:szCs w:val="24"/>
        </w:rPr>
        <w:t xml:space="preserve"> Sharjar Police Station is </w:t>
      </w:r>
      <w:r w:rsidR="006E4CA9">
        <w:rPr>
          <w:rFonts w:ascii="Times New Roman" w:hAnsi="Times New Roman" w:cs="Times New Roman"/>
          <w:sz w:val="24"/>
          <w:szCs w:val="24"/>
        </w:rPr>
        <w:t>pushing to be able t</w:t>
      </w:r>
      <w:r w:rsidR="003E2EE9">
        <w:rPr>
          <w:rFonts w:ascii="Times New Roman" w:hAnsi="Times New Roman" w:cs="Times New Roman"/>
          <w:sz w:val="24"/>
          <w:szCs w:val="24"/>
        </w:rPr>
        <w:t xml:space="preserve">o deliver its best to citizens in </w:t>
      </w:r>
      <w:r w:rsidR="006E4CA9">
        <w:rPr>
          <w:rFonts w:ascii="Times New Roman" w:hAnsi="Times New Roman" w:cs="Times New Roman"/>
          <w:sz w:val="24"/>
          <w:szCs w:val="24"/>
        </w:rPr>
        <w:t>pushing human ser</w:t>
      </w:r>
      <w:r w:rsidR="003E2EE9">
        <w:rPr>
          <w:rFonts w:ascii="Times New Roman" w:hAnsi="Times New Roman" w:cs="Times New Roman"/>
          <w:sz w:val="24"/>
          <w:szCs w:val="24"/>
        </w:rPr>
        <w:t xml:space="preserve">vice to excellence. Reaching </w:t>
      </w:r>
      <w:r w:rsidR="006E4CA9">
        <w:rPr>
          <w:rFonts w:ascii="Times New Roman" w:hAnsi="Times New Roman" w:cs="Times New Roman"/>
          <w:sz w:val="24"/>
          <w:szCs w:val="24"/>
        </w:rPr>
        <w:t xml:space="preserve">the ultimate goal will need intervention that will necessitate </w:t>
      </w:r>
      <w:r w:rsidR="00E90C6A">
        <w:rPr>
          <w:rFonts w:ascii="Times New Roman" w:hAnsi="Times New Roman" w:cs="Times New Roman"/>
          <w:sz w:val="24"/>
          <w:szCs w:val="24"/>
        </w:rPr>
        <w:t>recommendations</w:t>
      </w:r>
      <w:r w:rsidR="006E4CA9">
        <w:rPr>
          <w:rFonts w:ascii="Times New Roman" w:hAnsi="Times New Roman" w:cs="Times New Roman"/>
          <w:sz w:val="24"/>
          <w:szCs w:val="24"/>
        </w:rPr>
        <w:t xml:space="preserve"> made by studies like this to push the public service organization</w:t>
      </w:r>
      <w:r w:rsidR="003E2EE9">
        <w:rPr>
          <w:rFonts w:ascii="Times New Roman" w:hAnsi="Times New Roman" w:cs="Times New Roman"/>
          <w:sz w:val="24"/>
          <w:szCs w:val="24"/>
        </w:rPr>
        <w:t>s to the level they</w:t>
      </w:r>
      <w:r w:rsidR="006E4CA9">
        <w:rPr>
          <w:rFonts w:ascii="Times New Roman" w:hAnsi="Times New Roman" w:cs="Times New Roman"/>
          <w:sz w:val="24"/>
          <w:szCs w:val="24"/>
        </w:rPr>
        <w:t xml:space="preserve"> </w:t>
      </w:r>
      <w:r w:rsidR="00E90C6A">
        <w:rPr>
          <w:rFonts w:ascii="Times New Roman" w:hAnsi="Times New Roman" w:cs="Times New Roman"/>
          <w:sz w:val="24"/>
          <w:szCs w:val="24"/>
        </w:rPr>
        <w:t>ought</w:t>
      </w:r>
      <w:r w:rsidR="006E4CA9">
        <w:rPr>
          <w:rFonts w:ascii="Times New Roman" w:hAnsi="Times New Roman" w:cs="Times New Roman"/>
          <w:sz w:val="24"/>
          <w:szCs w:val="24"/>
        </w:rPr>
        <w:t xml:space="preserve"> to be. This </w:t>
      </w:r>
      <w:r w:rsidR="00E90C6A">
        <w:rPr>
          <w:rFonts w:ascii="Times New Roman" w:hAnsi="Times New Roman" w:cs="Times New Roman"/>
          <w:sz w:val="24"/>
          <w:szCs w:val="24"/>
        </w:rPr>
        <w:t>research</w:t>
      </w:r>
      <w:r w:rsidR="006E4CA9">
        <w:rPr>
          <w:rFonts w:ascii="Times New Roman" w:hAnsi="Times New Roman" w:cs="Times New Roman"/>
          <w:sz w:val="24"/>
          <w:szCs w:val="24"/>
        </w:rPr>
        <w:t xml:space="preserve"> will incorporate various research methods to come up with the best solution for this problem. </w:t>
      </w:r>
    </w:p>
    <w:p w:rsidR="00BC3A30" w:rsidRDefault="00DD0AA3" w:rsidP="00BC3A30">
      <w:pPr>
        <w:autoSpaceDE w:val="0"/>
        <w:autoSpaceDN w:val="0"/>
        <w:adjustRightInd w:val="0"/>
        <w:spacing w:after="0" w:line="480" w:lineRule="auto"/>
        <w:ind w:firstLine="720"/>
        <w:jc w:val="both"/>
        <w:rPr>
          <w:rFonts w:ascii="Times New Roman" w:hAnsi="Times New Roman" w:cs="Times New Roman"/>
          <w:sz w:val="24"/>
          <w:szCs w:val="24"/>
        </w:rPr>
      </w:pPr>
      <w:r w:rsidRPr="00DD0AA3">
        <w:rPr>
          <w:rFonts w:ascii="Times New Roman" w:hAnsi="Times New Roman" w:cs="Times New Roman"/>
          <w:sz w:val="24"/>
          <w:szCs w:val="24"/>
        </w:rPr>
        <w:t xml:space="preserve">It is necessary to use effective strategic planning, to identify </w:t>
      </w:r>
      <w:r w:rsidR="00F71A69">
        <w:rPr>
          <w:rFonts w:ascii="Times New Roman" w:hAnsi="Times New Roman" w:cs="Times New Roman"/>
          <w:sz w:val="24"/>
          <w:szCs w:val="24"/>
        </w:rPr>
        <w:t>its relevance</w:t>
      </w:r>
      <w:r w:rsidRPr="00DD0AA3">
        <w:rPr>
          <w:rFonts w:ascii="Times New Roman" w:hAnsi="Times New Roman" w:cs="Times New Roman"/>
          <w:sz w:val="24"/>
          <w:szCs w:val="24"/>
        </w:rPr>
        <w:t xml:space="preserve"> in the Ministry o</w:t>
      </w:r>
      <w:r w:rsidR="00F71A69">
        <w:rPr>
          <w:rFonts w:ascii="Times New Roman" w:hAnsi="Times New Roman" w:cs="Times New Roman"/>
          <w:sz w:val="24"/>
          <w:szCs w:val="24"/>
        </w:rPr>
        <w:t xml:space="preserve">f Interior as well as the </w:t>
      </w:r>
      <w:r w:rsidRPr="00DD0AA3">
        <w:rPr>
          <w:rFonts w:ascii="Times New Roman" w:hAnsi="Times New Roman" w:cs="Times New Roman"/>
          <w:sz w:val="24"/>
          <w:szCs w:val="24"/>
        </w:rPr>
        <w:t>most prominent problems faced by the ministry in the application of tools and mechanisms of strategic planning</w:t>
      </w:r>
      <w:r w:rsidR="00F71A69">
        <w:rPr>
          <w:rFonts w:ascii="Times New Roman" w:hAnsi="Times New Roman" w:cs="Times New Roman"/>
          <w:sz w:val="24"/>
          <w:szCs w:val="24"/>
        </w:rPr>
        <w:t xml:space="preserve">. It has been observed </w:t>
      </w:r>
      <w:r w:rsidR="008D15AB">
        <w:rPr>
          <w:rFonts w:ascii="Times New Roman" w:hAnsi="Times New Roman" w:cs="Times New Roman"/>
          <w:sz w:val="24"/>
          <w:szCs w:val="24"/>
        </w:rPr>
        <w:t xml:space="preserve">that </w:t>
      </w:r>
      <w:r w:rsidR="008D15AB" w:rsidRPr="00DD0AA3">
        <w:rPr>
          <w:rFonts w:ascii="Times New Roman" w:hAnsi="Times New Roman" w:cs="Times New Roman"/>
          <w:sz w:val="24"/>
          <w:szCs w:val="24"/>
        </w:rPr>
        <w:t>Jordanian</w:t>
      </w:r>
      <w:r w:rsidRPr="00DD0AA3">
        <w:rPr>
          <w:rFonts w:ascii="Times New Roman" w:hAnsi="Times New Roman" w:cs="Times New Roman"/>
          <w:sz w:val="24"/>
          <w:szCs w:val="24"/>
        </w:rPr>
        <w:t xml:space="preserve"> companies exercise the strateg</w:t>
      </w:r>
      <w:r w:rsidR="00FB0E95">
        <w:rPr>
          <w:rFonts w:ascii="Times New Roman" w:hAnsi="Times New Roman" w:cs="Times New Roman"/>
          <w:sz w:val="24"/>
          <w:szCs w:val="24"/>
        </w:rPr>
        <w:t>ic role to the fullest despite t</w:t>
      </w:r>
      <w:r w:rsidRPr="00DD0AA3">
        <w:rPr>
          <w:rFonts w:ascii="Times New Roman" w:hAnsi="Times New Roman" w:cs="Times New Roman"/>
          <w:sz w:val="24"/>
          <w:szCs w:val="24"/>
        </w:rPr>
        <w:t>here</w:t>
      </w:r>
      <w:r w:rsidR="00FB0E95">
        <w:rPr>
          <w:rFonts w:ascii="Times New Roman" w:hAnsi="Times New Roman" w:cs="Times New Roman"/>
          <w:sz w:val="24"/>
          <w:szCs w:val="24"/>
        </w:rPr>
        <w:t xml:space="preserve"> being</w:t>
      </w:r>
      <w:r w:rsidRPr="00DD0AA3">
        <w:rPr>
          <w:rFonts w:ascii="Times New Roman" w:hAnsi="Times New Roman" w:cs="Times New Roman"/>
          <w:sz w:val="24"/>
          <w:szCs w:val="24"/>
        </w:rPr>
        <w:t xml:space="preserve"> some shortcomings. The adoption of the strategic role of these companies has also yielded positive results and has improved their financial returns, productivity and market share, particularly in external export markets</w:t>
      </w:r>
      <w:r w:rsidR="008235EB">
        <w:rPr>
          <w:rFonts w:ascii="Times New Roman" w:hAnsi="Times New Roman" w:cs="Times New Roman"/>
          <w:sz w:val="24"/>
          <w:szCs w:val="24"/>
        </w:rPr>
        <w:t xml:space="preserve"> (</w:t>
      </w:r>
      <w:r w:rsidR="00A41BE4">
        <w:rPr>
          <w:rFonts w:ascii="Times New Roman" w:hAnsi="Times New Roman" w:cs="Times New Roman"/>
          <w:sz w:val="24"/>
          <w:szCs w:val="24"/>
        </w:rPr>
        <w:t>Chan, Ngai, and Moon, 2017)</w:t>
      </w:r>
      <w:r w:rsidR="008235EB">
        <w:rPr>
          <w:rFonts w:ascii="Times New Roman" w:hAnsi="Times New Roman" w:cs="Times New Roman"/>
          <w:sz w:val="24"/>
          <w:szCs w:val="24"/>
        </w:rPr>
        <w:t>.</w:t>
      </w:r>
      <w:r w:rsidR="00C81233">
        <w:rPr>
          <w:rFonts w:ascii="Times New Roman" w:hAnsi="Times New Roman" w:cs="Times New Roman"/>
          <w:sz w:val="24"/>
          <w:szCs w:val="24"/>
        </w:rPr>
        <w:t xml:space="preserve"> </w:t>
      </w:r>
      <w:r w:rsidRPr="00DD0AA3">
        <w:rPr>
          <w:rFonts w:ascii="Times New Roman" w:hAnsi="Times New Roman" w:cs="Times New Roman"/>
          <w:sz w:val="24"/>
          <w:szCs w:val="24"/>
        </w:rPr>
        <w:t xml:space="preserve">Mahmoud's study (2010) found that prospecting provides planners with an important aspect of the knowledge base, which requires formulating strategies and drawing plans. The </w:t>
      </w:r>
      <w:r w:rsidR="00F32C9A">
        <w:rPr>
          <w:rFonts w:ascii="Times New Roman" w:hAnsi="Times New Roman" w:cs="Times New Roman"/>
          <w:sz w:val="24"/>
          <w:szCs w:val="24"/>
        </w:rPr>
        <w:t>study by Domb et al (2014)</w:t>
      </w:r>
      <w:r w:rsidRPr="00DD0AA3">
        <w:rPr>
          <w:rFonts w:ascii="Times New Roman" w:hAnsi="Times New Roman" w:cs="Times New Roman"/>
          <w:sz w:val="24"/>
          <w:szCs w:val="24"/>
        </w:rPr>
        <w:t xml:space="preserve"> also showed a statistically significant relationship between the vision and the strategic philosophy of s</w:t>
      </w:r>
      <w:r w:rsidR="0001619D">
        <w:rPr>
          <w:rFonts w:ascii="Times New Roman" w:hAnsi="Times New Roman" w:cs="Times New Roman"/>
          <w:sz w:val="24"/>
          <w:szCs w:val="24"/>
        </w:rPr>
        <w:t xml:space="preserve">trategic HR planning </w:t>
      </w:r>
      <w:r w:rsidRPr="00DD0AA3">
        <w:rPr>
          <w:rFonts w:ascii="Times New Roman" w:hAnsi="Times New Roman" w:cs="Times New Roman"/>
          <w:sz w:val="24"/>
          <w:szCs w:val="24"/>
        </w:rPr>
        <w:t>empowerment, as well as a relationship between strategic planning practices for human resources and functional empowerment</w:t>
      </w:r>
      <w:r w:rsidR="00BC3A30">
        <w:rPr>
          <w:rFonts w:ascii="Times New Roman" w:hAnsi="Times New Roman" w:cs="Times New Roman"/>
          <w:sz w:val="24"/>
          <w:szCs w:val="24"/>
        </w:rPr>
        <w:t xml:space="preserve"> (</w:t>
      </w:r>
      <w:r w:rsidR="00E6402D">
        <w:rPr>
          <w:rFonts w:ascii="Times New Roman" w:hAnsi="Times New Roman" w:cs="Times New Roman"/>
          <w:sz w:val="24"/>
          <w:szCs w:val="24"/>
        </w:rPr>
        <w:t>Halabi et al., 2000</w:t>
      </w:r>
      <w:r w:rsidR="00BC3A30">
        <w:rPr>
          <w:rFonts w:ascii="Times New Roman" w:hAnsi="Times New Roman" w:cs="Times New Roman"/>
          <w:sz w:val="24"/>
          <w:szCs w:val="24"/>
        </w:rPr>
        <w:t>).</w:t>
      </w:r>
    </w:p>
    <w:p w:rsidR="00A3250A" w:rsidRDefault="00DD0AA3" w:rsidP="00917EC6">
      <w:pPr>
        <w:autoSpaceDE w:val="0"/>
        <w:autoSpaceDN w:val="0"/>
        <w:adjustRightInd w:val="0"/>
        <w:spacing w:after="0" w:line="480" w:lineRule="auto"/>
        <w:ind w:firstLine="720"/>
        <w:jc w:val="both"/>
        <w:rPr>
          <w:rFonts w:ascii="Times New Roman" w:hAnsi="Times New Roman" w:cs="Times New Roman"/>
          <w:sz w:val="24"/>
          <w:szCs w:val="24"/>
          <w:rtl/>
        </w:rPr>
      </w:pPr>
      <w:r w:rsidRPr="00DD0AA3">
        <w:rPr>
          <w:rFonts w:ascii="Times New Roman" w:hAnsi="Times New Roman" w:cs="Times New Roman"/>
          <w:sz w:val="24"/>
          <w:szCs w:val="24"/>
        </w:rPr>
        <w:t>The stu</w:t>
      </w:r>
      <w:r w:rsidR="00C1458D">
        <w:rPr>
          <w:rFonts w:ascii="Times New Roman" w:hAnsi="Times New Roman" w:cs="Times New Roman"/>
          <w:sz w:val="24"/>
          <w:szCs w:val="24"/>
        </w:rPr>
        <w:t>dy by Mansour and Medhat (2012) showed that strategic planning is</w:t>
      </w:r>
      <w:r w:rsidRPr="00DD0AA3">
        <w:rPr>
          <w:rFonts w:ascii="Times New Roman" w:hAnsi="Times New Roman" w:cs="Times New Roman"/>
          <w:sz w:val="24"/>
          <w:szCs w:val="24"/>
        </w:rPr>
        <w:t xml:space="preserve"> an important tributary of human resource development</w:t>
      </w:r>
      <w:r w:rsidR="003F7ECD">
        <w:rPr>
          <w:rFonts w:ascii="Times New Roman" w:hAnsi="Times New Roman" w:cs="Times New Roman"/>
          <w:sz w:val="24"/>
          <w:szCs w:val="24"/>
        </w:rPr>
        <w:t xml:space="preserve">. It is the </w:t>
      </w:r>
      <w:r w:rsidRPr="00DD0AA3">
        <w:rPr>
          <w:rFonts w:ascii="Times New Roman" w:hAnsi="Times New Roman" w:cs="Times New Roman"/>
          <w:sz w:val="24"/>
          <w:szCs w:val="24"/>
        </w:rPr>
        <w:t xml:space="preserve">cornerstone of any development that is intended to progress </w:t>
      </w:r>
      <w:r w:rsidR="003F7ECD">
        <w:rPr>
          <w:rFonts w:ascii="Times New Roman" w:hAnsi="Times New Roman" w:cs="Times New Roman"/>
          <w:sz w:val="24"/>
          <w:szCs w:val="24"/>
        </w:rPr>
        <w:t xml:space="preserve">and keep abreast of changes, </w:t>
      </w:r>
      <w:r w:rsidRPr="00DD0AA3">
        <w:rPr>
          <w:rFonts w:ascii="Times New Roman" w:hAnsi="Times New Roman" w:cs="Times New Roman"/>
          <w:sz w:val="24"/>
          <w:szCs w:val="24"/>
        </w:rPr>
        <w:t>challenge the difficulties</w:t>
      </w:r>
      <w:r w:rsidR="003F7ECD">
        <w:rPr>
          <w:rFonts w:ascii="Times New Roman" w:hAnsi="Times New Roman" w:cs="Times New Roman"/>
          <w:sz w:val="24"/>
          <w:szCs w:val="24"/>
        </w:rPr>
        <w:t>,</w:t>
      </w:r>
      <w:r w:rsidRPr="00DD0AA3">
        <w:rPr>
          <w:rFonts w:ascii="Times New Roman" w:hAnsi="Times New Roman" w:cs="Times New Roman"/>
          <w:sz w:val="24"/>
          <w:szCs w:val="24"/>
        </w:rPr>
        <w:t xml:space="preserve"> and achieve</w:t>
      </w:r>
      <w:r w:rsidR="00204CA1">
        <w:rPr>
          <w:rFonts w:ascii="Times New Roman" w:hAnsi="Times New Roman" w:cs="Times New Roman"/>
          <w:sz w:val="24"/>
          <w:szCs w:val="24"/>
        </w:rPr>
        <w:t xml:space="preserve"> long-term tasks and objectives. </w:t>
      </w:r>
      <w:r w:rsidRPr="00DD0AA3">
        <w:rPr>
          <w:rFonts w:ascii="Times New Roman" w:hAnsi="Times New Roman" w:cs="Times New Roman"/>
          <w:sz w:val="24"/>
          <w:szCs w:val="24"/>
        </w:rPr>
        <w:t>Farahat (2015) found that there are difficulties that severely limit the role of strategic planning in the development of human resources in the General Directorate of Training at the Ministry of Interior</w:t>
      </w:r>
      <w:r w:rsidR="00A3250A">
        <w:rPr>
          <w:rFonts w:ascii="Times New Roman" w:hAnsi="Times New Roman" w:cs="Times New Roman"/>
          <w:sz w:val="24"/>
          <w:szCs w:val="24"/>
        </w:rPr>
        <w:t>.</w:t>
      </w:r>
      <w:r w:rsidR="005835E9">
        <w:rPr>
          <w:rFonts w:ascii="Times New Roman" w:hAnsi="Times New Roman" w:cs="Times New Roman"/>
          <w:sz w:val="24"/>
          <w:szCs w:val="24"/>
        </w:rPr>
        <w:t xml:space="preserve"> Maurer (</w:t>
      </w:r>
      <w:r w:rsidR="00A3250A">
        <w:rPr>
          <w:rFonts w:ascii="Times New Roman" w:hAnsi="Times New Roman" w:cs="Times New Roman"/>
          <w:sz w:val="24"/>
          <w:szCs w:val="24"/>
        </w:rPr>
        <w:t>1996) c</w:t>
      </w:r>
      <w:r w:rsidRPr="00DD0AA3">
        <w:rPr>
          <w:rFonts w:ascii="Times New Roman" w:hAnsi="Times New Roman" w:cs="Times New Roman"/>
          <w:sz w:val="24"/>
          <w:szCs w:val="24"/>
        </w:rPr>
        <w:t>oncluded th</w:t>
      </w:r>
      <w:r w:rsidR="00242C85">
        <w:rPr>
          <w:rFonts w:ascii="Times New Roman" w:hAnsi="Times New Roman" w:cs="Times New Roman"/>
          <w:sz w:val="24"/>
          <w:szCs w:val="24"/>
        </w:rPr>
        <w:t>at the senior management of an organization is tasked with working on</w:t>
      </w:r>
      <w:r w:rsidRPr="00DD0AA3">
        <w:rPr>
          <w:rFonts w:ascii="Times New Roman" w:hAnsi="Times New Roman" w:cs="Times New Roman"/>
          <w:sz w:val="24"/>
          <w:szCs w:val="24"/>
        </w:rPr>
        <w:t xml:space="preserve"> the obstacles of strategic plans in the field of human resources management. The senior management presents the strategic plans and programs to all departments to obtain their opinions and observations before implementation.</w:t>
      </w:r>
      <w:r w:rsidR="005509C3">
        <w:rPr>
          <w:rFonts w:ascii="Times New Roman" w:hAnsi="Times New Roman" w:cs="Times New Roman"/>
          <w:sz w:val="24"/>
          <w:szCs w:val="24"/>
        </w:rPr>
        <w:t xml:space="preserve"> </w:t>
      </w:r>
      <w:r w:rsidRPr="00DD0AA3">
        <w:rPr>
          <w:rFonts w:ascii="Times New Roman" w:hAnsi="Times New Roman" w:cs="Times New Roman"/>
          <w:sz w:val="24"/>
          <w:szCs w:val="24"/>
        </w:rPr>
        <w:t xml:space="preserve">As a result of the above, the implementation of strategic planning has become a pressing necessity in the </w:t>
      </w:r>
      <w:r w:rsidR="00880DFD">
        <w:rPr>
          <w:rFonts w:ascii="Times New Roman" w:hAnsi="Times New Roman" w:cs="Times New Roman"/>
          <w:sz w:val="24"/>
          <w:szCs w:val="24"/>
        </w:rPr>
        <w:t>Sharjah Police General Command t</w:t>
      </w:r>
      <w:r w:rsidRPr="00DD0AA3">
        <w:rPr>
          <w:rFonts w:ascii="Times New Roman" w:hAnsi="Times New Roman" w:cs="Times New Roman"/>
          <w:sz w:val="24"/>
          <w:szCs w:val="24"/>
        </w:rPr>
        <w:t>o continue with the</w:t>
      </w:r>
      <w:r w:rsidR="00880DFD">
        <w:rPr>
          <w:rFonts w:ascii="Times New Roman" w:hAnsi="Times New Roman" w:cs="Times New Roman"/>
          <w:sz w:val="24"/>
          <w:szCs w:val="24"/>
        </w:rPr>
        <w:t xml:space="preserve"> </w:t>
      </w:r>
      <w:r w:rsidRPr="00DD0AA3">
        <w:rPr>
          <w:rFonts w:ascii="Times New Roman" w:hAnsi="Times New Roman" w:cs="Times New Roman"/>
          <w:sz w:val="24"/>
          <w:szCs w:val="24"/>
        </w:rPr>
        <w:t>improvement of performance to achieve the desired goals. The Sharjah Police General Command can be reached through the cooperation</w:t>
      </w:r>
      <w:r w:rsidR="0066533A">
        <w:rPr>
          <w:rFonts w:ascii="Times New Roman" w:hAnsi="Times New Roman" w:cs="Times New Roman"/>
          <w:sz w:val="24"/>
          <w:szCs w:val="24"/>
        </w:rPr>
        <w:t xml:space="preserve"> of the strategic partners who</w:t>
      </w:r>
      <w:r w:rsidRPr="00DD0AA3">
        <w:rPr>
          <w:rFonts w:ascii="Times New Roman" w:hAnsi="Times New Roman" w:cs="Times New Roman"/>
          <w:sz w:val="24"/>
          <w:szCs w:val="24"/>
        </w:rPr>
        <w:t xml:space="preserve"> can share responsibility by developing strategic plans to raise the productivity of their employees and achieve sustainable competitive advantage</w:t>
      </w:r>
      <w:r w:rsidR="00917EC6">
        <w:rPr>
          <w:rFonts w:ascii="Times New Roman" w:hAnsi="Times New Roman" w:cs="Times New Roman"/>
          <w:sz w:val="24"/>
          <w:szCs w:val="24"/>
        </w:rPr>
        <w:t xml:space="preserve"> (</w:t>
      </w:r>
      <w:r w:rsidR="00917EC6" w:rsidRPr="00FC63A8">
        <w:rPr>
          <w:rFonts w:ascii="Times New Roman" w:hAnsi="Times New Roman" w:cs="Times New Roman"/>
          <w:sz w:val="24"/>
          <w:szCs w:val="24"/>
        </w:rPr>
        <w:t>Narayanan</w:t>
      </w:r>
      <w:r w:rsidR="00A047CD" w:rsidRPr="00FC63A8">
        <w:rPr>
          <w:rFonts w:ascii="Times New Roman" w:hAnsi="Times New Roman" w:cs="Times New Roman"/>
          <w:sz w:val="24"/>
          <w:szCs w:val="24"/>
        </w:rPr>
        <w:t xml:space="preserve">, </w:t>
      </w:r>
      <w:r w:rsidR="00A047CD">
        <w:rPr>
          <w:rFonts w:ascii="Times New Roman" w:hAnsi="Times New Roman" w:cs="Times New Roman"/>
          <w:sz w:val="24"/>
          <w:szCs w:val="24"/>
        </w:rPr>
        <w:t>2001</w:t>
      </w:r>
      <w:r w:rsidR="00917EC6" w:rsidRPr="00FC63A8">
        <w:rPr>
          <w:rFonts w:ascii="Times New Roman" w:hAnsi="Times New Roman" w:cs="Times New Roman"/>
          <w:sz w:val="24"/>
          <w:szCs w:val="24"/>
        </w:rPr>
        <w:t>)</w:t>
      </w:r>
      <w:r w:rsidR="00917EC6">
        <w:rPr>
          <w:rFonts w:ascii="Times New Roman" w:hAnsi="Times New Roman" w:cs="Times New Roman"/>
          <w:sz w:val="24"/>
          <w:szCs w:val="24"/>
        </w:rPr>
        <w:t>.</w:t>
      </w:r>
    </w:p>
    <w:p w:rsidR="0049359C" w:rsidRPr="00A92014" w:rsidRDefault="001C3A54" w:rsidP="00DD0AA3">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There is </w:t>
      </w:r>
      <w:r w:rsidR="00A92014">
        <w:rPr>
          <w:rFonts w:ascii="Times New Roman" w:hAnsi="Times New Roman" w:cs="Times New Roman"/>
          <w:sz w:val="24"/>
          <w:szCs w:val="24"/>
        </w:rPr>
        <w:t xml:space="preserve">need to think and </w:t>
      </w:r>
      <w:r w:rsidR="00C97018">
        <w:rPr>
          <w:rFonts w:ascii="Times New Roman" w:hAnsi="Times New Roman" w:cs="Times New Roman"/>
          <w:sz w:val="24"/>
          <w:szCs w:val="24"/>
        </w:rPr>
        <w:t>plan for</w:t>
      </w:r>
      <w:r w:rsidR="00A92014">
        <w:rPr>
          <w:rFonts w:ascii="Times New Roman" w:hAnsi="Times New Roman" w:cs="Times New Roman"/>
          <w:sz w:val="24"/>
          <w:szCs w:val="24"/>
        </w:rPr>
        <w:t xml:space="preserve"> the </w:t>
      </w:r>
      <w:r w:rsidR="00F36C6F">
        <w:rPr>
          <w:rFonts w:ascii="Times New Roman" w:hAnsi="Times New Roman" w:cs="Times New Roman"/>
          <w:sz w:val="24"/>
          <w:szCs w:val="24"/>
        </w:rPr>
        <w:t>future</w:t>
      </w:r>
      <w:r w:rsidR="00DD0AA3" w:rsidRPr="00DD0AA3">
        <w:rPr>
          <w:rFonts w:ascii="Times New Roman" w:hAnsi="Times New Roman" w:cs="Times New Roman"/>
          <w:sz w:val="24"/>
          <w:szCs w:val="24"/>
        </w:rPr>
        <w:t xml:space="preserve"> and to transform the innovative i</w:t>
      </w:r>
      <w:r>
        <w:rPr>
          <w:rFonts w:ascii="Times New Roman" w:hAnsi="Times New Roman" w:cs="Times New Roman"/>
          <w:sz w:val="24"/>
          <w:szCs w:val="24"/>
        </w:rPr>
        <w:t xml:space="preserve">deas into realistic work plans. </w:t>
      </w:r>
      <w:r w:rsidR="00A92014">
        <w:rPr>
          <w:rFonts w:ascii="Times New Roman" w:hAnsi="Times New Roman" w:cs="Times New Roman"/>
          <w:sz w:val="24"/>
          <w:szCs w:val="24"/>
        </w:rPr>
        <w:t>This will</w:t>
      </w:r>
      <w:r>
        <w:rPr>
          <w:rFonts w:ascii="Times New Roman" w:hAnsi="Times New Roman" w:cs="Times New Roman"/>
          <w:sz w:val="24"/>
          <w:szCs w:val="24"/>
        </w:rPr>
        <w:t xml:space="preserve"> ensure </w:t>
      </w:r>
      <w:r w:rsidR="00DD0AA3" w:rsidRPr="00DD0AA3">
        <w:rPr>
          <w:rFonts w:ascii="Times New Roman" w:hAnsi="Times New Roman" w:cs="Times New Roman"/>
          <w:sz w:val="24"/>
          <w:szCs w:val="24"/>
        </w:rPr>
        <w:t>that everyone who liv</w:t>
      </w:r>
      <w:r>
        <w:rPr>
          <w:rFonts w:ascii="Times New Roman" w:hAnsi="Times New Roman" w:cs="Times New Roman"/>
          <w:sz w:val="24"/>
          <w:szCs w:val="24"/>
        </w:rPr>
        <w:t>es on the land of the UAE has access to the b</w:t>
      </w:r>
      <w:r w:rsidR="00DD0AA3" w:rsidRPr="00DD0AA3">
        <w:rPr>
          <w:rFonts w:ascii="Times New Roman" w:hAnsi="Times New Roman" w:cs="Times New Roman"/>
          <w:sz w:val="24"/>
          <w:szCs w:val="24"/>
        </w:rPr>
        <w:t>est</w:t>
      </w:r>
      <w:r>
        <w:rPr>
          <w:rFonts w:ascii="Times New Roman" w:hAnsi="Times New Roman" w:cs="Times New Roman"/>
          <w:sz w:val="24"/>
          <w:szCs w:val="24"/>
        </w:rPr>
        <w:t xml:space="preserve"> of the government services</w:t>
      </w:r>
      <w:r w:rsidR="00DD0AA3" w:rsidRPr="00DD0AA3">
        <w:rPr>
          <w:rFonts w:ascii="Times New Roman" w:hAnsi="Times New Roman" w:cs="Times New Roman"/>
          <w:sz w:val="24"/>
          <w:szCs w:val="24"/>
        </w:rPr>
        <w:t xml:space="preserve"> in line with the objectives of Vision 2021</w:t>
      </w:r>
      <w:r w:rsidR="00DD0AA3" w:rsidRPr="00DD0AA3">
        <w:rPr>
          <w:rFonts w:ascii="Times New Roman" w:hAnsi="Times New Roman" w:cs="Times New Roman"/>
          <w:sz w:val="24"/>
          <w:szCs w:val="24"/>
          <w:rtl/>
        </w:rPr>
        <w:t>.</w:t>
      </w:r>
      <w:r w:rsidR="00C97018">
        <w:rPr>
          <w:rFonts w:ascii="Times New Roman" w:hAnsi="Times New Roman" w:cs="Times New Roman"/>
          <w:sz w:val="24"/>
          <w:szCs w:val="24"/>
          <w:lang w:val="en-US"/>
        </w:rPr>
        <w:t xml:space="preserve"> </w:t>
      </w:r>
      <w:r w:rsidR="00DD0AA3" w:rsidRPr="00DD0AA3">
        <w:rPr>
          <w:rFonts w:ascii="Times New Roman" w:hAnsi="Times New Roman" w:cs="Times New Roman"/>
          <w:sz w:val="24"/>
          <w:szCs w:val="24"/>
        </w:rPr>
        <w:t>The Sharjah Police General Command should also involve all officers and staff in the process of strategic modernization, transfer top-level knowledge to staff in the field and vice versa</w:t>
      </w:r>
      <w:r w:rsidR="00A92014">
        <w:rPr>
          <w:rFonts w:ascii="Times New Roman" w:hAnsi="Times New Roman" w:cs="Times New Roman"/>
          <w:sz w:val="24"/>
          <w:szCs w:val="24"/>
        </w:rPr>
        <w:t xml:space="preserve">. This </w:t>
      </w:r>
      <w:r w:rsidR="00DD0AA3" w:rsidRPr="00DD0AA3">
        <w:rPr>
          <w:rFonts w:ascii="Times New Roman" w:hAnsi="Times New Roman" w:cs="Times New Roman"/>
          <w:sz w:val="24"/>
          <w:szCs w:val="24"/>
        </w:rPr>
        <w:t>w</w:t>
      </w:r>
      <w:r w:rsidR="00A92014">
        <w:rPr>
          <w:rFonts w:ascii="Times New Roman" w:hAnsi="Times New Roman" w:cs="Times New Roman"/>
          <w:sz w:val="24"/>
          <w:szCs w:val="24"/>
        </w:rPr>
        <w:t>ill add quality to the members of the</w:t>
      </w:r>
      <w:r w:rsidR="00DD0AA3" w:rsidRPr="00DD0AA3">
        <w:rPr>
          <w:rFonts w:ascii="Times New Roman" w:hAnsi="Times New Roman" w:cs="Times New Roman"/>
          <w:sz w:val="24"/>
          <w:szCs w:val="24"/>
        </w:rPr>
        <w:t xml:space="preserve"> community, through which areas of excellence will be identified in the future. Long-term proactive approach at all levels to achieve qualitative achievements for Sharjah Police</w:t>
      </w:r>
      <w:r w:rsidR="00A92014">
        <w:rPr>
          <w:rFonts w:ascii="Times New Roman" w:hAnsi="Times New Roman" w:cs="Times New Roman"/>
          <w:sz w:val="24"/>
          <w:szCs w:val="24"/>
          <w:lang w:val="en-US"/>
        </w:rPr>
        <w:t xml:space="preserve"> is necessary and this can feasible by first understanding the challenges affecting Sharjah Police in its strategic partnerships with other organizations. A study and on these challenges, their impact, and the strategies to curb them will go a long way </w:t>
      </w:r>
      <w:r w:rsidR="0049359C">
        <w:rPr>
          <w:rFonts w:ascii="Times New Roman" w:hAnsi="Times New Roman" w:cs="Times New Roman"/>
          <w:sz w:val="24"/>
          <w:szCs w:val="24"/>
          <w:lang w:val="en-US"/>
        </w:rPr>
        <w:t>to fostering</w:t>
      </w:r>
      <w:r w:rsidR="00A92014">
        <w:rPr>
          <w:rFonts w:ascii="Times New Roman" w:hAnsi="Times New Roman" w:cs="Times New Roman"/>
          <w:sz w:val="24"/>
          <w:szCs w:val="24"/>
          <w:lang w:val="en-US"/>
        </w:rPr>
        <w:t xml:space="preserve"> strategic planning and bestowing competitive advantage on the various organizations.</w:t>
      </w:r>
    </w:p>
    <w:p w:rsidR="00536AAA" w:rsidRPr="008600D3" w:rsidRDefault="00536AAA" w:rsidP="00536AAA">
      <w:pPr>
        <w:spacing w:after="0" w:line="480" w:lineRule="auto"/>
        <w:jc w:val="both"/>
        <w:rPr>
          <w:rFonts w:ascii="Times New Roman" w:hAnsi="Times New Roman" w:cs="Times New Roman"/>
          <w:b/>
          <w:sz w:val="24"/>
        </w:rPr>
      </w:pPr>
      <w:r w:rsidRPr="008600D3">
        <w:rPr>
          <w:rFonts w:ascii="Times New Roman" w:hAnsi="Times New Roman" w:cs="Times New Roman"/>
          <w:b/>
          <w:sz w:val="24"/>
        </w:rPr>
        <w:t>1.4 Research Questions</w:t>
      </w:r>
    </w:p>
    <w:p w:rsidR="006D5DEB" w:rsidRDefault="006D5DEB" w:rsidP="006D5DEB">
      <w:pPr>
        <w:autoSpaceDE w:val="0"/>
        <w:autoSpaceDN w:val="0"/>
        <w:adjustRightInd w:val="0"/>
        <w:spacing w:after="0" w:line="480" w:lineRule="auto"/>
        <w:ind w:firstLine="720"/>
        <w:jc w:val="both"/>
        <w:rPr>
          <w:rFonts w:ascii="Times New Roman" w:hAnsi="Times New Roman" w:cs="Times New Roman"/>
          <w:sz w:val="24"/>
          <w:szCs w:val="24"/>
        </w:rPr>
      </w:pPr>
      <w:r w:rsidRPr="006D5DEB">
        <w:rPr>
          <w:rFonts w:ascii="Times New Roman" w:hAnsi="Times New Roman" w:cs="Times New Roman"/>
          <w:sz w:val="24"/>
          <w:szCs w:val="24"/>
        </w:rPr>
        <w:t>To be able to come up with the required and useful information in this study and accomplish the laid research objectives, it will be important to have a number of research questions. The research questions of this study will include but will not be limited to the following:</w:t>
      </w:r>
    </w:p>
    <w:p w:rsidR="00597017" w:rsidRDefault="00597017" w:rsidP="00324045">
      <w:pPr>
        <w:pStyle w:val="ListParagraph"/>
        <w:numPr>
          <w:ilvl w:val="0"/>
          <w:numId w:val="29"/>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What are </w:t>
      </w:r>
      <w:r w:rsidRPr="00FB7A0F">
        <w:rPr>
          <w:rFonts w:ascii="Times New Roman" w:hAnsi="Times New Roman" w:cs="Times New Roman"/>
          <w:sz w:val="24"/>
          <w:szCs w:val="24"/>
        </w:rPr>
        <w:t>the challenges that have been faced by Sharjah Police to achieve the organizational objectives by collaboratingwith the Strategic Partners</w:t>
      </w:r>
      <w:r w:rsidR="004D6D1C">
        <w:rPr>
          <w:rFonts w:ascii="Times New Roman" w:hAnsi="Times New Roman" w:cs="Times New Roman"/>
          <w:sz w:val="24"/>
          <w:szCs w:val="24"/>
        </w:rPr>
        <w:t>?</w:t>
      </w:r>
    </w:p>
    <w:p w:rsidR="004D6D1C" w:rsidRDefault="004D6D1C" w:rsidP="00324045">
      <w:pPr>
        <w:pStyle w:val="ListParagraph"/>
        <w:numPr>
          <w:ilvl w:val="0"/>
          <w:numId w:val="29"/>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What is </w:t>
      </w:r>
      <w:r w:rsidRPr="00FB7A0F">
        <w:rPr>
          <w:rFonts w:ascii="Times New Roman" w:hAnsi="Times New Roman" w:cs="Times New Roman"/>
          <w:sz w:val="24"/>
          <w:szCs w:val="24"/>
        </w:rPr>
        <w:t>the impact of the above challenges to strategic planning and the organizational performance</w:t>
      </w:r>
      <w:r w:rsidR="003A5F67">
        <w:rPr>
          <w:rFonts w:ascii="Times New Roman" w:hAnsi="Times New Roman" w:cs="Times New Roman"/>
          <w:sz w:val="24"/>
          <w:szCs w:val="24"/>
        </w:rPr>
        <w:t>?</w:t>
      </w:r>
    </w:p>
    <w:p w:rsidR="00FB7EBF" w:rsidRDefault="003A5F67" w:rsidP="00324045">
      <w:pPr>
        <w:pStyle w:val="ListParagraph"/>
        <w:numPr>
          <w:ilvl w:val="0"/>
          <w:numId w:val="29"/>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What is the </w:t>
      </w:r>
      <w:r w:rsidRPr="00FB7A0F">
        <w:rPr>
          <w:rFonts w:ascii="Times New Roman" w:hAnsi="Times New Roman" w:cs="Times New Roman"/>
          <w:sz w:val="24"/>
          <w:szCs w:val="24"/>
        </w:rPr>
        <w:t>relationship between Strategic Planning and Sustainable Competitive Advantage</w:t>
      </w:r>
      <w:r>
        <w:rPr>
          <w:rFonts w:ascii="Times New Roman" w:hAnsi="Times New Roman" w:cs="Times New Roman"/>
          <w:sz w:val="24"/>
          <w:szCs w:val="24"/>
        </w:rPr>
        <w:t>?</w:t>
      </w:r>
    </w:p>
    <w:p w:rsidR="00FB7EBF" w:rsidRPr="00FB7EBF" w:rsidRDefault="00FB7EBF" w:rsidP="00324045">
      <w:pPr>
        <w:pStyle w:val="ListParagraph"/>
        <w:numPr>
          <w:ilvl w:val="0"/>
          <w:numId w:val="29"/>
        </w:numPr>
        <w:autoSpaceDE w:val="0"/>
        <w:autoSpaceDN w:val="0"/>
        <w:adjustRightInd w:val="0"/>
        <w:spacing w:after="0" w:line="480" w:lineRule="auto"/>
        <w:jc w:val="both"/>
        <w:rPr>
          <w:rFonts w:ascii="Times New Roman" w:hAnsi="Times New Roman" w:cs="Times New Roman"/>
          <w:sz w:val="24"/>
          <w:szCs w:val="24"/>
        </w:rPr>
      </w:pPr>
      <w:r w:rsidRPr="00FB7EBF">
        <w:rPr>
          <w:rFonts w:ascii="Times New Roman" w:hAnsi="Times New Roman" w:cs="Times New Roman"/>
          <w:sz w:val="24"/>
          <w:szCs w:val="24"/>
        </w:rPr>
        <w:t>What</w:t>
      </w:r>
      <w:r>
        <w:rPr>
          <w:rFonts w:ascii="Times New Roman" w:hAnsi="Times New Roman" w:cs="Times New Roman"/>
          <w:sz w:val="24"/>
          <w:szCs w:val="24"/>
        </w:rPr>
        <w:t xml:space="preserve"> is</w:t>
      </w:r>
      <w:r w:rsidRPr="00FB7EBF">
        <w:rPr>
          <w:rFonts w:ascii="Times New Roman" w:hAnsi="Times New Roman" w:cs="Times New Roman"/>
          <w:sz w:val="24"/>
          <w:szCs w:val="24"/>
        </w:rPr>
        <w:t xml:space="preserve"> the role of Strategic Partners as a mediating variable in the relationship between Strategic Planning and Sustainable Competitive Advantage</w:t>
      </w:r>
      <w:r>
        <w:rPr>
          <w:rFonts w:ascii="Times New Roman" w:hAnsi="Times New Roman" w:cs="Times New Roman"/>
          <w:sz w:val="24"/>
          <w:szCs w:val="24"/>
        </w:rPr>
        <w:t>?</w:t>
      </w:r>
    </w:p>
    <w:p w:rsidR="00536AAA" w:rsidRPr="008600D3" w:rsidRDefault="00536AAA" w:rsidP="00536AAA">
      <w:pPr>
        <w:spacing w:after="0" w:line="480" w:lineRule="auto"/>
        <w:jc w:val="both"/>
        <w:rPr>
          <w:rFonts w:ascii="Times New Roman" w:hAnsi="Times New Roman" w:cs="Times New Roman"/>
          <w:b/>
          <w:sz w:val="24"/>
        </w:rPr>
      </w:pPr>
      <w:r w:rsidRPr="008600D3">
        <w:rPr>
          <w:rFonts w:ascii="Times New Roman" w:hAnsi="Times New Roman" w:cs="Times New Roman"/>
          <w:b/>
          <w:sz w:val="24"/>
        </w:rPr>
        <w:t>1.5 Research Objectives</w:t>
      </w:r>
    </w:p>
    <w:p w:rsidR="00CA2F29" w:rsidRDefault="00582BBB" w:rsidP="00CA2F29">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is</w:t>
      </w:r>
      <w:r w:rsidR="00CA2F29" w:rsidRPr="00CA2F29">
        <w:rPr>
          <w:rFonts w:ascii="Times New Roman" w:hAnsi="Times New Roman" w:cs="Times New Roman"/>
          <w:sz w:val="24"/>
          <w:szCs w:val="24"/>
        </w:rPr>
        <w:t xml:space="preserve"> a gap between </w:t>
      </w:r>
      <w:r>
        <w:rPr>
          <w:rFonts w:ascii="Times New Roman" w:hAnsi="Times New Roman" w:cs="Times New Roman"/>
          <w:sz w:val="24"/>
          <w:szCs w:val="24"/>
        </w:rPr>
        <w:t xml:space="preserve">the </w:t>
      </w:r>
      <w:r w:rsidR="00CA2F29" w:rsidRPr="00CA2F29">
        <w:rPr>
          <w:rFonts w:ascii="Times New Roman" w:hAnsi="Times New Roman" w:cs="Times New Roman"/>
          <w:sz w:val="24"/>
          <w:szCs w:val="24"/>
        </w:rPr>
        <w:t>strateg</w:t>
      </w:r>
      <w:r>
        <w:rPr>
          <w:rFonts w:ascii="Times New Roman" w:hAnsi="Times New Roman" w:cs="Times New Roman"/>
          <w:sz w:val="24"/>
          <w:szCs w:val="24"/>
        </w:rPr>
        <w:t>ies</w:t>
      </w:r>
      <w:r w:rsidR="007C01A1">
        <w:rPr>
          <w:rFonts w:ascii="Times New Roman" w:hAnsi="Times New Roman" w:cs="Times New Roman"/>
          <w:sz w:val="24"/>
          <w:szCs w:val="24"/>
        </w:rPr>
        <w:t xml:space="preserve"> of sharjah P</w:t>
      </w:r>
      <w:r w:rsidR="00CA2F29" w:rsidRPr="00CA2F29">
        <w:rPr>
          <w:rFonts w:ascii="Times New Roman" w:hAnsi="Times New Roman" w:cs="Times New Roman"/>
          <w:sz w:val="24"/>
          <w:szCs w:val="24"/>
        </w:rPr>
        <w:t>olice and th</w:t>
      </w:r>
      <w:r>
        <w:rPr>
          <w:rFonts w:ascii="Times New Roman" w:hAnsi="Times New Roman" w:cs="Times New Roman"/>
          <w:sz w:val="24"/>
          <w:szCs w:val="24"/>
        </w:rPr>
        <w:t xml:space="preserve">eir strategic partners. A </w:t>
      </w:r>
      <w:r w:rsidR="00CA2F29" w:rsidRPr="00CA2F29">
        <w:rPr>
          <w:rFonts w:ascii="Times New Roman" w:hAnsi="Times New Roman" w:cs="Times New Roman"/>
          <w:sz w:val="24"/>
          <w:szCs w:val="24"/>
        </w:rPr>
        <w:t>discuss</w:t>
      </w:r>
      <w:r>
        <w:rPr>
          <w:rFonts w:ascii="Times New Roman" w:hAnsi="Times New Roman" w:cs="Times New Roman"/>
          <w:sz w:val="24"/>
          <w:szCs w:val="24"/>
        </w:rPr>
        <w:t xml:space="preserve">ion on the </w:t>
      </w:r>
      <w:r w:rsidR="00CA2F29" w:rsidRPr="00CA2F29">
        <w:rPr>
          <w:rFonts w:ascii="Times New Roman" w:hAnsi="Times New Roman" w:cs="Times New Roman"/>
          <w:sz w:val="24"/>
          <w:szCs w:val="24"/>
        </w:rPr>
        <w:t>decrease</w:t>
      </w:r>
      <w:r>
        <w:rPr>
          <w:rFonts w:ascii="Times New Roman" w:hAnsi="Times New Roman" w:cs="Times New Roman"/>
          <w:sz w:val="24"/>
          <w:szCs w:val="24"/>
        </w:rPr>
        <w:t xml:space="preserve"> and increase in the strategic</w:t>
      </w:r>
      <w:r w:rsidR="00CA2F29" w:rsidRPr="00CA2F29">
        <w:rPr>
          <w:rFonts w:ascii="Times New Roman" w:hAnsi="Times New Roman" w:cs="Times New Roman"/>
          <w:sz w:val="24"/>
          <w:szCs w:val="24"/>
        </w:rPr>
        <w:t xml:space="preserve"> indications to achieves objectives with </w:t>
      </w:r>
      <w:r>
        <w:rPr>
          <w:rFonts w:ascii="Times New Roman" w:hAnsi="Times New Roman" w:cs="Times New Roman"/>
          <w:sz w:val="24"/>
          <w:szCs w:val="24"/>
        </w:rPr>
        <w:t xml:space="preserve">the general manager </w:t>
      </w:r>
      <w:r w:rsidR="00CA2F29" w:rsidRPr="00CA2F29">
        <w:rPr>
          <w:rFonts w:ascii="Times New Roman" w:hAnsi="Times New Roman" w:cs="Times New Roman"/>
          <w:sz w:val="24"/>
          <w:szCs w:val="24"/>
        </w:rPr>
        <w:t>found th</w:t>
      </w:r>
      <w:r w:rsidR="00530AE3">
        <w:rPr>
          <w:rFonts w:ascii="Times New Roman" w:hAnsi="Times New Roman" w:cs="Times New Roman"/>
          <w:sz w:val="24"/>
          <w:szCs w:val="24"/>
        </w:rPr>
        <w:t>at</w:t>
      </w:r>
      <w:r>
        <w:rPr>
          <w:rFonts w:ascii="Times New Roman" w:hAnsi="Times New Roman" w:cs="Times New Roman"/>
          <w:sz w:val="24"/>
          <w:szCs w:val="24"/>
        </w:rPr>
        <w:t xml:space="preserve"> the organization </w:t>
      </w:r>
      <w:r w:rsidR="00B46B2A">
        <w:rPr>
          <w:rFonts w:ascii="Times New Roman" w:hAnsi="Times New Roman" w:cs="Times New Roman"/>
          <w:sz w:val="24"/>
          <w:szCs w:val="24"/>
        </w:rPr>
        <w:t>expend much</w:t>
      </w:r>
      <w:r w:rsidR="00CA2F29" w:rsidRPr="00CA2F29">
        <w:rPr>
          <w:rFonts w:ascii="Times New Roman" w:hAnsi="Times New Roman" w:cs="Times New Roman"/>
          <w:sz w:val="24"/>
          <w:szCs w:val="24"/>
        </w:rPr>
        <w:t xml:space="preserve">effort, capabilities and costly </w:t>
      </w:r>
      <w:r>
        <w:rPr>
          <w:rFonts w:ascii="Times New Roman" w:hAnsi="Times New Roman" w:cs="Times New Roman"/>
          <w:sz w:val="24"/>
          <w:szCs w:val="24"/>
        </w:rPr>
        <w:t xml:space="preserve">operations to </w:t>
      </w:r>
      <w:r w:rsidR="007C01A1">
        <w:rPr>
          <w:rFonts w:ascii="Times New Roman" w:hAnsi="Times New Roman" w:cs="Times New Roman"/>
          <w:sz w:val="24"/>
          <w:szCs w:val="24"/>
        </w:rPr>
        <w:t>sharjah police. Sharjah P</w:t>
      </w:r>
      <w:r w:rsidR="00CA2F29" w:rsidRPr="00CA2F29">
        <w:rPr>
          <w:rFonts w:ascii="Times New Roman" w:hAnsi="Times New Roman" w:cs="Times New Roman"/>
          <w:sz w:val="24"/>
          <w:szCs w:val="24"/>
        </w:rPr>
        <w:t>olice formul</w:t>
      </w:r>
      <w:r w:rsidR="00B92EEF">
        <w:rPr>
          <w:rFonts w:ascii="Times New Roman" w:hAnsi="Times New Roman" w:cs="Times New Roman"/>
          <w:sz w:val="24"/>
          <w:szCs w:val="24"/>
        </w:rPr>
        <w:t xml:space="preserve">ate their strategy after analyzing the </w:t>
      </w:r>
      <w:r w:rsidR="00CA2F29" w:rsidRPr="00CA2F29">
        <w:rPr>
          <w:rFonts w:ascii="Times New Roman" w:hAnsi="Times New Roman" w:cs="Times New Roman"/>
          <w:sz w:val="24"/>
          <w:szCs w:val="24"/>
        </w:rPr>
        <w:t>internal and e</w:t>
      </w:r>
      <w:r w:rsidR="00C27575">
        <w:rPr>
          <w:rFonts w:ascii="Times New Roman" w:hAnsi="Times New Roman" w:cs="Times New Roman"/>
          <w:sz w:val="24"/>
          <w:szCs w:val="24"/>
        </w:rPr>
        <w:t>xternal environment based on the</w:t>
      </w:r>
      <w:r w:rsidR="00CA2F29" w:rsidRPr="00CA2F29">
        <w:rPr>
          <w:rFonts w:ascii="Times New Roman" w:hAnsi="Times New Roman" w:cs="Times New Roman"/>
          <w:sz w:val="24"/>
          <w:szCs w:val="24"/>
        </w:rPr>
        <w:t xml:space="preserve"> str</w:t>
      </w:r>
      <w:r w:rsidR="00B92EEF">
        <w:rPr>
          <w:rFonts w:ascii="Times New Roman" w:hAnsi="Times New Roman" w:cs="Times New Roman"/>
          <w:sz w:val="24"/>
          <w:szCs w:val="24"/>
        </w:rPr>
        <w:t>ategic m</w:t>
      </w:r>
      <w:r w:rsidR="00C27575">
        <w:rPr>
          <w:rFonts w:ascii="Times New Roman" w:hAnsi="Times New Roman" w:cs="Times New Roman"/>
          <w:sz w:val="24"/>
          <w:szCs w:val="24"/>
        </w:rPr>
        <w:t xml:space="preserve">ethodology </w:t>
      </w:r>
      <w:r w:rsidR="00B92EEF">
        <w:rPr>
          <w:rFonts w:ascii="Times New Roman" w:hAnsi="Times New Roman" w:cs="Times New Roman"/>
          <w:sz w:val="24"/>
          <w:szCs w:val="24"/>
        </w:rPr>
        <w:t>installed</w:t>
      </w:r>
      <w:r w:rsidR="00CA2F29" w:rsidRPr="00CA2F29">
        <w:rPr>
          <w:rFonts w:ascii="Times New Roman" w:hAnsi="Times New Roman" w:cs="Times New Roman"/>
          <w:sz w:val="24"/>
          <w:szCs w:val="24"/>
        </w:rPr>
        <w:t xml:space="preserve"> from</w:t>
      </w:r>
      <w:r w:rsidR="00C27575">
        <w:rPr>
          <w:rFonts w:ascii="Times New Roman" w:hAnsi="Times New Roman" w:cs="Times New Roman"/>
          <w:sz w:val="24"/>
          <w:szCs w:val="24"/>
        </w:rPr>
        <w:t xml:space="preserve"> the </w:t>
      </w:r>
      <w:r w:rsidR="00530AE3">
        <w:rPr>
          <w:rFonts w:ascii="Times New Roman" w:hAnsi="Times New Roman" w:cs="Times New Roman"/>
          <w:sz w:val="24"/>
          <w:szCs w:val="24"/>
        </w:rPr>
        <w:t>M</w:t>
      </w:r>
      <w:r w:rsidR="00CA2F29" w:rsidRPr="00CA2F29">
        <w:rPr>
          <w:rFonts w:ascii="Times New Roman" w:hAnsi="Times New Roman" w:cs="Times New Roman"/>
          <w:sz w:val="24"/>
          <w:szCs w:val="24"/>
        </w:rPr>
        <w:t xml:space="preserve">inistry of </w:t>
      </w:r>
      <w:r w:rsidR="00530AE3">
        <w:rPr>
          <w:rFonts w:ascii="Times New Roman" w:hAnsi="Times New Roman" w:cs="Times New Roman"/>
          <w:sz w:val="24"/>
          <w:szCs w:val="24"/>
        </w:rPr>
        <w:t>I</w:t>
      </w:r>
      <w:r w:rsidR="00CA2F29" w:rsidRPr="00CA2F29">
        <w:rPr>
          <w:rFonts w:ascii="Times New Roman" w:hAnsi="Times New Roman" w:cs="Times New Roman"/>
          <w:sz w:val="24"/>
          <w:szCs w:val="24"/>
        </w:rPr>
        <w:t>nterior to achieve UAE vision</w:t>
      </w:r>
      <w:r w:rsidR="00C27575">
        <w:rPr>
          <w:rFonts w:ascii="Times New Roman" w:hAnsi="Times New Roman" w:cs="Times New Roman"/>
          <w:sz w:val="24"/>
          <w:szCs w:val="24"/>
        </w:rPr>
        <w:t xml:space="preserve">. </w:t>
      </w:r>
      <w:r w:rsidR="00DB62E4">
        <w:rPr>
          <w:rFonts w:ascii="Times New Roman" w:hAnsi="Times New Roman" w:cs="Times New Roman"/>
          <w:sz w:val="24"/>
          <w:szCs w:val="24"/>
        </w:rPr>
        <w:t xml:space="preserve">The concern is on a policy of strategic partnerships that does not include Sharjah Police as a strategic </w:t>
      </w:r>
      <w:r w:rsidR="00182F1E">
        <w:rPr>
          <w:rFonts w:ascii="Times New Roman" w:hAnsi="Times New Roman" w:cs="Times New Roman"/>
          <w:sz w:val="24"/>
          <w:szCs w:val="24"/>
        </w:rPr>
        <w:t>partner</w:t>
      </w:r>
      <w:r w:rsidR="00DB62E4">
        <w:rPr>
          <w:rFonts w:ascii="Times New Roman" w:hAnsi="Times New Roman" w:cs="Times New Roman"/>
          <w:sz w:val="24"/>
          <w:szCs w:val="24"/>
        </w:rPr>
        <w:t xml:space="preserve"> of Dubai and Abudabi Police yet the public recognized it in many situations of safety and security as well as many dimensions </w:t>
      </w:r>
      <w:r w:rsidR="00A82A92">
        <w:rPr>
          <w:rFonts w:ascii="Times New Roman" w:hAnsi="Times New Roman" w:cs="Times New Roman"/>
          <w:sz w:val="24"/>
          <w:szCs w:val="24"/>
        </w:rPr>
        <w:t xml:space="preserve">of </w:t>
      </w:r>
      <w:r w:rsidR="00E90C6A" w:rsidRPr="00CA2F29">
        <w:rPr>
          <w:rFonts w:ascii="Times New Roman" w:hAnsi="Times New Roman" w:cs="Times New Roman"/>
          <w:sz w:val="24"/>
          <w:szCs w:val="24"/>
        </w:rPr>
        <w:t>economic</w:t>
      </w:r>
      <w:r w:rsidR="00DB62E4">
        <w:rPr>
          <w:rFonts w:ascii="Times New Roman" w:hAnsi="Times New Roman" w:cs="Times New Roman"/>
          <w:sz w:val="24"/>
          <w:szCs w:val="24"/>
        </w:rPr>
        <w:t>, social</w:t>
      </w:r>
      <w:r w:rsidR="00CA2F29" w:rsidRPr="00CA2F29">
        <w:rPr>
          <w:rFonts w:ascii="Times New Roman" w:hAnsi="Times New Roman" w:cs="Times New Roman"/>
          <w:sz w:val="24"/>
          <w:szCs w:val="24"/>
        </w:rPr>
        <w:t>, criminal, health and investments</w:t>
      </w:r>
      <w:r w:rsidR="00DB62E4">
        <w:rPr>
          <w:rFonts w:ascii="Times New Roman" w:hAnsi="Times New Roman" w:cs="Times New Roman"/>
          <w:sz w:val="24"/>
          <w:szCs w:val="24"/>
        </w:rPr>
        <w:t xml:space="preserve"> issues. It also influences tourist attraction in the state.</w:t>
      </w:r>
    </w:p>
    <w:p w:rsidR="00CA2F29" w:rsidRDefault="00CA2F29" w:rsidP="00CA2F29">
      <w:pPr>
        <w:autoSpaceDE w:val="0"/>
        <w:autoSpaceDN w:val="0"/>
        <w:adjustRightInd w:val="0"/>
        <w:spacing w:after="0" w:line="480" w:lineRule="auto"/>
        <w:ind w:firstLine="720"/>
        <w:jc w:val="both"/>
        <w:rPr>
          <w:rFonts w:ascii="Times New Roman" w:hAnsi="Times New Roman" w:cs="Times New Roman"/>
          <w:sz w:val="24"/>
          <w:szCs w:val="24"/>
        </w:rPr>
      </w:pPr>
      <w:r w:rsidRPr="00CA2F29">
        <w:rPr>
          <w:rFonts w:ascii="Times New Roman" w:hAnsi="Times New Roman" w:cs="Times New Roman"/>
          <w:sz w:val="24"/>
          <w:szCs w:val="24"/>
        </w:rPr>
        <w:t>In this research I will illustrate the gap and give an evidence and validity by research methodology in collecting data,</w:t>
      </w:r>
      <w:r w:rsidR="00803202">
        <w:rPr>
          <w:rFonts w:ascii="Times New Roman" w:hAnsi="Times New Roman" w:cs="Times New Roman"/>
          <w:sz w:val="24"/>
          <w:szCs w:val="24"/>
        </w:rPr>
        <w:t xml:space="preserve"> which</w:t>
      </w:r>
      <w:r w:rsidRPr="00CA2F29">
        <w:rPr>
          <w:rFonts w:ascii="Times New Roman" w:hAnsi="Times New Roman" w:cs="Times New Roman"/>
          <w:sz w:val="24"/>
          <w:szCs w:val="24"/>
        </w:rPr>
        <w:t xml:space="preserve"> proves that there is a relationship between the parties, which sets the Sharjah Police to face the challen</w:t>
      </w:r>
      <w:r w:rsidR="00803202">
        <w:rPr>
          <w:rFonts w:ascii="Times New Roman" w:hAnsi="Times New Roman" w:cs="Times New Roman"/>
          <w:sz w:val="24"/>
          <w:szCs w:val="24"/>
        </w:rPr>
        <w:t>ges imposed on them and suffer</w:t>
      </w:r>
      <w:r w:rsidR="008600D3">
        <w:rPr>
          <w:rFonts w:ascii="Times New Roman" w:hAnsi="Times New Roman" w:cs="Times New Roman"/>
          <w:sz w:val="24"/>
          <w:szCs w:val="24"/>
        </w:rPr>
        <w:t xml:space="preserve"> because of its partners. </w:t>
      </w:r>
      <w:r w:rsidRPr="00CA2F29">
        <w:rPr>
          <w:rFonts w:ascii="Times New Roman" w:hAnsi="Times New Roman" w:cs="Times New Roman"/>
          <w:sz w:val="24"/>
          <w:szCs w:val="24"/>
        </w:rPr>
        <w:t xml:space="preserve">The objectives of research </w:t>
      </w:r>
      <w:r w:rsidR="00E90C6A" w:rsidRPr="00CA2F29">
        <w:rPr>
          <w:rFonts w:ascii="Times New Roman" w:hAnsi="Times New Roman" w:cs="Times New Roman"/>
          <w:sz w:val="24"/>
          <w:szCs w:val="24"/>
        </w:rPr>
        <w:t>are</w:t>
      </w:r>
      <w:r w:rsidRPr="00CA2F29">
        <w:rPr>
          <w:rFonts w:ascii="Times New Roman" w:hAnsi="Times New Roman" w:cs="Times New Roman"/>
          <w:sz w:val="24"/>
          <w:szCs w:val="24"/>
        </w:rPr>
        <w:t xml:space="preserve"> to illustrate significant strategic planning and sustainable competitive </w:t>
      </w:r>
      <w:r w:rsidR="00BE68C8" w:rsidRPr="00CA2F29">
        <w:rPr>
          <w:rFonts w:ascii="Times New Roman" w:hAnsi="Times New Roman" w:cs="Times New Roman"/>
          <w:sz w:val="24"/>
          <w:szCs w:val="24"/>
        </w:rPr>
        <w:t>advantage for</w:t>
      </w:r>
      <w:r w:rsidRPr="00CA2F29">
        <w:rPr>
          <w:rFonts w:ascii="Times New Roman" w:hAnsi="Times New Roman" w:cs="Times New Roman"/>
          <w:sz w:val="24"/>
          <w:szCs w:val="24"/>
        </w:rPr>
        <w:t xml:space="preserve"> the public sector, as well as Abudabi</w:t>
      </w:r>
      <w:r w:rsidR="008600D3">
        <w:rPr>
          <w:rFonts w:ascii="Times New Roman" w:hAnsi="Times New Roman" w:cs="Times New Roman"/>
          <w:sz w:val="24"/>
          <w:szCs w:val="24"/>
        </w:rPr>
        <w:t>,</w:t>
      </w:r>
      <w:r w:rsidRPr="00CA2F29">
        <w:rPr>
          <w:rFonts w:ascii="Times New Roman" w:hAnsi="Times New Roman" w:cs="Times New Roman"/>
          <w:sz w:val="24"/>
          <w:szCs w:val="24"/>
        </w:rPr>
        <w:t xml:space="preserve"> the capital of UAE and Dubai by s</w:t>
      </w:r>
      <w:r w:rsidR="000467D5">
        <w:rPr>
          <w:rFonts w:ascii="Times New Roman" w:hAnsi="Times New Roman" w:cs="Times New Roman"/>
          <w:sz w:val="24"/>
          <w:szCs w:val="24"/>
        </w:rPr>
        <w:t xml:space="preserve">trategic partnership, and not </w:t>
      </w:r>
      <w:r w:rsidRPr="00CA2F29">
        <w:rPr>
          <w:rFonts w:ascii="Times New Roman" w:hAnsi="Times New Roman" w:cs="Times New Roman"/>
          <w:sz w:val="24"/>
          <w:szCs w:val="24"/>
        </w:rPr>
        <w:t>bear any</w:t>
      </w:r>
      <w:r w:rsidR="000467D5">
        <w:rPr>
          <w:rFonts w:ascii="Times New Roman" w:hAnsi="Times New Roman" w:cs="Times New Roman"/>
          <w:sz w:val="24"/>
          <w:szCs w:val="24"/>
        </w:rPr>
        <w:t xml:space="preserve"> institution burdens of others w</w:t>
      </w:r>
      <w:r w:rsidRPr="00CA2F29">
        <w:rPr>
          <w:rFonts w:ascii="Times New Roman" w:hAnsi="Times New Roman" w:cs="Times New Roman"/>
          <w:sz w:val="24"/>
          <w:szCs w:val="24"/>
        </w:rPr>
        <w:t xml:space="preserve">hen they look </w:t>
      </w:r>
      <w:r w:rsidR="00BE68C8" w:rsidRPr="00CA2F29">
        <w:rPr>
          <w:rFonts w:ascii="Times New Roman" w:hAnsi="Times New Roman" w:cs="Times New Roman"/>
          <w:sz w:val="24"/>
          <w:szCs w:val="24"/>
        </w:rPr>
        <w:t>forw</w:t>
      </w:r>
      <w:r w:rsidR="00BE68C8">
        <w:rPr>
          <w:rFonts w:ascii="Times New Roman" w:hAnsi="Times New Roman" w:cs="Times New Roman"/>
          <w:sz w:val="24"/>
          <w:szCs w:val="24"/>
        </w:rPr>
        <w:t xml:space="preserve">ard to achievingtheir </w:t>
      </w:r>
      <w:r w:rsidR="000467D5">
        <w:rPr>
          <w:rFonts w:ascii="Times New Roman" w:hAnsi="Times New Roman" w:cs="Times New Roman"/>
          <w:sz w:val="24"/>
          <w:szCs w:val="24"/>
        </w:rPr>
        <w:t xml:space="preserve">objectives </w:t>
      </w:r>
      <w:r w:rsidRPr="00CA2F29">
        <w:rPr>
          <w:rFonts w:ascii="Times New Roman" w:hAnsi="Times New Roman" w:cs="Times New Roman"/>
          <w:sz w:val="24"/>
          <w:szCs w:val="24"/>
        </w:rPr>
        <w:t xml:space="preserve">without concern of others. </w:t>
      </w:r>
      <w:r w:rsidR="00217643">
        <w:rPr>
          <w:rFonts w:ascii="Times New Roman" w:hAnsi="Times New Roman" w:cs="Times New Roman"/>
          <w:sz w:val="24"/>
          <w:szCs w:val="24"/>
        </w:rPr>
        <w:t xml:space="preserve">The </w:t>
      </w:r>
      <w:r w:rsidRPr="00CA2F29">
        <w:rPr>
          <w:rFonts w:ascii="Times New Roman" w:hAnsi="Times New Roman" w:cs="Times New Roman"/>
          <w:sz w:val="24"/>
          <w:szCs w:val="24"/>
        </w:rPr>
        <w:t>objectives of the study will be as follows;</w:t>
      </w:r>
    </w:p>
    <w:p w:rsidR="00FB7A0F" w:rsidRPr="00FB7A0F" w:rsidRDefault="00FB7A0F" w:rsidP="00324045">
      <w:pPr>
        <w:pStyle w:val="ListParagraph"/>
        <w:numPr>
          <w:ilvl w:val="0"/>
          <w:numId w:val="28"/>
        </w:numPr>
        <w:autoSpaceDE w:val="0"/>
        <w:autoSpaceDN w:val="0"/>
        <w:adjustRightInd w:val="0"/>
        <w:spacing w:after="0" w:line="480" w:lineRule="auto"/>
        <w:jc w:val="both"/>
        <w:rPr>
          <w:rFonts w:ascii="Times New Roman" w:hAnsi="Times New Roman" w:cs="Times New Roman"/>
          <w:sz w:val="24"/>
          <w:szCs w:val="24"/>
        </w:rPr>
      </w:pPr>
      <w:r w:rsidRPr="00FB7A0F">
        <w:rPr>
          <w:rFonts w:ascii="Times New Roman" w:hAnsi="Times New Roman" w:cs="Times New Roman"/>
          <w:sz w:val="24"/>
          <w:szCs w:val="24"/>
        </w:rPr>
        <w:t>To identify the challenges that have been faced by Sharjah Police to achieve the organizational objectives by collaboratingwith the Strategic Partners.</w:t>
      </w:r>
    </w:p>
    <w:p w:rsidR="00FB7A0F" w:rsidRDefault="00FB7A0F" w:rsidP="00324045">
      <w:pPr>
        <w:pStyle w:val="ListParagraph"/>
        <w:numPr>
          <w:ilvl w:val="0"/>
          <w:numId w:val="28"/>
        </w:numPr>
        <w:autoSpaceDE w:val="0"/>
        <w:autoSpaceDN w:val="0"/>
        <w:adjustRightInd w:val="0"/>
        <w:spacing w:after="0" w:line="480" w:lineRule="auto"/>
        <w:jc w:val="both"/>
        <w:rPr>
          <w:rFonts w:ascii="Times New Roman" w:hAnsi="Times New Roman" w:cs="Times New Roman"/>
          <w:sz w:val="24"/>
          <w:szCs w:val="24"/>
        </w:rPr>
      </w:pPr>
      <w:r w:rsidRPr="00FB7A0F">
        <w:rPr>
          <w:rFonts w:ascii="Times New Roman" w:hAnsi="Times New Roman" w:cs="Times New Roman"/>
          <w:sz w:val="24"/>
          <w:szCs w:val="24"/>
        </w:rPr>
        <w:t>To explore the impacts of the above challenges to strategic planning and the organizational performance</w:t>
      </w:r>
      <w:r>
        <w:rPr>
          <w:rFonts w:ascii="Times New Roman" w:hAnsi="Times New Roman" w:cs="Times New Roman"/>
          <w:sz w:val="24"/>
          <w:szCs w:val="24"/>
        </w:rPr>
        <w:t>.</w:t>
      </w:r>
    </w:p>
    <w:p w:rsidR="00FB7A0F" w:rsidRDefault="00FB7A0F" w:rsidP="00324045">
      <w:pPr>
        <w:pStyle w:val="ListParagraph"/>
        <w:numPr>
          <w:ilvl w:val="0"/>
          <w:numId w:val="28"/>
        </w:numPr>
        <w:autoSpaceDE w:val="0"/>
        <w:autoSpaceDN w:val="0"/>
        <w:adjustRightInd w:val="0"/>
        <w:spacing w:after="0" w:line="480" w:lineRule="auto"/>
        <w:jc w:val="both"/>
        <w:rPr>
          <w:rFonts w:ascii="Times New Roman" w:hAnsi="Times New Roman" w:cs="Times New Roman"/>
          <w:sz w:val="24"/>
          <w:szCs w:val="24"/>
        </w:rPr>
      </w:pPr>
      <w:r w:rsidRPr="00FB7A0F">
        <w:rPr>
          <w:rFonts w:ascii="Times New Roman" w:hAnsi="Times New Roman" w:cs="Times New Roman"/>
          <w:sz w:val="24"/>
          <w:szCs w:val="24"/>
        </w:rPr>
        <w:t>To identify the relationship between Strategic Planning and Sustainable Competitive Advantage</w:t>
      </w:r>
      <w:r>
        <w:rPr>
          <w:rFonts w:ascii="Times New Roman" w:hAnsi="Times New Roman" w:cs="Times New Roman"/>
          <w:sz w:val="24"/>
          <w:szCs w:val="24"/>
        </w:rPr>
        <w:t>.</w:t>
      </w:r>
    </w:p>
    <w:p w:rsidR="00FB7A0F" w:rsidRDefault="00FB7A0F" w:rsidP="00324045">
      <w:pPr>
        <w:pStyle w:val="ListParagraph"/>
        <w:numPr>
          <w:ilvl w:val="0"/>
          <w:numId w:val="28"/>
        </w:numPr>
        <w:autoSpaceDE w:val="0"/>
        <w:autoSpaceDN w:val="0"/>
        <w:adjustRightInd w:val="0"/>
        <w:spacing w:after="0" w:line="480" w:lineRule="auto"/>
        <w:jc w:val="both"/>
        <w:rPr>
          <w:rFonts w:ascii="Times New Roman" w:hAnsi="Times New Roman" w:cs="Times New Roman"/>
          <w:sz w:val="24"/>
          <w:szCs w:val="24"/>
        </w:rPr>
      </w:pPr>
      <w:r w:rsidRPr="00FB7A0F">
        <w:rPr>
          <w:rFonts w:ascii="Times New Roman" w:hAnsi="Times New Roman" w:cs="Times New Roman"/>
          <w:sz w:val="24"/>
          <w:szCs w:val="24"/>
        </w:rPr>
        <w:t xml:space="preserve">To identify the role of Strategic Partners as </w:t>
      </w:r>
      <w:r w:rsidR="00BC44C8">
        <w:rPr>
          <w:rFonts w:ascii="Times New Roman" w:hAnsi="Times New Roman" w:cs="Times New Roman"/>
          <w:sz w:val="24"/>
          <w:szCs w:val="24"/>
        </w:rPr>
        <w:t xml:space="preserve">a </w:t>
      </w:r>
      <w:r w:rsidRPr="00FB7A0F">
        <w:rPr>
          <w:rFonts w:ascii="Times New Roman" w:hAnsi="Times New Roman" w:cs="Times New Roman"/>
          <w:sz w:val="24"/>
          <w:szCs w:val="24"/>
        </w:rPr>
        <w:t>mediating variable in the relationship between Strategic Planning and Sustainable Competitive Advantage</w:t>
      </w:r>
      <w:r>
        <w:rPr>
          <w:rFonts w:ascii="Times New Roman" w:hAnsi="Times New Roman" w:cs="Times New Roman"/>
          <w:sz w:val="24"/>
          <w:szCs w:val="24"/>
        </w:rPr>
        <w:t>.</w:t>
      </w:r>
    </w:p>
    <w:p w:rsidR="005855C9" w:rsidRPr="0093553A" w:rsidRDefault="005855C9" w:rsidP="005855C9">
      <w:pPr>
        <w:autoSpaceDE w:val="0"/>
        <w:autoSpaceDN w:val="0"/>
        <w:adjustRightInd w:val="0"/>
        <w:spacing w:after="0" w:line="480" w:lineRule="auto"/>
        <w:jc w:val="both"/>
        <w:rPr>
          <w:rFonts w:ascii="Times New Roman" w:hAnsi="Times New Roman" w:cs="Times New Roman"/>
          <w:b/>
          <w:sz w:val="24"/>
          <w:szCs w:val="24"/>
        </w:rPr>
      </w:pPr>
      <w:r w:rsidRPr="0093553A">
        <w:rPr>
          <w:rFonts w:ascii="Times New Roman" w:hAnsi="Times New Roman" w:cs="Times New Roman"/>
          <w:b/>
          <w:sz w:val="24"/>
          <w:szCs w:val="24"/>
        </w:rPr>
        <w:t>1.6</w:t>
      </w:r>
      <w:r w:rsidRPr="0093553A">
        <w:rPr>
          <w:rFonts w:ascii="Times New Roman" w:hAnsi="Times New Roman" w:cs="Times New Roman"/>
          <w:b/>
          <w:sz w:val="24"/>
          <w:szCs w:val="24"/>
        </w:rPr>
        <w:tab/>
        <w:t>Significance of the Study</w:t>
      </w:r>
    </w:p>
    <w:p w:rsidR="006540DE" w:rsidRPr="006540DE" w:rsidRDefault="00BE68C8" w:rsidP="006540DE">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study will </w:t>
      </w:r>
      <w:r w:rsidRPr="00BE68C8">
        <w:rPr>
          <w:rFonts w:ascii="Times New Roman" w:hAnsi="Times New Roman" w:cs="Times New Roman"/>
          <w:sz w:val="24"/>
          <w:szCs w:val="24"/>
        </w:rPr>
        <w:t xml:space="preserve">identify the challenges that have been faced by Sharjah Police to achieve the organizational objectives by collaborating with the Strategic Partners </w:t>
      </w:r>
      <w:r>
        <w:rPr>
          <w:rFonts w:ascii="Times New Roman" w:hAnsi="Times New Roman" w:cs="Times New Roman"/>
          <w:sz w:val="24"/>
          <w:szCs w:val="24"/>
        </w:rPr>
        <w:t>and suggest better ways in which the public servic</w:t>
      </w:r>
      <w:r w:rsidR="00AA6A1E">
        <w:rPr>
          <w:rFonts w:ascii="Times New Roman" w:hAnsi="Times New Roman" w:cs="Times New Roman"/>
          <w:sz w:val="24"/>
          <w:szCs w:val="24"/>
        </w:rPr>
        <w:t>e can be impro</w:t>
      </w:r>
      <w:r>
        <w:rPr>
          <w:rFonts w:ascii="Times New Roman" w:hAnsi="Times New Roman" w:cs="Times New Roman"/>
          <w:sz w:val="24"/>
          <w:szCs w:val="24"/>
        </w:rPr>
        <w:t xml:space="preserve">ved. </w:t>
      </w:r>
      <w:r w:rsidR="006540DE" w:rsidRPr="006540DE">
        <w:rPr>
          <w:rFonts w:ascii="Times New Roman" w:hAnsi="Times New Roman" w:cs="Times New Roman"/>
          <w:sz w:val="24"/>
          <w:szCs w:val="24"/>
        </w:rPr>
        <w:t>Stakeholder theory suggests that the purpose of a business is to create as much value as possible for stakeholders. In order to succeed and be sustainable over time, executives must keep the interests of customers, suppliers, employees, communities and shareholders aligned and going in the same direction.</w:t>
      </w:r>
      <w:r w:rsidR="00AA6A1E">
        <w:rPr>
          <w:rFonts w:ascii="Times New Roman" w:hAnsi="Times New Roman" w:cs="Times New Roman"/>
          <w:sz w:val="24"/>
          <w:szCs w:val="24"/>
        </w:rPr>
        <w:t xml:space="preserve"> The public service in the UAE therefore, needs to keep track of the people they serve </w:t>
      </w:r>
      <w:r w:rsidR="00E90C6A">
        <w:rPr>
          <w:rFonts w:ascii="Times New Roman" w:hAnsi="Times New Roman" w:cs="Times New Roman"/>
          <w:sz w:val="24"/>
          <w:szCs w:val="24"/>
        </w:rPr>
        <w:t>and</w:t>
      </w:r>
      <w:r w:rsidR="00AA6A1E">
        <w:rPr>
          <w:rFonts w:ascii="Times New Roman" w:hAnsi="Times New Roman" w:cs="Times New Roman"/>
          <w:sz w:val="24"/>
          <w:szCs w:val="24"/>
        </w:rPr>
        <w:t xml:space="preserve"> make sure that they are moving in the same direction with them. </w:t>
      </w:r>
    </w:p>
    <w:p w:rsidR="009623AE" w:rsidRDefault="006540DE" w:rsidP="009623AE">
      <w:pPr>
        <w:autoSpaceDE w:val="0"/>
        <w:autoSpaceDN w:val="0"/>
        <w:adjustRightInd w:val="0"/>
        <w:spacing w:after="0" w:line="480" w:lineRule="auto"/>
        <w:ind w:firstLine="720"/>
        <w:jc w:val="both"/>
        <w:rPr>
          <w:rFonts w:ascii="Times New Roman" w:hAnsi="Times New Roman" w:cs="Times New Roman"/>
          <w:sz w:val="24"/>
          <w:szCs w:val="24"/>
        </w:rPr>
      </w:pPr>
      <w:r w:rsidRPr="006540DE">
        <w:rPr>
          <w:rFonts w:ascii="Times New Roman" w:hAnsi="Times New Roman" w:cs="Times New Roman"/>
          <w:sz w:val="24"/>
          <w:szCs w:val="24"/>
        </w:rPr>
        <w:t>Innovation to keep these interests aligned is more important than the easy strategy of trading off the interests of stakeholders against each other. Hence, by managing for stakeholders, executives will also create as much value as possible for shareholders and other financiers.</w:t>
      </w:r>
      <w:r w:rsidR="00AA6A1E">
        <w:rPr>
          <w:rFonts w:ascii="Times New Roman" w:hAnsi="Times New Roman" w:cs="Times New Roman"/>
          <w:sz w:val="24"/>
          <w:szCs w:val="24"/>
        </w:rPr>
        <w:t xml:space="preserve"> This study will help </w:t>
      </w:r>
      <w:r w:rsidR="00E90C6A">
        <w:rPr>
          <w:rFonts w:ascii="Times New Roman" w:hAnsi="Times New Roman" w:cs="Times New Roman"/>
          <w:sz w:val="24"/>
          <w:szCs w:val="24"/>
        </w:rPr>
        <w:t>build</w:t>
      </w:r>
      <w:r w:rsidR="00AA6A1E">
        <w:rPr>
          <w:rFonts w:ascii="Times New Roman" w:hAnsi="Times New Roman" w:cs="Times New Roman"/>
          <w:sz w:val="24"/>
          <w:szCs w:val="24"/>
        </w:rPr>
        <w:t xml:space="preserve"> this concept and give recommendation that will be very useful in improving the public service, particularly, </w:t>
      </w:r>
      <w:r w:rsidR="00AA6A1E" w:rsidRPr="00AA6A1E">
        <w:rPr>
          <w:rFonts w:ascii="Times New Roman" w:hAnsi="Times New Roman" w:cs="Times New Roman"/>
          <w:sz w:val="24"/>
          <w:szCs w:val="24"/>
        </w:rPr>
        <w:t>Sharjah Police</w:t>
      </w:r>
      <w:r w:rsidR="00AA6A1E">
        <w:rPr>
          <w:rFonts w:ascii="Times New Roman" w:hAnsi="Times New Roman" w:cs="Times New Roman"/>
          <w:sz w:val="24"/>
          <w:szCs w:val="24"/>
        </w:rPr>
        <w:t>.</w:t>
      </w:r>
    </w:p>
    <w:p w:rsidR="0093553A" w:rsidRDefault="0093553A" w:rsidP="009623AE">
      <w:pPr>
        <w:autoSpaceDE w:val="0"/>
        <w:autoSpaceDN w:val="0"/>
        <w:adjustRightInd w:val="0"/>
        <w:spacing w:after="0" w:line="480" w:lineRule="auto"/>
        <w:jc w:val="both"/>
        <w:rPr>
          <w:rFonts w:ascii="Times New Roman" w:hAnsi="Times New Roman" w:cs="Times New Roman"/>
          <w:b/>
          <w:sz w:val="24"/>
          <w:szCs w:val="24"/>
        </w:rPr>
      </w:pPr>
      <w:r w:rsidRPr="0093553A">
        <w:rPr>
          <w:rFonts w:ascii="Times New Roman" w:hAnsi="Times New Roman" w:cs="Times New Roman"/>
          <w:b/>
          <w:sz w:val="24"/>
          <w:szCs w:val="24"/>
        </w:rPr>
        <w:t>1.7</w:t>
      </w:r>
      <w:r w:rsidRPr="0093553A">
        <w:rPr>
          <w:rFonts w:ascii="Times New Roman" w:hAnsi="Times New Roman" w:cs="Times New Roman"/>
          <w:b/>
          <w:sz w:val="24"/>
          <w:szCs w:val="24"/>
        </w:rPr>
        <w:tab/>
        <w:t>Scope of the Study</w:t>
      </w:r>
    </w:p>
    <w:p w:rsidR="00F72E7E" w:rsidRPr="002E387C" w:rsidRDefault="00584F7B" w:rsidP="001475EA">
      <w:pPr>
        <w:autoSpaceDE w:val="0"/>
        <w:autoSpaceDN w:val="0"/>
        <w:adjustRightInd w:val="0"/>
        <w:spacing w:after="0" w:line="480" w:lineRule="auto"/>
        <w:ind w:firstLine="720"/>
        <w:jc w:val="both"/>
        <w:rPr>
          <w:ins w:id="0" w:author="Sarah" w:date="2019-01-27T13:46:00Z"/>
          <w:rFonts w:ascii="Times New Roman" w:hAnsi="Times New Roman" w:cs="Times New Roman"/>
          <w:bCs/>
          <w:sz w:val="24"/>
          <w:szCs w:val="24"/>
        </w:rPr>
      </w:pPr>
      <w:r>
        <w:rPr>
          <w:rFonts w:ascii="Times New Roman" w:hAnsi="Times New Roman" w:cs="Times New Roman"/>
          <w:bCs/>
          <w:sz w:val="24"/>
          <w:szCs w:val="24"/>
        </w:rPr>
        <w:t xml:space="preserve">This study is done to investigate the </w:t>
      </w:r>
      <w:r w:rsidRPr="00FB7A0F">
        <w:rPr>
          <w:rFonts w:ascii="Times New Roman" w:hAnsi="Times New Roman" w:cs="Times New Roman"/>
          <w:sz w:val="24"/>
          <w:szCs w:val="24"/>
        </w:rPr>
        <w:t>challenges that have been faced by Sharjah Police to achieve the organizational objectives by collaboratingwith the Strategic Partners</w:t>
      </w:r>
      <w:r>
        <w:rPr>
          <w:rFonts w:ascii="Times New Roman" w:hAnsi="Times New Roman" w:cs="Times New Roman"/>
          <w:sz w:val="24"/>
          <w:szCs w:val="24"/>
        </w:rPr>
        <w:t>. It also seeks to establish the impact of these challenges on the strategic planning of this organization</w:t>
      </w:r>
      <w:r w:rsidR="00D04DA1">
        <w:rPr>
          <w:rFonts w:ascii="Times New Roman" w:hAnsi="Times New Roman" w:cs="Times New Roman"/>
          <w:sz w:val="24"/>
          <w:szCs w:val="24"/>
        </w:rPr>
        <w:t>.</w:t>
      </w:r>
      <w:r w:rsidR="00C8318F">
        <w:rPr>
          <w:rFonts w:ascii="Times New Roman" w:hAnsi="Times New Roman" w:cs="Times New Roman"/>
          <w:sz w:val="24"/>
          <w:szCs w:val="24"/>
        </w:rPr>
        <w:t xml:space="preserve"> It is done in the context of the role of strategic planning and partnerships in the states of UAE therefore will be carried out in Sharjah Police, a security agency in UAE.</w:t>
      </w:r>
      <w:r w:rsidR="00AA6A1E" w:rsidRPr="002E387C">
        <w:rPr>
          <w:rFonts w:ascii="Times New Roman" w:hAnsi="Times New Roman" w:cs="Times New Roman"/>
          <w:bCs/>
          <w:sz w:val="24"/>
          <w:szCs w:val="24"/>
        </w:rPr>
        <w:t xml:space="preserve"> The respondents will be the Sharjah Police General Command and the strategic partners who are accredited to achieve sustainable competitive advantage. The </w:t>
      </w:r>
      <w:r w:rsidR="00E90C6A" w:rsidRPr="002E387C">
        <w:rPr>
          <w:rFonts w:ascii="Times New Roman" w:hAnsi="Times New Roman" w:cs="Times New Roman"/>
          <w:bCs/>
          <w:sz w:val="24"/>
          <w:szCs w:val="24"/>
        </w:rPr>
        <w:t>researcher</w:t>
      </w:r>
      <w:r w:rsidR="00AA6A1E" w:rsidRPr="002E387C">
        <w:rPr>
          <w:rFonts w:ascii="Times New Roman" w:hAnsi="Times New Roman" w:cs="Times New Roman"/>
          <w:bCs/>
          <w:sz w:val="24"/>
          <w:szCs w:val="24"/>
        </w:rPr>
        <w:t xml:space="preserve"> will use questionnaires and </w:t>
      </w:r>
      <w:r w:rsidR="00E90C6A" w:rsidRPr="002E387C">
        <w:rPr>
          <w:rFonts w:ascii="Times New Roman" w:hAnsi="Times New Roman" w:cs="Times New Roman"/>
          <w:bCs/>
          <w:sz w:val="24"/>
          <w:szCs w:val="24"/>
        </w:rPr>
        <w:t>interview</w:t>
      </w:r>
      <w:r w:rsidR="00AA6A1E" w:rsidRPr="002E387C">
        <w:rPr>
          <w:rFonts w:ascii="Times New Roman" w:hAnsi="Times New Roman" w:cs="Times New Roman"/>
          <w:bCs/>
          <w:sz w:val="24"/>
          <w:szCs w:val="24"/>
        </w:rPr>
        <w:t xml:space="preserve"> schedule to collect information from the respondents between 2015- 2018. </w:t>
      </w:r>
      <w:r w:rsidR="002E387C" w:rsidRPr="002E387C">
        <w:rPr>
          <w:rFonts w:ascii="Times New Roman" w:hAnsi="Times New Roman" w:cs="Times New Roman"/>
          <w:bCs/>
          <w:sz w:val="24"/>
          <w:szCs w:val="24"/>
        </w:rPr>
        <w:t xml:space="preserve"> The data collected will be analysed and reported using graphs, tables, charts etc.</w:t>
      </w:r>
      <w:r w:rsidR="00F72E7E" w:rsidRPr="002E387C">
        <w:rPr>
          <w:rFonts w:ascii="Times New Roman" w:hAnsi="Times New Roman" w:cs="Times New Roman"/>
          <w:bCs/>
          <w:sz w:val="24"/>
          <w:szCs w:val="24"/>
        </w:rPr>
        <w:t xml:space="preserve"> </w:t>
      </w:r>
    </w:p>
    <w:p w:rsidR="002E387C" w:rsidRDefault="00A80CBB" w:rsidP="002E387C">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1.8</w:t>
      </w:r>
      <w:r>
        <w:rPr>
          <w:rFonts w:ascii="Times New Roman" w:hAnsi="Times New Roman" w:cs="Times New Roman"/>
          <w:b/>
          <w:bCs/>
          <w:sz w:val="24"/>
          <w:szCs w:val="24"/>
        </w:rPr>
        <w:tab/>
        <w:t>O</w:t>
      </w:r>
      <w:r w:rsidR="002E387C">
        <w:rPr>
          <w:rFonts w:ascii="Times New Roman" w:hAnsi="Times New Roman" w:cs="Times New Roman"/>
          <w:b/>
          <w:bCs/>
          <w:sz w:val="24"/>
          <w:szCs w:val="24"/>
        </w:rPr>
        <w:t xml:space="preserve">perational </w:t>
      </w:r>
      <w:r>
        <w:rPr>
          <w:rFonts w:ascii="Times New Roman" w:hAnsi="Times New Roman" w:cs="Times New Roman"/>
          <w:b/>
          <w:bCs/>
          <w:sz w:val="24"/>
          <w:szCs w:val="24"/>
        </w:rPr>
        <w:t>Definitions of T</w:t>
      </w:r>
      <w:r w:rsidR="002E387C">
        <w:rPr>
          <w:rFonts w:ascii="Times New Roman" w:hAnsi="Times New Roman" w:cs="Times New Roman"/>
          <w:b/>
          <w:bCs/>
          <w:sz w:val="24"/>
          <w:szCs w:val="24"/>
        </w:rPr>
        <w:t>erms</w:t>
      </w:r>
    </w:p>
    <w:p w:rsidR="002E387C" w:rsidRDefault="00E90C6A" w:rsidP="002E387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Competitive</w:t>
      </w:r>
      <w:r w:rsidR="002E387C">
        <w:rPr>
          <w:rFonts w:ascii="Times New Roman" w:hAnsi="Times New Roman" w:cs="Times New Roman"/>
          <w:sz w:val="24"/>
          <w:szCs w:val="24"/>
        </w:rPr>
        <w:t xml:space="preserve"> advantage – this is an advantage that one organization has over the other for providing better services and being better managed. </w:t>
      </w:r>
    </w:p>
    <w:p w:rsidR="002E387C" w:rsidRDefault="002E387C" w:rsidP="002E387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Strategic management – include continuous processes carried out in an organization to help it meet its goals.</w:t>
      </w:r>
    </w:p>
    <w:p w:rsidR="002E387C" w:rsidRDefault="002E387C" w:rsidP="002E387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Sustainable- the </w:t>
      </w:r>
      <w:r w:rsidR="00E90C6A">
        <w:rPr>
          <w:rFonts w:ascii="Times New Roman" w:hAnsi="Times New Roman" w:cs="Times New Roman"/>
          <w:sz w:val="24"/>
          <w:szCs w:val="24"/>
        </w:rPr>
        <w:t>ability</w:t>
      </w:r>
      <w:r>
        <w:rPr>
          <w:rFonts w:ascii="Times New Roman" w:hAnsi="Times New Roman" w:cs="Times New Roman"/>
          <w:sz w:val="24"/>
          <w:szCs w:val="24"/>
        </w:rPr>
        <w:t xml:space="preserve"> of an organization to maintain a </w:t>
      </w:r>
      <w:r w:rsidR="00E90C6A">
        <w:rPr>
          <w:rFonts w:ascii="Times New Roman" w:hAnsi="Times New Roman" w:cs="Times New Roman"/>
          <w:sz w:val="24"/>
          <w:szCs w:val="24"/>
        </w:rPr>
        <w:t>stable</w:t>
      </w:r>
      <w:r>
        <w:rPr>
          <w:rFonts w:ascii="Times New Roman" w:hAnsi="Times New Roman" w:cs="Times New Roman"/>
          <w:sz w:val="24"/>
          <w:szCs w:val="24"/>
        </w:rPr>
        <w:t xml:space="preserve"> rate of growth</w:t>
      </w:r>
    </w:p>
    <w:p w:rsidR="002E387C" w:rsidRDefault="002E387C" w:rsidP="002E387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In</w:t>
      </w:r>
      <w:r w:rsidRPr="002E387C">
        <w:rPr>
          <w:rFonts w:ascii="Times New Roman" w:hAnsi="Times New Roman" w:cs="Times New Roman"/>
          <w:sz w:val="24"/>
          <w:szCs w:val="24"/>
        </w:rPr>
        <w:t>stitution burdens</w:t>
      </w:r>
      <w:r>
        <w:rPr>
          <w:rFonts w:ascii="Times New Roman" w:hAnsi="Times New Roman" w:cs="Times New Roman"/>
          <w:sz w:val="24"/>
          <w:szCs w:val="24"/>
        </w:rPr>
        <w:t>- the constraints the organizations need to bear</w:t>
      </w:r>
    </w:p>
    <w:p w:rsidR="002E387C" w:rsidRDefault="00E60622" w:rsidP="002E387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P</w:t>
      </w:r>
      <w:r w:rsidR="002E387C">
        <w:rPr>
          <w:rFonts w:ascii="Times New Roman" w:hAnsi="Times New Roman" w:cs="Times New Roman"/>
          <w:sz w:val="24"/>
          <w:szCs w:val="24"/>
        </w:rPr>
        <w:t>olicies</w:t>
      </w:r>
    </w:p>
    <w:p w:rsidR="00096580" w:rsidRDefault="00096580" w:rsidP="00096580">
      <w:pPr>
        <w:autoSpaceDE w:val="0"/>
        <w:autoSpaceDN w:val="0"/>
        <w:adjustRightInd w:val="0"/>
        <w:spacing w:after="0" w:line="480" w:lineRule="auto"/>
        <w:jc w:val="both"/>
        <w:rPr>
          <w:rFonts w:ascii="Times New Roman" w:hAnsi="Times New Roman" w:cs="Times New Roman"/>
          <w:b/>
          <w:sz w:val="24"/>
          <w:szCs w:val="24"/>
        </w:rPr>
      </w:pPr>
      <w:bookmarkStart w:id="1" w:name="Evidence"/>
      <w:bookmarkEnd w:id="1"/>
      <w:r w:rsidRPr="00096580">
        <w:rPr>
          <w:rFonts w:ascii="Times New Roman" w:hAnsi="Times New Roman" w:cs="Times New Roman"/>
          <w:b/>
          <w:sz w:val="24"/>
          <w:szCs w:val="24"/>
        </w:rPr>
        <w:t>1.9</w:t>
      </w:r>
      <w:r w:rsidRPr="00096580">
        <w:rPr>
          <w:rFonts w:ascii="Times New Roman" w:hAnsi="Times New Roman" w:cs="Times New Roman"/>
          <w:b/>
          <w:sz w:val="24"/>
          <w:szCs w:val="24"/>
        </w:rPr>
        <w:tab/>
        <w:t>Conclusion</w:t>
      </w:r>
    </w:p>
    <w:p w:rsidR="00A84993" w:rsidRDefault="00A948BC" w:rsidP="00B94472">
      <w:pPr>
        <w:autoSpaceDE w:val="0"/>
        <w:autoSpaceDN w:val="0"/>
        <w:adjustRightInd w:val="0"/>
        <w:spacing w:after="0" w:line="480" w:lineRule="auto"/>
        <w:ind w:firstLine="720"/>
        <w:jc w:val="both"/>
        <w:rPr>
          <w:rFonts w:ascii="Times New Roman" w:hAnsi="Times New Roman" w:cs="Times New Roman"/>
          <w:b/>
          <w:sz w:val="24"/>
        </w:rPr>
      </w:pPr>
      <w:r w:rsidRPr="00A948BC">
        <w:rPr>
          <w:rFonts w:ascii="Times New Roman" w:hAnsi="Times New Roman" w:cs="Times New Roman"/>
          <w:sz w:val="24"/>
          <w:szCs w:val="24"/>
        </w:rPr>
        <w:t xml:space="preserve">This study aims at implementing strategic planning by relying on strategic partners to achieve a competitive advantage in the Sharjah Police General Command. </w:t>
      </w:r>
    </w:p>
    <w:p w:rsidR="003925A2" w:rsidRPr="003925A2" w:rsidRDefault="00452206" w:rsidP="003925A2">
      <w:pPr>
        <w:autoSpaceDE w:val="0"/>
        <w:autoSpaceDN w:val="0"/>
        <w:adjustRightInd w:val="0"/>
        <w:spacing w:after="0" w:line="480" w:lineRule="auto"/>
        <w:jc w:val="both"/>
        <w:rPr>
          <w:rFonts w:ascii="Times New Roman" w:hAnsi="Times New Roman" w:cs="Times New Roman"/>
          <w:sz w:val="24"/>
          <w:szCs w:val="24"/>
        </w:rPr>
      </w:pPr>
      <w:r w:rsidRPr="003925A2">
        <w:rPr>
          <w:rFonts w:ascii="Times New Roman" w:hAnsi="Times New Roman" w:cs="Times New Roman"/>
          <w:sz w:val="24"/>
        </w:rPr>
        <w:t xml:space="preserve">Chapter one </w:t>
      </w:r>
      <w:r w:rsidR="008B398D" w:rsidRPr="003925A2">
        <w:rPr>
          <w:rFonts w:ascii="Times New Roman" w:hAnsi="Times New Roman" w:cs="Times New Roman"/>
          <w:sz w:val="24"/>
        </w:rPr>
        <w:t>explain</w:t>
      </w:r>
      <w:r w:rsidRPr="003925A2">
        <w:rPr>
          <w:rFonts w:ascii="Times New Roman" w:hAnsi="Times New Roman" w:cs="Times New Roman"/>
          <w:sz w:val="24"/>
        </w:rPr>
        <w:t>s</w:t>
      </w:r>
      <w:r w:rsidR="008B398D" w:rsidRPr="003925A2">
        <w:rPr>
          <w:rFonts w:ascii="Times New Roman" w:hAnsi="Times New Roman" w:cs="Times New Roman"/>
          <w:sz w:val="24"/>
        </w:rPr>
        <w:t xml:space="preserve"> the background of the problem and </w:t>
      </w:r>
      <w:r w:rsidR="00E90C6A" w:rsidRPr="003925A2">
        <w:rPr>
          <w:rFonts w:ascii="Times New Roman" w:hAnsi="Times New Roman" w:cs="Times New Roman"/>
          <w:sz w:val="24"/>
        </w:rPr>
        <w:t>set</w:t>
      </w:r>
      <w:r w:rsidR="008B398D" w:rsidRPr="003925A2">
        <w:rPr>
          <w:rFonts w:ascii="Times New Roman" w:hAnsi="Times New Roman" w:cs="Times New Roman"/>
          <w:sz w:val="24"/>
        </w:rPr>
        <w:t xml:space="preserve"> the probl</w:t>
      </w:r>
      <w:r w:rsidRPr="003925A2">
        <w:rPr>
          <w:rFonts w:ascii="Times New Roman" w:hAnsi="Times New Roman" w:cs="Times New Roman"/>
          <w:sz w:val="24"/>
        </w:rPr>
        <w:t xml:space="preserve">em that is under study. It </w:t>
      </w:r>
      <w:r w:rsidR="008B398D" w:rsidRPr="003925A2">
        <w:rPr>
          <w:rFonts w:ascii="Times New Roman" w:hAnsi="Times New Roman" w:cs="Times New Roman"/>
          <w:sz w:val="24"/>
        </w:rPr>
        <w:t>also state</w:t>
      </w:r>
      <w:r w:rsidRPr="003925A2">
        <w:rPr>
          <w:rFonts w:ascii="Times New Roman" w:hAnsi="Times New Roman" w:cs="Times New Roman"/>
          <w:sz w:val="24"/>
        </w:rPr>
        <w:t>s</w:t>
      </w:r>
      <w:r w:rsidR="008B398D" w:rsidRPr="003925A2">
        <w:rPr>
          <w:rFonts w:ascii="Times New Roman" w:hAnsi="Times New Roman" w:cs="Times New Roman"/>
          <w:sz w:val="24"/>
        </w:rPr>
        <w:t xml:space="preserve"> the significance of the study and </w:t>
      </w:r>
      <w:r w:rsidR="00E90C6A" w:rsidRPr="003925A2">
        <w:rPr>
          <w:rFonts w:ascii="Times New Roman" w:hAnsi="Times New Roman" w:cs="Times New Roman"/>
          <w:sz w:val="24"/>
        </w:rPr>
        <w:t>state</w:t>
      </w:r>
      <w:r w:rsidR="00E93546" w:rsidRPr="003925A2">
        <w:rPr>
          <w:rFonts w:ascii="Times New Roman" w:hAnsi="Times New Roman" w:cs="Times New Roman"/>
          <w:sz w:val="24"/>
        </w:rPr>
        <w:t>s</w:t>
      </w:r>
      <w:r w:rsidR="003925A2" w:rsidRPr="003925A2">
        <w:rPr>
          <w:rFonts w:ascii="Times New Roman" w:hAnsi="Times New Roman" w:cs="Times New Roman"/>
          <w:sz w:val="24"/>
        </w:rPr>
        <w:t xml:space="preserve"> the objectives of the study. The objectives </w:t>
      </w:r>
      <w:r w:rsidR="003925A2">
        <w:rPr>
          <w:rFonts w:ascii="Times New Roman" w:hAnsi="Times New Roman" w:cs="Times New Roman"/>
          <w:sz w:val="24"/>
        </w:rPr>
        <w:t xml:space="preserve">that </w:t>
      </w:r>
      <w:r w:rsidR="003925A2" w:rsidRPr="003925A2">
        <w:rPr>
          <w:rFonts w:ascii="Times New Roman" w:hAnsi="Times New Roman" w:cs="Times New Roman"/>
          <w:sz w:val="24"/>
        </w:rPr>
        <w:t xml:space="preserve">provide the basis of this study include </w:t>
      </w:r>
      <w:r w:rsidR="003925A2" w:rsidRPr="003925A2">
        <w:rPr>
          <w:rFonts w:ascii="Times New Roman" w:hAnsi="Times New Roman" w:cs="Times New Roman"/>
          <w:sz w:val="24"/>
          <w:szCs w:val="24"/>
        </w:rPr>
        <w:t>identify</w:t>
      </w:r>
      <w:r w:rsidR="003925A2">
        <w:rPr>
          <w:rFonts w:ascii="Times New Roman" w:hAnsi="Times New Roman" w:cs="Times New Roman"/>
          <w:sz w:val="24"/>
          <w:szCs w:val="24"/>
        </w:rPr>
        <w:t>ing</w:t>
      </w:r>
      <w:r w:rsidR="003925A2" w:rsidRPr="003925A2">
        <w:rPr>
          <w:rFonts w:ascii="Times New Roman" w:hAnsi="Times New Roman" w:cs="Times New Roman"/>
          <w:sz w:val="24"/>
          <w:szCs w:val="24"/>
        </w:rPr>
        <w:t xml:space="preserve"> the challenges that have been faced by Sharjah Police to achieve the organizational objectives by collabora</w:t>
      </w:r>
      <w:r w:rsidR="003925A2">
        <w:rPr>
          <w:rFonts w:ascii="Times New Roman" w:hAnsi="Times New Roman" w:cs="Times New Roman"/>
          <w:sz w:val="24"/>
          <w:szCs w:val="24"/>
        </w:rPr>
        <w:t>tingwith the Strategic Partners and the impacts of these challenges. The relationship between strategic planning and competitive advantage is also established.</w:t>
      </w:r>
    </w:p>
    <w:p w:rsidR="00A84993" w:rsidRPr="008B398D" w:rsidRDefault="00BE6B81" w:rsidP="005A17B9">
      <w:pPr>
        <w:spacing w:after="0" w:line="480" w:lineRule="auto"/>
        <w:jc w:val="both"/>
        <w:rPr>
          <w:rFonts w:ascii="Times New Roman" w:hAnsi="Times New Roman" w:cs="Times New Roman"/>
          <w:sz w:val="24"/>
        </w:rPr>
      </w:pPr>
      <w:r>
        <w:rPr>
          <w:rFonts w:ascii="Times New Roman" w:hAnsi="Times New Roman" w:cs="Times New Roman"/>
          <w:sz w:val="24"/>
        </w:rPr>
        <w:t xml:space="preserve">Chapter two </w:t>
      </w:r>
      <w:r w:rsidR="008B398D" w:rsidRPr="008B398D">
        <w:rPr>
          <w:rFonts w:ascii="Times New Roman" w:hAnsi="Times New Roman" w:cs="Times New Roman"/>
          <w:sz w:val="24"/>
        </w:rPr>
        <w:t>look</w:t>
      </w:r>
      <w:r w:rsidR="007E6E4A">
        <w:rPr>
          <w:rFonts w:ascii="Times New Roman" w:hAnsi="Times New Roman" w:cs="Times New Roman"/>
          <w:sz w:val="24"/>
        </w:rPr>
        <w:t>s</w:t>
      </w:r>
      <w:r w:rsidR="008B398D" w:rsidRPr="008B398D">
        <w:rPr>
          <w:rFonts w:ascii="Times New Roman" w:hAnsi="Times New Roman" w:cs="Times New Roman"/>
          <w:sz w:val="24"/>
        </w:rPr>
        <w:t xml:space="preserve"> at the </w:t>
      </w:r>
      <w:r w:rsidR="00E90C6A" w:rsidRPr="008B398D">
        <w:rPr>
          <w:rFonts w:ascii="Times New Roman" w:hAnsi="Times New Roman" w:cs="Times New Roman"/>
          <w:sz w:val="24"/>
        </w:rPr>
        <w:t>literature</w:t>
      </w:r>
      <w:r w:rsidR="008B398D" w:rsidRPr="008B398D">
        <w:rPr>
          <w:rFonts w:ascii="Times New Roman" w:hAnsi="Times New Roman" w:cs="Times New Roman"/>
          <w:sz w:val="24"/>
        </w:rPr>
        <w:t xml:space="preserve"> </w:t>
      </w:r>
      <w:r>
        <w:rPr>
          <w:rFonts w:ascii="Times New Roman" w:hAnsi="Times New Roman" w:cs="Times New Roman"/>
          <w:sz w:val="24"/>
        </w:rPr>
        <w:t>on the topics done related to the area of the</w:t>
      </w:r>
      <w:r w:rsidR="008B398D" w:rsidRPr="008B398D">
        <w:rPr>
          <w:rFonts w:ascii="Times New Roman" w:hAnsi="Times New Roman" w:cs="Times New Roman"/>
          <w:sz w:val="24"/>
        </w:rPr>
        <w:t xml:space="preserve"> study</w:t>
      </w:r>
      <w:r w:rsidR="007A4035">
        <w:rPr>
          <w:rFonts w:ascii="Times New Roman" w:hAnsi="Times New Roman" w:cs="Times New Roman"/>
          <w:sz w:val="24"/>
        </w:rPr>
        <w:t>. Chapter three</w:t>
      </w:r>
      <w:r w:rsidR="007E6E4A">
        <w:rPr>
          <w:rFonts w:ascii="Times New Roman" w:hAnsi="Times New Roman" w:cs="Times New Roman"/>
          <w:sz w:val="24"/>
        </w:rPr>
        <w:t xml:space="preserve"> discusses the </w:t>
      </w:r>
      <w:r w:rsidR="007A4035">
        <w:rPr>
          <w:rFonts w:ascii="Times New Roman" w:hAnsi="Times New Roman" w:cs="Times New Roman"/>
          <w:sz w:val="24"/>
        </w:rPr>
        <w:t xml:space="preserve">methodology that </w:t>
      </w:r>
      <w:r w:rsidR="008B398D" w:rsidRPr="008B398D">
        <w:rPr>
          <w:rFonts w:ascii="Times New Roman" w:hAnsi="Times New Roman" w:cs="Times New Roman"/>
          <w:sz w:val="24"/>
        </w:rPr>
        <w:t>guide</w:t>
      </w:r>
      <w:r w:rsidR="007A4035">
        <w:rPr>
          <w:rFonts w:ascii="Times New Roman" w:hAnsi="Times New Roman" w:cs="Times New Roman"/>
          <w:sz w:val="24"/>
        </w:rPr>
        <w:t>s</w:t>
      </w:r>
      <w:r w:rsidR="008B398D" w:rsidRPr="008B398D">
        <w:rPr>
          <w:rFonts w:ascii="Times New Roman" w:hAnsi="Times New Roman" w:cs="Times New Roman"/>
          <w:sz w:val="24"/>
        </w:rPr>
        <w:t xml:space="preserve"> the research while chapter </w:t>
      </w:r>
      <w:r w:rsidR="007A4035">
        <w:rPr>
          <w:rFonts w:ascii="Times New Roman" w:hAnsi="Times New Roman" w:cs="Times New Roman"/>
          <w:sz w:val="24"/>
        </w:rPr>
        <w:t>four</w:t>
      </w:r>
      <w:r w:rsidR="008B398D" w:rsidRPr="008B398D">
        <w:rPr>
          <w:rFonts w:ascii="Times New Roman" w:hAnsi="Times New Roman" w:cs="Times New Roman"/>
          <w:sz w:val="24"/>
        </w:rPr>
        <w:t xml:space="preserve"> report</w:t>
      </w:r>
      <w:r w:rsidR="007A4035">
        <w:rPr>
          <w:rFonts w:ascii="Times New Roman" w:hAnsi="Times New Roman" w:cs="Times New Roman"/>
          <w:sz w:val="24"/>
        </w:rPr>
        <w:t>s</w:t>
      </w:r>
      <w:r w:rsidR="008B398D" w:rsidRPr="008B398D">
        <w:rPr>
          <w:rFonts w:ascii="Times New Roman" w:hAnsi="Times New Roman" w:cs="Times New Roman"/>
          <w:sz w:val="24"/>
        </w:rPr>
        <w:t xml:space="preserve"> the analysed data. Recommendations will be made and a </w:t>
      </w:r>
      <w:r w:rsidR="00E90C6A" w:rsidRPr="008B398D">
        <w:rPr>
          <w:rFonts w:ascii="Times New Roman" w:hAnsi="Times New Roman" w:cs="Times New Roman"/>
          <w:sz w:val="24"/>
        </w:rPr>
        <w:t>summary</w:t>
      </w:r>
      <w:r w:rsidR="008B398D" w:rsidRPr="008B398D">
        <w:rPr>
          <w:rFonts w:ascii="Times New Roman" w:hAnsi="Times New Roman" w:cs="Times New Roman"/>
          <w:sz w:val="24"/>
        </w:rPr>
        <w:t xml:space="preserve"> of the </w:t>
      </w:r>
      <w:r w:rsidR="00E90C6A" w:rsidRPr="008B398D">
        <w:rPr>
          <w:rFonts w:ascii="Times New Roman" w:hAnsi="Times New Roman" w:cs="Times New Roman"/>
          <w:sz w:val="24"/>
        </w:rPr>
        <w:t>analysed</w:t>
      </w:r>
      <w:r w:rsidR="008B398D" w:rsidRPr="008B398D">
        <w:rPr>
          <w:rFonts w:ascii="Times New Roman" w:hAnsi="Times New Roman" w:cs="Times New Roman"/>
          <w:sz w:val="24"/>
        </w:rPr>
        <w:t xml:space="preserve"> data given.</w:t>
      </w:r>
    </w:p>
    <w:p w:rsidR="00A84993" w:rsidRPr="008B398D" w:rsidRDefault="00A84993" w:rsidP="005A17B9">
      <w:pPr>
        <w:spacing w:after="0" w:line="480" w:lineRule="auto"/>
        <w:jc w:val="both"/>
        <w:rPr>
          <w:rFonts w:ascii="Times New Roman" w:hAnsi="Times New Roman" w:cs="Times New Roman"/>
          <w:sz w:val="24"/>
        </w:rPr>
      </w:pPr>
    </w:p>
    <w:p w:rsidR="00A84993" w:rsidRDefault="00A84993" w:rsidP="005A17B9">
      <w:pPr>
        <w:spacing w:after="0" w:line="480" w:lineRule="auto"/>
        <w:jc w:val="both"/>
        <w:rPr>
          <w:rFonts w:ascii="Times New Roman" w:hAnsi="Times New Roman" w:cs="Times New Roman"/>
          <w:b/>
          <w:sz w:val="24"/>
        </w:rPr>
      </w:pPr>
    </w:p>
    <w:p w:rsidR="00FB489F" w:rsidRDefault="00FB489F" w:rsidP="005A17B9">
      <w:pPr>
        <w:spacing w:after="0" w:line="480" w:lineRule="auto"/>
        <w:jc w:val="both"/>
        <w:rPr>
          <w:rFonts w:ascii="Times New Roman" w:hAnsi="Times New Roman" w:cs="Times New Roman"/>
          <w:b/>
          <w:sz w:val="24"/>
        </w:rPr>
      </w:pPr>
    </w:p>
    <w:p w:rsidR="00FB489F" w:rsidRDefault="00FB489F" w:rsidP="005A17B9">
      <w:pPr>
        <w:spacing w:after="0" w:line="480" w:lineRule="auto"/>
        <w:jc w:val="both"/>
        <w:rPr>
          <w:rFonts w:ascii="Times New Roman" w:hAnsi="Times New Roman" w:cs="Times New Roman"/>
          <w:b/>
          <w:sz w:val="24"/>
        </w:rPr>
      </w:pPr>
    </w:p>
    <w:p w:rsidR="00FB489F" w:rsidRDefault="00FB489F" w:rsidP="005A17B9">
      <w:pPr>
        <w:spacing w:after="0" w:line="480" w:lineRule="auto"/>
        <w:jc w:val="both"/>
        <w:rPr>
          <w:rFonts w:ascii="Times New Roman" w:hAnsi="Times New Roman" w:cs="Times New Roman"/>
          <w:b/>
          <w:sz w:val="24"/>
        </w:rPr>
      </w:pPr>
    </w:p>
    <w:p w:rsidR="008B398D" w:rsidRDefault="008B398D" w:rsidP="005A17B9">
      <w:pPr>
        <w:spacing w:after="0" w:line="480" w:lineRule="auto"/>
        <w:jc w:val="both"/>
        <w:rPr>
          <w:rFonts w:ascii="Times New Roman" w:hAnsi="Times New Roman" w:cs="Times New Roman"/>
          <w:b/>
          <w:sz w:val="24"/>
        </w:rPr>
      </w:pPr>
    </w:p>
    <w:p w:rsidR="008B398D" w:rsidRDefault="008B398D" w:rsidP="005A17B9">
      <w:pPr>
        <w:spacing w:after="0" w:line="480" w:lineRule="auto"/>
        <w:jc w:val="both"/>
        <w:rPr>
          <w:rFonts w:ascii="Times New Roman" w:hAnsi="Times New Roman" w:cs="Times New Roman"/>
          <w:b/>
          <w:sz w:val="24"/>
        </w:rPr>
      </w:pPr>
    </w:p>
    <w:p w:rsidR="008B398D" w:rsidRDefault="008B398D" w:rsidP="005A17B9">
      <w:pPr>
        <w:spacing w:after="0" w:line="480" w:lineRule="auto"/>
        <w:jc w:val="both"/>
        <w:rPr>
          <w:rFonts w:ascii="Times New Roman" w:hAnsi="Times New Roman" w:cs="Times New Roman"/>
          <w:b/>
          <w:sz w:val="24"/>
        </w:rPr>
      </w:pPr>
    </w:p>
    <w:p w:rsidR="008B398D" w:rsidRDefault="008B398D" w:rsidP="005A17B9">
      <w:pPr>
        <w:spacing w:after="0" w:line="480" w:lineRule="auto"/>
        <w:jc w:val="both"/>
        <w:rPr>
          <w:rFonts w:ascii="Times New Roman" w:hAnsi="Times New Roman" w:cs="Times New Roman"/>
          <w:b/>
          <w:sz w:val="24"/>
        </w:rPr>
      </w:pPr>
    </w:p>
    <w:p w:rsidR="008B398D" w:rsidRDefault="008B398D" w:rsidP="005A17B9">
      <w:pPr>
        <w:spacing w:after="0" w:line="480" w:lineRule="auto"/>
        <w:jc w:val="both"/>
        <w:rPr>
          <w:rFonts w:ascii="Times New Roman" w:hAnsi="Times New Roman" w:cs="Times New Roman"/>
          <w:b/>
          <w:sz w:val="24"/>
        </w:rPr>
      </w:pPr>
    </w:p>
    <w:p w:rsidR="008B398D" w:rsidRDefault="008B398D" w:rsidP="005A17B9">
      <w:pPr>
        <w:spacing w:after="0" w:line="480" w:lineRule="auto"/>
        <w:jc w:val="both"/>
        <w:rPr>
          <w:rFonts w:ascii="Times New Roman" w:hAnsi="Times New Roman" w:cs="Times New Roman"/>
          <w:b/>
          <w:sz w:val="24"/>
        </w:rPr>
      </w:pPr>
    </w:p>
    <w:p w:rsidR="008B398D" w:rsidRDefault="008B398D" w:rsidP="005A17B9">
      <w:pPr>
        <w:spacing w:after="0" w:line="480" w:lineRule="auto"/>
        <w:jc w:val="both"/>
        <w:rPr>
          <w:rFonts w:ascii="Times New Roman" w:hAnsi="Times New Roman" w:cs="Times New Roman"/>
          <w:b/>
          <w:sz w:val="24"/>
        </w:rPr>
      </w:pPr>
    </w:p>
    <w:p w:rsidR="008B398D" w:rsidRDefault="008B398D" w:rsidP="005A17B9">
      <w:pPr>
        <w:spacing w:after="0" w:line="480" w:lineRule="auto"/>
        <w:jc w:val="both"/>
        <w:rPr>
          <w:rFonts w:ascii="Times New Roman" w:hAnsi="Times New Roman" w:cs="Times New Roman"/>
          <w:b/>
          <w:sz w:val="24"/>
        </w:rPr>
      </w:pPr>
    </w:p>
    <w:p w:rsidR="008B398D" w:rsidRDefault="008B398D" w:rsidP="005A17B9">
      <w:pPr>
        <w:spacing w:after="0" w:line="480" w:lineRule="auto"/>
        <w:jc w:val="both"/>
        <w:rPr>
          <w:rFonts w:ascii="Times New Roman" w:hAnsi="Times New Roman" w:cs="Times New Roman"/>
          <w:b/>
          <w:sz w:val="24"/>
        </w:rPr>
      </w:pPr>
    </w:p>
    <w:p w:rsidR="008B398D" w:rsidRDefault="008B398D" w:rsidP="005A17B9">
      <w:pPr>
        <w:spacing w:after="0" w:line="480" w:lineRule="auto"/>
        <w:jc w:val="both"/>
        <w:rPr>
          <w:rFonts w:ascii="Times New Roman" w:hAnsi="Times New Roman" w:cs="Times New Roman"/>
          <w:b/>
          <w:sz w:val="24"/>
        </w:rPr>
      </w:pPr>
    </w:p>
    <w:p w:rsidR="008B398D" w:rsidRDefault="008B398D" w:rsidP="005A17B9">
      <w:pPr>
        <w:spacing w:after="0" w:line="480" w:lineRule="auto"/>
        <w:jc w:val="both"/>
        <w:rPr>
          <w:rFonts w:ascii="Times New Roman" w:hAnsi="Times New Roman" w:cs="Times New Roman"/>
          <w:b/>
          <w:sz w:val="24"/>
        </w:rPr>
      </w:pPr>
    </w:p>
    <w:p w:rsidR="00E23A05" w:rsidRDefault="00E23A05">
      <w:pPr>
        <w:spacing w:after="0" w:line="240" w:lineRule="auto"/>
        <w:rPr>
          <w:rFonts w:ascii="Times New Roman" w:hAnsi="Times New Roman" w:cs="Times New Roman"/>
          <w:b/>
          <w:sz w:val="24"/>
        </w:rPr>
      </w:pPr>
      <w:r>
        <w:rPr>
          <w:rFonts w:ascii="Times New Roman" w:hAnsi="Times New Roman" w:cs="Times New Roman"/>
          <w:b/>
          <w:sz w:val="24"/>
        </w:rPr>
        <w:br w:type="page"/>
      </w:r>
    </w:p>
    <w:p w:rsidR="00E23A05" w:rsidRPr="003F5F2B" w:rsidRDefault="00E23A05" w:rsidP="003F5F2B">
      <w:pPr>
        <w:pStyle w:val="Heading1"/>
        <w:jc w:val="center"/>
        <w:rPr>
          <w:sz w:val="24"/>
          <w:szCs w:val="24"/>
        </w:rPr>
      </w:pPr>
      <w:r w:rsidRPr="003F5F2B">
        <w:rPr>
          <w:sz w:val="24"/>
          <w:szCs w:val="24"/>
        </w:rPr>
        <w:t>CHAPTER TWO</w:t>
      </w:r>
      <w:r w:rsidRPr="003F5F2B">
        <w:rPr>
          <w:sz w:val="24"/>
          <w:szCs w:val="24"/>
        </w:rPr>
        <w:tab/>
        <w:t>LITERATURE REVIEW</w:t>
      </w:r>
    </w:p>
    <w:p w:rsidR="00E23A05" w:rsidRPr="003F5F2B" w:rsidRDefault="00E23A05" w:rsidP="003F5F2B">
      <w:pPr>
        <w:pStyle w:val="Heading3"/>
        <w:spacing w:line="480" w:lineRule="auto"/>
        <w:jc w:val="right"/>
        <w:rPr>
          <w:rFonts w:ascii="Times New Roman" w:hAnsi="Times New Roman" w:cs="Times New Roman"/>
          <w:sz w:val="24"/>
          <w:szCs w:val="24"/>
        </w:rPr>
      </w:pPr>
      <w:r w:rsidRPr="003F5F2B">
        <w:rPr>
          <w:rFonts w:ascii="Times New Roman" w:hAnsi="Times New Roman" w:cs="Times New Roman"/>
          <w:sz w:val="24"/>
          <w:szCs w:val="24"/>
        </w:rPr>
        <w:t>2.1</w:t>
      </w:r>
      <w:r w:rsidRPr="003F5F2B">
        <w:rPr>
          <w:rFonts w:ascii="Times New Roman" w:hAnsi="Times New Roman" w:cs="Times New Roman"/>
          <w:sz w:val="24"/>
          <w:szCs w:val="24"/>
        </w:rPr>
        <w:tab/>
        <w:t>Introduction</w:t>
      </w:r>
    </w:p>
    <w:p w:rsidR="000B104F" w:rsidRPr="00D1673A" w:rsidRDefault="00D529BB" w:rsidP="003F5F2B">
      <w:pPr>
        <w:autoSpaceDE w:val="0"/>
        <w:autoSpaceDN w:val="0"/>
        <w:adjustRightInd w:val="0"/>
        <w:spacing w:after="0" w:line="480" w:lineRule="auto"/>
        <w:ind w:firstLine="720"/>
        <w:jc w:val="both"/>
        <w:rPr>
          <w:rFonts w:ascii="Times New Roman" w:hAnsi="Times New Roman" w:cs="Times New Roman"/>
          <w:sz w:val="24"/>
          <w:szCs w:val="24"/>
          <w:rtl/>
        </w:rPr>
      </w:pPr>
      <w:r>
        <w:rPr>
          <w:rFonts w:ascii="Times New Roman" w:hAnsi="Times New Roman" w:cs="Times New Roman"/>
          <w:sz w:val="24"/>
          <w:szCs w:val="24"/>
        </w:rPr>
        <w:t>In the modern world, there is a marked progress in the</w:t>
      </w:r>
      <w:r w:rsidR="00D1673A" w:rsidRPr="00D1673A">
        <w:rPr>
          <w:rFonts w:ascii="Times New Roman" w:hAnsi="Times New Roman" w:cs="Times New Roman"/>
          <w:sz w:val="24"/>
          <w:szCs w:val="24"/>
        </w:rPr>
        <w:t xml:space="preserve"> scientific, </w:t>
      </w:r>
      <w:r>
        <w:rPr>
          <w:rFonts w:ascii="Times New Roman" w:hAnsi="Times New Roman" w:cs="Times New Roman"/>
          <w:sz w:val="24"/>
          <w:szCs w:val="24"/>
        </w:rPr>
        <w:t xml:space="preserve">cognitive and technical facets across the </w:t>
      </w:r>
      <w:r w:rsidR="00D1673A" w:rsidRPr="00D1673A">
        <w:rPr>
          <w:rFonts w:ascii="Times New Roman" w:hAnsi="Times New Roman" w:cs="Times New Roman"/>
          <w:sz w:val="24"/>
          <w:szCs w:val="24"/>
        </w:rPr>
        <w:t>various fields of life. In light of this continuous progress, it must also be accompanied by an evolution in public institutions so that they can cope with</w:t>
      </w:r>
      <w:r w:rsidR="00E716AC">
        <w:rPr>
          <w:rFonts w:ascii="Times New Roman" w:hAnsi="Times New Roman" w:cs="Times New Roman"/>
          <w:sz w:val="24"/>
          <w:szCs w:val="24"/>
        </w:rPr>
        <w:t xml:space="preserve"> and interact with contemporary </w:t>
      </w:r>
      <w:r w:rsidR="00D1673A" w:rsidRPr="00D1673A">
        <w:rPr>
          <w:rFonts w:ascii="Times New Roman" w:hAnsi="Times New Roman" w:cs="Times New Roman"/>
          <w:sz w:val="24"/>
          <w:szCs w:val="24"/>
        </w:rPr>
        <w:t>trends</w:t>
      </w:r>
      <w:r w:rsidR="00E716AC">
        <w:rPr>
          <w:rFonts w:ascii="Times New Roman" w:hAnsi="Times New Roman" w:cs="Times New Roman"/>
          <w:sz w:val="24"/>
          <w:szCs w:val="24"/>
        </w:rPr>
        <w:t xml:space="preserve"> (Nerscsian,</w:t>
      </w:r>
      <w:r w:rsidR="00942781">
        <w:rPr>
          <w:rFonts w:ascii="Times New Roman" w:hAnsi="Times New Roman" w:cs="Times New Roman"/>
          <w:sz w:val="24"/>
          <w:szCs w:val="24"/>
        </w:rPr>
        <w:t xml:space="preserve"> </w:t>
      </w:r>
      <w:r w:rsidR="00E716AC">
        <w:rPr>
          <w:rFonts w:ascii="Times New Roman" w:hAnsi="Times New Roman" w:cs="Times New Roman"/>
          <w:sz w:val="24"/>
          <w:szCs w:val="24"/>
        </w:rPr>
        <w:t>2003)</w:t>
      </w:r>
      <w:r w:rsidR="00D1673A" w:rsidRPr="00D1673A">
        <w:rPr>
          <w:rFonts w:ascii="Times New Roman" w:hAnsi="Times New Roman" w:cs="Times New Roman"/>
          <w:sz w:val="24"/>
          <w:szCs w:val="24"/>
        </w:rPr>
        <w:t xml:space="preserve">. Indeed, </w:t>
      </w:r>
      <w:r w:rsidR="001A5378">
        <w:rPr>
          <w:rFonts w:ascii="Times New Roman" w:hAnsi="Times New Roman" w:cs="Times New Roman"/>
          <w:sz w:val="24"/>
          <w:szCs w:val="24"/>
        </w:rPr>
        <w:t xml:space="preserve">in </w:t>
      </w:r>
      <w:r w:rsidR="00D1673A" w:rsidRPr="00D1673A">
        <w:rPr>
          <w:rFonts w:ascii="Times New Roman" w:hAnsi="Times New Roman" w:cs="Times New Roman"/>
          <w:sz w:val="24"/>
          <w:szCs w:val="24"/>
        </w:rPr>
        <w:t>most instit</w:t>
      </w:r>
      <w:r w:rsidR="001A5378">
        <w:rPr>
          <w:rFonts w:ascii="Times New Roman" w:hAnsi="Times New Roman" w:cs="Times New Roman"/>
          <w:sz w:val="24"/>
          <w:szCs w:val="24"/>
        </w:rPr>
        <w:t>utions and their infrastructure, t</w:t>
      </w:r>
      <w:r w:rsidR="00D1673A" w:rsidRPr="00D1673A">
        <w:rPr>
          <w:rFonts w:ascii="Times New Roman" w:hAnsi="Times New Roman" w:cs="Times New Roman"/>
          <w:sz w:val="24"/>
          <w:szCs w:val="24"/>
        </w:rPr>
        <w:t>here are still many human problems involved in the restructuring of public institutions and their various activities, as well as traditional planning methods</w:t>
      </w:r>
      <w:r w:rsidR="00DA5974">
        <w:rPr>
          <w:rFonts w:ascii="Times New Roman" w:hAnsi="Times New Roman" w:cs="Times New Roman"/>
          <w:sz w:val="24"/>
          <w:szCs w:val="24"/>
        </w:rPr>
        <w:t xml:space="preserve"> (</w:t>
      </w:r>
      <w:r w:rsidR="001A5378">
        <w:rPr>
          <w:rFonts w:ascii="Times New Roman" w:hAnsi="Times New Roman" w:cs="Times New Roman"/>
          <w:sz w:val="24"/>
          <w:szCs w:val="24"/>
        </w:rPr>
        <w:t xml:space="preserve">Patton and </w:t>
      </w:r>
      <w:r w:rsidR="00DA5974" w:rsidRPr="00FC63A8">
        <w:rPr>
          <w:rFonts w:ascii="Times New Roman" w:hAnsi="Times New Roman" w:cs="Times New Roman"/>
          <w:sz w:val="24"/>
          <w:szCs w:val="24"/>
        </w:rPr>
        <w:t>Michael Quinn</w:t>
      </w:r>
      <w:r w:rsidR="00DA5974">
        <w:rPr>
          <w:rFonts w:ascii="Times New Roman" w:hAnsi="Times New Roman" w:cs="Times New Roman"/>
          <w:sz w:val="24"/>
          <w:szCs w:val="24"/>
        </w:rPr>
        <w:t>,</w:t>
      </w:r>
      <w:r w:rsidR="001A5378">
        <w:rPr>
          <w:rFonts w:ascii="Times New Roman" w:hAnsi="Times New Roman" w:cs="Times New Roman"/>
          <w:sz w:val="24"/>
          <w:szCs w:val="24"/>
        </w:rPr>
        <w:t xml:space="preserve"> 1997</w:t>
      </w:r>
      <w:r w:rsidR="00DA5974">
        <w:rPr>
          <w:rFonts w:ascii="Times New Roman" w:hAnsi="Times New Roman" w:cs="Times New Roman"/>
          <w:sz w:val="24"/>
          <w:szCs w:val="24"/>
        </w:rPr>
        <w:t>)</w:t>
      </w:r>
      <w:r w:rsidR="00A30438">
        <w:rPr>
          <w:rFonts w:ascii="Times New Roman" w:hAnsi="Times New Roman" w:cs="Times New Roman"/>
          <w:sz w:val="24"/>
          <w:szCs w:val="24"/>
        </w:rPr>
        <w:t xml:space="preserve">. This includes </w:t>
      </w:r>
      <w:r w:rsidR="00D1673A" w:rsidRPr="00D1673A">
        <w:rPr>
          <w:rFonts w:ascii="Times New Roman" w:hAnsi="Times New Roman" w:cs="Times New Roman"/>
          <w:sz w:val="24"/>
          <w:szCs w:val="24"/>
        </w:rPr>
        <w:t>forecast</w:t>
      </w:r>
      <w:r w:rsidR="00A30438">
        <w:rPr>
          <w:rFonts w:ascii="Times New Roman" w:hAnsi="Times New Roman" w:cs="Times New Roman"/>
          <w:sz w:val="24"/>
          <w:szCs w:val="24"/>
        </w:rPr>
        <w:t xml:space="preserve"> planning</w:t>
      </w:r>
      <w:r w:rsidR="00D1673A" w:rsidRPr="00D1673A">
        <w:rPr>
          <w:rFonts w:ascii="Times New Roman" w:hAnsi="Times New Roman" w:cs="Times New Roman"/>
          <w:sz w:val="24"/>
          <w:szCs w:val="24"/>
        </w:rPr>
        <w:t>, network planning</w:t>
      </w:r>
      <w:r w:rsidR="00A30438">
        <w:rPr>
          <w:rFonts w:ascii="Times New Roman" w:hAnsi="Times New Roman" w:cs="Times New Roman"/>
          <w:sz w:val="24"/>
          <w:szCs w:val="24"/>
        </w:rPr>
        <w:t>,</w:t>
      </w:r>
      <w:r w:rsidR="00D1673A" w:rsidRPr="00D1673A">
        <w:rPr>
          <w:rFonts w:ascii="Times New Roman" w:hAnsi="Times New Roman" w:cs="Times New Roman"/>
          <w:sz w:val="24"/>
          <w:szCs w:val="24"/>
        </w:rPr>
        <w:t xml:space="preserve"> or traditional planning</w:t>
      </w:r>
      <w:r w:rsidR="00A30438">
        <w:rPr>
          <w:rFonts w:ascii="Times New Roman" w:hAnsi="Times New Roman" w:cs="Times New Roman"/>
          <w:sz w:val="24"/>
          <w:szCs w:val="24"/>
        </w:rPr>
        <w:t>.  E</w:t>
      </w:r>
      <w:r w:rsidR="00D1673A" w:rsidRPr="00D1673A">
        <w:rPr>
          <w:rFonts w:ascii="Times New Roman" w:hAnsi="Times New Roman" w:cs="Times New Roman"/>
          <w:sz w:val="24"/>
          <w:szCs w:val="24"/>
        </w:rPr>
        <w:t>ntran</w:t>
      </w:r>
      <w:r w:rsidR="00A30438">
        <w:rPr>
          <w:rFonts w:ascii="Times New Roman" w:hAnsi="Times New Roman" w:cs="Times New Roman"/>
          <w:sz w:val="24"/>
          <w:szCs w:val="24"/>
        </w:rPr>
        <w:t xml:space="preserve">ces such as linear planning in </w:t>
      </w:r>
      <w:r w:rsidR="00182F1E">
        <w:rPr>
          <w:rFonts w:ascii="Times New Roman" w:hAnsi="Times New Roman" w:cs="Times New Roman"/>
          <w:sz w:val="24"/>
          <w:szCs w:val="24"/>
        </w:rPr>
        <w:t>labour</w:t>
      </w:r>
      <w:r w:rsidR="00A30438">
        <w:rPr>
          <w:rFonts w:ascii="Times New Roman" w:hAnsi="Times New Roman" w:cs="Times New Roman"/>
          <w:sz w:val="24"/>
          <w:szCs w:val="24"/>
        </w:rPr>
        <w:t xml:space="preserve"> force </w:t>
      </w:r>
      <w:r w:rsidR="00D1673A" w:rsidRPr="00D1673A">
        <w:rPr>
          <w:rFonts w:ascii="Times New Roman" w:hAnsi="Times New Roman" w:cs="Times New Roman"/>
          <w:sz w:val="24"/>
          <w:szCs w:val="24"/>
        </w:rPr>
        <w:t>cannot develop the institutions and their administrative systems</w:t>
      </w:r>
      <w:r w:rsidR="00C659EA">
        <w:rPr>
          <w:rFonts w:ascii="Times New Roman" w:hAnsi="Times New Roman" w:cs="Times New Roman"/>
          <w:sz w:val="24"/>
          <w:szCs w:val="24"/>
        </w:rPr>
        <w:t xml:space="preserve"> (</w:t>
      </w:r>
      <w:r w:rsidR="00E2643C">
        <w:rPr>
          <w:rFonts w:ascii="Times New Roman" w:hAnsi="Times New Roman" w:cs="Times New Roman"/>
          <w:sz w:val="24"/>
          <w:szCs w:val="24"/>
        </w:rPr>
        <w:t>Preston,</w:t>
      </w:r>
      <w:r w:rsidR="00A30438">
        <w:rPr>
          <w:rFonts w:ascii="Times New Roman" w:hAnsi="Times New Roman" w:cs="Times New Roman"/>
          <w:sz w:val="24"/>
          <w:szCs w:val="24"/>
        </w:rPr>
        <w:t xml:space="preserve"> 2001</w:t>
      </w:r>
      <w:r w:rsidR="00C659EA" w:rsidRPr="005804B6">
        <w:rPr>
          <w:rFonts w:ascii="Times New Roman" w:hAnsi="Times New Roman" w:cs="Times New Roman"/>
          <w:sz w:val="24"/>
          <w:szCs w:val="24"/>
        </w:rPr>
        <w:t>)</w:t>
      </w:r>
      <w:r w:rsidR="00E2643C">
        <w:rPr>
          <w:rFonts w:ascii="Times New Roman" w:hAnsi="Times New Roman" w:cs="Times New Roman"/>
          <w:sz w:val="24"/>
          <w:szCs w:val="24"/>
        </w:rPr>
        <w:t>. This has led</w:t>
      </w:r>
      <w:r w:rsidR="00D1673A" w:rsidRPr="00D1673A">
        <w:rPr>
          <w:rFonts w:ascii="Times New Roman" w:hAnsi="Times New Roman" w:cs="Times New Roman"/>
          <w:sz w:val="24"/>
          <w:szCs w:val="24"/>
        </w:rPr>
        <w:t xml:space="preserve"> to the emergence of an urgent need for a new model of planning that meets the needs of the public organizations in the society</w:t>
      </w:r>
      <w:r w:rsidR="002119D6">
        <w:rPr>
          <w:rFonts w:ascii="Times New Roman" w:hAnsi="Times New Roman" w:cs="Times New Roman"/>
          <w:sz w:val="24"/>
          <w:szCs w:val="24"/>
        </w:rPr>
        <w:t xml:space="preserve"> (</w:t>
      </w:r>
      <w:r w:rsidR="00E2643C">
        <w:rPr>
          <w:rFonts w:ascii="Times New Roman" w:hAnsi="Times New Roman" w:cs="Times New Roman"/>
          <w:sz w:val="24"/>
          <w:szCs w:val="24"/>
        </w:rPr>
        <w:t>Robert et al.,</w:t>
      </w:r>
      <w:r w:rsidR="002119D6">
        <w:rPr>
          <w:rFonts w:ascii="Times New Roman" w:hAnsi="Times New Roman" w:cs="Times New Roman"/>
          <w:sz w:val="24"/>
          <w:szCs w:val="24"/>
        </w:rPr>
        <w:t xml:space="preserve"> 2005)</w:t>
      </w:r>
      <w:r w:rsidR="00E2643C">
        <w:rPr>
          <w:rFonts w:ascii="Times New Roman" w:hAnsi="Times New Roman" w:cs="Times New Roman"/>
          <w:sz w:val="24"/>
          <w:szCs w:val="24"/>
        </w:rPr>
        <w:t xml:space="preserve">. </w:t>
      </w:r>
      <w:r w:rsidR="00D1673A" w:rsidRPr="00D1673A">
        <w:rPr>
          <w:rFonts w:ascii="Times New Roman" w:hAnsi="Times New Roman" w:cs="Times New Roman"/>
          <w:sz w:val="24"/>
          <w:szCs w:val="24"/>
        </w:rPr>
        <w:t xml:space="preserve"> Experts, researchers</w:t>
      </w:r>
      <w:r w:rsidR="00E2643C">
        <w:rPr>
          <w:rFonts w:ascii="Times New Roman" w:hAnsi="Times New Roman" w:cs="Times New Roman"/>
          <w:sz w:val="24"/>
          <w:szCs w:val="24"/>
        </w:rPr>
        <w:t>,</w:t>
      </w:r>
      <w:r w:rsidR="00D1673A" w:rsidRPr="00D1673A">
        <w:rPr>
          <w:rFonts w:ascii="Times New Roman" w:hAnsi="Times New Roman" w:cs="Times New Roman"/>
          <w:sz w:val="24"/>
          <w:szCs w:val="24"/>
        </w:rPr>
        <w:t xml:space="preserve"> and specialists in the fie</w:t>
      </w:r>
      <w:r w:rsidR="00E2643C">
        <w:rPr>
          <w:rFonts w:ascii="Times New Roman" w:hAnsi="Times New Roman" w:cs="Times New Roman"/>
          <w:sz w:val="24"/>
          <w:szCs w:val="24"/>
        </w:rPr>
        <w:t>lds of management and planning ought to</w:t>
      </w:r>
      <w:r w:rsidR="006D738B">
        <w:rPr>
          <w:rFonts w:ascii="Times New Roman" w:hAnsi="Times New Roman" w:cs="Times New Roman"/>
          <w:sz w:val="24"/>
          <w:szCs w:val="24"/>
        </w:rPr>
        <w:t>adopt this contemporary model in</w:t>
      </w:r>
      <w:r w:rsidR="00D1673A" w:rsidRPr="00D1673A">
        <w:rPr>
          <w:rFonts w:ascii="Times New Roman" w:hAnsi="Times New Roman" w:cs="Times New Roman"/>
          <w:sz w:val="24"/>
          <w:szCs w:val="24"/>
        </w:rPr>
        <w:t xml:space="preserve"> strategic planning, which i</w:t>
      </w:r>
      <w:r w:rsidR="001F72AE">
        <w:rPr>
          <w:rFonts w:ascii="Times New Roman" w:hAnsi="Times New Roman" w:cs="Times New Roman"/>
          <w:sz w:val="24"/>
          <w:szCs w:val="24"/>
        </w:rPr>
        <w:t xml:space="preserve">s characterized by movement, </w:t>
      </w:r>
      <w:r w:rsidR="00D1673A" w:rsidRPr="00D1673A">
        <w:rPr>
          <w:rFonts w:ascii="Times New Roman" w:hAnsi="Times New Roman" w:cs="Times New Roman"/>
          <w:sz w:val="24"/>
          <w:szCs w:val="24"/>
        </w:rPr>
        <w:t>vitality</w:t>
      </w:r>
      <w:r w:rsidR="001F72AE">
        <w:rPr>
          <w:rFonts w:ascii="Times New Roman" w:hAnsi="Times New Roman" w:cs="Times New Roman"/>
          <w:sz w:val="24"/>
          <w:szCs w:val="24"/>
        </w:rPr>
        <w:t>,</w:t>
      </w:r>
      <w:r w:rsidR="00D1673A" w:rsidRPr="00D1673A">
        <w:rPr>
          <w:rFonts w:ascii="Times New Roman" w:hAnsi="Times New Roman" w:cs="Times New Roman"/>
          <w:sz w:val="24"/>
          <w:szCs w:val="24"/>
        </w:rPr>
        <w:t xml:space="preserve"> and openness to the dynamic world</w:t>
      </w:r>
      <w:r w:rsidR="000B104F">
        <w:rPr>
          <w:rFonts w:ascii="Times New Roman" w:hAnsi="Times New Roman" w:cs="Times New Roman"/>
          <w:sz w:val="24"/>
          <w:szCs w:val="24"/>
        </w:rPr>
        <w:t xml:space="preserve"> (</w:t>
      </w:r>
      <w:r w:rsidR="006D738B">
        <w:rPr>
          <w:rFonts w:ascii="Times New Roman" w:hAnsi="Times New Roman" w:cs="Times New Roman"/>
          <w:sz w:val="24"/>
          <w:szCs w:val="24"/>
        </w:rPr>
        <w:t>Sekaran</w:t>
      </w:r>
      <w:r w:rsidR="000B104F">
        <w:rPr>
          <w:rFonts w:ascii="Times New Roman" w:hAnsi="Times New Roman" w:cs="Times New Roman"/>
          <w:sz w:val="24"/>
          <w:szCs w:val="24"/>
        </w:rPr>
        <w:t xml:space="preserve">, </w:t>
      </w:r>
      <w:r w:rsidR="000B104F" w:rsidRPr="005804B6">
        <w:rPr>
          <w:rFonts w:ascii="Times New Roman" w:hAnsi="Times New Roman" w:cs="Times New Roman"/>
          <w:sz w:val="24"/>
          <w:szCs w:val="24"/>
        </w:rPr>
        <w:t>2006</w:t>
      </w:r>
      <w:r w:rsidR="000B104F">
        <w:rPr>
          <w:rFonts w:ascii="Times New Roman" w:hAnsi="Times New Roman" w:cs="Times New Roman"/>
          <w:sz w:val="24"/>
          <w:szCs w:val="24"/>
        </w:rPr>
        <w:t>)</w:t>
      </w:r>
      <w:r w:rsidR="006D738B">
        <w:rPr>
          <w:rFonts w:ascii="Times New Roman" w:hAnsi="Times New Roman" w:cs="Times New Roman"/>
          <w:sz w:val="24"/>
          <w:szCs w:val="24"/>
        </w:rPr>
        <w:t xml:space="preserve">. This model has </w:t>
      </w:r>
      <w:r w:rsidR="00D1673A" w:rsidRPr="00D1673A">
        <w:rPr>
          <w:rFonts w:ascii="Times New Roman" w:hAnsi="Times New Roman" w:cs="Times New Roman"/>
          <w:sz w:val="24"/>
          <w:szCs w:val="24"/>
        </w:rPr>
        <w:t>b</w:t>
      </w:r>
      <w:r w:rsidR="006D738B">
        <w:rPr>
          <w:rFonts w:ascii="Times New Roman" w:hAnsi="Times New Roman" w:cs="Times New Roman"/>
          <w:sz w:val="24"/>
          <w:szCs w:val="24"/>
        </w:rPr>
        <w:t>ecome the key to success in</w:t>
      </w:r>
      <w:r w:rsidR="00D1673A" w:rsidRPr="00D1673A">
        <w:rPr>
          <w:rFonts w:ascii="Times New Roman" w:hAnsi="Times New Roman" w:cs="Times New Roman"/>
          <w:sz w:val="24"/>
          <w:szCs w:val="24"/>
        </w:rPr>
        <w:t xml:space="preserve"> the excellence of public institutions and the quality of their administrative systems</w:t>
      </w:r>
      <w:r w:rsidR="008D15AB">
        <w:rPr>
          <w:rFonts w:ascii="Times New Roman" w:hAnsi="Times New Roman" w:cs="Times New Roman"/>
          <w:sz w:val="24"/>
          <w:szCs w:val="24"/>
        </w:rPr>
        <w:t xml:space="preserve"> </w:t>
      </w:r>
      <w:r w:rsidR="00657BE6">
        <w:rPr>
          <w:rFonts w:ascii="Times New Roman" w:hAnsi="Times New Roman" w:cs="Times New Roman"/>
          <w:sz w:val="24"/>
          <w:szCs w:val="24"/>
        </w:rPr>
        <w:t>(</w:t>
      </w:r>
      <w:r w:rsidR="006D738B">
        <w:rPr>
          <w:rFonts w:ascii="Times New Roman" w:hAnsi="Times New Roman" w:cs="Times New Roman"/>
          <w:sz w:val="24"/>
          <w:szCs w:val="24"/>
        </w:rPr>
        <w:t>Stephen and Michael</w:t>
      </w:r>
      <w:r w:rsidR="005A57C7">
        <w:rPr>
          <w:rFonts w:ascii="Times New Roman" w:hAnsi="Times New Roman" w:cs="Times New Roman"/>
          <w:sz w:val="24"/>
          <w:szCs w:val="24"/>
        </w:rPr>
        <w:t>, 1980</w:t>
      </w:r>
      <w:r w:rsidR="00657BE6">
        <w:rPr>
          <w:rFonts w:ascii="Times New Roman" w:hAnsi="Times New Roman" w:cs="Times New Roman"/>
          <w:sz w:val="24"/>
          <w:szCs w:val="24"/>
        </w:rPr>
        <w:t>).</w:t>
      </w:r>
    </w:p>
    <w:p w:rsidR="00D1673A" w:rsidRPr="00D1673A" w:rsidRDefault="00D1673A" w:rsidP="00EE16CE">
      <w:pPr>
        <w:autoSpaceDE w:val="0"/>
        <w:autoSpaceDN w:val="0"/>
        <w:adjustRightInd w:val="0"/>
        <w:spacing w:after="0" w:line="480" w:lineRule="auto"/>
        <w:ind w:firstLine="720"/>
        <w:jc w:val="both"/>
        <w:rPr>
          <w:rFonts w:ascii="Times New Roman" w:hAnsi="Times New Roman" w:cs="Times New Roman"/>
          <w:sz w:val="24"/>
          <w:szCs w:val="24"/>
          <w:rtl/>
        </w:rPr>
      </w:pPr>
      <w:r w:rsidRPr="00D1673A">
        <w:rPr>
          <w:rFonts w:ascii="Times New Roman" w:hAnsi="Times New Roman" w:cs="Times New Roman"/>
          <w:sz w:val="24"/>
          <w:szCs w:val="24"/>
        </w:rPr>
        <w:t xml:space="preserve">The changes and challenges faced by these organizations are unprecedented in all aspects of human, administrative, economic, social and technological aspects. This requires the need to </w:t>
      </w:r>
      <w:r w:rsidR="00E90C6A" w:rsidRPr="00D1673A">
        <w:rPr>
          <w:rFonts w:ascii="Times New Roman" w:hAnsi="Times New Roman" w:cs="Times New Roman"/>
          <w:sz w:val="24"/>
          <w:szCs w:val="24"/>
        </w:rPr>
        <w:t>analyse</w:t>
      </w:r>
      <w:r w:rsidRPr="00D1673A">
        <w:rPr>
          <w:rFonts w:ascii="Times New Roman" w:hAnsi="Times New Roman" w:cs="Times New Roman"/>
          <w:sz w:val="24"/>
          <w:szCs w:val="24"/>
        </w:rPr>
        <w:t xml:space="preserve"> the variables, meet the challenges and identify appropriate alternatives to deal with them according to clear policies and an integrated work program from a new strategic perspective</w:t>
      </w:r>
      <w:r w:rsidR="00EC012B">
        <w:rPr>
          <w:rFonts w:ascii="Times New Roman" w:hAnsi="Times New Roman" w:cs="Times New Roman"/>
          <w:sz w:val="24"/>
          <w:szCs w:val="24"/>
        </w:rPr>
        <w:t xml:space="preserve"> (</w:t>
      </w:r>
      <w:r w:rsidR="00140096">
        <w:rPr>
          <w:rFonts w:ascii="Times New Roman" w:hAnsi="Times New Roman" w:cs="Times New Roman"/>
          <w:sz w:val="24"/>
          <w:szCs w:val="24"/>
        </w:rPr>
        <w:t>Tilley</w:t>
      </w:r>
      <w:r w:rsidR="00EC012B">
        <w:rPr>
          <w:rFonts w:ascii="Times New Roman" w:hAnsi="Times New Roman" w:cs="Times New Roman"/>
          <w:sz w:val="24"/>
          <w:szCs w:val="24"/>
        </w:rPr>
        <w:t xml:space="preserve">, </w:t>
      </w:r>
      <w:r w:rsidR="00EC012B" w:rsidRPr="009233F0">
        <w:rPr>
          <w:rFonts w:ascii="Times New Roman" w:hAnsi="Times New Roman" w:cs="Times New Roman"/>
          <w:sz w:val="24"/>
          <w:szCs w:val="24"/>
        </w:rPr>
        <w:t>2002)</w:t>
      </w:r>
      <w:r w:rsidRPr="00D1673A">
        <w:rPr>
          <w:rFonts w:ascii="Times New Roman" w:hAnsi="Times New Roman" w:cs="Times New Roman"/>
          <w:sz w:val="24"/>
          <w:szCs w:val="24"/>
        </w:rPr>
        <w:t>. To address the challenges and to look to future prospects, institutions can be more powerful</w:t>
      </w:r>
      <w:r w:rsidR="00A028AC">
        <w:rPr>
          <w:rFonts w:ascii="Times New Roman" w:hAnsi="Times New Roman" w:cs="Times New Roman"/>
          <w:sz w:val="24"/>
          <w:szCs w:val="24"/>
        </w:rPr>
        <w:t xml:space="preserve"> </w:t>
      </w:r>
      <w:r w:rsidRPr="00D1673A">
        <w:rPr>
          <w:rFonts w:ascii="Times New Roman" w:hAnsi="Times New Roman" w:cs="Times New Roman"/>
          <w:sz w:val="24"/>
          <w:szCs w:val="24"/>
        </w:rPr>
        <w:t>and resilient to the challenges and variables that we expect to grow significantly in the next two decades of the 21st century</w:t>
      </w:r>
      <w:r w:rsidR="00DD35AD">
        <w:rPr>
          <w:rFonts w:ascii="Times New Roman" w:hAnsi="Times New Roman" w:cs="Times New Roman"/>
          <w:sz w:val="24"/>
          <w:szCs w:val="24"/>
        </w:rPr>
        <w:t xml:space="preserve"> (</w:t>
      </w:r>
      <w:r w:rsidR="00307326">
        <w:rPr>
          <w:rFonts w:ascii="Times New Roman" w:hAnsi="Times New Roman" w:cs="Times New Roman"/>
          <w:sz w:val="24"/>
          <w:szCs w:val="24"/>
        </w:rPr>
        <w:t>Wheelen and Hunger</w:t>
      </w:r>
      <w:r w:rsidR="00DD35AD" w:rsidRPr="005804B6">
        <w:rPr>
          <w:rFonts w:ascii="Times New Roman" w:hAnsi="Times New Roman" w:cs="Times New Roman"/>
          <w:sz w:val="24"/>
          <w:szCs w:val="24"/>
        </w:rPr>
        <w:t xml:space="preserve"> 2008)</w:t>
      </w:r>
      <w:r w:rsidRPr="00D1673A">
        <w:rPr>
          <w:rFonts w:ascii="Times New Roman" w:hAnsi="Times New Roman" w:cs="Times New Roman"/>
          <w:sz w:val="24"/>
          <w:szCs w:val="24"/>
        </w:rPr>
        <w:t>. Yar strategic planning; because it is the best way to introduce the future direction to the attention of the organizations, and the introduction of the output from the cycle of stalemate and stability to the Department of Innovation and Innovation, and looking forward to the future prospects, and deal with its variables and challenges with confidence and ability and optimism</w:t>
      </w:r>
      <w:r w:rsidR="00EE16CE">
        <w:rPr>
          <w:rFonts w:ascii="Times New Roman" w:hAnsi="Times New Roman" w:cs="Times New Roman"/>
          <w:sz w:val="24"/>
          <w:szCs w:val="24"/>
        </w:rPr>
        <w:t xml:space="preserve"> (</w:t>
      </w:r>
      <w:r w:rsidR="00307326">
        <w:rPr>
          <w:rFonts w:ascii="Times New Roman" w:hAnsi="Times New Roman" w:cs="Times New Roman"/>
          <w:sz w:val="24"/>
          <w:szCs w:val="24"/>
        </w:rPr>
        <w:t xml:space="preserve">Afsaneh, </w:t>
      </w:r>
      <w:r w:rsidR="00EE16CE" w:rsidRPr="00FC63A8">
        <w:rPr>
          <w:rFonts w:ascii="Times New Roman" w:hAnsi="Times New Roman" w:cs="Times New Roman"/>
          <w:sz w:val="24"/>
          <w:szCs w:val="24"/>
        </w:rPr>
        <w:t>1993)</w:t>
      </w:r>
      <w:r w:rsidR="00DD35AD">
        <w:rPr>
          <w:rFonts w:ascii="Times New Roman" w:hAnsi="Times New Roman" w:cs="Times New Roman"/>
          <w:sz w:val="24"/>
          <w:szCs w:val="24"/>
        </w:rPr>
        <w:t>.</w:t>
      </w:r>
    </w:p>
    <w:p w:rsidR="00585D91" w:rsidRPr="00D1673A" w:rsidRDefault="00D1673A" w:rsidP="00585D91">
      <w:pPr>
        <w:autoSpaceDE w:val="0"/>
        <w:autoSpaceDN w:val="0"/>
        <w:adjustRightInd w:val="0"/>
        <w:spacing w:after="0" w:line="480" w:lineRule="auto"/>
        <w:ind w:firstLine="720"/>
        <w:jc w:val="both"/>
        <w:rPr>
          <w:rFonts w:ascii="Times New Roman" w:hAnsi="Times New Roman" w:cs="Times New Roman"/>
          <w:sz w:val="24"/>
          <w:szCs w:val="24"/>
          <w:rtl/>
        </w:rPr>
      </w:pPr>
      <w:r w:rsidRPr="00D1673A">
        <w:rPr>
          <w:rFonts w:ascii="Times New Roman" w:hAnsi="Times New Roman" w:cs="Times New Roman"/>
          <w:sz w:val="24"/>
          <w:szCs w:val="24"/>
        </w:rPr>
        <w:t>Planning sets a policy for all institutions in the society</w:t>
      </w:r>
      <w:r w:rsidR="004A2BFD">
        <w:rPr>
          <w:rFonts w:ascii="Times New Roman" w:hAnsi="Times New Roman" w:cs="Times New Roman"/>
          <w:sz w:val="24"/>
          <w:szCs w:val="24"/>
        </w:rPr>
        <w:t xml:space="preserve"> (</w:t>
      </w:r>
      <w:r w:rsidR="00B571D9">
        <w:rPr>
          <w:rFonts w:ascii="Times New Roman" w:hAnsi="Times New Roman" w:cs="Times New Roman"/>
          <w:sz w:val="24"/>
          <w:szCs w:val="24"/>
        </w:rPr>
        <w:t xml:space="preserve">Brawn, </w:t>
      </w:r>
      <w:r w:rsidR="004A2BFD" w:rsidRPr="005804B6">
        <w:rPr>
          <w:rFonts w:ascii="Times New Roman" w:hAnsi="Times New Roman" w:cs="Times New Roman"/>
          <w:sz w:val="24"/>
          <w:szCs w:val="24"/>
        </w:rPr>
        <w:t>2003)</w:t>
      </w:r>
      <w:r w:rsidRPr="00D1673A">
        <w:rPr>
          <w:rFonts w:ascii="Times New Roman" w:hAnsi="Times New Roman" w:cs="Times New Roman"/>
          <w:sz w:val="24"/>
          <w:szCs w:val="24"/>
        </w:rPr>
        <w:t>. Strategic planning is</w:t>
      </w:r>
      <w:r w:rsidR="00A028AC">
        <w:rPr>
          <w:rFonts w:ascii="Times New Roman" w:hAnsi="Times New Roman" w:cs="Times New Roman"/>
          <w:sz w:val="24"/>
          <w:szCs w:val="24"/>
        </w:rPr>
        <w:t xml:space="preserve"> the best approach to develop</w:t>
      </w:r>
      <w:r w:rsidRPr="00D1673A">
        <w:rPr>
          <w:rFonts w:ascii="Times New Roman" w:hAnsi="Times New Roman" w:cs="Times New Roman"/>
          <w:sz w:val="24"/>
          <w:szCs w:val="24"/>
        </w:rPr>
        <w:t xml:space="preserve"> public institutions to improve the quality of its services. Supreme departments of institutions and m</w:t>
      </w:r>
      <w:r w:rsidR="002A6082">
        <w:rPr>
          <w:rFonts w:ascii="Times New Roman" w:hAnsi="Times New Roman" w:cs="Times New Roman"/>
          <w:sz w:val="24"/>
          <w:szCs w:val="24"/>
        </w:rPr>
        <w:t>anagers from the planning</w:t>
      </w:r>
      <w:r w:rsidRPr="00D1673A">
        <w:rPr>
          <w:rFonts w:ascii="Times New Roman" w:hAnsi="Times New Roman" w:cs="Times New Roman"/>
          <w:sz w:val="24"/>
          <w:szCs w:val="24"/>
        </w:rPr>
        <w:t xml:space="preserve"> need to search for new formulas or contemporary models of planning, </w:t>
      </w:r>
      <w:r w:rsidR="002A6082">
        <w:rPr>
          <w:rFonts w:ascii="Times New Roman" w:hAnsi="Times New Roman" w:cs="Times New Roman"/>
          <w:sz w:val="24"/>
          <w:szCs w:val="24"/>
        </w:rPr>
        <w:t xml:space="preserve">which </w:t>
      </w:r>
      <w:r w:rsidRPr="00D1673A">
        <w:rPr>
          <w:rFonts w:ascii="Times New Roman" w:hAnsi="Times New Roman" w:cs="Times New Roman"/>
          <w:sz w:val="24"/>
          <w:szCs w:val="24"/>
        </w:rPr>
        <w:t xml:space="preserve">characterized by its ability to understand the surrounding forces in the institutions and potential environment </w:t>
      </w:r>
      <w:r w:rsidR="002A6082">
        <w:rPr>
          <w:rFonts w:ascii="Times New Roman" w:hAnsi="Times New Roman" w:cs="Times New Roman"/>
          <w:sz w:val="24"/>
          <w:szCs w:val="24"/>
        </w:rPr>
        <w:t xml:space="preserve">in the face of age requirements. The </w:t>
      </w:r>
      <w:r w:rsidR="00114AFA">
        <w:rPr>
          <w:rFonts w:ascii="Times New Roman" w:hAnsi="Times New Roman" w:cs="Times New Roman"/>
          <w:sz w:val="24"/>
          <w:szCs w:val="24"/>
        </w:rPr>
        <w:t>result of these attempts is</w:t>
      </w:r>
      <w:r w:rsidR="002A6082">
        <w:rPr>
          <w:rFonts w:ascii="Times New Roman" w:hAnsi="Times New Roman" w:cs="Times New Roman"/>
          <w:sz w:val="24"/>
          <w:szCs w:val="24"/>
        </w:rPr>
        <w:t xml:space="preserve"> the </w:t>
      </w:r>
      <w:r w:rsidRPr="00D1673A">
        <w:rPr>
          <w:rFonts w:ascii="Times New Roman" w:hAnsi="Times New Roman" w:cs="Times New Roman"/>
          <w:sz w:val="24"/>
          <w:szCs w:val="24"/>
        </w:rPr>
        <w:t>emergence of a specimen contemporary planning, a strategic planning</w:t>
      </w:r>
      <w:r w:rsidR="00B027ED">
        <w:rPr>
          <w:rFonts w:ascii="Times New Roman" w:hAnsi="Times New Roman" w:cs="Times New Roman"/>
          <w:sz w:val="24"/>
          <w:szCs w:val="24"/>
        </w:rPr>
        <w:t xml:space="preserve"> (</w:t>
      </w:r>
      <w:r w:rsidR="00E34556" w:rsidRPr="00FC63A8">
        <w:rPr>
          <w:rFonts w:ascii="Times New Roman" w:hAnsi="Times New Roman" w:cs="Times New Roman"/>
          <w:sz w:val="24"/>
          <w:szCs w:val="24"/>
        </w:rPr>
        <w:t>Dietri</w:t>
      </w:r>
      <w:r w:rsidR="00E34556">
        <w:rPr>
          <w:rFonts w:ascii="Times New Roman" w:hAnsi="Times New Roman" w:cs="Times New Roman"/>
          <w:sz w:val="24"/>
          <w:szCs w:val="24"/>
        </w:rPr>
        <w:t>ch</w:t>
      </w:r>
      <w:r w:rsidR="00E34556" w:rsidRPr="00FC63A8">
        <w:rPr>
          <w:rFonts w:ascii="Times New Roman" w:hAnsi="Times New Roman" w:cs="Times New Roman" w:hint="cs"/>
          <w:sz w:val="24"/>
          <w:szCs w:val="24"/>
          <w:rtl/>
        </w:rPr>
        <w:t>&amp;</w:t>
      </w:r>
      <w:r w:rsidR="00B027ED" w:rsidRPr="00FC63A8">
        <w:rPr>
          <w:rFonts w:ascii="Times New Roman" w:hAnsi="Times New Roman" w:cs="Times New Roman"/>
          <w:sz w:val="24"/>
          <w:szCs w:val="24"/>
        </w:rPr>
        <w:t>Lehtonen</w:t>
      </w:r>
      <w:r w:rsidR="00B027ED" w:rsidRPr="00FC63A8">
        <w:rPr>
          <w:rFonts w:ascii="Times New Roman" w:hAnsi="Times New Roman" w:cs="Times New Roman"/>
          <w:sz w:val="24"/>
          <w:szCs w:val="24"/>
          <w:rtl/>
        </w:rPr>
        <w:t>,</w:t>
      </w:r>
      <w:r w:rsidR="008A5187">
        <w:rPr>
          <w:rFonts w:ascii="Times New Roman" w:hAnsi="Times New Roman" w:cs="Times New Roman"/>
          <w:sz w:val="24"/>
          <w:szCs w:val="24"/>
          <w:lang w:val="en-US"/>
        </w:rPr>
        <w:t xml:space="preserve"> </w:t>
      </w:r>
      <w:r w:rsidR="00B027ED">
        <w:rPr>
          <w:rFonts w:ascii="Times New Roman" w:hAnsi="Times New Roman" w:cs="Times New Roman"/>
          <w:sz w:val="24"/>
          <w:szCs w:val="24"/>
        </w:rPr>
        <w:t>2005).</w:t>
      </w:r>
    </w:p>
    <w:p w:rsidR="005371A9" w:rsidRPr="001B60D0" w:rsidRDefault="00762789" w:rsidP="005371A9">
      <w:pPr>
        <w:autoSpaceDE w:val="0"/>
        <w:autoSpaceDN w:val="0"/>
        <w:adjustRightInd w:val="0"/>
        <w:spacing w:after="0" w:line="480" w:lineRule="auto"/>
        <w:ind w:firstLine="720"/>
        <w:jc w:val="both"/>
        <w:rPr>
          <w:rFonts w:ascii="Times New Roman" w:hAnsi="Times New Roman" w:cs="Times New Roman"/>
          <w:sz w:val="24"/>
          <w:szCs w:val="24"/>
          <w:rtl/>
        </w:rPr>
      </w:pPr>
      <w:r w:rsidRPr="00762789">
        <w:rPr>
          <w:rFonts w:ascii="Times New Roman" w:hAnsi="Times New Roman" w:cs="Times New Roman"/>
          <w:sz w:val="24"/>
          <w:szCs w:val="24"/>
        </w:rPr>
        <w:t>Planning has become a feature of contemporary life, and no nation seeks a better future unless planning sets a policy for it</w:t>
      </w:r>
      <w:r w:rsidR="008A54E9">
        <w:rPr>
          <w:rFonts w:ascii="Times New Roman" w:hAnsi="Times New Roman" w:cs="Times New Roman"/>
          <w:sz w:val="24"/>
          <w:szCs w:val="24"/>
        </w:rPr>
        <w:t xml:space="preserve"> (</w:t>
      </w:r>
      <w:r w:rsidR="00E34556">
        <w:rPr>
          <w:rFonts w:ascii="Times New Roman" w:hAnsi="Times New Roman" w:cs="Times New Roman"/>
          <w:sz w:val="24"/>
          <w:szCs w:val="24"/>
        </w:rPr>
        <w:t xml:space="preserve">Evans, </w:t>
      </w:r>
      <w:r w:rsidR="008A54E9">
        <w:rPr>
          <w:rFonts w:ascii="Times New Roman" w:hAnsi="Times New Roman" w:cs="Times New Roman"/>
          <w:sz w:val="24"/>
          <w:szCs w:val="24"/>
        </w:rPr>
        <w:t>1997)</w:t>
      </w:r>
      <w:r w:rsidRPr="00762789">
        <w:rPr>
          <w:rFonts w:ascii="Times New Roman" w:hAnsi="Times New Roman" w:cs="Times New Roman"/>
          <w:sz w:val="24"/>
          <w:szCs w:val="24"/>
        </w:rPr>
        <w:t>, which is guided and benefited from it. The world has become more in need of planning aft</w:t>
      </w:r>
      <w:r w:rsidR="00114AFA">
        <w:rPr>
          <w:rFonts w:ascii="Times New Roman" w:hAnsi="Times New Roman" w:cs="Times New Roman"/>
          <w:sz w:val="24"/>
          <w:szCs w:val="24"/>
        </w:rPr>
        <w:t xml:space="preserve">er life has become complicated; its facets have multiplied </w:t>
      </w:r>
      <w:r w:rsidRPr="00762789">
        <w:rPr>
          <w:rFonts w:ascii="Times New Roman" w:hAnsi="Times New Roman" w:cs="Times New Roman"/>
          <w:sz w:val="24"/>
          <w:szCs w:val="24"/>
        </w:rPr>
        <w:t>and its potential has multiplied</w:t>
      </w:r>
      <w:r w:rsidR="00114AFA">
        <w:rPr>
          <w:rFonts w:ascii="Times New Roman" w:hAnsi="Times New Roman" w:cs="Times New Roman"/>
          <w:sz w:val="24"/>
          <w:szCs w:val="24"/>
        </w:rPr>
        <w:t xml:space="preserve"> (</w:t>
      </w:r>
      <w:r w:rsidR="00114AFA" w:rsidRPr="00FC63A8">
        <w:rPr>
          <w:rFonts w:ascii="Times New Roman" w:hAnsi="Times New Roman" w:cs="Times New Roman"/>
          <w:sz w:val="24"/>
          <w:szCs w:val="24"/>
        </w:rPr>
        <w:t>Hayes</w:t>
      </w:r>
      <w:r w:rsidR="00114AFA">
        <w:rPr>
          <w:rFonts w:ascii="Times New Roman" w:hAnsi="Times New Roman" w:cs="Times New Roman"/>
          <w:sz w:val="24"/>
          <w:szCs w:val="24"/>
          <w:lang w:val="en-US"/>
        </w:rPr>
        <w:t xml:space="preserve"> et al., </w:t>
      </w:r>
      <w:r w:rsidR="00114AFA">
        <w:rPr>
          <w:rFonts w:ascii="Times New Roman" w:hAnsi="Times New Roman" w:cs="Times New Roman"/>
          <w:sz w:val="24"/>
          <w:szCs w:val="24"/>
        </w:rPr>
        <w:t>1979)</w:t>
      </w:r>
      <w:r w:rsidRPr="00762789">
        <w:rPr>
          <w:rFonts w:ascii="Times New Roman" w:hAnsi="Times New Roman" w:cs="Times New Roman"/>
          <w:sz w:val="24"/>
          <w:szCs w:val="24"/>
        </w:rPr>
        <w:t>. This applies to security planning as the key and effective component of progress and development</w:t>
      </w:r>
      <w:r w:rsidR="00AA3551">
        <w:rPr>
          <w:rFonts w:ascii="Times New Roman" w:hAnsi="Times New Roman" w:cs="Times New Roman"/>
          <w:sz w:val="24"/>
          <w:szCs w:val="24"/>
        </w:rPr>
        <w:t xml:space="preserve"> (</w:t>
      </w:r>
      <w:r w:rsidR="00AA3551" w:rsidRPr="005804B6">
        <w:rPr>
          <w:rFonts w:ascii="Times New Roman" w:hAnsi="Times New Roman" w:cs="Times New Roman"/>
          <w:sz w:val="24"/>
          <w:szCs w:val="24"/>
        </w:rPr>
        <w:t>Kale</w:t>
      </w:r>
      <w:r w:rsidR="005D2FAD">
        <w:rPr>
          <w:rFonts w:ascii="Times New Roman" w:hAnsi="Times New Roman" w:cs="Times New Roman"/>
          <w:sz w:val="24"/>
          <w:szCs w:val="24"/>
        </w:rPr>
        <w:t xml:space="preserve"> et al.,</w:t>
      </w:r>
      <w:r w:rsidR="00AA3551" w:rsidRPr="005804B6">
        <w:rPr>
          <w:rFonts w:ascii="Times New Roman" w:hAnsi="Times New Roman" w:cs="Times New Roman"/>
          <w:sz w:val="24"/>
          <w:szCs w:val="24"/>
        </w:rPr>
        <w:t xml:space="preserve"> 2000</w:t>
      </w:r>
      <w:r w:rsidR="00AA3551">
        <w:rPr>
          <w:rFonts w:ascii="Times New Roman" w:hAnsi="Times New Roman" w:cs="Times New Roman"/>
          <w:sz w:val="24"/>
          <w:szCs w:val="24"/>
        </w:rPr>
        <w:t>)</w:t>
      </w:r>
      <w:r w:rsidRPr="00762789">
        <w:rPr>
          <w:rFonts w:ascii="Times New Roman" w:hAnsi="Times New Roman" w:cs="Times New Roman"/>
          <w:sz w:val="24"/>
          <w:szCs w:val="24"/>
        </w:rPr>
        <w:t>, and to the increased adequacy and effectiveness of security institutions</w:t>
      </w:r>
      <w:r w:rsidR="005371A9">
        <w:rPr>
          <w:rFonts w:ascii="Times New Roman" w:hAnsi="Times New Roman" w:cs="Times New Roman"/>
          <w:sz w:val="24"/>
          <w:szCs w:val="24"/>
        </w:rPr>
        <w:t xml:space="preserve"> (</w:t>
      </w:r>
      <w:r w:rsidR="005D2FAD">
        <w:rPr>
          <w:rFonts w:ascii="Times New Roman" w:hAnsi="Times New Roman" w:cs="Times New Roman"/>
          <w:sz w:val="24"/>
          <w:szCs w:val="24"/>
        </w:rPr>
        <w:t>Ling</w:t>
      </w:r>
      <w:r w:rsidR="005371A9" w:rsidRPr="00FC63A8">
        <w:rPr>
          <w:rFonts w:ascii="Times New Roman" w:hAnsi="Times New Roman" w:cs="Times New Roman"/>
          <w:sz w:val="24"/>
          <w:szCs w:val="24"/>
          <w:rtl/>
        </w:rPr>
        <w:t xml:space="preserve">. </w:t>
      </w:r>
      <w:r w:rsidR="005D2FAD" w:rsidRPr="00FC63A8">
        <w:rPr>
          <w:rFonts w:ascii="Times New Roman" w:hAnsi="Times New Roman" w:cs="Times New Roman"/>
          <w:sz w:val="24"/>
          <w:szCs w:val="24"/>
        </w:rPr>
        <w:t>E</w:t>
      </w:r>
      <w:r w:rsidR="005371A9" w:rsidRPr="00FC63A8">
        <w:rPr>
          <w:rFonts w:ascii="Times New Roman" w:hAnsi="Times New Roman" w:cs="Times New Roman"/>
          <w:sz w:val="24"/>
          <w:szCs w:val="24"/>
        </w:rPr>
        <w:t>t</w:t>
      </w:r>
      <w:r w:rsidR="005D2FAD">
        <w:rPr>
          <w:rFonts w:ascii="Times New Roman" w:hAnsi="Times New Roman" w:cs="Times New Roman"/>
          <w:sz w:val="24"/>
          <w:szCs w:val="24"/>
          <w:lang w:val="en-US"/>
        </w:rPr>
        <w:t xml:space="preserve"> a</w:t>
      </w:r>
      <w:r w:rsidR="005371A9" w:rsidRPr="00FC63A8">
        <w:rPr>
          <w:rFonts w:ascii="Times New Roman" w:hAnsi="Times New Roman" w:cs="Times New Roman"/>
          <w:sz w:val="24"/>
          <w:szCs w:val="24"/>
        </w:rPr>
        <w:t>l</w:t>
      </w:r>
      <w:r w:rsidR="005D2FAD">
        <w:rPr>
          <w:rFonts w:ascii="Times New Roman" w:hAnsi="Times New Roman" w:cs="Times New Roman"/>
          <w:sz w:val="24"/>
          <w:szCs w:val="24"/>
        </w:rPr>
        <w:t>.</w:t>
      </w:r>
      <w:r w:rsidR="00F35020">
        <w:rPr>
          <w:rFonts w:ascii="Times New Roman" w:hAnsi="Times New Roman" w:cs="Times New Roman"/>
          <w:sz w:val="24"/>
          <w:szCs w:val="24"/>
        </w:rPr>
        <w:t>, 2002</w:t>
      </w:r>
      <w:r w:rsidR="005371A9">
        <w:rPr>
          <w:rFonts w:ascii="Times New Roman" w:hAnsi="Times New Roman" w:cs="Times New Roman"/>
          <w:sz w:val="24"/>
          <w:szCs w:val="24"/>
        </w:rPr>
        <w:t>).</w:t>
      </w:r>
      <w:r w:rsidR="00542F68">
        <w:rPr>
          <w:rFonts w:ascii="Times New Roman" w:hAnsi="Times New Roman" w:cs="Times New Roman"/>
          <w:sz w:val="24"/>
          <w:szCs w:val="24"/>
        </w:rPr>
        <w:t xml:space="preserve"> </w:t>
      </w:r>
      <w:r w:rsidR="001B60D0" w:rsidRPr="001B60D0">
        <w:rPr>
          <w:rFonts w:ascii="Times New Roman" w:hAnsi="Times New Roman" w:cs="Times New Roman"/>
          <w:sz w:val="24"/>
          <w:szCs w:val="24"/>
        </w:rPr>
        <w:t>Strategic planning is a management tool used by FAO to better</w:t>
      </w:r>
      <w:r w:rsidR="003F5F2B">
        <w:rPr>
          <w:rFonts w:ascii="Times New Roman" w:hAnsi="Times New Roman" w:cs="Times New Roman"/>
          <w:sz w:val="24"/>
          <w:szCs w:val="24"/>
        </w:rPr>
        <w:t xml:space="preserve"> its</w:t>
      </w:r>
      <w:r w:rsidR="001B60D0" w:rsidRPr="001B60D0">
        <w:rPr>
          <w:rFonts w:ascii="Times New Roman" w:hAnsi="Times New Roman" w:cs="Times New Roman"/>
          <w:sz w:val="24"/>
          <w:szCs w:val="24"/>
        </w:rPr>
        <w:t xml:space="preserve"> function by focusing its energies, ensuring that all its employees are moving in the same direction, as well as evaluating and adjusting the direction of the organization in response to environmental change</w:t>
      </w:r>
      <w:r w:rsidR="005371A9">
        <w:rPr>
          <w:rFonts w:ascii="Times New Roman" w:hAnsi="Times New Roman" w:cs="Times New Roman"/>
          <w:sz w:val="24"/>
          <w:szCs w:val="24"/>
        </w:rPr>
        <w:t xml:space="preserve"> (</w:t>
      </w:r>
      <w:r w:rsidR="003B29B9">
        <w:rPr>
          <w:rFonts w:ascii="Times New Roman" w:hAnsi="Times New Roman" w:cs="Times New Roman"/>
          <w:sz w:val="24"/>
          <w:szCs w:val="24"/>
        </w:rPr>
        <w:t xml:space="preserve">Meibodi </w:t>
      </w:r>
      <w:r w:rsidR="005371A9" w:rsidRPr="005804B6">
        <w:rPr>
          <w:rFonts w:ascii="Times New Roman" w:hAnsi="Times New Roman" w:cs="Times New Roman"/>
          <w:sz w:val="24"/>
          <w:szCs w:val="24"/>
        </w:rPr>
        <w:t>and Monavvarian</w:t>
      </w:r>
      <w:r w:rsidR="005371A9">
        <w:rPr>
          <w:rFonts w:ascii="Times New Roman" w:hAnsi="Times New Roman" w:cs="Times New Roman"/>
          <w:sz w:val="24"/>
          <w:szCs w:val="24"/>
        </w:rPr>
        <w:t xml:space="preserve">, </w:t>
      </w:r>
      <w:r w:rsidR="005371A9" w:rsidRPr="005804B6">
        <w:rPr>
          <w:rFonts w:ascii="Times New Roman" w:hAnsi="Times New Roman" w:cs="Times New Roman"/>
          <w:sz w:val="24"/>
          <w:szCs w:val="24"/>
        </w:rPr>
        <w:t>2010</w:t>
      </w:r>
      <w:r w:rsidR="005371A9">
        <w:rPr>
          <w:rFonts w:ascii="Times New Roman" w:hAnsi="Times New Roman" w:cs="Times New Roman"/>
          <w:sz w:val="24"/>
          <w:szCs w:val="24"/>
        </w:rPr>
        <w:t>).</w:t>
      </w:r>
    </w:p>
    <w:p w:rsidR="005804B6" w:rsidRPr="003F5F2B" w:rsidRDefault="005804B6" w:rsidP="003F5F2B">
      <w:pPr>
        <w:pStyle w:val="Heading3"/>
        <w:spacing w:line="480" w:lineRule="auto"/>
        <w:jc w:val="right"/>
        <w:rPr>
          <w:rFonts w:ascii="Times New Roman" w:hAnsi="Times New Roman" w:cs="Times New Roman"/>
          <w:sz w:val="24"/>
          <w:szCs w:val="24"/>
          <w:rtl/>
        </w:rPr>
      </w:pPr>
      <w:r w:rsidRPr="003F5F2B">
        <w:rPr>
          <w:rFonts w:ascii="Times New Roman" w:hAnsi="Times New Roman" w:cs="Times New Roman"/>
          <w:sz w:val="24"/>
          <w:szCs w:val="24"/>
        </w:rPr>
        <w:t>2.2</w:t>
      </w:r>
      <w:r w:rsidR="005A57C7" w:rsidRPr="003F5F2B">
        <w:rPr>
          <w:rFonts w:ascii="Times New Roman" w:hAnsi="Times New Roman" w:cs="Times New Roman"/>
          <w:sz w:val="24"/>
          <w:szCs w:val="24"/>
        </w:rPr>
        <w:t xml:space="preserve"> Theories related to the study</w:t>
      </w:r>
    </w:p>
    <w:p w:rsidR="005804B6" w:rsidRPr="000F4E7C" w:rsidRDefault="00B33603" w:rsidP="003F5F2B">
      <w:pPr>
        <w:pStyle w:val="Heading5"/>
        <w:spacing w:line="480" w:lineRule="auto"/>
        <w:jc w:val="right"/>
        <w:rPr>
          <w:b w:val="0"/>
          <w:sz w:val="24"/>
          <w:szCs w:val="24"/>
          <w:u w:val="single"/>
        </w:rPr>
      </w:pPr>
      <w:r w:rsidRPr="000F4E7C">
        <w:rPr>
          <w:b w:val="0"/>
          <w:sz w:val="24"/>
          <w:szCs w:val="24"/>
          <w:u w:val="single"/>
        </w:rPr>
        <w:tab/>
      </w:r>
      <w:r w:rsidR="00596A89" w:rsidRPr="000F4E7C">
        <w:rPr>
          <w:b w:val="0"/>
          <w:sz w:val="24"/>
          <w:szCs w:val="24"/>
          <w:u w:val="single"/>
        </w:rPr>
        <w:t>Stakeholder Theory</w:t>
      </w:r>
    </w:p>
    <w:p w:rsidR="005371A9" w:rsidRDefault="005804B6" w:rsidP="005B65F6">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Stakeholder Theory is a view of capitalism that stresses the inter</w:t>
      </w:r>
      <w:r w:rsidR="00037393">
        <w:rPr>
          <w:rFonts w:ascii="Times New Roman" w:hAnsi="Times New Roman" w:cs="Times New Roman"/>
          <w:sz w:val="24"/>
          <w:szCs w:val="24"/>
        </w:rPr>
        <w:t>-</w:t>
      </w:r>
      <w:r w:rsidRPr="001B60D0">
        <w:rPr>
          <w:rFonts w:ascii="Times New Roman" w:hAnsi="Times New Roman" w:cs="Times New Roman"/>
          <w:sz w:val="24"/>
          <w:szCs w:val="24"/>
        </w:rPr>
        <w:t>connected relationships between a business and its customers, suppliers, employees, investors, communities and others who have a stake in the organization. The theory argues that a firm should create value for all stakeholders, not just shareholders</w:t>
      </w:r>
      <w:r w:rsidR="005371A9">
        <w:rPr>
          <w:rFonts w:ascii="Times New Roman" w:hAnsi="Times New Roman" w:cs="Times New Roman"/>
          <w:sz w:val="24"/>
          <w:szCs w:val="24"/>
        </w:rPr>
        <w:t xml:space="preserve"> (</w:t>
      </w:r>
      <w:r w:rsidR="005371A9" w:rsidRPr="00FC63A8">
        <w:rPr>
          <w:rFonts w:ascii="Times New Roman" w:hAnsi="Times New Roman" w:cs="Times New Roman"/>
          <w:sz w:val="24"/>
          <w:szCs w:val="24"/>
        </w:rPr>
        <w:t>Nadler</w:t>
      </w:r>
      <w:r w:rsidR="00596A89">
        <w:rPr>
          <w:rFonts w:ascii="Times New Roman" w:hAnsi="Times New Roman" w:cs="Times New Roman"/>
          <w:sz w:val="24"/>
          <w:szCs w:val="24"/>
        </w:rPr>
        <w:t xml:space="preserve">, </w:t>
      </w:r>
      <w:r w:rsidR="005371A9" w:rsidRPr="00FC63A8">
        <w:rPr>
          <w:rFonts w:ascii="Times New Roman" w:hAnsi="Times New Roman" w:cs="Times New Roman"/>
          <w:sz w:val="24"/>
          <w:szCs w:val="24"/>
        </w:rPr>
        <w:t>1989)</w:t>
      </w:r>
      <w:r w:rsidR="005371A9">
        <w:rPr>
          <w:rFonts w:ascii="Times New Roman" w:hAnsi="Times New Roman" w:cs="Times New Roman"/>
          <w:sz w:val="24"/>
          <w:szCs w:val="24"/>
        </w:rPr>
        <w:t>.</w:t>
      </w:r>
      <w:r w:rsidR="005B65F6">
        <w:rPr>
          <w:rFonts w:ascii="Times New Roman" w:hAnsi="Times New Roman" w:cs="Times New Roman"/>
          <w:sz w:val="24"/>
          <w:szCs w:val="24"/>
          <w:lang w:val="en-US"/>
        </w:rPr>
        <w:t xml:space="preserve"> </w:t>
      </w:r>
      <w:r w:rsidR="00596A89">
        <w:rPr>
          <w:rFonts w:ascii="Times New Roman" w:hAnsi="Times New Roman" w:cs="Times New Roman"/>
          <w:sz w:val="24"/>
          <w:szCs w:val="24"/>
        </w:rPr>
        <w:t xml:space="preserve">In 1984, </w:t>
      </w:r>
      <w:r w:rsidRPr="001B60D0">
        <w:rPr>
          <w:rFonts w:ascii="Times New Roman" w:hAnsi="Times New Roman" w:cs="Times New Roman"/>
          <w:sz w:val="24"/>
          <w:szCs w:val="24"/>
        </w:rPr>
        <w:t xml:space="preserve">Freeman originally detailed the Stakeholder Theory of organizational management and business ethics that addresses morals and values in managing an organization. His award-winning </w:t>
      </w:r>
      <w:r w:rsidR="003F5F2B">
        <w:rPr>
          <w:rFonts w:ascii="Times New Roman" w:hAnsi="Times New Roman" w:cs="Times New Roman"/>
          <w:sz w:val="24"/>
          <w:szCs w:val="24"/>
        </w:rPr>
        <w:t>on strategic management</w:t>
      </w:r>
      <w:r w:rsidRPr="001B60D0">
        <w:rPr>
          <w:rFonts w:ascii="Times New Roman" w:hAnsi="Times New Roman" w:cs="Times New Roman"/>
          <w:sz w:val="24"/>
          <w:szCs w:val="24"/>
        </w:rPr>
        <w:t xml:space="preserve"> identifies and models the groups which are stakeholders of a </w:t>
      </w:r>
      <w:r w:rsidR="003F5F2B">
        <w:rPr>
          <w:rFonts w:ascii="Times New Roman" w:hAnsi="Times New Roman" w:cs="Times New Roman"/>
          <w:sz w:val="24"/>
          <w:szCs w:val="24"/>
        </w:rPr>
        <w:t>corporation, and both describe and recommend</w:t>
      </w:r>
      <w:r w:rsidRPr="001B60D0">
        <w:rPr>
          <w:rFonts w:ascii="Times New Roman" w:hAnsi="Times New Roman" w:cs="Times New Roman"/>
          <w:sz w:val="24"/>
          <w:szCs w:val="24"/>
        </w:rPr>
        <w:t xml:space="preserve"> methods by which management can give due regard to the interests of those groups</w:t>
      </w:r>
      <w:r w:rsidR="005371A9">
        <w:rPr>
          <w:rFonts w:ascii="Times New Roman" w:hAnsi="Times New Roman" w:cs="Times New Roman"/>
          <w:sz w:val="24"/>
          <w:szCs w:val="24"/>
        </w:rPr>
        <w:t xml:space="preserve"> (</w:t>
      </w:r>
      <w:r w:rsidR="00596A89">
        <w:rPr>
          <w:rFonts w:ascii="Times New Roman" w:hAnsi="Times New Roman" w:cs="Times New Roman"/>
          <w:sz w:val="24"/>
          <w:szCs w:val="24"/>
        </w:rPr>
        <w:t>Pansiri</w:t>
      </w:r>
      <w:r w:rsidR="005371A9">
        <w:rPr>
          <w:rFonts w:ascii="Times New Roman" w:hAnsi="Times New Roman" w:cs="Times New Roman"/>
          <w:sz w:val="24"/>
          <w:szCs w:val="24"/>
        </w:rPr>
        <w:t xml:space="preserve">, </w:t>
      </w:r>
      <w:r w:rsidR="005371A9" w:rsidRPr="005804B6">
        <w:rPr>
          <w:rFonts w:ascii="Times New Roman" w:hAnsi="Times New Roman" w:cs="Times New Roman"/>
          <w:sz w:val="24"/>
          <w:szCs w:val="24"/>
        </w:rPr>
        <w:t>2005</w:t>
      </w:r>
      <w:r w:rsidR="00037393">
        <w:rPr>
          <w:rFonts w:ascii="Times New Roman" w:hAnsi="Times New Roman" w:cs="Times New Roman"/>
          <w:sz w:val="24"/>
          <w:szCs w:val="24"/>
        </w:rPr>
        <w:t xml:space="preserve">). </w:t>
      </w:r>
      <w:r w:rsidRPr="001B60D0">
        <w:rPr>
          <w:rFonts w:ascii="Times New Roman" w:hAnsi="Times New Roman" w:cs="Times New Roman"/>
          <w:sz w:val="24"/>
          <w:szCs w:val="24"/>
        </w:rPr>
        <w:t>The theory has become a key consideration in the study of business ethics and has served as a platform for further study and development in the research and published work of many scholars, including those featured on this website</w:t>
      </w:r>
      <w:r w:rsidR="005371A9">
        <w:rPr>
          <w:rFonts w:ascii="Times New Roman" w:hAnsi="Times New Roman" w:cs="Times New Roman"/>
          <w:sz w:val="24"/>
          <w:szCs w:val="24"/>
        </w:rPr>
        <w:t xml:space="preserve"> (</w:t>
      </w:r>
      <w:r w:rsidR="00854C2A">
        <w:rPr>
          <w:rFonts w:ascii="Times New Roman" w:hAnsi="Times New Roman" w:cs="Times New Roman"/>
          <w:sz w:val="24"/>
          <w:szCs w:val="24"/>
        </w:rPr>
        <w:t>Porter</w:t>
      </w:r>
      <w:r w:rsidR="003F5F2B">
        <w:rPr>
          <w:rFonts w:ascii="Times New Roman" w:hAnsi="Times New Roman" w:cs="Times New Roman"/>
          <w:sz w:val="24"/>
          <w:szCs w:val="24"/>
        </w:rPr>
        <w:t>, 1991</w:t>
      </w:r>
      <w:r w:rsidR="005371A9" w:rsidRPr="005804B6">
        <w:rPr>
          <w:rFonts w:ascii="Times New Roman" w:hAnsi="Times New Roman" w:cs="Times New Roman"/>
          <w:sz w:val="24"/>
          <w:szCs w:val="24"/>
        </w:rPr>
        <w:t>)</w:t>
      </w:r>
      <w:r w:rsidR="005371A9">
        <w:rPr>
          <w:rFonts w:ascii="Times New Roman" w:hAnsi="Times New Roman" w:cs="Times New Roman"/>
          <w:sz w:val="24"/>
          <w:szCs w:val="24"/>
        </w:rPr>
        <w:t>.</w:t>
      </w:r>
    </w:p>
    <w:p w:rsidR="005804B6" w:rsidRDefault="005804B6" w:rsidP="002E4924">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Since the 1980s, there has been a substantial rise in the theory’s prominence, with scholars around the world continuing to question the sustainability of focusing on shareholders’ wealth as the most fundamental objective of business</w:t>
      </w:r>
      <w:r w:rsidR="005371A9">
        <w:rPr>
          <w:rFonts w:ascii="Times New Roman" w:hAnsi="Times New Roman" w:cs="Times New Roman"/>
          <w:sz w:val="24"/>
          <w:szCs w:val="24"/>
        </w:rPr>
        <w:t xml:space="preserve"> (</w:t>
      </w:r>
      <w:r w:rsidR="00C906FF">
        <w:rPr>
          <w:rFonts w:ascii="Times New Roman" w:hAnsi="Times New Roman" w:cs="Times New Roman"/>
          <w:sz w:val="24"/>
          <w:szCs w:val="24"/>
        </w:rPr>
        <w:t>Robinson</w:t>
      </w:r>
      <w:r w:rsidR="005371A9" w:rsidRPr="00FC63A8">
        <w:rPr>
          <w:rFonts w:ascii="Times New Roman" w:hAnsi="Times New Roman" w:cs="Times New Roman"/>
          <w:sz w:val="24"/>
          <w:szCs w:val="24"/>
        </w:rPr>
        <w:t>, 1991</w:t>
      </w:r>
      <w:r w:rsidR="00532E54">
        <w:rPr>
          <w:rFonts w:ascii="Times New Roman" w:hAnsi="Times New Roman" w:cs="Times New Roman"/>
          <w:sz w:val="24"/>
          <w:szCs w:val="24"/>
        </w:rPr>
        <w:t xml:space="preserve">).  </w:t>
      </w:r>
      <w:r w:rsidRPr="001B60D0">
        <w:rPr>
          <w:rFonts w:ascii="Times New Roman" w:hAnsi="Times New Roman" w:cs="Times New Roman"/>
          <w:sz w:val="24"/>
          <w:szCs w:val="24"/>
        </w:rPr>
        <w:t>As a consequence of the booming of the stakeholder concept and the literature written about the topic</w:t>
      </w:r>
      <w:r w:rsidR="00532E54">
        <w:rPr>
          <w:rFonts w:ascii="Times New Roman" w:hAnsi="Times New Roman" w:cs="Times New Roman"/>
          <w:sz w:val="24"/>
          <w:szCs w:val="24"/>
        </w:rPr>
        <w:t>,</w:t>
      </w:r>
      <w:r w:rsidRPr="001B60D0">
        <w:rPr>
          <w:rFonts w:ascii="Times New Roman" w:hAnsi="Times New Roman" w:cs="Times New Roman"/>
          <w:sz w:val="24"/>
          <w:szCs w:val="24"/>
        </w:rPr>
        <w:t xml:space="preserve"> a lot of different definitions of stakeholder developed</w:t>
      </w:r>
      <w:r w:rsidR="005371A9">
        <w:rPr>
          <w:rFonts w:ascii="Times New Roman" w:hAnsi="Times New Roman" w:cs="Times New Roman"/>
          <w:sz w:val="24"/>
          <w:szCs w:val="24"/>
        </w:rPr>
        <w:t xml:space="preserve"> (</w:t>
      </w:r>
      <w:r w:rsidR="005371A9" w:rsidRPr="00FC63A8">
        <w:rPr>
          <w:rFonts w:ascii="Times New Roman" w:hAnsi="Times New Roman" w:cs="Times New Roman"/>
          <w:sz w:val="24"/>
          <w:szCs w:val="24"/>
        </w:rPr>
        <w:t>Aidan</w:t>
      </w:r>
      <w:r w:rsidR="00C906FF">
        <w:rPr>
          <w:rFonts w:ascii="Times New Roman" w:hAnsi="Times New Roman" w:cs="Times New Roman"/>
          <w:sz w:val="24"/>
          <w:szCs w:val="24"/>
        </w:rPr>
        <w:t>, 2001</w:t>
      </w:r>
      <w:r w:rsidR="005371A9">
        <w:rPr>
          <w:rFonts w:ascii="Times New Roman" w:hAnsi="Times New Roman" w:cs="Times New Roman"/>
          <w:sz w:val="24"/>
          <w:szCs w:val="24"/>
        </w:rPr>
        <w:t>)</w:t>
      </w:r>
      <w:r w:rsidRPr="001B60D0">
        <w:rPr>
          <w:rFonts w:ascii="Times New Roman" w:hAnsi="Times New Roman" w:cs="Times New Roman"/>
          <w:sz w:val="24"/>
          <w:szCs w:val="24"/>
        </w:rPr>
        <w:t>. The use of the stakeholder approach in big variety of context brings some criticism to the concept with</w:t>
      </w:r>
      <w:r w:rsidR="00532E54">
        <w:rPr>
          <w:rFonts w:ascii="Times New Roman" w:hAnsi="Times New Roman" w:cs="Times New Roman"/>
          <w:sz w:val="24"/>
          <w:szCs w:val="24"/>
        </w:rPr>
        <w:t>in it. Friedman (2006) mentions t</w:t>
      </w:r>
      <w:r w:rsidRPr="001B60D0">
        <w:rPr>
          <w:rFonts w:ascii="Times New Roman" w:hAnsi="Times New Roman" w:cs="Times New Roman"/>
          <w:sz w:val="24"/>
          <w:szCs w:val="24"/>
        </w:rPr>
        <w:t>hat group of writers comes to coalesce around particular social constructions of reality</w:t>
      </w:r>
      <w:r w:rsidR="00532E54">
        <w:rPr>
          <w:rFonts w:ascii="Times New Roman" w:hAnsi="Times New Roman" w:cs="Times New Roman"/>
          <w:sz w:val="24"/>
          <w:szCs w:val="24"/>
        </w:rPr>
        <w:t xml:space="preserve"> thereby referring </w:t>
      </w:r>
      <w:r w:rsidRPr="001B60D0">
        <w:rPr>
          <w:rFonts w:ascii="Times New Roman" w:hAnsi="Times New Roman" w:cs="Times New Roman"/>
          <w:sz w:val="24"/>
          <w:szCs w:val="24"/>
        </w:rPr>
        <w:t>to stakeholders without being aware of relevant theoretical issues that have been raised in other literatures. Roberts and Mahoney (2004) have examined 125 accounting studies that used the stakeholder language and found that nearly 65 percent “use the term stakeholder without reference to any version of stakeholder theory”</w:t>
      </w:r>
      <w:r w:rsidR="003B2A71">
        <w:rPr>
          <w:rFonts w:ascii="Times New Roman" w:hAnsi="Times New Roman" w:cs="Times New Roman"/>
          <w:sz w:val="24"/>
          <w:szCs w:val="24"/>
        </w:rPr>
        <w:t xml:space="preserve"> (</w:t>
      </w:r>
      <w:r w:rsidR="00C906FF">
        <w:rPr>
          <w:rFonts w:ascii="Times New Roman" w:hAnsi="Times New Roman" w:cs="Times New Roman"/>
          <w:sz w:val="24"/>
          <w:szCs w:val="24"/>
        </w:rPr>
        <w:t>Chaffee, 1985</w:t>
      </w:r>
      <w:r w:rsidR="003B2A71">
        <w:rPr>
          <w:rFonts w:ascii="Times New Roman" w:hAnsi="Times New Roman" w:cs="Times New Roman"/>
          <w:sz w:val="24"/>
          <w:szCs w:val="24"/>
        </w:rPr>
        <w:t>)</w:t>
      </w:r>
      <w:r w:rsidRPr="001B60D0">
        <w:rPr>
          <w:rFonts w:ascii="Times New Roman" w:hAnsi="Times New Roman" w:cs="Times New Roman"/>
          <w:sz w:val="24"/>
          <w:szCs w:val="24"/>
        </w:rPr>
        <w:t>. The important thing is that writers use the same label to refer to a lot different concepts. This of course can have great consequences on ethical, policy, and strategic conclusions</w:t>
      </w:r>
      <w:r w:rsidR="002E4924">
        <w:rPr>
          <w:rFonts w:ascii="Times New Roman" w:hAnsi="Times New Roman" w:cs="Times New Roman"/>
          <w:sz w:val="24"/>
          <w:szCs w:val="24"/>
        </w:rPr>
        <w:t xml:space="preserve"> (</w:t>
      </w:r>
      <w:r w:rsidR="00C906FF">
        <w:rPr>
          <w:rFonts w:ascii="Times New Roman" w:hAnsi="Times New Roman" w:cs="Times New Roman"/>
          <w:sz w:val="24"/>
          <w:szCs w:val="24"/>
        </w:rPr>
        <w:t xml:space="preserve">Higgs and Rowland, </w:t>
      </w:r>
      <w:r w:rsidR="002E4924" w:rsidRPr="00FC63A8">
        <w:rPr>
          <w:rFonts w:ascii="Times New Roman" w:hAnsi="Times New Roman" w:cs="Times New Roman"/>
          <w:sz w:val="24"/>
          <w:szCs w:val="24"/>
        </w:rPr>
        <w:t>2001)</w:t>
      </w:r>
      <w:r w:rsidRPr="001B60D0">
        <w:rPr>
          <w:rFonts w:ascii="Times New Roman" w:hAnsi="Times New Roman" w:cs="Times New Roman"/>
          <w:sz w:val="24"/>
          <w:szCs w:val="24"/>
        </w:rPr>
        <w:t>.</w:t>
      </w:r>
    </w:p>
    <w:p w:rsidR="005804B6" w:rsidRDefault="005804B6" w:rsidP="00B13556">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 xml:space="preserve">Managers are treated differently in the literature. Some regard them as </w:t>
      </w:r>
      <w:r w:rsidR="008D15AB">
        <w:rPr>
          <w:rFonts w:ascii="Times New Roman" w:hAnsi="Times New Roman" w:cs="Times New Roman"/>
          <w:sz w:val="24"/>
          <w:szCs w:val="24"/>
        </w:rPr>
        <w:t>stakeholder</w:t>
      </w:r>
      <w:r w:rsidR="008D15AB" w:rsidRPr="001B60D0">
        <w:rPr>
          <w:rFonts w:ascii="Times New Roman" w:hAnsi="Times New Roman" w:cs="Times New Roman"/>
          <w:sz w:val="24"/>
          <w:szCs w:val="24"/>
        </w:rPr>
        <w:t>s</w:t>
      </w:r>
      <w:r w:rsidR="008D15AB">
        <w:rPr>
          <w:rFonts w:ascii="Times New Roman" w:hAnsi="Times New Roman" w:cs="Times New Roman"/>
          <w:sz w:val="24"/>
          <w:szCs w:val="24"/>
        </w:rPr>
        <w:t>;</w:t>
      </w:r>
      <w:r w:rsidR="00037393">
        <w:rPr>
          <w:rFonts w:ascii="Times New Roman" w:hAnsi="Times New Roman" w:cs="Times New Roman"/>
          <w:sz w:val="24"/>
          <w:szCs w:val="24"/>
        </w:rPr>
        <w:t xml:space="preserve"> </w:t>
      </w:r>
      <w:r w:rsidRPr="001B60D0">
        <w:rPr>
          <w:rFonts w:ascii="Times New Roman" w:hAnsi="Times New Roman" w:cs="Times New Roman"/>
          <w:sz w:val="24"/>
          <w:szCs w:val="24"/>
        </w:rPr>
        <w:t>others embody them in the organization’s actions and responsibilities. A very interesting view of managers came from Aoki (1984), who saw managers as referees between investors and employees</w:t>
      </w:r>
      <w:r w:rsidR="00A83274">
        <w:rPr>
          <w:rFonts w:ascii="Times New Roman" w:hAnsi="Times New Roman" w:cs="Times New Roman"/>
          <w:sz w:val="24"/>
          <w:szCs w:val="24"/>
        </w:rPr>
        <w:t xml:space="preserve"> (</w:t>
      </w:r>
      <w:r w:rsidR="002A05BF">
        <w:rPr>
          <w:rFonts w:ascii="Times New Roman" w:hAnsi="Times New Roman" w:cs="Times New Roman"/>
          <w:sz w:val="24"/>
          <w:szCs w:val="24"/>
        </w:rPr>
        <w:t xml:space="preserve">Kenny and </w:t>
      </w:r>
      <w:r w:rsidR="00A83274" w:rsidRPr="00FC63A8">
        <w:rPr>
          <w:rFonts w:ascii="Times New Roman" w:hAnsi="Times New Roman" w:cs="Times New Roman"/>
          <w:sz w:val="24"/>
          <w:szCs w:val="24"/>
        </w:rPr>
        <w:t>Joshua</w:t>
      </w:r>
      <w:r w:rsidR="002A05BF">
        <w:rPr>
          <w:rFonts w:ascii="Times New Roman" w:hAnsi="Times New Roman" w:cs="Times New Roman"/>
          <w:sz w:val="24"/>
          <w:szCs w:val="24"/>
        </w:rPr>
        <w:t>, 2002</w:t>
      </w:r>
      <w:r w:rsidR="00A83274">
        <w:rPr>
          <w:rFonts w:ascii="Times New Roman" w:hAnsi="Times New Roman" w:cs="Times New Roman"/>
          <w:sz w:val="24"/>
          <w:szCs w:val="24"/>
        </w:rPr>
        <w:t>)</w:t>
      </w:r>
      <w:r w:rsidRPr="001B60D0">
        <w:rPr>
          <w:rFonts w:ascii="Times New Roman" w:hAnsi="Times New Roman" w:cs="Times New Roman"/>
          <w:sz w:val="24"/>
          <w:szCs w:val="24"/>
        </w:rPr>
        <w:t>. Of course all categories of stakeholder groups could be defined more finely</w:t>
      </w:r>
      <w:r w:rsidR="00300377">
        <w:rPr>
          <w:rFonts w:ascii="Times New Roman" w:hAnsi="Times New Roman" w:cs="Times New Roman"/>
          <w:sz w:val="24"/>
          <w:szCs w:val="24"/>
        </w:rPr>
        <w:t xml:space="preserve"> (</w:t>
      </w:r>
      <w:r w:rsidR="00300377" w:rsidRPr="00FC63A8">
        <w:rPr>
          <w:rFonts w:ascii="Times New Roman" w:hAnsi="Times New Roman" w:cs="Times New Roman"/>
          <w:sz w:val="24"/>
          <w:szCs w:val="24"/>
        </w:rPr>
        <w:t>Ala</w:t>
      </w:r>
      <w:r w:rsidR="00875A37">
        <w:rPr>
          <w:rFonts w:ascii="Times New Roman" w:hAnsi="Times New Roman" w:cs="Times New Roman"/>
          <w:sz w:val="24"/>
          <w:szCs w:val="24"/>
        </w:rPr>
        <w:t>nna, 2005</w:t>
      </w:r>
      <w:r w:rsidR="00300377">
        <w:rPr>
          <w:rFonts w:ascii="Times New Roman" w:hAnsi="Times New Roman" w:cs="Times New Roman"/>
          <w:sz w:val="24"/>
          <w:szCs w:val="24"/>
        </w:rPr>
        <w:t>)</w:t>
      </w:r>
      <w:r w:rsidRPr="001B60D0">
        <w:rPr>
          <w:rFonts w:ascii="Times New Roman" w:hAnsi="Times New Roman" w:cs="Times New Roman"/>
          <w:sz w:val="24"/>
          <w:szCs w:val="24"/>
        </w:rPr>
        <w:t xml:space="preserve">. For </w:t>
      </w:r>
      <w:r w:rsidR="00037393" w:rsidRPr="001B60D0">
        <w:rPr>
          <w:rFonts w:ascii="Times New Roman" w:hAnsi="Times New Roman" w:cs="Times New Roman"/>
          <w:sz w:val="24"/>
          <w:szCs w:val="24"/>
        </w:rPr>
        <w:t>example,</w:t>
      </w:r>
      <w:r w:rsidRPr="001B60D0">
        <w:rPr>
          <w:rFonts w:ascii="Times New Roman" w:hAnsi="Times New Roman" w:cs="Times New Roman"/>
          <w:sz w:val="24"/>
          <w:szCs w:val="24"/>
        </w:rPr>
        <w:t xml:space="preserve"> media could be split up into radio, television and print media, or employees as blue-collar and white collar workers, or in terms for which department they work</w:t>
      </w:r>
      <w:r w:rsidR="00B13556">
        <w:rPr>
          <w:rFonts w:ascii="Times New Roman" w:hAnsi="Times New Roman" w:cs="Times New Roman"/>
          <w:sz w:val="24"/>
          <w:szCs w:val="24"/>
        </w:rPr>
        <w:t xml:space="preserve"> (</w:t>
      </w:r>
      <w:r w:rsidR="00875A37">
        <w:rPr>
          <w:rFonts w:ascii="Times New Roman" w:hAnsi="Times New Roman" w:cs="Times New Roman"/>
          <w:sz w:val="24"/>
          <w:szCs w:val="24"/>
        </w:rPr>
        <w:t>Bass</w:t>
      </w:r>
      <w:r w:rsidR="00B13556">
        <w:rPr>
          <w:rFonts w:ascii="Times New Roman" w:hAnsi="Times New Roman" w:cs="Times New Roman"/>
          <w:sz w:val="24"/>
          <w:szCs w:val="24"/>
        </w:rPr>
        <w:t xml:space="preserve">, </w:t>
      </w:r>
      <w:r w:rsidR="00B13556" w:rsidRPr="00FC63A8">
        <w:rPr>
          <w:rFonts w:ascii="Times New Roman" w:hAnsi="Times New Roman" w:cs="Times New Roman"/>
          <w:sz w:val="24"/>
          <w:szCs w:val="24"/>
        </w:rPr>
        <w:t>1998)</w:t>
      </w:r>
      <w:r w:rsidRPr="001B60D0">
        <w:rPr>
          <w:rFonts w:ascii="Times New Roman" w:hAnsi="Times New Roman" w:cs="Times New Roman"/>
          <w:sz w:val="24"/>
          <w:szCs w:val="24"/>
        </w:rPr>
        <w:t>. An advantage of finer categories of stakeholders is that by doing so more homogeneous grouping of people is more likely</w:t>
      </w:r>
      <w:r w:rsidR="00A83274">
        <w:rPr>
          <w:rFonts w:ascii="Times New Roman" w:hAnsi="Times New Roman" w:cs="Times New Roman"/>
          <w:sz w:val="24"/>
          <w:szCs w:val="24"/>
        </w:rPr>
        <w:t xml:space="preserve"> (</w:t>
      </w:r>
      <w:r w:rsidR="00A83274" w:rsidRPr="00FC63A8">
        <w:rPr>
          <w:rFonts w:ascii="Times New Roman" w:hAnsi="Times New Roman" w:cs="Times New Roman"/>
          <w:sz w:val="24"/>
          <w:szCs w:val="24"/>
        </w:rPr>
        <w:t>Masoud</w:t>
      </w:r>
      <w:r w:rsidR="00875A37">
        <w:rPr>
          <w:rFonts w:ascii="Times New Roman" w:hAnsi="Times New Roman" w:cs="Times New Roman"/>
          <w:sz w:val="24"/>
          <w:szCs w:val="24"/>
        </w:rPr>
        <w:t>, 1999</w:t>
      </w:r>
      <w:r w:rsidR="00A83274">
        <w:rPr>
          <w:rFonts w:ascii="Times New Roman" w:hAnsi="Times New Roman" w:cs="Times New Roman"/>
          <w:sz w:val="24"/>
          <w:szCs w:val="24"/>
        </w:rPr>
        <w:t>)</w:t>
      </w:r>
      <w:r w:rsidRPr="001B60D0">
        <w:rPr>
          <w:rFonts w:ascii="Times New Roman" w:hAnsi="Times New Roman" w:cs="Times New Roman"/>
          <w:sz w:val="24"/>
          <w:szCs w:val="24"/>
        </w:rPr>
        <w:t>. The negative fact about this would be the greater chance of overlap of interests and actions</w:t>
      </w:r>
      <w:r w:rsidR="003027B1">
        <w:rPr>
          <w:rFonts w:ascii="Times New Roman" w:hAnsi="Times New Roman" w:cs="Times New Roman"/>
          <w:sz w:val="24"/>
          <w:szCs w:val="24"/>
        </w:rPr>
        <w:t xml:space="preserve"> (</w:t>
      </w:r>
      <w:r w:rsidR="00875A37">
        <w:rPr>
          <w:rFonts w:ascii="Times New Roman" w:hAnsi="Times New Roman" w:cs="Times New Roman"/>
          <w:sz w:val="24"/>
          <w:szCs w:val="24"/>
        </w:rPr>
        <w:t>Newman</w:t>
      </w:r>
      <w:r w:rsidR="003027B1" w:rsidRPr="00FC63A8">
        <w:rPr>
          <w:rFonts w:ascii="Times New Roman" w:hAnsi="Times New Roman" w:cs="Times New Roman"/>
          <w:sz w:val="24"/>
          <w:szCs w:val="24"/>
        </w:rPr>
        <w:t xml:space="preserve"> and Logan, </w:t>
      </w:r>
      <w:r w:rsidR="003027B1">
        <w:rPr>
          <w:rFonts w:ascii="Times New Roman" w:hAnsi="Times New Roman" w:cs="Times New Roman"/>
          <w:sz w:val="24"/>
          <w:szCs w:val="24"/>
        </w:rPr>
        <w:t>1975)</w:t>
      </w:r>
      <w:r w:rsidRPr="001B60D0">
        <w:rPr>
          <w:rFonts w:ascii="Times New Roman" w:hAnsi="Times New Roman" w:cs="Times New Roman"/>
          <w:sz w:val="24"/>
          <w:szCs w:val="24"/>
        </w:rPr>
        <w:t>.</w:t>
      </w:r>
    </w:p>
    <w:p w:rsidR="005804B6" w:rsidRPr="000F4E7C" w:rsidRDefault="00EF1809" w:rsidP="005C6518">
      <w:pPr>
        <w:pStyle w:val="Heading5"/>
        <w:spacing w:line="480" w:lineRule="auto"/>
        <w:jc w:val="right"/>
        <w:rPr>
          <w:b w:val="0"/>
          <w:sz w:val="24"/>
          <w:szCs w:val="24"/>
          <w:u w:val="single"/>
        </w:rPr>
      </w:pPr>
      <w:r w:rsidRPr="000F4E7C">
        <w:rPr>
          <w:b w:val="0"/>
          <w:sz w:val="24"/>
          <w:szCs w:val="24"/>
          <w:u w:val="single"/>
        </w:rPr>
        <w:tab/>
      </w:r>
      <w:r w:rsidR="005804B6" w:rsidRPr="000F4E7C">
        <w:rPr>
          <w:b w:val="0"/>
          <w:sz w:val="24"/>
          <w:szCs w:val="24"/>
          <w:u w:val="single"/>
        </w:rPr>
        <w:t xml:space="preserve"> Resource-based View Theory</w:t>
      </w:r>
    </w:p>
    <w:p w:rsidR="00E04087" w:rsidRDefault="005804B6" w:rsidP="00525D04">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The resource-based view (RBV) is a managerial framework used to determine the strategic resources with the potential to deliver comparative advantage to a firm. These resources can be exploited by the firm in order to achieve sustainable competitive advantage</w:t>
      </w:r>
      <w:r w:rsidR="00E04087">
        <w:rPr>
          <w:rFonts w:ascii="Times New Roman" w:hAnsi="Times New Roman" w:cs="Times New Roman"/>
          <w:sz w:val="24"/>
          <w:szCs w:val="24"/>
        </w:rPr>
        <w:t xml:space="preserve"> (</w:t>
      </w:r>
      <w:r w:rsidR="00E04087" w:rsidRPr="00FC63A8">
        <w:rPr>
          <w:rFonts w:ascii="Times New Roman" w:hAnsi="Times New Roman" w:cs="Times New Roman"/>
          <w:sz w:val="24"/>
          <w:szCs w:val="24"/>
        </w:rPr>
        <w:t>ElyPaviaet</w:t>
      </w:r>
      <w:r w:rsidR="00555ADD">
        <w:rPr>
          <w:rFonts w:ascii="Times New Roman" w:hAnsi="Times New Roman" w:cs="Times New Roman"/>
          <w:sz w:val="24"/>
          <w:szCs w:val="24"/>
          <w:lang w:val="en-US"/>
        </w:rPr>
        <w:t xml:space="preserve"> a</w:t>
      </w:r>
      <w:r w:rsidR="00E04087" w:rsidRPr="00FC63A8">
        <w:rPr>
          <w:rFonts w:ascii="Times New Roman" w:hAnsi="Times New Roman" w:cs="Times New Roman"/>
          <w:sz w:val="24"/>
          <w:szCs w:val="24"/>
        </w:rPr>
        <w:t>l</w:t>
      </w:r>
      <w:r w:rsidR="00555ADD">
        <w:rPr>
          <w:rFonts w:ascii="Times New Roman" w:hAnsi="Times New Roman" w:cs="Times New Roman"/>
          <w:sz w:val="24"/>
          <w:szCs w:val="24"/>
        </w:rPr>
        <w:t>., 2004</w:t>
      </w:r>
      <w:r w:rsidR="00E04087">
        <w:rPr>
          <w:rFonts w:ascii="Times New Roman" w:hAnsi="Times New Roman" w:cs="Times New Roman"/>
          <w:sz w:val="24"/>
          <w:szCs w:val="24"/>
        </w:rPr>
        <w:t>).</w:t>
      </w:r>
      <w:r w:rsidR="00525D04">
        <w:rPr>
          <w:rFonts w:ascii="Times New Roman" w:hAnsi="Times New Roman" w:cs="Times New Roman"/>
          <w:sz w:val="24"/>
          <w:szCs w:val="24"/>
        </w:rPr>
        <w:t xml:space="preserve"> </w:t>
      </w:r>
      <w:r w:rsidR="006034D1">
        <w:rPr>
          <w:rFonts w:ascii="Times New Roman" w:hAnsi="Times New Roman" w:cs="Times New Roman"/>
          <w:sz w:val="24"/>
          <w:szCs w:val="24"/>
        </w:rPr>
        <w:t xml:space="preserve">Barney's </w:t>
      </w:r>
      <w:r w:rsidRPr="001B60D0">
        <w:rPr>
          <w:rFonts w:ascii="Times New Roman" w:hAnsi="Times New Roman" w:cs="Times New Roman"/>
          <w:sz w:val="24"/>
          <w:szCs w:val="24"/>
        </w:rPr>
        <w:t>article</w:t>
      </w:r>
      <w:r w:rsidR="006034D1">
        <w:rPr>
          <w:rFonts w:ascii="Times New Roman" w:hAnsi="Times New Roman" w:cs="Times New Roman"/>
          <w:sz w:val="24"/>
          <w:szCs w:val="24"/>
        </w:rPr>
        <w:t xml:space="preserve"> (1991) </w:t>
      </w:r>
      <w:r w:rsidRPr="001B60D0">
        <w:rPr>
          <w:rFonts w:ascii="Times New Roman" w:hAnsi="Times New Roman" w:cs="Times New Roman"/>
          <w:sz w:val="24"/>
          <w:szCs w:val="24"/>
        </w:rPr>
        <w:t>is widely cited as a pivotal work in the emergence of the resource-based view. However, some scholars argue that there was evidence for a fragmentary resource-based theory from the 1930s. RBV proposes that firms are heterogeneous because they possess heterogeneous resources, meaning firms can have different strategies because they have different resource mixes</w:t>
      </w:r>
      <w:r w:rsidR="00922A20">
        <w:rPr>
          <w:rFonts w:ascii="Times New Roman" w:hAnsi="Times New Roman" w:cs="Times New Roman"/>
          <w:sz w:val="24"/>
          <w:szCs w:val="24"/>
        </w:rPr>
        <w:t xml:space="preserve"> (</w:t>
      </w:r>
      <w:r w:rsidR="00555ADD">
        <w:rPr>
          <w:rFonts w:ascii="Times New Roman" w:hAnsi="Times New Roman" w:cs="Times New Roman"/>
          <w:sz w:val="24"/>
          <w:szCs w:val="24"/>
        </w:rPr>
        <w:t xml:space="preserve">Hammer </w:t>
      </w:r>
      <w:r w:rsidR="00922A20" w:rsidRPr="00FC63A8">
        <w:rPr>
          <w:rFonts w:ascii="Times New Roman" w:hAnsi="Times New Roman" w:cs="Times New Roman"/>
          <w:sz w:val="24"/>
          <w:szCs w:val="24"/>
        </w:rPr>
        <w:t>an</w:t>
      </w:r>
      <w:r w:rsidR="00555ADD">
        <w:rPr>
          <w:rFonts w:ascii="Times New Roman" w:hAnsi="Times New Roman" w:cs="Times New Roman"/>
          <w:sz w:val="24"/>
          <w:szCs w:val="24"/>
        </w:rPr>
        <w:t>d Champy, 1993</w:t>
      </w:r>
      <w:r w:rsidR="00922A20">
        <w:rPr>
          <w:rFonts w:ascii="Times New Roman" w:hAnsi="Times New Roman" w:cs="Times New Roman"/>
          <w:sz w:val="24"/>
          <w:szCs w:val="24"/>
        </w:rPr>
        <w:t>).</w:t>
      </w:r>
    </w:p>
    <w:p w:rsidR="00655E6E" w:rsidRDefault="005804B6" w:rsidP="00A12E79">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The RBV focuses managerial attention on the firm's internal resources in an effort to identify those assets, capabilities and competencies with the potential to deliver superior competitive advantages</w:t>
      </w:r>
      <w:r w:rsidR="00655E6E">
        <w:rPr>
          <w:rFonts w:ascii="Times New Roman" w:hAnsi="Times New Roman" w:cs="Times New Roman"/>
          <w:sz w:val="24"/>
          <w:szCs w:val="24"/>
        </w:rPr>
        <w:t xml:space="preserve"> (</w:t>
      </w:r>
      <w:r w:rsidR="00327742">
        <w:rPr>
          <w:rFonts w:ascii="Times New Roman" w:hAnsi="Times New Roman" w:cs="Times New Roman"/>
          <w:sz w:val="24"/>
          <w:szCs w:val="24"/>
        </w:rPr>
        <w:t>Heizer and Render</w:t>
      </w:r>
      <w:r w:rsidR="00924BEC" w:rsidRPr="005804B6">
        <w:rPr>
          <w:rFonts w:ascii="Times New Roman" w:hAnsi="Times New Roman" w:cs="Times New Roman"/>
          <w:sz w:val="24"/>
          <w:szCs w:val="24"/>
        </w:rPr>
        <w:t>, 2001</w:t>
      </w:r>
      <w:r w:rsidR="00655E6E" w:rsidRPr="005804B6">
        <w:rPr>
          <w:rFonts w:ascii="Times New Roman" w:hAnsi="Times New Roman" w:cs="Times New Roman"/>
          <w:sz w:val="24"/>
          <w:szCs w:val="24"/>
        </w:rPr>
        <w:t>)</w:t>
      </w:r>
      <w:r w:rsidR="00655E6E">
        <w:rPr>
          <w:rFonts w:ascii="Times New Roman" w:hAnsi="Times New Roman" w:cs="Times New Roman"/>
          <w:sz w:val="24"/>
          <w:szCs w:val="24"/>
        </w:rPr>
        <w:t>.</w:t>
      </w:r>
      <w:r w:rsidR="00A12E79">
        <w:rPr>
          <w:rFonts w:ascii="Times New Roman" w:hAnsi="Times New Roman" w:cs="Times New Roman"/>
          <w:sz w:val="24"/>
          <w:szCs w:val="24"/>
        </w:rPr>
        <w:t xml:space="preserve"> </w:t>
      </w:r>
      <w:r w:rsidRPr="001B60D0">
        <w:rPr>
          <w:rFonts w:ascii="Times New Roman" w:hAnsi="Times New Roman" w:cs="Times New Roman"/>
          <w:sz w:val="24"/>
          <w:szCs w:val="24"/>
        </w:rPr>
        <w:t>Resource-based theory has evolved in recent years to provide a way to understand how strategic resources and capabilities allow firms to enjoy excellent performance. But more than one wry observer has wondered aloud, “Is resource-based theory just old wine in a new bottle?” This is a question worth considering because the role of resources in shaping success and failure has been discussed for many centuries</w:t>
      </w:r>
      <w:r w:rsidR="00F8450D">
        <w:rPr>
          <w:rFonts w:ascii="Times New Roman" w:hAnsi="Times New Roman" w:cs="Times New Roman"/>
          <w:sz w:val="24"/>
          <w:szCs w:val="24"/>
        </w:rPr>
        <w:t xml:space="preserve"> (</w:t>
      </w:r>
      <w:r w:rsidR="00901690">
        <w:rPr>
          <w:rFonts w:ascii="Times New Roman" w:hAnsi="Times New Roman" w:cs="Times New Roman"/>
          <w:sz w:val="24"/>
          <w:szCs w:val="24"/>
        </w:rPr>
        <w:t xml:space="preserve">House, </w:t>
      </w:r>
      <w:r w:rsidR="00F8450D" w:rsidRPr="00FC63A8">
        <w:rPr>
          <w:rFonts w:ascii="Times New Roman" w:hAnsi="Times New Roman" w:cs="Times New Roman"/>
          <w:sz w:val="24"/>
          <w:szCs w:val="24"/>
        </w:rPr>
        <w:t>1995</w:t>
      </w:r>
      <w:r w:rsidR="00F8450D">
        <w:rPr>
          <w:rFonts w:ascii="Times New Roman" w:hAnsi="Times New Roman" w:cs="Times New Roman"/>
          <w:sz w:val="24"/>
          <w:szCs w:val="24"/>
        </w:rPr>
        <w:t>).</w:t>
      </w:r>
    </w:p>
    <w:p w:rsidR="00267007" w:rsidRDefault="005804B6" w:rsidP="00960005">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Aesop was a Greek storyteller who lived approximately 2,500 years ago. Aesop is known in particular for having created a series of fables—stories that appear on the surface to be simply children’s tales but that offer deep lessons for everyone. One of Aesop’s fables focuses on an ass (donkey) and some grasshoppers. When the ass tries to duplicate the sweet singing of the grasshoppers by copying their diet, he soon dies of starvation</w:t>
      </w:r>
      <w:r w:rsidR="00267007">
        <w:rPr>
          <w:rFonts w:ascii="Times New Roman" w:hAnsi="Times New Roman" w:cs="Times New Roman"/>
          <w:sz w:val="24"/>
          <w:szCs w:val="24"/>
        </w:rPr>
        <w:t xml:space="preserve"> (</w:t>
      </w:r>
      <w:r w:rsidR="00267007" w:rsidRPr="00FC63A8">
        <w:rPr>
          <w:rFonts w:ascii="Times New Roman" w:hAnsi="Times New Roman" w:cs="Times New Roman"/>
          <w:sz w:val="24"/>
          <w:szCs w:val="24"/>
        </w:rPr>
        <w:t>Kerzner</w:t>
      </w:r>
      <w:r w:rsidR="000B1EBF" w:rsidRPr="00FC63A8">
        <w:rPr>
          <w:rFonts w:ascii="Times New Roman" w:hAnsi="Times New Roman" w:cs="Times New Roman" w:hint="cs"/>
          <w:sz w:val="24"/>
          <w:szCs w:val="24"/>
          <w:rtl/>
        </w:rPr>
        <w:t xml:space="preserve">, </w:t>
      </w:r>
      <w:r w:rsidR="000B1EBF">
        <w:rPr>
          <w:rFonts w:ascii="Times New Roman" w:hAnsi="Times New Roman" w:cs="Times New Roman"/>
          <w:sz w:val="24"/>
          <w:szCs w:val="24"/>
        </w:rPr>
        <w:t>2001</w:t>
      </w:r>
      <w:r w:rsidR="00267007">
        <w:rPr>
          <w:rFonts w:ascii="Times New Roman" w:hAnsi="Times New Roman" w:cs="Times New Roman"/>
          <w:sz w:val="24"/>
          <w:szCs w:val="24"/>
        </w:rPr>
        <w:t>)</w:t>
      </w:r>
      <w:r w:rsidRPr="001B60D0">
        <w:rPr>
          <w:rFonts w:ascii="Times New Roman" w:hAnsi="Times New Roman" w:cs="Times New Roman"/>
          <w:sz w:val="24"/>
          <w:szCs w:val="24"/>
        </w:rPr>
        <w:t>. Attempting to replicate the grasshoppers’ unique singing capability proved to be a fatal mistake (</w:t>
      </w:r>
      <w:hyperlink r:id="rId9" w:anchor="ketchen_1.0-ch04_s01_s02_f01" w:history="1">
        <w:r w:rsidRPr="001B60D0">
          <w:rPr>
            <w:rFonts w:ascii="Times New Roman" w:hAnsi="Times New Roman" w:cs="Times New Roman"/>
            <w:sz w:val="24"/>
            <w:szCs w:val="24"/>
          </w:rPr>
          <w:t>Figure 4.3 "Aesop’s Fables"</w:t>
        </w:r>
      </w:hyperlink>
      <w:r w:rsidRPr="001B60D0">
        <w:rPr>
          <w:rFonts w:ascii="Times New Roman" w:hAnsi="Times New Roman" w:cs="Times New Roman"/>
          <w:sz w:val="24"/>
          <w:szCs w:val="24"/>
        </w:rPr>
        <w:t>). The fable illustrates a central point of resource-based theory: it is an array of resources and capabilities that fuels enduring success, not any one resource alone</w:t>
      </w:r>
      <w:r w:rsidR="00960005">
        <w:rPr>
          <w:rFonts w:ascii="Times New Roman" w:hAnsi="Times New Roman" w:cs="Times New Roman"/>
          <w:sz w:val="24"/>
          <w:szCs w:val="24"/>
        </w:rPr>
        <w:t xml:space="preserve"> (</w:t>
      </w:r>
      <w:r w:rsidR="000B1EBF">
        <w:rPr>
          <w:rFonts w:ascii="Times New Roman" w:hAnsi="Times New Roman" w:cs="Times New Roman"/>
          <w:sz w:val="24"/>
          <w:szCs w:val="24"/>
        </w:rPr>
        <w:t xml:space="preserve">Laudon and Laudon, </w:t>
      </w:r>
      <w:r w:rsidR="00960005" w:rsidRPr="009F701B">
        <w:rPr>
          <w:rFonts w:ascii="Times New Roman" w:hAnsi="Times New Roman" w:cs="Times New Roman"/>
          <w:sz w:val="24"/>
          <w:szCs w:val="24"/>
        </w:rPr>
        <w:t>2013)</w:t>
      </w:r>
      <w:r w:rsidR="00960005">
        <w:rPr>
          <w:rFonts w:ascii="Times New Roman" w:hAnsi="Times New Roman" w:cs="Times New Roman"/>
          <w:sz w:val="24"/>
          <w:szCs w:val="24"/>
        </w:rPr>
        <w:t>.</w:t>
      </w:r>
    </w:p>
    <w:p w:rsidR="00753A75" w:rsidRDefault="005804B6" w:rsidP="00EF642B">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In a far more recent example, sociologist Philip Selznick developed the concept of distinctive competence through a series of books in the 1940s and 195</w:t>
      </w:r>
      <w:r w:rsidR="00EF642B">
        <w:rPr>
          <w:rFonts w:ascii="Times New Roman" w:hAnsi="Times New Roman" w:cs="Times New Roman"/>
          <w:sz w:val="24"/>
          <w:szCs w:val="24"/>
        </w:rPr>
        <w:t xml:space="preserve">0s. </w:t>
      </w:r>
      <w:r w:rsidRPr="001B60D0">
        <w:rPr>
          <w:rFonts w:ascii="Times New Roman" w:hAnsi="Times New Roman" w:cs="Times New Roman"/>
          <w:sz w:val="24"/>
          <w:szCs w:val="24"/>
        </w:rPr>
        <w:t>Southwest Airlines, for example</w:t>
      </w:r>
      <w:r w:rsidR="00EF642B">
        <w:rPr>
          <w:rFonts w:ascii="Times New Roman" w:hAnsi="Times New Roman" w:cs="Times New Roman"/>
          <w:sz w:val="24"/>
          <w:szCs w:val="24"/>
        </w:rPr>
        <w:t>,</w:t>
      </w:r>
      <w:r w:rsidRPr="001B60D0">
        <w:rPr>
          <w:rFonts w:ascii="Times New Roman" w:hAnsi="Times New Roman" w:cs="Times New Roman"/>
          <w:sz w:val="24"/>
          <w:szCs w:val="24"/>
        </w:rPr>
        <w:t xml:space="preserve"> appears to have a disti</w:t>
      </w:r>
      <w:r w:rsidR="00EF642B">
        <w:rPr>
          <w:rFonts w:ascii="Times New Roman" w:hAnsi="Times New Roman" w:cs="Times New Roman"/>
          <w:sz w:val="24"/>
          <w:szCs w:val="24"/>
        </w:rPr>
        <w:t>nctive competency in operations</w:t>
      </w:r>
      <w:r w:rsidRPr="001B60D0">
        <w:rPr>
          <w:rFonts w:ascii="Times New Roman" w:hAnsi="Times New Roman" w:cs="Times New Roman"/>
          <w:sz w:val="24"/>
          <w:szCs w:val="24"/>
        </w:rPr>
        <w:t xml:space="preserve"> as evidenced by how quickly it moves its flights in and out of airports</w:t>
      </w:r>
      <w:r w:rsidR="00EF642B">
        <w:rPr>
          <w:rFonts w:ascii="Times New Roman" w:hAnsi="Times New Roman" w:cs="Times New Roman"/>
          <w:sz w:val="24"/>
          <w:szCs w:val="24"/>
        </w:rPr>
        <w:t xml:space="preserve"> (O’Neill and Loftus, </w:t>
      </w:r>
      <w:r w:rsidR="00EF642B" w:rsidRPr="009233F0">
        <w:rPr>
          <w:rFonts w:ascii="Times New Roman" w:hAnsi="Times New Roman" w:cs="Times New Roman"/>
          <w:sz w:val="24"/>
          <w:szCs w:val="24"/>
        </w:rPr>
        <w:t>2013</w:t>
      </w:r>
      <w:r w:rsidR="00EF642B">
        <w:rPr>
          <w:rFonts w:ascii="Times New Roman" w:hAnsi="Times New Roman" w:cs="Times New Roman"/>
          <w:sz w:val="24"/>
          <w:szCs w:val="24"/>
        </w:rPr>
        <w:t>)</w:t>
      </w:r>
      <w:r w:rsidRPr="001B60D0">
        <w:rPr>
          <w:rFonts w:ascii="Times New Roman" w:hAnsi="Times New Roman" w:cs="Times New Roman"/>
          <w:sz w:val="24"/>
          <w:szCs w:val="24"/>
        </w:rPr>
        <w:t>. Further, Selznick suggested that possessing a distinctive competency creates a competitive advantage for a firm. Certainly, there is plenty of overlap between the concept of</w:t>
      </w:r>
      <w:r w:rsidR="00EF642B">
        <w:rPr>
          <w:rFonts w:ascii="Times New Roman" w:hAnsi="Times New Roman" w:cs="Times New Roman"/>
          <w:sz w:val="24"/>
          <w:szCs w:val="24"/>
        </w:rPr>
        <w:t xml:space="preserve"> distinctive competency on one hand </w:t>
      </w:r>
      <w:r w:rsidRPr="001B60D0">
        <w:rPr>
          <w:rFonts w:ascii="Times New Roman" w:hAnsi="Times New Roman" w:cs="Times New Roman"/>
          <w:sz w:val="24"/>
          <w:szCs w:val="24"/>
        </w:rPr>
        <w:t>and capabilities, on the other</w:t>
      </w:r>
      <w:r w:rsidR="00D40EF8">
        <w:rPr>
          <w:rFonts w:ascii="Times New Roman" w:hAnsi="Times New Roman" w:cs="Times New Roman"/>
          <w:sz w:val="24"/>
          <w:szCs w:val="24"/>
        </w:rPr>
        <w:t xml:space="preserve"> (</w:t>
      </w:r>
      <w:r w:rsidR="00D40EF8" w:rsidRPr="00FC63A8">
        <w:rPr>
          <w:rFonts w:ascii="Times New Roman" w:hAnsi="Times New Roman" w:cs="Times New Roman"/>
          <w:sz w:val="24"/>
          <w:szCs w:val="24"/>
        </w:rPr>
        <w:t>Porter</w:t>
      </w:r>
      <w:r w:rsidR="00D40EF8">
        <w:rPr>
          <w:rFonts w:ascii="Times New Roman" w:hAnsi="Times New Roman" w:cs="Times New Roman"/>
          <w:sz w:val="24"/>
          <w:szCs w:val="24"/>
        </w:rPr>
        <w:t>, 2009).</w:t>
      </w:r>
    </w:p>
    <w:p w:rsidR="005804B6" w:rsidRDefault="005804B6" w:rsidP="00CF1922">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During the 1990s, the resource-based view (also known as the resource-advantage theory) of the firm became the dominant paradigm in strategic planning. RBV can be seen as a reaction against the positioning school and its somewhat prescriptive approach which focused managerial attention on external considerations, notably industry structure</w:t>
      </w:r>
      <w:r w:rsidR="00DF508D">
        <w:rPr>
          <w:rFonts w:ascii="Times New Roman" w:hAnsi="Times New Roman" w:cs="Times New Roman"/>
          <w:sz w:val="24"/>
          <w:szCs w:val="24"/>
        </w:rPr>
        <w:t xml:space="preserve"> (</w:t>
      </w:r>
      <w:r w:rsidR="006034D1">
        <w:rPr>
          <w:rFonts w:ascii="Times New Roman" w:hAnsi="Times New Roman" w:cs="Times New Roman"/>
          <w:sz w:val="24"/>
          <w:szCs w:val="24"/>
        </w:rPr>
        <w:t xml:space="preserve">Bass </w:t>
      </w:r>
      <w:r w:rsidR="00DF508D" w:rsidRPr="00FC63A8">
        <w:rPr>
          <w:rFonts w:ascii="Times New Roman" w:hAnsi="Times New Roman" w:cs="Times New Roman"/>
          <w:sz w:val="24"/>
          <w:szCs w:val="24"/>
        </w:rPr>
        <w:t>and Avolio.</w:t>
      </w:r>
      <w:r w:rsidR="00DF508D">
        <w:rPr>
          <w:rFonts w:ascii="Times New Roman" w:hAnsi="Times New Roman" w:cs="Times New Roman"/>
          <w:sz w:val="24"/>
          <w:szCs w:val="24"/>
        </w:rPr>
        <w:t xml:space="preserve">, </w:t>
      </w:r>
      <w:r w:rsidR="00DF508D" w:rsidRPr="00FC63A8">
        <w:rPr>
          <w:rFonts w:ascii="Times New Roman" w:hAnsi="Times New Roman" w:cs="Times New Roman"/>
          <w:sz w:val="24"/>
          <w:szCs w:val="24"/>
        </w:rPr>
        <w:t>1994)</w:t>
      </w:r>
      <w:r w:rsidRPr="001B60D0">
        <w:rPr>
          <w:rFonts w:ascii="Times New Roman" w:hAnsi="Times New Roman" w:cs="Times New Roman"/>
          <w:sz w:val="24"/>
          <w:szCs w:val="24"/>
        </w:rPr>
        <w:t xml:space="preserve">. The so-called positioning school had dominated the discipline throughout the 1980s. In contrast, the emergent resource-based view argued that the source of sustainable advantage derives from doing things in a superior manner; by developing superior capabilities and resources. </w:t>
      </w:r>
    </w:p>
    <w:p w:rsidR="005804B6" w:rsidRDefault="005804B6" w:rsidP="00044F65">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A number of scholars point out that a fragmentary resource-based perspective was evident from the 1930s, noting that Barney was heavily influenced by Wernerfelt's earlier work which introduced the idea of resource position barriers being roughly analogous to entry barriers in the positioning school</w:t>
      </w:r>
      <w:r w:rsidR="003813F9">
        <w:rPr>
          <w:rFonts w:ascii="Times New Roman" w:hAnsi="Times New Roman" w:cs="Times New Roman"/>
          <w:sz w:val="24"/>
          <w:szCs w:val="24"/>
        </w:rPr>
        <w:t xml:space="preserve"> (</w:t>
      </w:r>
      <w:r w:rsidR="00A36455">
        <w:rPr>
          <w:rFonts w:ascii="Times New Roman" w:hAnsi="Times New Roman" w:cs="Times New Roman"/>
          <w:sz w:val="24"/>
          <w:szCs w:val="24"/>
        </w:rPr>
        <w:t xml:space="preserve">Mark and </w:t>
      </w:r>
      <w:r w:rsidR="003813F9" w:rsidRPr="00FC63A8">
        <w:rPr>
          <w:rFonts w:ascii="Times New Roman" w:hAnsi="Times New Roman" w:cs="Times New Roman"/>
          <w:sz w:val="24"/>
          <w:szCs w:val="24"/>
        </w:rPr>
        <w:t>Famolare</w:t>
      </w:r>
      <w:r w:rsidR="003813F9">
        <w:rPr>
          <w:rFonts w:ascii="Times New Roman" w:hAnsi="Times New Roman" w:cs="Times New Roman"/>
          <w:sz w:val="24"/>
          <w:szCs w:val="24"/>
        </w:rPr>
        <w:t>, 1992)</w:t>
      </w:r>
      <w:r w:rsidRPr="001B60D0">
        <w:rPr>
          <w:rFonts w:ascii="Times New Roman" w:hAnsi="Times New Roman" w:cs="Times New Roman"/>
          <w:sz w:val="24"/>
          <w:szCs w:val="24"/>
        </w:rPr>
        <w:t>. Other scholars suggest that the resource-based view represents a new paradigm, albeit with roots in "Ricardian and Penrosian economic theories according to which firms can earn sustainable supra</w:t>
      </w:r>
      <w:r w:rsidR="00E90C6A">
        <w:rPr>
          <w:rFonts w:ascii="Times New Roman" w:hAnsi="Times New Roman" w:cs="Times New Roman"/>
          <w:sz w:val="24"/>
          <w:szCs w:val="24"/>
        </w:rPr>
        <w:t>-</w:t>
      </w:r>
      <w:r w:rsidRPr="001B60D0">
        <w:rPr>
          <w:rFonts w:ascii="Times New Roman" w:hAnsi="Times New Roman" w:cs="Times New Roman"/>
          <w:sz w:val="24"/>
          <w:szCs w:val="24"/>
        </w:rPr>
        <w:t>normal returns if, and only if, they have superior resources and those resources are protected by some form of isolating mechanism precluding their diffusion throughout the industry." While its exact influence is debated</w:t>
      </w:r>
      <w:r w:rsidR="00662C73">
        <w:rPr>
          <w:rFonts w:ascii="Times New Roman" w:hAnsi="Times New Roman" w:cs="Times New Roman"/>
          <w:sz w:val="24"/>
          <w:szCs w:val="24"/>
        </w:rPr>
        <w:t xml:space="preserve"> (</w:t>
      </w:r>
      <w:r w:rsidR="00A36455">
        <w:rPr>
          <w:rFonts w:ascii="Times New Roman" w:hAnsi="Times New Roman" w:cs="Times New Roman"/>
          <w:sz w:val="24"/>
          <w:szCs w:val="24"/>
        </w:rPr>
        <w:t>Pearson et al.</w:t>
      </w:r>
      <w:r w:rsidR="00662C73">
        <w:rPr>
          <w:rFonts w:ascii="Times New Roman" w:hAnsi="Times New Roman" w:cs="Times New Roman"/>
          <w:sz w:val="24"/>
          <w:szCs w:val="24"/>
        </w:rPr>
        <w:t xml:space="preserve">, </w:t>
      </w:r>
      <w:r w:rsidR="00662C73" w:rsidRPr="009233F0">
        <w:rPr>
          <w:rFonts w:ascii="Times New Roman" w:hAnsi="Times New Roman" w:cs="Times New Roman"/>
          <w:sz w:val="24"/>
          <w:szCs w:val="24"/>
        </w:rPr>
        <w:t>1992)</w:t>
      </w:r>
      <w:r w:rsidRPr="001B60D0">
        <w:rPr>
          <w:rFonts w:ascii="Times New Roman" w:hAnsi="Times New Roman" w:cs="Times New Roman"/>
          <w:sz w:val="24"/>
          <w:szCs w:val="24"/>
        </w:rPr>
        <w:t>, Edith Penrose's 1959 book The Theory of the Growth of the Firm is held by two scholars of strategy to state many concepts that would later influence the modern, resource-based theory of the firm</w:t>
      </w:r>
      <w:r w:rsidR="00A36455">
        <w:rPr>
          <w:rFonts w:ascii="Times New Roman" w:hAnsi="Times New Roman" w:cs="Times New Roman"/>
          <w:sz w:val="24"/>
          <w:szCs w:val="24"/>
        </w:rPr>
        <w:t>.</w:t>
      </w:r>
    </w:p>
    <w:p w:rsidR="00F90020" w:rsidRDefault="005804B6" w:rsidP="00657AFE">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The RBV is an interdisciplinary approach that represents a substantial shift in thinking. The resource-based view is interdisciplinary in that it was developed within the disciplines of economics, ethics, law, management, marketing, supply chain management and general business</w:t>
      </w:r>
      <w:r w:rsidR="00F90020">
        <w:rPr>
          <w:rFonts w:ascii="Times New Roman" w:hAnsi="Times New Roman" w:cs="Times New Roman"/>
          <w:sz w:val="24"/>
          <w:szCs w:val="24"/>
        </w:rPr>
        <w:t xml:space="preserve"> (</w:t>
      </w:r>
      <w:r w:rsidR="00A36455">
        <w:rPr>
          <w:rFonts w:ascii="Times New Roman" w:hAnsi="Times New Roman" w:cs="Times New Roman"/>
          <w:sz w:val="24"/>
          <w:szCs w:val="24"/>
        </w:rPr>
        <w:t>Rod Hunter et al., 1992</w:t>
      </w:r>
      <w:r w:rsidR="00F90020">
        <w:rPr>
          <w:rFonts w:ascii="Times New Roman" w:hAnsi="Times New Roman" w:cs="Times New Roman"/>
          <w:sz w:val="24"/>
          <w:szCs w:val="24"/>
        </w:rPr>
        <w:t>).</w:t>
      </w:r>
      <w:r w:rsidR="00657AFE">
        <w:rPr>
          <w:rFonts w:ascii="Times New Roman" w:hAnsi="Times New Roman" w:cs="Times New Roman"/>
          <w:sz w:val="24"/>
          <w:szCs w:val="24"/>
        </w:rPr>
        <w:t xml:space="preserve"> It </w:t>
      </w:r>
      <w:r w:rsidRPr="001B60D0">
        <w:rPr>
          <w:rFonts w:ascii="Times New Roman" w:hAnsi="Times New Roman" w:cs="Times New Roman"/>
          <w:sz w:val="24"/>
          <w:szCs w:val="24"/>
        </w:rPr>
        <w:t xml:space="preserve">focuses </w:t>
      </w:r>
      <w:r w:rsidR="00657AFE">
        <w:rPr>
          <w:rFonts w:ascii="Times New Roman" w:hAnsi="Times New Roman" w:cs="Times New Roman"/>
          <w:sz w:val="24"/>
          <w:szCs w:val="24"/>
        </w:rPr>
        <w:t xml:space="preserve">its </w:t>
      </w:r>
      <w:r w:rsidRPr="001B60D0">
        <w:rPr>
          <w:rFonts w:ascii="Times New Roman" w:hAnsi="Times New Roman" w:cs="Times New Roman"/>
          <w:sz w:val="24"/>
          <w:szCs w:val="24"/>
        </w:rPr>
        <w:t>attention on an organisation's internal resources as a means of organising processes and obtaining a competitive advantage. Barney stated that for resources to hold potential as sources of sustainable competitive advantage, they should be valuable, rare, imperfectly imitable and not substitutable (now generally known as VRIN criteria). The resource-based view suggests that organisations must develop unique, firm-specific core competencies that will allow them to outperform competitors by doing things differently</w:t>
      </w:r>
      <w:r w:rsidR="00BA1E6D">
        <w:rPr>
          <w:rFonts w:ascii="Times New Roman" w:hAnsi="Times New Roman" w:cs="Times New Roman"/>
          <w:sz w:val="24"/>
          <w:szCs w:val="24"/>
        </w:rPr>
        <w:t xml:space="preserve"> (</w:t>
      </w:r>
      <w:r w:rsidR="00657AFE">
        <w:rPr>
          <w:rFonts w:ascii="Times New Roman" w:hAnsi="Times New Roman" w:cs="Times New Roman"/>
          <w:sz w:val="24"/>
          <w:szCs w:val="24"/>
        </w:rPr>
        <w:t>Schein</w:t>
      </w:r>
      <w:r w:rsidR="00BA1E6D">
        <w:rPr>
          <w:rFonts w:ascii="Times New Roman" w:hAnsi="Times New Roman" w:cs="Times New Roman"/>
          <w:sz w:val="24"/>
          <w:szCs w:val="24"/>
        </w:rPr>
        <w:t xml:space="preserve">, </w:t>
      </w:r>
      <w:r w:rsidR="00BA1E6D" w:rsidRPr="00FC63A8">
        <w:rPr>
          <w:rFonts w:ascii="Times New Roman" w:hAnsi="Times New Roman" w:cs="Times New Roman"/>
          <w:sz w:val="24"/>
          <w:szCs w:val="24"/>
        </w:rPr>
        <w:t>1992)</w:t>
      </w:r>
      <w:r w:rsidR="00BA1E6D">
        <w:rPr>
          <w:rFonts w:ascii="Times New Roman" w:hAnsi="Times New Roman" w:cs="Times New Roman"/>
          <w:sz w:val="24"/>
          <w:szCs w:val="24"/>
        </w:rPr>
        <w:t>.</w:t>
      </w:r>
    </w:p>
    <w:p w:rsidR="00C01377" w:rsidRDefault="005804B6" w:rsidP="0039505C">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Although the literature presents many different ideas around the concept of the resource-advantage perspective, at its heart, the common theme is that the firm's resources are financial, legal, human, organisational, informational and relational; resources are heterogeneous and imperfectly mobile and that management's key task is to understand and organise resources for sustainable competitive advantage</w:t>
      </w:r>
      <w:r w:rsidR="00C01377">
        <w:rPr>
          <w:rFonts w:ascii="Times New Roman" w:hAnsi="Times New Roman" w:cs="Times New Roman"/>
          <w:sz w:val="24"/>
          <w:szCs w:val="24"/>
        </w:rPr>
        <w:t xml:space="preserve"> (</w:t>
      </w:r>
      <w:r w:rsidR="002D5F1D">
        <w:rPr>
          <w:rFonts w:ascii="Times New Roman" w:hAnsi="Times New Roman" w:cs="Times New Roman"/>
          <w:sz w:val="24"/>
          <w:szCs w:val="24"/>
        </w:rPr>
        <w:t>Shenhar, 2004</w:t>
      </w:r>
      <w:r w:rsidR="00C01377">
        <w:rPr>
          <w:rFonts w:ascii="Times New Roman" w:hAnsi="Times New Roman" w:cs="Times New Roman"/>
          <w:sz w:val="24"/>
          <w:szCs w:val="24"/>
        </w:rPr>
        <w:t>)</w:t>
      </w:r>
      <w:r w:rsidRPr="001B60D0">
        <w:rPr>
          <w:rFonts w:ascii="Times New Roman" w:hAnsi="Times New Roman" w:cs="Times New Roman"/>
          <w:sz w:val="24"/>
          <w:szCs w:val="24"/>
        </w:rPr>
        <w:t xml:space="preserve">. </w:t>
      </w:r>
    </w:p>
    <w:p w:rsidR="005804B6" w:rsidRPr="00DB7A2A" w:rsidRDefault="00DB7A2A" w:rsidP="00DB7A2A">
      <w:pPr>
        <w:pStyle w:val="Heading3"/>
        <w:tabs>
          <w:tab w:val="left" w:pos="6770"/>
          <w:tab w:val="right" w:pos="8306"/>
        </w:tabs>
        <w:spacing w:line="480" w:lineRule="auto"/>
        <w:rPr>
          <w:rFonts w:ascii="Times New Roman" w:hAnsi="Times New Roman" w:cs="Times New Roman"/>
          <w:sz w:val="24"/>
          <w:szCs w:val="24"/>
        </w:rPr>
      </w:pPr>
      <w:r>
        <w:rPr>
          <w:szCs w:val="24"/>
        </w:rPr>
        <w:tab/>
      </w:r>
      <w:r w:rsidRPr="00DB7A2A">
        <w:rPr>
          <w:rFonts w:ascii="Times New Roman" w:hAnsi="Times New Roman" w:cs="Times New Roman"/>
          <w:sz w:val="24"/>
          <w:szCs w:val="24"/>
        </w:rPr>
        <w:tab/>
      </w:r>
      <w:r w:rsidR="006E6C5A" w:rsidRPr="00DB7A2A">
        <w:rPr>
          <w:rFonts w:ascii="Times New Roman" w:hAnsi="Times New Roman" w:cs="Times New Roman"/>
          <w:sz w:val="24"/>
          <w:szCs w:val="24"/>
        </w:rPr>
        <w:t xml:space="preserve">2.3 </w:t>
      </w:r>
      <w:r w:rsidR="00C00496" w:rsidRPr="00DB7A2A">
        <w:rPr>
          <w:rFonts w:ascii="Times New Roman" w:hAnsi="Times New Roman" w:cs="Times New Roman"/>
          <w:sz w:val="24"/>
          <w:szCs w:val="24"/>
        </w:rPr>
        <w:t>Concept</w:t>
      </w:r>
    </w:p>
    <w:p w:rsidR="005804B6" w:rsidRDefault="005804B6" w:rsidP="00DB7A2A">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Achieving a sustainable competitive advantage lies at the heart of much of the literature in both strategic management and strategic marketing. The resource-based view offers strategists a means of evaluating potential factors that can be deployed to confer a competitive edge</w:t>
      </w:r>
      <w:r w:rsidR="00F8109D">
        <w:rPr>
          <w:rFonts w:ascii="Times New Roman" w:hAnsi="Times New Roman" w:cs="Times New Roman"/>
          <w:sz w:val="24"/>
          <w:szCs w:val="24"/>
        </w:rPr>
        <w:t xml:space="preserve"> (</w:t>
      </w:r>
      <w:r w:rsidR="000F4E7C">
        <w:rPr>
          <w:rFonts w:ascii="Times New Roman" w:hAnsi="Times New Roman" w:cs="Times New Roman"/>
          <w:sz w:val="24"/>
          <w:szCs w:val="24"/>
        </w:rPr>
        <w:t>Teng and Das</w:t>
      </w:r>
      <w:r w:rsidR="00F8109D">
        <w:rPr>
          <w:rFonts w:ascii="Times New Roman" w:hAnsi="Times New Roman" w:cs="Times New Roman"/>
          <w:sz w:val="24"/>
          <w:szCs w:val="24"/>
        </w:rPr>
        <w:t>,</w:t>
      </w:r>
      <w:r w:rsidR="00F8109D" w:rsidRPr="005804B6">
        <w:rPr>
          <w:rFonts w:ascii="Times New Roman" w:hAnsi="Times New Roman" w:cs="Times New Roman"/>
          <w:sz w:val="24"/>
          <w:szCs w:val="24"/>
        </w:rPr>
        <w:t xml:space="preserve"> 2008</w:t>
      </w:r>
      <w:r w:rsidR="00F8109D">
        <w:rPr>
          <w:rFonts w:ascii="Times New Roman" w:hAnsi="Times New Roman" w:cs="Times New Roman"/>
          <w:sz w:val="24"/>
          <w:szCs w:val="24"/>
        </w:rPr>
        <w:t>)</w:t>
      </w:r>
      <w:r w:rsidRPr="001B60D0">
        <w:rPr>
          <w:rFonts w:ascii="Times New Roman" w:hAnsi="Times New Roman" w:cs="Times New Roman"/>
          <w:sz w:val="24"/>
          <w:szCs w:val="24"/>
        </w:rPr>
        <w:t>. A key insight arising from the resource-based view is that not all resources are of equal importance, nor possess the potential to become a source of sustainable competitive advantage. The sustainability of any competitive advantage depends on the extent to which resources can be imitated or substituted</w:t>
      </w:r>
      <w:r w:rsidR="006666CF">
        <w:rPr>
          <w:rFonts w:ascii="Times New Roman" w:hAnsi="Times New Roman" w:cs="Times New Roman"/>
          <w:sz w:val="24"/>
          <w:szCs w:val="24"/>
        </w:rPr>
        <w:t xml:space="preserve"> (</w:t>
      </w:r>
      <w:r w:rsidR="00287481">
        <w:rPr>
          <w:rFonts w:ascii="Times New Roman" w:hAnsi="Times New Roman" w:cs="Times New Roman"/>
          <w:sz w:val="24"/>
          <w:szCs w:val="24"/>
        </w:rPr>
        <w:t>Vickie, 2000</w:t>
      </w:r>
      <w:r w:rsidR="006666CF">
        <w:rPr>
          <w:rFonts w:ascii="Times New Roman" w:hAnsi="Times New Roman" w:cs="Times New Roman"/>
          <w:sz w:val="24"/>
          <w:szCs w:val="24"/>
        </w:rPr>
        <w:t>)</w:t>
      </w:r>
      <w:r w:rsidRPr="001B60D0">
        <w:rPr>
          <w:rFonts w:ascii="Times New Roman" w:hAnsi="Times New Roman" w:cs="Times New Roman"/>
          <w:sz w:val="24"/>
          <w:szCs w:val="24"/>
        </w:rPr>
        <w:t xml:space="preserve">. </w:t>
      </w:r>
      <w:r w:rsidR="00C15BA5">
        <w:rPr>
          <w:rFonts w:ascii="Times New Roman" w:hAnsi="Times New Roman" w:cs="Times New Roman"/>
          <w:sz w:val="24"/>
          <w:szCs w:val="24"/>
        </w:rPr>
        <w:t>U</w:t>
      </w:r>
      <w:r w:rsidRPr="001B60D0">
        <w:rPr>
          <w:rFonts w:ascii="Times New Roman" w:hAnsi="Times New Roman" w:cs="Times New Roman"/>
          <w:sz w:val="24"/>
          <w:szCs w:val="24"/>
        </w:rPr>
        <w:t>nderstanding the causal relationship between the sources of advantage and successful strategies can be very difficult in practice. Thus, a great deal of managerial effort must be invested in identifying, understanding</w:t>
      </w:r>
      <w:r w:rsidR="00C15BA5">
        <w:rPr>
          <w:rFonts w:ascii="Times New Roman" w:hAnsi="Times New Roman" w:cs="Times New Roman"/>
          <w:sz w:val="24"/>
          <w:szCs w:val="24"/>
        </w:rPr>
        <w:t>,</w:t>
      </w:r>
      <w:r w:rsidRPr="001B60D0">
        <w:rPr>
          <w:rFonts w:ascii="Times New Roman" w:hAnsi="Times New Roman" w:cs="Times New Roman"/>
          <w:sz w:val="24"/>
          <w:szCs w:val="24"/>
        </w:rPr>
        <w:t xml:space="preserve"> and classifying core competencies. In addition, m</w:t>
      </w:r>
      <w:r w:rsidR="00C15BA5">
        <w:rPr>
          <w:rFonts w:ascii="Times New Roman" w:hAnsi="Times New Roman" w:cs="Times New Roman"/>
          <w:sz w:val="24"/>
          <w:szCs w:val="24"/>
        </w:rPr>
        <w:t>anagement must invest in organiz</w:t>
      </w:r>
      <w:r w:rsidRPr="001B60D0">
        <w:rPr>
          <w:rFonts w:ascii="Times New Roman" w:hAnsi="Times New Roman" w:cs="Times New Roman"/>
          <w:sz w:val="24"/>
          <w:szCs w:val="24"/>
        </w:rPr>
        <w:t>ational learning to develop, nurture</w:t>
      </w:r>
      <w:r w:rsidR="00FB178E">
        <w:rPr>
          <w:rFonts w:ascii="Times New Roman" w:hAnsi="Times New Roman" w:cs="Times New Roman"/>
          <w:sz w:val="24"/>
          <w:szCs w:val="24"/>
        </w:rPr>
        <w:t>,</w:t>
      </w:r>
      <w:r w:rsidR="006C679F">
        <w:rPr>
          <w:rFonts w:ascii="Times New Roman" w:hAnsi="Times New Roman" w:cs="Times New Roman"/>
          <w:sz w:val="24"/>
          <w:szCs w:val="24"/>
        </w:rPr>
        <w:t xml:space="preserve"> </w:t>
      </w:r>
      <w:r w:rsidRPr="001B60D0">
        <w:rPr>
          <w:rFonts w:ascii="Times New Roman" w:hAnsi="Times New Roman" w:cs="Times New Roman"/>
          <w:sz w:val="24"/>
          <w:szCs w:val="24"/>
        </w:rPr>
        <w:t>and maintain key resources and competencies</w:t>
      </w:r>
      <w:r w:rsidR="003A255C">
        <w:rPr>
          <w:rFonts w:ascii="Times New Roman" w:hAnsi="Times New Roman" w:cs="Times New Roman"/>
          <w:sz w:val="24"/>
          <w:szCs w:val="24"/>
        </w:rPr>
        <w:t xml:space="preserve"> (</w:t>
      </w:r>
      <w:r w:rsidR="00D62C31">
        <w:rPr>
          <w:rFonts w:ascii="Times New Roman" w:hAnsi="Times New Roman" w:cs="Times New Roman"/>
          <w:sz w:val="24"/>
          <w:szCs w:val="24"/>
        </w:rPr>
        <w:t>Winterfield et al.</w:t>
      </w:r>
      <w:r w:rsidR="003A255C">
        <w:rPr>
          <w:rFonts w:ascii="Times New Roman" w:hAnsi="Times New Roman" w:cs="Times New Roman"/>
          <w:sz w:val="24"/>
          <w:szCs w:val="24"/>
        </w:rPr>
        <w:t xml:space="preserve">, </w:t>
      </w:r>
      <w:r w:rsidR="003A255C" w:rsidRPr="009233F0">
        <w:rPr>
          <w:rFonts w:ascii="Times New Roman" w:hAnsi="Times New Roman" w:cs="Times New Roman"/>
          <w:sz w:val="24"/>
          <w:szCs w:val="24"/>
        </w:rPr>
        <w:t>2006)</w:t>
      </w:r>
      <w:r w:rsidRPr="001B60D0">
        <w:rPr>
          <w:rFonts w:ascii="Times New Roman" w:hAnsi="Times New Roman" w:cs="Times New Roman"/>
          <w:sz w:val="24"/>
          <w:szCs w:val="24"/>
        </w:rPr>
        <w:t>.</w:t>
      </w:r>
    </w:p>
    <w:p w:rsidR="004A03A6" w:rsidRDefault="005804B6" w:rsidP="00FB7C2C">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In the resource-based view, strategists select the strategy or competitive position that best exploits the internal resources and capabilities relative to external opportunities</w:t>
      </w:r>
      <w:r w:rsidR="000030A6">
        <w:rPr>
          <w:rFonts w:ascii="Times New Roman" w:hAnsi="Times New Roman" w:cs="Times New Roman"/>
          <w:sz w:val="24"/>
          <w:szCs w:val="24"/>
        </w:rPr>
        <w:t xml:space="preserve"> (</w:t>
      </w:r>
      <w:r w:rsidR="000030A6" w:rsidRPr="00FC63A8">
        <w:rPr>
          <w:rFonts w:ascii="Times New Roman" w:hAnsi="Times New Roman" w:cs="Times New Roman"/>
          <w:sz w:val="24"/>
          <w:szCs w:val="24"/>
        </w:rPr>
        <w:t>Alex</w:t>
      </w:r>
      <w:r w:rsidR="00A17725">
        <w:rPr>
          <w:rFonts w:ascii="Times New Roman" w:hAnsi="Times New Roman" w:cs="Times New Roman"/>
          <w:sz w:val="24"/>
          <w:szCs w:val="24"/>
        </w:rPr>
        <w:t xml:space="preserve"> et al., 1997</w:t>
      </w:r>
      <w:r w:rsidR="000030A6">
        <w:rPr>
          <w:rFonts w:ascii="Times New Roman" w:hAnsi="Times New Roman" w:cs="Times New Roman"/>
          <w:sz w:val="24"/>
          <w:szCs w:val="24"/>
        </w:rPr>
        <w:t>)</w:t>
      </w:r>
      <w:r w:rsidRPr="001B60D0">
        <w:rPr>
          <w:rFonts w:ascii="Times New Roman" w:hAnsi="Times New Roman" w:cs="Times New Roman"/>
          <w:sz w:val="24"/>
          <w:szCs w:val="24"/>
        </w:rPr>
        <w:t>. Given that strategic resources represent a complex network of inter-related assets and capabilities, organisations can adopt many possible competitive positions</w:t>
      </w:r>
      <w:r w:rsidR="004A03A6">
        <w:rPr>
          <w:rFonts w:ascii="Times New Roman" w:hAnsi="Times New Roman" w:cs="Times New Roman"/>
          <w:sz w:val="24"/>
          <w:szCs w:val="24"/>
        </w:rPr>
        <w:t xml:space="preserve"> (</w:t>
      </w:r>
      <w:r w:rsidR="000E015C">
        <w:rPr>
          <w:rFonts w:ascii="Times New Roman" w:hAnsi="Times New Roman" w:cs="Times New Roman"/>
          <w:sz w:val="24"/>
          <w:szCs w:val="24"/>
        </w:rPr>
        <w:t>Barney, 1991</w:t>
      </w:r>
      <w:r w:rsidR="004A03A6" w:rsidRPr="00FC63A8">
        <w:rPr>
          <w:rFonts w:ascii="Times New Roman" w:hAnsi="Times New Roman" w:cs="Times New Roman"/>
          <w:sz w:val="24"/>
          <w:szCs w:val="24"/>
        </w:rPr>
        <w:t>)</w:t>
      </w:r>
      <w:r w:rsidRPr="001B60D0">
        <w:rPr>
          <w:rFonts w:ascii="Times New Roman" w:hAnsi="Times New Roman" w:cs="Times New Roman"/>
          <w:sz w:val="24"/>
          <w:szCs w:val="24"/>
        </w:rPr>
        <w:t>. Although scholars debate the precise categories of competitive positions that are used, there is general agreement, within the literature, that the resource-based view is much more flexible than Porter's prescriptive approach to strategy formulation</w:t>
      </w:r>
      <w:r w:rsidR="00FB7C2C">
        <w:rPr>
          <w:rFonts w:ascii="Times New Roman" w:hAnsi="Times New Roman" w:cs="Times New Roman"/>
          <w:sz w:val="24"/>
          <w:szCs w:val="24"/>
        </w:rPr>
        <w:t xml:space="preserve"> (</w:t>
      </w:r>
      <w:r w:rsidR="008048C8">
        <w:rPr>
          <w:rFonts w:ascii="Times New Roman" w:hAnsi="Times New Roman" w:cs="Times New Roman"/>
          <w:sz w:val="24"/>
          <w:szCs w:val="24"/>
        </w:rPr>
        <w:t xml:space="preserve">Cetro and Peter, </w:t>
      </w:r>
      <w:r w:rsidR="00FB7C2C">
        <w:rPr>
          <w:rFonts w:ascii="Times New Roman" w:hAnsi="Times New Roman" w:cs="Times New Roman"/>
          <w:sz w:val="24"/>
          <w:szCs w:val="24"/>
        </w:rPr>
        <w:t>1995).</w:t>
      </w:r>
    </w:p>
    <w:p w:rsidR="005804B6" w:rsidRPr="00DB7A2A" w:rsidRDefault="008048C8" w:rsidP="00DB7A2A">
      <w:pPr>
        <w:pStyle w:val="Heading3"/>
        <w:spacing w:line="480" w:lineRule="auto"/>
        <w:jc w:val="right"/>
        <w:rPr>
          <w:rFonts w:ascii="Times New Roman" w:hAnsi="Times New Roman" w:cs="Times New Roman"/>
          <w:sz w:val="24"/>
          <w:szCs w:val="24"/>
        </w:rPr>
      </w:pPr>
      <w:r>
        <w:tab/>
      </w:r>
      <w:r w:rsidRPr="008048C8">
        <w:tab/>
      </w:r>
      <w:r w:rsidRPr="00DB7A2A">
        <w:rPr>
          <w:rFonts w:ascii="Times New Roman" w:hAnsi="Times New Roman" w:cs="Times New Roman"/>
          <w:sz w:val="24"/>
          <w:szCs w:val="24"/>
        </w:rPr>
        <w:t xml:space="preserve"> </w:t>
      </w:r>
      <w:r w:rsidR="00640CD8">
        <w:rPr>
          <w:rFonts w:ascii="Times New Roman" w:hAnsi="Times New Roman" w:cs="Times New Roman"/>
          <w:sz w:val="24"/>
          <w:szCs w:val="24"/>
        </w:rPr>
        <w:t xml:space="preserve">2.4 </w:t>
      </w:r>
      <w:r w:rsidRPr="00DB7A2A">
        <w:rPr>
          <w:rFonts w:ascii="Times New Roman" w:hAnsi="Times New Roman" w:cs="Times New Roman"/>
          <w:sz w:val="24"/>
          <w:szCs w:val="24"/>
        </w:rPr>
        <w:t>Cha</w:t>
      </w:r>
      <w:r w:rsidR="005804B6" w:rsidRPr="00DB7A2A">
        <w:rPr>
          <w:rFonts w:ascii="Times New Roman" w:hAnsi="Times New Roman" w:cs="Times New Roman"/>
          <w:sz w:val="24"/>
          <w:szCs w:val="24"/>
        </w:rPr>
        <w:t>ract</w:t>
      </w:r>
      <w:r w:rsidR="00C00496" w:rsidRPr="00DB7A2A">
        <w:rPr>
          <w:rFonts w:ascii="Times New Roman" w:hAnsi="Times New Roman" w:cs="Times New Roman"/>
          <w:sz w:val="24"/>
          <w:szCs w:val="24"/>
        </w:rPr>
        <w:t>eristics of Strategic Resource</w:t>
      </w:r>
      <w:r w:rsidRPr="00DB7A2A">
        <w:rPr>
          <w:rFonts w:ascii="Times New Roman" w:hAnsi="Times New Roman" w:cs="Times New Roman"/>
          <w:sz w:val="24"/>
          <w:szCs w:val="24"/>
        </w:rPr>
        <w:t>s</w:t>
      </w:r>
    </w:p>
    <w:p w:rsidR="00B2749F" w:rsidRDefault="005804B6" w:rsidP="00154273">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 xml:space="preserve">Southwest Airlines provides an illustration of resource-based theory in action. Resource-based theory contends that the possession of strategic resources provides an organization with a golden opportunity to develop competitive advantages over its rivals. These competitive advantages in turn can help the organization enjoy strong </w:t>
      </w:r>
      <w:r w:rsidR="00037393" w:rsidRPr="001B60D0">
        <w:rPr>
          <w:rFonts w:ascii="Times New Roman" w:hAnsi="Times New Roman" w:cs="Times New Roman"/>
          <w:sz w:val="24"/>
          <w:szCs w:val="24"/>
        </w:rPr>
        <w:t>profits</w:t>
      </w:r>
      <w:r w:rsidR="00154273">
        <w:rPr>
          <w:rFonts w:ascii="Times New Roman" w:hAnsi="Times New Roman" w:cs="Times New Roman"/>
          <w:sz w:val="24"/>
          <w:szCs w:val="24"/>
        </w:rPr>
        <w:t xml:space="preserve">. </w:t>
      </w:r>
      <w:r w:rsidRPr="001B60D0">
        <w:rPr>
          <w:rFonts w:ascii="Times New Roman" w:hAnsi="Times New Roman" w:cs="Times New Roman"/>
          <w:sz w:val="24"/>
          <w:szCs w:val="24"/>
        </w:rPr>
        <w:t xml:space="preserve">A strategic resource is an asset that is valuable, rare, difficult to imitate, and </w:t>
      </w:r>
      <w:r w:rsidR="00037393" w:rsidRPr="001B60D0">
        <w:rPr>
          <w:rFonts w:ascii="Times New Roman" w:hAnsi="Times New Roman" w:cs="Times New Roman"/>
          <w:sz w:val="24"/>
          <w:szCs w:val="24"/>
        </w:rPr>
        <w:t>non</w:t>
      </w:r>
      <w:r w:rsidR="004B16E0">
        <w:rPr>
          <w:rFonts w:ascii="Times New Roman" w:hAnsi="Times New Roman" w:cs="Times New Roman"/>
          <w:sz w:val="24"/>
          <w:szCs w:val="24"/>
        </w:rPr>
        <w:t>-substitutable</w:t>
      </w:r>
      <w:r w:rsidR="00154273">
        <w:rPr>
          <w:rFonts w:ascii="Times New Roman" w:hAnsi="Times New Roman" w:cs="Times New Roman"/>
          <w:sz w:val="24"/>
          <w:szCs w:val="24"/>
        </w:rPr>
        <w:t xml:space="preserve"> </w:t>
      </w:r>
      <w:r w:rsidR="004B16E0">
        <w:rPr>
          <w:rFonts w:ascii="Times New Roman" w:hAnsi="Times New Roman" w:cs="Times New Roman"/>
          <w:sz w:val="24"/>
          <w:szCs w:val="24"/>
        </w:rPr>
        <w:t>(</w:t>
      </w:r>
      <w:r w:rsidR="00037393" w:rsidRPr="001B60D0">
        <w:rPr>
          <w:rFonts w:ascii="Times New Roman" w:hAnsi="Times New Roman" w:cs="Times New Roman"/>
          <w:sz w:val="24"/>
          <w:szCs w:val="24"/>
        </w:rPr>
        <w:t>Barney</w:t>
      </w:r>
      <w:r w:rsidR="00154273" w:rsidRPr="001B60D0">
        <w:rPr>
          <w:rFonts w:ascii="Times New Roman" w:hAnsi="Times New Roman" w:cs="Times New Roman"/>
          <w:sz w:val="24"/>
          <w:szCs w:val="24"/>
        </w:rPr>
        <w:t xml:space="preserve">, </w:t>
      </w:r>
      <w:r w:rsidR="00154273">
        <w:rPr>
          <w:rFonts w:ascii="Times New Roman" w:hAnsi="Times New Roman" w:cs="Times New Roman"/>
          <w:sz w:val="24"/>
          <w:szCs w:val="24"/>
        </w:rPr>
        <w:t>1991</w:t>
      </w:r>
      <w:r w:rsidR="004B16E0">
        <w:rPr>
          <w:rFonts w:ascii="Times New Roman" w:hAnsi="Times New Roman" w:cs="Times New Roman"/>
          <w:sz w:val="24"/>
          <w:szCs w:val="24"/>
        </w:rPr>
        <w:t>)</w:t>
      </w:r>
      <w:r w:rsidRPr="001B60D0">
        <w:rPr>
          <w:rFonts w:ascii="Times New Roman" w:hAnsi="Times New Roman" w:cs="Times New Roman"/>
          <w:sz w:val="24"/>
          <w:szCs w:val="24"/>
        </w:rPr>
        <w:t>. A resource is valuable to the extent that it helps a firm create strategies that capitalize on opportunities and ward off threats</w:t>
      </w:r>
      <w:r w:rsidR="00F715D6">
        <w:rPr>
          <w:rFonts w:ascii="Times New Roman" w:hAnsi="Times New Roman" w:cs="Times New Roman"/>
          <w:sz w:val="24"/>
          <w:szCs w:val="24"/>
        </w:rPr>
        <w:t xml:space="preserve"> (</w:t>
      </w:r>
      <w:r w:rsidR="00154273">
        <w:rPr>
          <w:rFonts w:ascii="Times New Roman" w:hAnsi="Times New Roman" w:cs="Times New Roman"/>
          <w:sz w:val="24"/>
          <w:szCs w:val="24"/>
        </w:rPr>
        <w:t xml:space="preserve">Macmillam and </w:t>
      </w:r>
      <w:r w:rsidR="00F715D6" w:rsidRPr="005804B6">
        <w:rPr>
          <w:rFonts w:ascii="Times New Roman" w:hAnsi="Times New Roman" w:cs="Times New Roman"/>
          <w:sz w:val="24"/>
          <w:szCs w:val="24"/>
        </w:rPr>
        <w:t>Tampoe,</w:t>
      </w:r>
      <w:r w:rsidR="00F715D6">
        <w:rPr>
          <w:rFonts w:ascii="Times New Roman" w:hAnsi="Times New Roman" w:cs="Times New Roman"/>
          <w:sz w:val="24"/>
          <w:szCs w:val="24"/>
        </w:rPr>
        <w:t xml:space="preserve"> 2010)</w:t>
      </w:r>
      <w:r w:rsidRPr="001B60D0">
        <w:rPr>
          <w:rFonts w:ascii="Times New Roman" w:hAnsi="Times New Roman" w:cs="Times New Roman"/>
          <w:sz w:val="24"/>
          <w:szCs w:val="24"/>
        </w:rPr>
        <w:t>. Southwest Airlines’ culture fits this standard well. Most airlines struggle to be profitable, but Southwest makes money virtually every year. One key reason is a legendary organizational culture that inspires employees to do their very best. This culture is also rare in that strikes, layoffs, and poor morale are common within the airline industry</w:t>
      </w:r>
      <w:r w:rsidR="00500A11">
        <w:rPr>
          <w:rFonts w:ascii="Times New Roman" w:hAnsi="Times New Roman" w:cs="Times New Roman"/>
          <w:sz w:val="24"/>
          <w:szCs w:val="24"/>
        </w:rPr>
        <w:t xml:space="preserve"> (</w:t>
      </w:r>
      <w:r w:rsidR="00500A11" w:rsidRPr="00FC63A8">
        <w:rPr>
          <w:rFonts w:ascii="Times New Roman" w:hAnsi="Times New Roman" w:cs="Times New Roman"/>
          <w:sz w:val="24"/>
          <w:szCs w:val="24"/>
        </w:rPr>
        <w:t>Patton</w:t>
      </w:r>
      <w:r w:rsidR="00290DDF">
        <w:rPr>
          <w:rFonts w:ascii="Times New Roman" w:hAnsi="Times New Roman" w:cs="Times New Roman"/>
          <w:sz w:val="24"/>
          <w:szCs w:val="24"/>
        </w:rPr>
        <w:t>, 2002</w:t>
      </w:r>
      <w:r w:rsidR="00500A11">
        <w:rPr>
          <w:rFonts w:ascii="Times New Roman" w:hAnsi="Times New Roman" w:cs="Times New Roman"/>
          <w:sz w:val="24"/>
          <w:szCs w:val="24"/>
        </w:rPr>
        <w:t>).</w:t>
      </w:r>
    </w:p>
    <w:p w:rsidR="009A23EC" w:rsidRDefault="005804B6" w:rsidP="008F7D28">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Competitors have a hard time duplicating resources that are difficult to imitate. Some difficult to imitate resources are protected by various legal means, including trademarks, patents, and copyrights</w:t>
      </w:r>
      <w:r w:rsidR="009A23EC">
        <w:rPr>
          <w:rFonts w:ascii="Times New Roman" w:hAnsi="Times New Roman" w:cs="Times New Roman"/>
          <w:sz w:val="24"/>
          <w:szCs w:val="24"/>
        </w:rPr>
        <w:t xml:space="preserve"> (</w:t>
      </w:r>
      <w:r w:rsidR="006D1DDD">
        <w:rPr>
          <w:rFonts w:ascii="Times New Roman" w:hAnsi="Times New Roman" w:cs="Times New Roman"/>
          <w:sz w:val="24"/>
          <w:szCs w:val="24"/>
        </w:rPr>
        <w:t xml:space="preserve">Porter and </w:t>
      </w:r>
      <w:r w:rsidR="004B16E0" w:rsidRPr="005804B6">
        <w:rPr>
          <w:rFonts w:ascii="Times New Roman" w:hAnsi="Times New Roman" w:cs="Times New Roman"/>
          <w:sz w:val="24"/>
          <w:szCs w:val="24"/>
        </w:rPr>
        <w:t>Michal</w:t>
      </w:r>
      <w:r w:rsidR="006D1DDD">
        <w:rPr>
          <w:rFonts w:ascii="Times New Roman" w:hAnsi="Times New Roman" w:cs="Times New Roman"/>
          <w:sz w:val="24"/>
          <w:szCs w:val="24"/>
        </w:rPr>
        <w:t>, 1989</w:t>
      </w:r>
      <w:r w:rsidR="009A23EC">
        <w:rPr>
          <w:rFonts w:ascii="Times New Roman" w:hAnsi="Times New Roman" w:cs="Times New Roman"/>
          <w:sz w:val="24"/>
          <w:szCs w:val="24"/>
        </w:rPr>
        <w:t>)</w:t>
      </w:r>
      <w:r w:rsidRPr="001B60D0">
        <w:rPr>
          <w:rFonts w:ascii="Times New Roman" w:hAnsi="Times New Roman" w:cs="Times New Roman"/>
          <w:sz w:val="24"/>
          <w:szCs w:val="24"/>
        </w:rPr>
        <w:t>. Other resources are hard to copy because they evolve over time and they reflect unique aspects of the firm. Southwest’s culture arose from its very humble beginnings. The airline had so little money that at times it had to temporarily “borrow” luggage carts from other airlines and put magnets with the Southwest logo on top of the rivals’ logo. Southwest is a “rags to riches” story that has evolved across several decades. Other airlines could not replicate Southwest’s culture, regardless of how hard they might try, because of Southwest’s unusual history</w:t>
      </w:r>
      <w:r w:rsidR="008F7D28">
        <w:rPr>
          <w:rFonts w:ascii="Times New Roman" w:hAnsi="Times New Roman" w:cs="Times New Roman"/>
          <w:sz w:val="24"/>
          <w:szCs w:val="24"/>
        </w:rPr>
        <w:t xml:space="preserve"> (</w:t>
      </w:r>
      <w:r w:rsidR="008F7D28" w:rsidRPr="00FC63A8">
        <w:rPr>
          <w:rFonts w:ascii="Times New Roman" w:hAnsi="Times New Roman" w:cs="Times New Roman"/>
          <w:sz w:val="24"/>
          <w:szCs w:val="24"/>
        </w:rPr>
        <w:t>R</w:t>
      </w:r>
      <w:r w:rsidR="006D1DDD">
        <w:rPr>
          <w:rFonts w:ascii="Times New Roman" w:hAnsi="Times New Roman" w:cs="Times New Roman"/>
          <w:sz w:val="24"/>
          <w:szCs w:val="24"/>
        </w:rPr>
        <w:t>onald et al., 2003</w:t>
      </w:r>
      <w:r w:rsidR="008F7D28">
        <w:rPr>
          <w:rFonts w:ascii="Times New Roman" w:hAnsi="Times New Roman" w:cs="Times New Roman"/>
          <w:sz w:val="24"/>
          <w:szCs w:val="24"/>
        </w:rPr>
        <w:t>).</w:t>
      </w:r>
    </w:p>
    <w:p w:rsidR="00352183" w:rsidRDefault="005804B6" w:rsidP="004E2A96">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A resource is non</w:t>
      </w:r>
      <w:r w:rsidR="00E90C6A">
        <w:rPr>
          <w:rFonts w:ascii="Times New Roman" w:hAnsi="Times New Roman" w:cs="Times New Roman"/>
          <w:sz w:val="24"/>
          <w:szCs w:val="24"/>
        </w:rPr>
        <w:t>-</w:t>
      </w:r>
      <w:r w:rsidRPr="001B60D0">
        <w:rPr>
          <w:rFonts w:ascii="Times New Roman" w:hAnsi="Times New Roman" w:cs="Times New Roman"/>
          <w:sz w:val="24"/>
          <w:szCs w:val="24"/>
        </w:rPr>
        <w:t>substitutable when competitors cannot find alternative ways to gain the benefits that a resource provides</w:t>
      </w:r>
      <w:r w:rsidR="00F04A45">
        <w:rPr>
          <w:rFonts w:ascii="Times New Roman" w:hAnsi="Times New Roman" w:cs="Times New Roman"/>
          <w:sz w:val="24"/>
          <w:szCs w:val="24"/>
        </w:rPr>
        <w:t xml:space="preserve"> (</w:t>
      </w:r>
      <w:r w:rsidR="004B16E0">
        <w:rPr>
          <w:rFonts w:ascii="Times New Roman" w:hAnsi="Times New Roman" w:cs="Times New Roman"/>
          <w:sz w:val="24"/>
          <w:szCs w:val="24"/>
        </w:rPr>
        <w:t xml:space="preserve">Schroeder, </w:t>
      </w:r>
      <w:r w:rsidR="007902B3">
        <w:rPr>
          <w:rFonts w:ascii="Times New Roman" w:hAnsi="Times New Roman" w:cs="Times New Roman"/>
          <w:sz w:val="24"/>
          <w:szCs w:val="24"/>
        </w:rPr>
        <w:t>2004</w:t>
      </w:r>
      <w:r w:rsidR="00F04A45">
        <w:rPr>
          <w:rFonts w:ascii="Times New Roman" w:hAnsi="Times New Roman" w:cs="Times New Roman"/>
          <w:sz w:val="24"/>
          <w:szCs w:val="24"/>
        </w:rPr>
        <w:t>)</w:t>
      </w:r>
      <w:r w:rsidRPr="001B60D0">
        <w:rPr>
          <w:rFonts w:ascii="Times New Roman" w:hAnsi="Times New Roman" w:cs="Times New Roman"/>
          <w:sz w:val="24"/>
          <w:szCs w:val="24"/>
        </w:rPr>
        <w:t>. A key benefit of Southwest’s culture is that it leads employees to treat customers well, which in turn creates loyalty to Southwest among passengers. Executives at other airlines would love to attract the customer loyalty that Southwest enjoys, but they have yet to find ways to inspire the kind of customer service that the Southwest culture encourages</w:t>
      </w:r>
      <w:r w:rsidR="00FA0495">
        <w:rPr>
          <w:rFonts w:ascii="Times New Roman" w:hAnsi="Times New Roman" w:cs="Times New Roman"/>
          <w:sz w:val="24"/>
          <w:szCs w:val="24"/>
        </w:rPr>
        <w:t xml:space="preserve"> (</w:t>
      </w:r>
      <w:r w:rsidR="007902B3">
        <w:rPr>
          <w:rFonts w:ascii="Times New Roman" w:hAnsi="Times New Roman" w:cs="Times New Roman"/>
          <w:sz w:val="24"/>
          <w:szCs w:val="24"/>
        </w:rPr>
        <w:t>Stace and Dunphy, 1994</w:t>
      </w:r>
      <w:r w:rsidR="00FA0495">
        <w:rPr>
          <w:rFonts w:ascii="Times New Roman" w:hAnsi="Times New Roman" w:cs="Times New Roman"/>
          <w:sz w:val="24"/>
          <w:szCs w:val="24"/>
        </w:rPr>
        <w:t>).</w:t>
      </w:r>
      <w:r w:rsidR="004E2A96">
        <w:rPr>
          <w:rFonts w:ascii="Times New Roman" w:hAnsi="Times New Roman" w:cs="Times New Roman"/>
          <w:sz w:val="24"/>
          <w:szCs w:val="24"/>
        </w:rPr>
        <w:t xml:space="preserve"> </w:t>
      </w:r>
      <w:r w:rsidRPr="001B60D0">
        <w:rPr>
          <w:rFonts w:ascii="Times New Roman" w:hAnsi="Times New Roman" w:cs="Times New Roman"/>
          <w:sz w:val="24"/>
          <w:szCs w:val="24"/>
        </w:rPr>
        <w:t xml:space="preserve">Ideally, a firm will have a </w:t>
      </w:r>
      <w:r w:rsidR="004B16E0">
        <w:rPr>
          <w:rFonts w:ascii="Times New Roman" w:hAnsi="Times New Roman" w:cs="Times New Roman"/>
          <w:sz w:val="24"/>
          <w:szCs w:val="24"/>
        </w:rPr>
        <w:t>culture, like South-west</w:t>
      </w:r>
      <w:r w:rsidRPr="001B60D0">
        <w:rPr>
          <w:rFonts w:ascii="Times New Roman" w:hAnsi="Times New Roman" w:cs="Times New Roman"/>
          <w:sz w:val="24"/>
          <w:szCs w:val="24"/>
        </w:rPr>
        <w:t xml:space="preserve"> firm will own resources l</w:t>
      </w:r>
      <w:r w:rsidR="004B16E0">
        <w:rPr>
          <w:rFonts w:ascii="Times New Roman" w:hAnsi="Times New Roman" w:cs="Times New Roman"/>
          <w:sz w:val="24"/>
          <w:szCs w:val="24"/>
        </w:rPr>
        <w:t xml:space="preserve">ike Southwest’s culture </w:t>
      </w:r>
      <w:r w:rsidRPr="001B60D0">
        <w:rPr>
          <w:rFonts w:ascii="Times New Roman" w:hAnsi="Times New Roman" w:cs="Times New Roman"/>
          <w:sz w:val="24"/>
          <w:szCs w:val="24"/>
        </w:rPr>
        <w:t>that embraces the four qualities shown in </w:t>
      </w:r>
      <w:hyperlink r:id="rId10" w:anchor="ketchen_1.0-ch04_s01_f01" w:history="1">
        <w:r w:rsidRPr="001B60D0">
          <w:rPr>
            <w:rFonts w:ascii="Times New Roman" w:hAnsi="Times New Roman" w:cs="Times New Roman"/>
            <w:sz w:val="24"/>
            <w:szCs w:val="24"/>
          </w:rPr>
          <w:t>Figure 4.1 "Resource-Based Theory: The Basics"</w:t>
        </w:r>
      </w:hyperlink>
      <w:r w:rsidR="00FA0495">
        <w:rPr>
          <w:rFonts w:ascii="Times New Roman" w:hAnsi="Times New Roman" w:cs="Times New Roman"/>
          <w:sz w:val="24"/>
          <w:szCs w:val="24"/>
        </w:rPr>
        <w:t xml:space="preserve"> (</w:t>
      </w:r>
      <w:r w:rsidR="004B16E0">
        <w:rPr>
          <w:rFonts w:ascii="Times New Roman" w:hAnsi="Times New Roman" w:cs="Times New Roman"/>
          <w:sz w:val="24"/>
          <w:szCs w:val="24"/>
        </w:rPr>
        <w:t>Taylor,</w:t>
      </w:r>
      <w:r w:rsidR="00F4257F">
        <w:rPr>
          <w:rFonts w:ascii="Times New Roman" w:hAnsi="Times New Roman" w:cs="Times New Roman"/>
          <w:sz w:val="24"/>
          <w:szCs w:val="24"/>
        </w:rPr>
        <w:t xml:space="preserve"> 1991</w:t>
      </w:r>
      <w:r w:rsidR="00FA0495">
        <w:rPr>
          <w:rFonts w:ascii="Times New Roman" w:hAnsi="Times New Roman" w:cs="Times New Roman"/>
          <w:sz w:val="24"/>
          <w:szCs w:val="24"/>
        </w:rPr>
        <w:t>)</w:t>
      </w:r>
      <w:r w:rsidR="004B16E0">
        <w:rPr>
          <w:rFonts w:ascii="Times New Roman" w:hAnsi="Times New Roman" w:cs="Times New Roman"/>
          <w:sz w:val="24"/>
          <w:szCs w:val="24"/>
        </w:rPr>
        <w:t>,</w:t>
      </w:r>
      <w:r w:rsidRPr="001B60D0">
        <w:rPr>
          <w:rFonts w:ascii="Times New Roman" w:hAnsi="Times New Roman" w:cs="Times New Roman"/>
          <w:sz w:val="24"/>
          <w:szCs w:val="24"/>
        </w:rPr>
        <w:t xml:space="preserve"> that have all four of these qualities. If so, these resources can provide not only a competitiveadvantage but also a sustained competitive advantage—one that will endure over time and help the firm stay successful far into the future</w:t>
      </w:r>
      <w:r w:rsidR="00920108">
        <w:rPr>
          <w:rFonts w:ascii="Times New Roman" w:hAnsi="Times New Roman" w:cs="Times New Roman"/>
          <w:sz w:val="24"/>
          <w:szCs w:val="24"/>
        </w:rPr>
        <w:t xml:space="preserve"> (</w:t>
      </w:r>
      <w:r w:rsidR="004B16E0">
        <w:rPr>
          <w:rFonts w:ascii="Times New Roman" w:hAnsi="Times New Roman" w:cs="Times New Roman"/>
          <w:sz w:val="24"/>
          <w:szCs w:val="24"/>
        </w:rPr>
        <w:t xml:space="preserve">Vinzant and Vinzant, </w:t>
      </w:r>
      <w:r w:rsidR="009A1618">
        <w:rPr>
          <w:rFonts w:ascii="Times New Roman" w:hAnsi="Times New Roman" w:cs="Times New Roman"/>
          <w:sz w:val="24"/>
          <w:szCs w:val="24"/>
        </w:rPr>
        <w:t>1999</w:t>
      </w:r>
      <w:r w:rsidR="00920108">
        <w:rPr>
          <w:rFonts w:ascii="Times New Roman" w:hAnsi="Times New Roman" w:cs="Times New Roman"/>
          <w:sz w:val="24"/>
          <w:szCs w:val="24"/>
        </w:rPr>
        <w:t>)</w:t>
      </w:r>
      <w:r w:rsidRPr="001B60D0">
        <w:rPr>
          <w:rFonts w:ascii="Times New Roman" w:hAnsi="Times New Roman" w:cs="Times New Roman"/>
          <w:sz w:val="24"/>
          <w:szCs w:val="24"/>
        </w:rPr>
        <w:t>. Resources that do not have all four qualities can still be very useful, but they are unlikely to provide long-term advantages</w:t>
      </w:r>
      <w:r w:rsidR="00352183">
        <w:rPr>
          <w:rFonts w:ascii="Times New Roman" w:hAnsi="Times New Roman" w:cs="Times New Roman"/>
          <w:sz w:val="24"/>
          <w:szCs w:val="24"/>
        </w:rPr>
        <w:t xml:space="preserve"> (</w:t>
      </w:r>
      <w:r w:rsidR="00352183" w:rsidRPr="00FC63A8">
        <w:rPr>
          <w:rFonts w:ascii="Times New Roman" w:hAnsi="Times New Roman" w:cs="Times New Roman"/>
          <w:sz w:val="24"/>
          <w:szCs w:val="24"/>
        </w:rPr>
        <w:t>W</w:t>
      </w:r>
      <w:r w:rsidR="005A2824">
        <w:rPr>
          <w:rFonts w:ascii="Times New Roman" w:hAnsi="Times New Roman" w:cs="Times New Roman"/>
          <w:sz w:val="24"/>
          <w:szCs w:val="24"/>
        </w:rPr>
        <w:t>illiams et al.</w:t>
      </w:r>
      <w:r w:rsidR="00352183">
        <w:rPr>
          <w:rFonts w:ascii="Times New Roman" w:hAnsi="Times New Roman" w:cs="Times New Roman"/>
          <w:sz w:val="24"/>
          <w:szCs w:val="24"/>
        </w:rPr>
        <w:t>, 2000)</w:t>
      </w:r>
      <w:r w:rsidRPr="001B60D0">
        <w:rPr>
          <w:rFonts w:ascii="Times New Roman" w:hAnsi="Times New Roman" w:cs="Times New Roman"/>
          <w:sz w:val="24"/>
          <w:szCs w:val="24"/>
        </w:rPr>
        <w:t>. A resource that is valuable and rare but that can be imitated, for example, might provide an edge in the short term, but competitors can overcome such an advantage eventually</w:t>
      </w:r>
      <w:r w:rsidR="008B5CAB">
        <w:rPr>
          <w:rFonts w:ascii="Times New Roman" w:hAnsi="Times New Roman" w:cs="Times New Roman"/>
          <w:sz w:val="24"/>
          <w:szCs w:val="24"/>
        </w:rPr>
        <w:t xml:space="preserve"> (</w:t>
      </w:r>
      <w:r w:rsidR="008B5CAB" w:rsidRPr="00FC63A8">
        <w:rPr>
          <w:rFonts w:ascii="Times New Roman" w:hAnsi="Times New Roman" w:cs="Times New Roman"/>
          <w:sz w:val="24"/>
          <w:szCs w:val="24"/>
        </w:rPr>
        <w:t>American Management Association</w:t>
      </w:r>
      <w:r w:rsidR="008B5CAB">
        <w:rPr>
          <w:rFonts w:ascii="Times New Roman" w:hAnsi="Times New Roman" w:cs="Times New Roman"/>
          <w:sz w:val="24"/>
          <w:szCs w:val="24"/>
        </w:rPr>
        <w:t xml:space="preserve">, </w:t>
      </w:r>
      <w:r w:rsidR="008B5CAB" w:rsidRPr="00FC63A8">
        <w:rPr>
          <w:rFonts w:ascii="Times New Roman" w:hAnsi="Times New Roman" w:cs="Times New Roman"/>
          <w:sz w:val="24"/>
          <w:szCs w:val="24"/>
        </w:rPr>
        <w:t>1994)</w:t>
      </w:r>
      <w:r w:rsidR="008B5CAB">
        <w:rPr>
          <w:rFonts w:ascii="Times New Roman" w:hAnsi="Times New Roman" w:cs="Times New Roman"/>
          <w:sz w:val="24"/>
          <w:szCs w:val="24"/>
        </w:rPr>
        <w:t>.</w:t>
      </w:r>
    </w:p>
    <w:p w:rsidR="005804B6" w:rsidRDefault="005804B6" w:rsidP="00A86530">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Resource-based theory also stresses the merit of an old saying: the whole is greater than the sum of its parts. Specifically, it is also important to recognize that strategic resources can be created by taking several strategies and resources that each could be copied and bundling them together in a way that cannot be copied. For example, Southwest’s culture is complemented by approaches that individually could be copied—the airline’s emphasis on direct flights, its reliance on one type of plane, and its unique system for passenger boarding—to create a unique business model whose performance is without peer in the industry</w:t>
      </w:r>
      <w:r w:rsidR="00A86530">
        <w:rPr>
          <w:rFonts w:ascii="Times New Roman" w:hAnsi="Times New Roman" w:cs="Times New Roman"/>
          <w:sz w:val="24"/>
          <w:szCs w:val="24"/>
        </w:rPr>
        <w:t xml:space="preserve"> (</w:t>
      </w:r>
      <w:r w:rsidR="00A86530" w:rsidRPr="00FC63A8">
        <w:rPr>
          <w:rFonts w:ascii="Times New Roman" w:hAnsi="Times New Roman" w:cs="Times New Roman"/>
          <w:sz w:val="24"/>
          <w:szCs w:val="24"/>
        </w:rPr>
        <w:t>Boseman</w:t>
      </w:r>
      <w:r w:rsidR="0070509B">
        <w:rPr>
          <w:rFonts w:ascii="Times New Roman" w:hAnsi="Times New Roman" w:cs="Times New Roman"/>
          <w:sz w:val="24"/>
          <w:szCs w:val="24"/>
          <w:lang w:val="en-US"/>
        </w:rPr>
        <w:t xml:space="preserve"> and </w:t>
      </w:r>
      <w:r w:rsidR="00A86530" w:rsidRPr="00FC63A8">
        <w:rPr>
          <w:rFonts w:ascii="Times New Roman" w:hAnsi="Times New Roman" w:cs="Times New Roman"/>
          <w:sz w:val="24"/>
          <w:szCs w:val="24"/>
        </w:rPr>
        <w:t>Glenn</w:t>
      </w:r>
      <w:r w:rsidR="0070509B">
        <w:rPr>
          <w:rFonts w:ascii="Times New Roman" w:hAnsi="Times New Roman" w:cs="Times New Roman"/>
          <w:sz w:val="24"/>
          <w:szCs w:val="24"/>
        </w:rPr>
        <w:t>, 1989</w:t>
      </w:r>
      <w:r w:rsidR="00A86530">
        <w:rPr>
          <w:rFonts w:ascii="Times New Roman" w:hAnsi="Times New Roman" w:cs="Times New Roman"/>
          <w:sz w:val="24"/>
          <w:szCs w:val="24"/>
        </w:rPr>
        <w:t>)</w:t>
      </w:r>
      <w:r w:rsidRPr="001B60D0">
        <w:rPr>
          <w:rFonts w:ascii="Times New Roman" w:hAnsi="Times New Roman" w:cs="Times New Roman"/>
          <w:sz w:val="24"/>
          <w:szCs w:val="24"/>
        </w:rPr>
        <w:t>.</w:t>
      </w:r>
    </w:p>
    <w:p w:rsidR="00A86530" w:rsidRDefault="005804B6" w:rsidP="00A609AD">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Resource-based theory can be confusing because the term resources is used in many different ways within everyday common language. It is important to distinguish strategic resources from other resources. To most individuals, cash is an important resource. Tangible goods such as one’s car and home are also vital resources. When analyzing organizations, however, common resources such as cash and vehicles are not considered to be strategic resources. Resources such as cash and vehicles are valuable, of course, but an organization’s competitors can readily acquire them. Thus an organization cannot hope to create an enduring competitive advantage around common resources</w:t>
      </w:r>
      <w:r w:rsidR="00A609AD">
        <w:rPr>
          <w:rFonts w:ascii="Times New Roman" w:hAnsi="Times New Roman" w:cs="Times New Roman"/>
          <w:sz w:val="24"/>
          <w:szCs w:val="24"/>
        </w:rPr>
        <w:t xml:space="preserve"> (</w:t>
      </w:r>
      <w:r w:rsidR="005349ED">
        <w:rPr>
          <w:rFonts w:ascii="Times New Roman" w:hAnsi="Times New Roman" w:cs="Times New Roman"/>
          <w:sz w:val="24"/>
          <w:szCs w:val="24"/>
        </w:rPr>
        <w:t>Chan</w:t>
      </w:r>
      <w:r w:rsidR="00A609AD">
        <w:rPr>
          <w:rFonts w:ascii="Times New Roman" w:hAnsi="Times New Roman" w:cs="Times New Roman"/>
          <w:sz w:val="24"/>
          <w:szCs w:val="24"/>
        </w:rPr>
        <w:t xml:space="preserve">, </w:t>
      </w:r>
      <w:r w:rsidR="00A609AD" w:rsidRPr="009233F0">
        <w:rPr>
          <w:rFonts w:ascii="Times New Roman" w:hAnsi="Times New Roman" w:cs="Times New Roman"/>
          <w:sz w:val="24"/>
          <w:szCs w:val="24"/>
        </w:rPr>
        <w:t>1997)</w:t>
      </w:r>
      <w:r w:rsidR="00A609AD">
        <w:rPr>
          <w:rFonts w:ascii="Times New Roman" w:hAnsi="Times New Roman" w:cs="Times New Roman"/>
          <w:sz w:val="24"/>
          <w:szCs w:val="24"/>
        </w:rPr>
        <w:t>.</w:t>
      </w:r>
    </w:p>
    <w:p w:rsidR="00A609AD" w:rsidRDefault="005804B6" w:rsidP="00F45DB4">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On occasion, events in the environment can turn a common resource into a strategic resource. Consider, for example, a very generic commodity: water. Humans simply cannot live without water, so water has inherent value. Also, water cannot be imitated (at least not on a large scale), and no other substance can substitute for the life-sustaining properties of water. Despite having three of the four properties of strategic resources, water in the United States has remained cheap. Yet this may be changing. Major cities in hot climates such as Las Vegas, Los Angeles, and Atlanta are confronted by dramatically shrinking water supplies. As water becomes more and more rare, landowners in Maine stand to benefit. Maine has been described as “the Saudi Arabia of water” because its borders contain so much drinkable water. It is not hard to imagine a day when companies in Maine make huge profits by sending giant trucks filled with water south and west or even by building water pipelines to service arid regions</w:t>
      </w:r>
      <w:r w:rsidR="00F45DB4">
        <w:rPr>
          <w:rFonts w:ascii="Times New Roman" w:hAnsi="Times New Roman" w:cs="Times New Roman"/>
          <w:sz w:val="24"/>
          <w:szCs w:val="24"/>
        </w:rPr>
        <w:t xml:space="preserve"> (</w:t>
      </w:r>
      <w:r w:rsidR="00F45DB4" w:rsidRPr="009F701B">
        <w:rPr>
          <w:rFonts w:ascii="Times New Roman" w:hAnsi="Times New Roman" w:cs="Times New Roman"/>
          <w:sz w:val="24"/>
          <w:szCs w:val="24"/>
        </w:rPr>
        <w:t>David, 2013)</w:t>
      </w:r>
      <w:r w:rsidR="00F45DB4">
        <w:rPr>
          <w:rFonts w:ascii="Times New Roman" w:hAnsi="Times New Roman" w:cs="Times New Roman"/>
          <w:sz w:val="24"/>
          <w:szCs w:val="24"/>
        </w:rPr>
        <w:t>.</w:t>
      </w:r>
    </w:p>
    <w:p w:rsidR="005804B6" w:rsidRPr="009114BB" w:rsidRDefault="009114BB" w:rsidP="009114BB">
      <w:pPr>
        <w:pStyle w:val="Heading3"/>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2.5 </w:t>
      </w:r>
      <w:r w:rsidR="003B14AF" w:rsidRPr="009114BB">
        <w:rPr>
          <w:rFonts w:ascii="Times New Roman" w:hAnsi="Times New Roman" w:cs="Times New Roman"/>
          <w:sz w:val="24"/>
          <w:szCs w:val="24"/>
        </w:rPr>
        <w:t>Transition f</w:t>
      </w:r>
      <w:r w:rsidR="00B740A6" w:rsidRPr="009114BB">
        <w:rPr>
          <w:rFonts w:ascii="Times New Roman" w:hAnsi="Times New Roman" w:cs="Times New Roman"/>
          <w:sz w:val="24"/>
          <w:szCs w:val="24"/>
        </w:rPr>
        <w:t>rom Resources to Capabilities</w:t>
      </w:r>
    </w:p>
    <w:p w:rsidR="005804B6" w:rsidRDefault="005804B6" w:rsidP="00DE7C4F">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The tangibility of a firm’s resources is an important consideration within resource-based theory. Tangible resources are resources that can be readily seen, touched, and quantified</w:t>
      </w:r>
      <w:r w:rsidR="00004352">
        <w:rPr>
          <w:rFonts w:ascii="Times New Roman" w:hAnsi="Times New Roman" w:cs="Times New Roman"/>
          <w:sz w:val="24"/>
          <w:szCs w:val="24"/>
        </w:rPr>
        <w:t xml:space="preserve"> (</w:t>
      </w:r>
      <w:r w:rsidR="00004352" w:rsidRPr="00FC63A8">
        <w:rPr>
          <w:rFonts w:ascii="Times New Roman" w:hAnsi="Times New Roman" w:cs="Times New Roman"/>
          <w:sz w:val="24"/>
          <w:szCs w:val="24"/>
        </w:rPr>
        <w:t xml:space="preserve">Fairholm, </w:t>
      </w:r>
      <w:r w:rsidR="000C3DBE">
        <w:rPr>
          <w:rFonts w:ascii="Times New Roman" w:hAnsi="Times New Roman" w:cs="Times New Roman"/>
          <w:sz w:val="24"/>
          <w:szCs w:val="24"/>
        </w:rPr>
        <w:t>1994</w:t>
      </w:r>
      <w:r w:rsidR="00004352">
        <w:rPr>
          <w:rFonts w:ascii="Times New Roman" w:hAnsi="Times New Roman" w:cs="Times New Roman"/>
          <w:sz w:val="24"/>
          <w:szCs w:val="24"/>
        </w:rPr>
        <w:t>)</w:t>
      </w:r>
      <w:r w:rsidRPr="001B60D0">
        <w:rPr>
          <w:rFonts w:ascii="Times New Roman" w:hAnsi="Times New Roman" w:cs="Times New Roman"/>
          <w:sz w:val="24"/>
          <w:szCs w:val="24"/>
        </w:rPr>
        <w:t>. Physical assets such as a firm’s property, plant, and equipment, as well as cash, are considered to be tangible resources. In contrast, intangible resources are quite difficult to see, to touch, or to quantify. Intangible resources include, for example, the knowledge and skills of employees, a firm’s reputation, and a firm’s culture</w:t>
      </w:r>
      <w:r w:rsidR="00F31D4D">
        <w:rPr>
          <w:rFonts w:ascii="Times New Roman" w:hAnsi="Times New Roman" w:cs="Times New Roman"/>
          <w:sz w:val="24"/>
          <w:szCs w:val="24"/>
        </w:rPr>
        <w:t xml:space="preserve"> (</w:t>
      </w:r>
      <w:r w:rsidR="00F31D4D" w:rsidRPr="00FC63A8">
        <w:rPr>
          <w:rFonts w:ascii="Times New Roman" w:hAnsi="Times New Roman" w:cs="Times New Roman"/>
          <w:sz w:val="24"/>
          <w:szCs w:val="24"/>
        </w:rPr>
        <w:t>Hanna</w:t>
      </w:r>
      <w:r w:rsidR="000C3DBE">
        <w:rPr>
          <w:rFonts w:ascii="Times New Roman" w:hAnsi="Times New Roman" w:cs="Times New Roman"/>
          <w:sz w:val="24"/>
          <w:szCs w:val="24"/>
        </w:rPr>
        <w:t>, 2003</w:t>
      </w:r>
      <w:r w:rsidR="00F31D4D">
        <w:rPr>
          <w:rFonts w:ascii="Times New Roman" w:hAnsi="Times New Roman" w:cs="Times New Roman"/>
          <w:sz w:val="24"/>
          <w:szCs w:val="24"/>
        </w:rPr>
        <w:t>)</w:t>
      </w:r>
      <w:r w:rsidRPr="001B60D0">
        <w:rPr>
          <w:rFonts w:ascii="Times New Roman" w:hAnsi="Times New Roman" w:cs="Times New Roman"/>
          <w:sz w:val="24"/>
          <w:szCs w:val="24"/>
        </w:rPr>
        <w:t xml:space="preserve">. In comparing the two types of resources, intangible resources are more likely to meet the criteria for strategic resources (i.e., valuable, rare, difficult to imitate, and </w:t>
      </w:r>
      <w:r w:rsidR="00182F1E" w:rsidRPr="001B60D0">
        <w:rPr>
          <w:rFonts w:ascii="Times New Roman" w:hAnsi="Times New Roman" w:cs="Times New Roman"/>
          <w:sz w:val="24"/>
          <w:szCs w:val="24"/>
        </w:rPr>
        <w:t>no substitutable</w:t>
      </w:r>
      <w:r w:rsidRPr="001B60D0">
        <w:rPr>
          <w:rFonts w:ascii="Times New Roman" w:hAnsi="Times New Roman" w:cs="Times New Roman"/>
          <w:sz w:val="24"/>
          <w:szCs w:val="24"/>
        </w:rPr>
        <w:t>) than are tangible resources. Executives who wish to achieve long-term competitive advantages should therefore place a premium on trying to nurture and develop their firms’ intangible resources</w:t>
      </w:r>
      <w:r w:rsidR="00DE7C4F">
        <w:rPr>
          <w:rFonts w:ascii="Times New Roman" w:hAnsi="Times New Roman" w:cs="Times New Roman"/>
          <w:sz w:val="24"/>
          <w:szCs w:val="24"/>
        </w:rPr>
        <w:t xml:space="preserve"> (</w:t>
      </w:r>
      <w:r w:rsidR="000C3DBE">
        <w:rPr>
          <w:rFonts w:ascii="Times New Roman" w:hAnsi="Times New Roman" w:cs="Times New Roman"/>
          <w:sz w:val="24"/>
          <w:szCs w:val="24"/>
        </w:rPr>
        <w:t xml:space="preserve">Innes </w:t>
      </w:r>
      <w:r w:rsidR="004B16E0">
        <w:rPr>
          <w:rFonts w:ascii="Times New Roman" w:hAnsi="Times New Roman" w:cs="Times New Roman"/>
          <w:sz w:val="24"/>
          <w:szCs w:val="24"/>
        </w:rPr>
        <w:t>and Weston,</w:t>
      </w:r>
      <w:r w:rsidR="000C3DBE">
        <w:rPr>
          <w:rFonts w:ascii="Times New Roman" w:hAnsi="Times New Roman" w:cs="Times New Roman"/>
          <w:sz w:val="24"/>
          <w:szCs w:val="24"/>
        </w:rPr>
        <w:t xml:space="preserve"> 2010</w:t>
      </w:r>
      <w:r w:rsidR="00DE7C4F">
        <w:rPr>
          <w:rFonts w:ascii="Times New Roman" w:hAnsi="Times New Roman" w:cs="Times New Roman"/>
          <w:sz w:val="24"/>
          <w:szCs w:val="24"/>
        </w:rPr>
        <w:t>)</w:t>
      </w:r>
      <w:r w:rsidRPr="001B60D0">
        <w:rPr>
          <w:rFonts w:ascii="Times New Roman" w:hAnsi="Times New Roman" w:cs="Times New Roman"/>
          <w:sz w:val="24"/>
          <w:szCs w:val="24"/>
        </w:rPr>
        <w:t>.</w:t>
      </w:r>
    </w:p>
    <w:p w:rsidR="004C2924" w:rsidRDefault="005804B6" w:rsidP="003329F2">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Capabilities are another key concept within resource-based theory. A good and easy-to-remember way to distinguish resources and capabilities is this: resources refer to what an organization owns, capabilities refer to what the organization can do (</w:t>
      </w:r>
      <w:hyperlink r:id="rId11" w:anchor="ketchen_1.0-ch04_s01_s01_f01" w:history="1">
        <w:r w:rsidRPr="001B60D0">
          <w:rPr>
            <w:rFonts w:ascii="Times New Roman" w:hAnsi="Times New Roman" w:cs="Times New Roman"/>
            <w:sz w:val="24"/>
            <w:szCs w:val="24"/>
          </w:rPr>
          <w:t>Figure 4.2 "Resources and Capabilities"</w:t>
        </w:r>
      </w:hyperlink>
      <w:r w:rsidRPr="001B60D0">
        <w:rPr>
          <w:rFonts w:ascii="Times New Roman" w:hAnsi="Times New Roman" w:cs="Times New Roman"/>
          <w:sz w:val="24"/>
          <w:szCs w:val="24"/>
        </w:rPr>
        <w:t>). Capabilities tend to arise over time as a firm takes actions that build on its strategic resources. Southwest Airlines, for example, has developed the capability of providing excellent customer service by building on its strong organizational culture</w:t>
      </w:r>
      <w:r w:rsidR="004C2924">
        <w:rPr>
          <w:rFonts w:ascii="Times New Roman" w:hAnsi="Times New Roman" w:cs="Times New Roman"/>
          <w:sz w:val="24"/>
          <w:szCs w:val="24"/>
        </w:rPr>
        <w:t xml:space="preserve"> (</w:t>
      </w:r>
      <w:r w:rsidR="004C2924" w:rsidRPr="00FC63A8">
        <w:rPr>
          <w:rFonts w:ascii="Times New Roman" w:hAnsi="Times New Roman" w:cs="Times New Roman"/>
          <w:sz w:val="24"/>
          <w:szCs w:val="24"/>
        </w:rPr>
        <w:t>Johns</w:t>
      </w:r>
      <w:r w:rsidR="004B16E0">
        <w:rPr>
          <w:rFonts w:ascii="Times New Roman" w:hAnsi="Times New Roman" w:cs="Times New Roman"/>
          <w:sz w:val="24"/>
          <w:szCs w:val="24"/>
          <w:rtl/>
        </w:rPr>
        <w:t xml:space="preserve">, </w:t>
      </w:r>
      <w:r w:rsidR="000C3DBE">
        <w:rPr>
          <w:rFonts w:ascii="Times New Roman" w:hAnsi="Times New Roman" w:cs="Times New Roman"/>
          <w:sz w:val="24"/>
          <w:szCs w:val="24"/>
        </w:rPr>
        <w:t>1999</w:t>
      </w:r>
      <w:r w:rsidR="004C2924">
        <w:rPr>
          <w:rFonts w:ascii="Times New Roman" w:hAnsi="Times New Roman" w:cs="Times New Roman"/>
          <w:sz w:val="24"/>
          <w:szCs w:val="24"/>
        </w:rPr>
        <w:t>)</w:t>
      </w:r>
      <w:r w:rsidRPr="001B60D0">
        <w:rPr>
          <w:rFonts w:ascii="Times New Roman" w:hAnsi="Times New Roman" w:cs="Times New Roman"/>
          <w:sz w:val="24"/>
          <w:szCs w:val="24"/>
        </w:rPr>
        <w:t>. Capabilities are important in part because they are how organizations capture the potential value that resources offer. Customers do not simply send money to an organization because it owns strategic resources. Instead, capabilities are needed to bundle, to manage, and otherwise to exploit resources in a manner that provides value added to customers and creates advantages over competitors</w:t>
      </w:r>
      <w:r w:rsidR="003329F2">
        <w:rPr>
          <w:rFonts w:ascii="Times New Roman" w:hAnsi="Times New Roman" w:cs="Times New Roman"/>
          <w:sz w:val="24"/>
          <w:szCs w:val="24"/>
        </w:rPr>
        <w:t xml:space="preserve"> (</w:t>
      </w:r>
      <w:r w:rsidR="000C3DBE">
        <w:rPr>
          <w:rFonts w:ascii="Times New Roman" w:hAnsi="Times New Roman" w:cs="Times New Roman"/>
          <w:sz w:val="24"/>
          <w:szCs w:val="24"/>
        </w:rPr>
        <w:t xml:space="preserve">Krajewski </w:t>
      </w:r>
      <w:r w:rsidR="004B16E0">
        <w:rPr>
          <w:rFonts w:ascii="Times New Roman" w:hAnsi="Times New Roman" w:cs="Times New Roman"/>
          <w:sz w:val="24"/>
          <w:szCs w:val="24"/>
        </w:rPr>
        <w:t>and Ritzman, 2005</w:t>
      </w:r>
      <w:r w:rsidR="003329F2" w:rsidRPr="005804B6">
        <w:rPr>
          <w:rFonts w:ascii="Times New Roman" w:hAnsi="Times New Roman" w:cs="Times New Roman"/>
          <w:sz w:val="24"/>
          <w:szCs w:val="24"/>
        </w:rPr>
        <w:t>)</w:t>
      </w:r>
      <w:r w:rsidR="003329F2">
        <w:rPr>
          <w:rFonts w:ascii="Times New Roman" w:hAnsi="Times New Roman" w:cs="Times New Roman"/>
          <w:sz w:val="24"/>
          <w:szCs w:val="24"/>
        </w:rPr>
        <w:t>.</w:t>
      </w:r>
    </w:p>
    <w:p w:rsidR="003329F2" w:rsidRDefault="005804B6" w:rsidP="00341C35">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Some firms develop a dynamic capability. This means that a firm has a unique capability of creating new capabilities. Said differently, a firm that enjoys a dynamic capability is skilled at continually updating its array of capabilities to keep pace with changes in its environment. General Electric, for example, buys and sells firms to maintain its market leadership over time, while Coca-Cola has an uncanny knack for building new brands and products as the soft-drink market evolves. Not surprisingly, both of these firms rank among the top thirteen among the “World’s Most Admired Companies” for 2011</w:t>
      </w:r>
      <w:r w:rsidR="00341C35">
        <w:rPr>
          <w:rFonts w:ascii="Times New Roman" w:hAnsi="Times New Roman" w:cs="Times New Roman"/>
          <w:sz w:val="24"/>
          <w:szCs w:val="24"/>
        </w:rPr>
        <w:t xml:space="preserve"> (</w:t>
      </w:r>
      <w:r w:rsidR="000C3DBE">
        <w:rPr>
          <w:rFonts w:ascii="Times New Roman" w:hAnsi="Times New Roman" w:cs="Times New Roman"/>
          <w:sz w:val="24"/>
          <w:szCs w:val="24"/>
        </w:rPr>
        <w:t>Loo, 1996</w:t>
      </w:r>
      <w:r w:rsidR="00341C35">
        <w:rPr>
          <w:rFonts w:ascii="Times New Roman" w:hAnsi="Times New Roman" w:cs="Times New Roman"/>
          <w:sz w:val="24"/>
          <w:szCs w:val="24"/>
        </w:rPr>
        <w:t>).</w:t>
      </w:r>
    </w:p>
    <w:p w:rsidR="005804B6" w:rsidRPr="00F10F6D" w:rsidRDefault="008B6557" w:rsidP="00F10F6D">
      <w:pPr>
        <w:pStyle w:val="Heading3"/>
        <w:spacing w:line="480" w:lineRule="auto"/>
        <w:jc w:val="right"/>
        <w:rPr>
          <w:rFonts w:ascii="Times New Roman" w:hAnsi="Times New Roman" w:cs="Times New Roman"/>
          <w:sz w:val="24"/>
          <w:szCs w:val="24"/>
        </w:rPr>
      </w:pPr>
      <w:r w:rsidRPr="00F10F6D">
        <w:rPr>
          <w:rFonts w:ascii="Times New Roman" w:hAnsi="Times New Roman" w:cs="Times New Roman"/>
          <w:sz w:val="24"/>
          <w:szCs w:val="24"/>
        </w:rPr>
        <w:tab/>
      </w:r>
      <w:r w:rsidR="009114BB">
        <w:rPr>
          <w:rFonts w:ascii="Times New Roman" w:hAnsi="Times New Roman" w:cs="Times New Roman"/>
          <w:sz w:val="24"/>
          <w:szCs w:val="24"/>
        </w:rPr>
        <w:t xml:space="preserve">2.6 </w:t>
      </w:r>
      <w:r w:rsidR="005804B6" w:rsidRPr="00F10F6D">
        <w:rPr>
          <w:rFonts w:ascii="Times New Roman" w:hAnsi="Times New Roman" w:cs="Times New Roman"/>
          <w:sz w:val="24"/>
          <w:szCs w:val="24"/>
        </w:rPr>
        <w:t>Strategic Planning and Challenges</w:t>
      </w:r>
    </w:p>
    <w:p w:rsidR="004B16E0" w:rsidRDefault="005804B6" w:rsidP="00E84933">
      <w:pPr>
        <w:autoSpaceDE w:val="0"/>
        <w:autoSpaceDN w:val="0"/>
        <w:adjustRightInd w:val="0"/>
        <w:spacing w:after="0" w:line="480" w:lineRule="auto"/>
        <w:ind w:firstLine="720"/>
        <w:jc w:val="both"/>
        <w:rPr>
          <w:rFonts w:ascii="Times New Roman" w:hAnsi="Times New Roman" w:cs="Times New Roman"/>
          <w:sz w:val="24"/>
          <w:szCs w:val="24"/>
        </w:rPr>
      </w:pPr>
      <w:r w:rsidRPr="001B60D0">
        <w:rPr>
          <w:rFonts w:ascii="Times New Roman" w:hAnsi="Times New Roman" w:cs="Times New Roman"/>
          <w:sz w:val="24"/>
          <w:szCs w:val="24"/>
        </w:rPr>
        <w:t>Strategic planning is one area that businesses large and small should pursue to ensure that all employees are involved, especially in activities designed to achieve the company's mission, vision, values and core strategies. Strategic planners face a number of challenges that they need to be alert to and prepared to overcome</w:t>
      </w:r>
      <w:r w:rsidR="00AB2FD7">
        <w:rPr>
          <w:rFonts w:ascii="Times New Roman" w:hAnsi="Times New Roman" w:cs="Times New Roman"/>
          <w:sz w:val="24"/>
          <w:szCs w:val="24"/>
        </w:rPr>
        <w:t xml:space="preserve"> (</w:t>
      </w:r>
      <w:r w:rsidR="00F10F6D">
        <w:rPr>
          <w:rFonts w:ascii="Times New Roman" w:hAnsi="Times New Roman" w:cs="Times New Roman"/>
          <w:sz w:val="24"/>
          <w:szCs w:val="24"/>
        </w:rPr>
        <w:t>Morris</w:t>
      </w:r>
      <w:r w:rsidR="00A76B54">
        <w:rPr>
          <w:rFonts w:ascii="Times New Roman" w:hAnsi="Times New Roman" w:cs="Times New Roman"/>
          <w:sz w:val="24"/>
          <w:szCs w:val="24"/>
        </w:rPr>
        <w:t xml:space="preserve"> and Rabn,</w:t>
      </w:r>
      <w:r w:rsidR="00F10F6D">
        <w:rPr>
          <w:rFonts w:ascii="Times New Roman" w:hAnsi="Times New Roman" w:cs="Times New Roman"/>
          <w:sz w:val="24"/>
          <w:szCs w:val="24"/>
        </w:rPr>
        <w:t xml:space="preserve"> 1995</w:t>
      </w:r>
      <w:r w:rsidR="00AB2FD7">
        <w:rPr>
          <w:rFonts w:ascii="Times New Roman" w:hAnsi="Times New Roman" w:cs="Times New Roman"/>
          <w:sz w:val="24"/>
          <w:szCs w:val="24"/>
        </w:rPr>
        <w:t>).</w:t>
      </w:r>
      <w:r w:rsidR="00E84933">
        <w:rPr>
          <w:rFonts w:ascii="Times New Roman" w:hAnsi="Times New Roman" w:cs="Times New Roman"/>
          <w:sz w:val="24"/>
          <w:szCs w:val="24"/>
        </w:rPr>
        <w:t xml:space="preserve"> </w:t>
      </w:r>
      <w:r w:rsidR="004B16E0">
        <w:rPr>
          <w:rFonts w:ascii="Times New Roman" w:hAnsi="Times New Roman" w:cs="Times New Roman"/>
          <w:sz w:val="24"/>
          <w:szCs w:val="24"/>
        </w:rPr>
        <w:t>According to McNicol</w:t>
      </w:r>
      <w:r w:rsidR="00125D93">
        <w:rPr>
          <w:rFonts w:ascii="Times New Roman" w:hAnsi="Times New Roman" w:cs="Times New Roman"/>
          <w:sz w:val="24"/>
          <w:szCs w:val="24"/>
        </w:rPr>
        <w:t xml:space="preserve"> </w:t>
      </w:r>
      <w:r w:rsidR="00A76B54">
        <w:rPr>
          <w:rFonts w:ascii="Times New Roman" w:hAnsi="Times New Roman" w:cs="Times New Roman"/>
          <w:sz w:val="24"/>
          <w:szCs w:val="24"/>
        </w:rPr>
        <w:t>(2005), involvement of staff and communication is vital for successful strategic planning.  In more difficult institutions, the aim should be to generate more income and widen participation. Lack of interest can however be a real challenge and very worrying. This public sector is an essential part of service to humanity and it can leave public service in vulnerable position.</w:t>
      </w:r>
    </w:p>
    <w:p w:rsidR="009A1EF8" w:rsidRPr="002761F7" w:rsidRDefault="00BB72D9" w:rsidP="009A1EF8">
      <w:pPr>
        <w:autoSpaceDE w:val="0"/>
        <w:autoSpaceDN w:val="0"/>
        <w:adjustRightInd w:val="0"/>
        <w:spacing w:after="0" w:line="480" w:lineRule="auto"/>
        <w:jc w:val="both"/>
        <w:rPr>
          <w:rFonts w:ascii="Times New Roman" w:hAnsi="Times New Roman" w:cs="Times New Roman"/>
          <w:bCs/>
          <w:i/>
          <w:sz w:val="24"/>
          <w:szCs w:val="24"/>
          <w:rtl/>
        </w:rPr>
      </w:pPr>
      <w:r>
        <w:rPr>
          <w:rStyle w:val="Heading5Char"/>
          <w:rFonts w:eastAsia="Calibri"/>
          <w:i w:val="0"/>
          <w:sz w:val="24"/>
          <w:szCs w:val="24"/>
        </w:rPr>
        <w:t xml:space="preserve">2.7 </w:t>
      </w:r>
      <w:r w:rsidR="00A76B54" w:rsidRPr="002761F7">
        <w:rPr>
          <w:rStyle w:val="Heading5Char"/>
          <w:rFonts w:eastAsia="Calibri"/>
          <w:i w:val="0"/>
          <w:sz w:val="24"/>
          <w:szCs w:val="24"/>
        </w:rPr>
        <w:t>Definition</w:t>
      </w:r>
      <w:r w:rsidR="009A1EF8" w:rsidRPr="002761F7">
        <w:rPr>
          <w:rStyle w:val="Heading5Char"/>
          <w:rFonts w:eastAsia="Calibri"/>
          <w:i w:val="0"/>
          <w:sz w:val="24"/>
          <w:szCs w:val="24"/>
        </w:rPr>
        <w:t xml:space="preserve"> of strategic planning</w:t>
      </w:r>
      <w:r w:rsidR="009A1EF8" w:rsidRPr="002761F7">
        <w:rPr>
          <w:rFonts w:ascii="Times New Roman" w:hAnsi="Times New Roman" w:cs="Times New Roman"/>
          <w:bCs/>
          <w:i/>
          <w:sz w:val="24"/>
          <w:szCs w:val="24"/>
          <w:rtl/>
        </w:rPr>
        <w:t>:</w:t>
      </w:r>
    </w:p>
    <w:p w:rsidR="009A1EF8" w:rsidRDefault="009A1EF8" w:rsidP="000C3DBE">
      <w:pPr>
        <w:autoSpaceDE w:val="0"/>
        <w:autoSpaceDN w:val="0"/>
        <w:adjustRightInd w:val="0"/>
        <w:spacing w:after="0" w:line="480" w:lineRule="auto"/>
        <w:ind w:firstLine="720"/>
        <w:jc w:val="both"/>
        <w:rPr>
          <w:rFonts w:ascii="Times New Roman" w:hAnsi="Times New Roman" w:cs="Times New Roman"/>
          <w:sz w:val="24"/>
          <w:szCs w:val="24"/>
          <w:rtl/>
        </w:rPr>
      </w:pPr>
      <w:r w:rsidRPr="009A1EF8">
        <w:rPr>
          <w:rFonts w:ascii="Times New Roman" w:hAnsi="Times New Roman" w:cs="Times New Roman"/>
          <w:sz w:val="24"/>
          <w:szCs w:val="24"/>
        </w:rPr>
        <w:t>There are many definitions of strategic planning, both in the field of management in general, and in the field of bus</w:t>
      </w:r>
      <w:r w:rsidR="00687034">
        <w:rPr>
          <w:rFonts w:ascii="Times New Roman" w:hAnsi="Times New Roman" w:cs="Times New Roman"/>
          <w:sz w:val="24"/>
          <w:szCs w:val="24"/>
        </w:rPr>
        <w:t xml:space="preserve">iness management in particular (Bryson, 2018). </w:t>
      </w:r>
      <w:r w:rsidR="00687034" w:rsidRPr="009A1EF8">
        <w:rPr>
          <w:rFonts w:ascii="Times New Roman" w:hAnsi="Times New Roman" w:cs="Times New Roman"/>
          <w:sz w:val="24"/>
          <w:szCs w:val="24"/>
        </w:rPr>
        <w:t>T</w:t>
      </w:r>
      <w:r w:rsidRPr="009A1EF8">
        <w:rPr>
          <w:rFonts w:ascii="Times New Roman" w:hAnsi="Times New Roman" w:cs="Times New Roman"/>
          <w:sz w:val="24"/>
          <w:szCs w:val="24"/>
        </w:rPr>
        <w:t>here are those who are seen as an administrative process, aimed at changing and transforming the work system in the institutions in a way that achieves efficiency and effectiveness, and there are those who consider strategic planning a philosophy, Method and method of solving administrative problems in different systems</w:t>
      </w:r>
      <w:r w:rsidR="00AB7F05">
        <w:rPr>
          <w:rFonts w:ascii="Times New Roman" w:hAnsi="Times New Roman" w:cs="Times New Roman"/>
          <w:sz w:val="24"/>
          <w:szCs w:val="24"/>
        </w:rPr>
        <w:t xml:space="preserve"> (</w:t>
      </w:r>
      <w:r w:rsidR="00AB7F05" w:rsidRPr="00FC63A8">
        <w:rPr>
          <w:rFonts w:ascii="Times New Roman" w:hAnsi="Times New Roman" w:cs="Times New Roman"/>
          <w:sz w:val="24"/>
          <w:szCs w:val="24"/>
        </w:rPr>
        <w:t>Pekka</w:t>
      </w:r>
      <w:r w:rsidR="000C3DBE">
        <w:rPr>
          <w:rFonts w:ascii="Times New Roman" w:hAnsi="Times New Roman" w:cs="Times New Roman"/>
          <w:sz w:val="24"/>
          <w:szCs w:val="24"/>
        </w:rPr>
        <w:t>, 1999</w:t>
      </w:r>
      <w:r w:rsidR="00AB7F05">
        <w:rPr>
          <w:rFonts w:ascii="Times New Roman" w:hAnsi="Times New Roman" w:cs="Times New Roman"/>
          <w:sz w:val="24"/>
          <w:szCs w:val="24"/>
        </w:rPr>
        <w:t>).</w:t>
      </w:r>
      <w:r w:rsidR="000C3DBE">
        <w:rPr>
          <w:rFonts w:ascii="Times New Roman" w:hAnsi="Times New Roman" w:cs="Times New Roman"/>
          <w:sz w:val="24"/>
          <w:szCs w:val="24"/>
        </w:rPr>
        <w:t xml:space="preserve"> </w:t>
      </w:r>
      <w:r w:rsidRPr="009A1EF8">
        <w:rPr>
          <w:rFonts w:ascii="Times New Roman" w:hAnsi="Times New Roman" w:cs="Times New Roman"/>
          <w:sz w:val="24"/>
          <w:szCs w:val="24"/>
        </w:rPr>
        <w:t xml:space="preserve">Steiner </w:t>
      </w:r>
      <w:r w:rsidR="000C3DBE">
        <w:rPr>
          <w:rFonts w:ascii="Times New Roman" w:hAnsi="Times New Roman" w:cs="Times New Roman"/>
          <w:sz w:val="24"/>
          <w:szCs w:val="24"/>
        </w:rPr>
        <w:t>(</w:t>
      </w:r>
      <w:r w:rsidRPr="009A1EF8">
        <w:rPr>
          <w:rFonts w:ascii="Times New Roman" w:hAnsi="Times New Roman" w:cs="Times New Roman"/>
          <w:sz w:val="24"/>
          <w:szCs w:val="24"/>
        </w:rPr>
        <w:t>1979</w:t>
      </w:r>
      <w:r>
        <w:rPr>
          <w:rFonts w:ascii="Times New Roman" w:hAnsi="Times New Roman" w:cs="Times New Roman"/>
          <w:sz w:val="24"/>
          <w:szCs w:val="24"/>
        </w:rPr>
        <w:t>)</w:t>
      </w:r>
      <w:r w:rsidRPr="009A1EF8">
        <w:rPr>
          <w:rFonts w:ascii="Times New Roman" w:hAnsi="Times New Roman" w:cs="Times New Roman"/>
          <w:sz w:val="24"/>
          <w:szCs w:val="24"/>
        </w:rPr>
        <w:t xml:space="preserve"> defines strategic planning through four pillars, representing the framework within which that term moves</w:t>
      </w:r>
      <w:r w:rsidR="00BB72D9">
        <w:rPr>
          <w:rFonts w:ascii="Times New Roman" w:hAnsi="Times New Roman" w:cs="Times New Roman"/>
          <w:sz w:val="24"/>
          <w:szCs w:val="24"/>
        </w:rPr>
        <w:t xml:space="preserve"> as displayed in figure one</w:t>
      </w:r>
      <w:r w:rsidRPr="009A1EF8">
        <w:rPr>
          <w:rFonts w:ascii="Times New Roman" w:hAnsi="Times New Roman" w:cs="Times New Roman"/>
          <w:sz w:val="24"/>
          <w:szCs w:val="24"/>
        </w:rPr>
        <w:t>. These pillars are</w:t>
      </w:r>
      <w:r w:rsidRPr="009A1EF8">
        <w:rPr>
          <w:rFonts w:ascii="Times New Roman" w:hAnsi="Times New Roman" w:cs="Times New Roman"/>
          <w:sz w:val="24"/>
          <w:szCs w:val="24"/>
          <w:rtl/>
        </w:rPr>
        <w:t>:</w:t>
      </w:r>
    </w:p>
    <w:p w:rsidR="00362056" w:rsidRDefault="00EB629F" w:rsidP="009A1EF8">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rPr>
        <w:pict>
          <v:group id=" 85" o:spid="_x0000_s1026" style="position:absolute;left:0;text-align:left;margin-left:-6.85pt;margin-top:25.4pt;width:402.7pt;height:246.2pt;z-index:251654656" coordorigin="2023,7610" coordsize="8054,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">
            <v:group id=" 32" o:spid="_x0000_s1027" style="position:absolute;left:2023;top:7610;width:8054;height:4924" coordorigin="2023,1396" coordsize="8054,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type id="_x0000_t202" coordsize="21600,21600" o:spt="202" path="m,l,21600r21600,l21600,xe">
                <v:stroke joinstyle="miter"/>
                <v:path gradientshapeok="t" o:connecttype="rect"/>
              </v:shapetype>
              <v:shape id=" 23" o:spid="_x0000_s1028" type="#_x0000_t202" style="position:absolute;left:2023;top:1396;width:1546;height:35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" fillcolor="#4f81bd">
                <v:fill color2="#dce6f2" focusposition=".5,.5" focussize="" focus="100%" type="gradientRadial"/>
                <v:path arrowok="t"/>
                <v:textbox>
                  <w:txbxContent>
                    <w:p w:rsidR="00237C2C" w:rsidRPr="00A948BC" w:rsidRDefault="00237C2C" w:rsidP="00E02E9B">
                      <w:pPr>
                        <w:rPr>
                          <w:rFonts w:ascii="Times New Roman" w:hAnsi="Times New Roman" w:cs="Times New Roman"/>
                          <w:sz w:val="32"/>
                          <w:szCs w:val="32"/>
                        </w:rPr>
                      </w:pPr>
                      <w:r w:rsidRPr="00A948BC">
                        <w:rPr>
                          <w:rFonts w:ascii="Times New Roman" w:hAnsi="Times New Roman" w:cs="Times New Roman"/>
                          <w:sz w:val="32"/>
                          <w:szCs w:val="32"/>
                        </w:rPr>
                        <w:t>Strategic planning pillars</w:t>
                      </w:r>
                    </w:p>
                  </w:txbxContent>
                </v:textbox>
              </v:shape>
              <v:oval id=" 24" o:spid="_x0000_s1029" style="position:absolute;left:7624;top:1572;width:2438;height:13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" fillcolor="#4f81bd">
                <v:fill color2="#dce6f2" focusposition=".5,.5" focussize="" focus="100%" type="gradientRadial"/>
                <v:path arrowok="t"/>
                <v:textbox>
                  <w:txbxContent>
                    <w:p w:rsidR="00237C2C" w:rsidRPr="00A948BC" w:rsidRDefault="00237C2C" w:rsidP="00E641FB">
                      <w:pPr>
                        <w:rPr>
                          <w:rFonts w:ascii="Times New Roman" w:hAnsi="Times New Roman" w:cs="Times New Roman"/>
                          <w:sz w:val="24"/>
                          <w:szCs w:val="24"/>
                        </w:rPr>
                      </w:pPr>
                      <w:r w:rsidRPr="00A948BC">
                        <w:rPr>
                          <w:rFonts w:ascii="Times New Roman" w:hAnsi="Times New Roman" w:cs="Times New Roman"/>
                          <w:sz w:val="24"/>
                          <w:szCs w:val="24"/>
                        </w:rPr>
                        <w:t>Futuristic decisions</w:t>
                      </w:r>
                    </w:p>
                  </w:txbxContent>
                </v:textbox>
              </v:oval>
              <v:oval id=" 25" o:spid="_x0000_s1030" style="position:absolute;left:7639;top:3018;width:2438;height:13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" fillcolor="#4f81bd">
                <v:fill color2="#dce6f2" focusposition=".5,.5" focussize="" focus="100%" type="gradientRadial"/>
                <v:path arrowok="t"/>
                <v:textbox>
                  <w:txbxContent>
                    <w:p w:rsidR="00237C2C" w:rsidRPr="00A948BC" w:rsidRDefault="00237C2C" w:rsidP="00E641FB">
                      <w:pPr>
                        <w:rPr>
                          <w:rFonts w:ascii="Times New Roman" w:hAnsi="Times New Roman" w:cs="Times New Roman"/>
                          <w:sz w:val="24"/>
                          <w:szCs w:val="24"/>
                        </w:rPr>
                      </w:pPr>
                      <w:r w:rsidRPr="00A948BC">
                        <w:rPr>
                          <w:rFonts w:ascii="Times New Roman" w:hAnsi="Times New Roman" w:cs="Times New Roman"/>
                          <w:sz w:val="24"/>
                          <w:szCs w:val="24"/>
                        </w:rPr>
                        <w:t>Planning as a process</w:t>
                      </w:r>
                    </w:p>
                  </w:txbxContent>
                </v:textbox>
              </v:oval>
              <v:oval id=" 26" o:spid="_x0000_s1031" style="position:absolute;left:4750;top:3549;width:2438;height:13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" fillcolor="#4f81bd">
                <v:fill color2="#dce6f2" focusposition=".5,.5" focussize="" focus="100%" type="gradientRadial"/>
                <v:path arrowok="t"/>
                <v:textbox>
                  <w:txbxContent>
                    <w:p w:rsidR="00237C2C" w:rsidRPr="00A948BC" w:rsidRDefault="00237C2C" w:rsidP="00E641FB">
                      <w:pPr>
                        <w:rPr>
                          <w:rFonts w:ascii="Times New Roman" w:hAnsi="Times New Roman" w:cs="Times New Roman"/>
                          <w:sz w:val="24"/>
                          <w:szCs w:val="24"/>
                        </w:rPr>
                      </w:pPr>
                      <w:r w:rsidRPr="00A948BC">
                        <w:rPr>
                          <w:rFonts w:ascii="Times New Roman" w:hAnsi="Times New Roman" w:cs="Times New Roman"/>
                          <w:sz w:val="24"/>
                          <w:szCs w:val="24"/>
                        </w:rPr>
                        <w:t>Planning as philosophy</w:t>
                      </w:r>
                    </w:p>
                  </w:txbxContent>
                </v:textbox>
              </v:oval>
              <v:oval id=" 27" o:spid="_x0000_s1032" style="position:absolute;left:4765;top:4995;width:2438;height:13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" fillcolor="#4f81bd">
                <v:fill color2="#dce6f2" focusposition=".5,.5" focussize="" focus="100%" type="gradientRadial"/>
                <v:path arrowok="t"/>
                <v:textbox>
                  <w:txbxContent>
                    <w:p w:rsidR="00237C2C" w:rsidRPr="00A948BC" w:rsidRDefault="00237C2C" w:rsidP="00E02E9B">
                      <w:pPr>
                        <w:rPr>
                          <w:rFonts w:ascii="Times New Roman" w:hAnsi="Times New Roman" w:cs="Times New Roman"/>
                          <w:sz w:val="24"/>
                          <w:szCs w:val="24"/>
                        </w:rPr>
                      </w:pPr>
                      <w:r w:rsidRPr="00A948BC">
                        <w:rPr>
                          <w:rFonts w:ascii="Times New Roman" w:hAnsi="Times New Roman" w:cs="Times New Roman"/>
                          <w:sz w:val="24"/>
                          <w:szCs w:val="24"/>
                        </w:rPr>
                        <w:t>Planning as a building</w:t>
                      </w:r>
                    </w:p>
                  </w:txbxContent>
                </v:textbox>
              </v:oval>
              <v:shapetype id="_x0000_t32" coordsize="21600,21600" o:spt="32" o:oned="t" path="m,l21600,21600e" filled="f">
                <v:path arrowok="t" fillok="f" o:connecttype="none"/>
                <o:lock v:ext="edit" shapetype="t"/>
              </v:shapetype>
              <v:shape id=" 28" o:spid="_x0000_s1033" type="#_x0000_t32" style="position:absolute;left:3569;top:2306;width:4055;height:883;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">
                <v:stroke endarrow="block"/>
                <o:lock v:ext="edit" shapetype="f"/>
              </v:shape>
              <v:shape id=" 29" o:spid="_x0000_s1034" type="#_x0000_t32" style="position:absolute;left:3569;top:3189;width:4117;height:28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">
                <v:stroke endarrow="block"/>
                <o:lock v:ext="edit" shapetype="f"/>
              </v:shape>
              <v:shape id=" 30" o:spid="_x0000_s1035" type="#_x0000_t32" style="position:absolute;left:3569;top:3189;width:1263;height:75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">
                <v:stroke endarrow="block"/>
                <o:lock v:ext="edit" shapetype="f"/>
              </v:shape>
              <v:shape id=" 31" o:spid="_x0000_s1036" type="#_x0000_t32" style="position:absolute;left:3569;top:3189;width:1334;height:214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">
                <v:stroke endarrow="block"/>
                <o:lock v:ext="edit" shapetype="f"/>
              </v:shape>
            </v:group>
            <v:shape id=" 84" o:spid="_x0000_s1037" type="#_x0000_t202" style="position:absolute;left:7624;top:10920;width:2236;height:14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" fillcolor="#4f81bd">
              <v:fill color2="#dce6f2" focusposition=".5,.5" focussize="" focus="100%" type="gradientRadial"/>
              <v:path arrowok="t"/>
              <v:textbox>
                <w:txbxContent>
                  <w:p w:rsidR="00237C2C" w:rsidRPr="00A948BC" w:rsidRDefault="00237C2C" w:rsidP="00A948BC">
                    <w:pPr>
                      <w:jc w:val="center"/>
                      <w:rPr>
                        <w:rFonts w:ascii="Times New Roman" w:hAnsi="Times New Roman" w:cs="Times New Roman"/>
                        <w:sz w:val="28"/>
                        <w:szCs w:val="28"/>
                      </w:rPr>
                    </w:pPr>
                    <w:r w:rsidRPr="00A948BC">
                      <w:rPr>
                        <w:rFonts w:ascii="Times New Roman" w:hAnsi="Times New Roman" w:cs="Times New Roman"/>
                        <w:sz w:val="28"/>
                        <w:szCs w:val="28"/>
                      </w:rPr>
                      <w:t>This form of researcher diligence</w:t>
                    </w:r>
                  </w:p>
                </w:txbxContent>
              </v:textbox>
            </v:shape>
          </v:group>
        </w:pict>
      </w:r>
    </w:p>
    <w:p w:rsidR="00E02E9B" w:rsidRDefault="00E02E9B" w:rsidP="00E02E9B">
      <w:pPr>
        <w:bidi/>
        <w:spacing w:before="120" w:after="120"/>
        <w:ind w:firstLine="360"/>
        <w:jc w:val="mediumKashida"/>
        <w:rPr>
          <w:rFonts w:cs="Simplified Arabic"/>
          <w:sz w:val="28"/>
          <w:szCs w:val="28"/>
          <w:rtl/>
          <w:lang w:bidi="ar-AE"/>
        </w:rPr>
      </w:pPr>
    </w:p>
    <w:p w:rsidR="00E02E9B" w:rsidRDefault="00E02E9B" w:rsidP="00E02E9B">
      <w:pPr>
        <w:bidi/>
        <w:spacing w:before="120" w:after="120"/>
        <w:ind w:firstLine="360"/>
        <w:jc w:val="mediumKashida"/>
        <w:rPr>
          <w:rFonts w:cs="Simplified Arabic"/>
          <w:sz w:val="28"/>
          <w:szCs w:val="28"/>
          <w:rtl/>
          <w:lang w:bidi="ar-AE"/>
        </w:rPr>
      </w:pPr>
    </w:p>
    <w:p w:rsidR="00E02E9B" w:rsidRDefault="00E02E9B" w:rsidP="00E02E9B">
      <w:pPr>
        <w:bidi/>
        <w:spacing w:before="120" w:after="120"/>
        <w:ind w:firstLine="360"/>
        <w:jc w:val="mediumKashida"/>
        <w:rPr>
          <w:rFonts w:cs="Simplified Arabic"/>
          <w:sz w:val="28"/>
          <w:szCs w:val="28"/>
          <w:rtl/>
          <w:lang w:bidi="ar-AE"/>
        </w:rPr>
      </w:pPr>
    </w:p>
    <w:p w:rsidR="00E02E9B" w:rsidRDefault="00E02E9B" w:rsidP="00E02E9B">
      <w:pPr>
        <w:bidi/>
        <w:spacing w:before="120" w:after="120"/>
        <w:ind w:firstLine="360"/>
        <w:jc w:val="mediumKashida"/>
        <w:rPr>
          <w:rFonts w:cs="Simplified Arabic"/>
          <w:sz w:val="28"/>
          <w:szCs w:val="28"/>
          <w:rtl/>
          <w:lang w:bidi="ar-AE"/>
        </w:rPr>
      </w:pPr>
    </w:p>
    <w:p w:rsidR="00687034" w:rsidRPr="008B6557" w:rsidRDefault="00687034" w:rsidP="009A1EF8">
      <w:pPr>
        <w:autoSpaceDE w:val="0"/>
        <w:autoSpaceDN w:val="0"/>
        <w:adjustRightInd w:val="0"/>
        <w:spacing w:after="0" w:line="480" w:lineRule="auto"/>
        <w:jc w:val="both"/>
        <w:rPr>
          <w:rFonts w:cs="Simplified Arabic"/>
          <w:sz w:val="28"/>
          <w:szCs w:val="28"/>
          <w:lang w:val="en-US" w:bidi="ar-AE"/>
        </w:rPr>
      </w:pPr>
    </w:p>
    <w:p w:rsidR="00687034" w:rsidRDefault="00687034" w:rsidP="009A1EF8">
      <w:pPr>
        <w:autoSpaceDE w:val="0"/>
        <w:autoSpaceDN w:val="0"/>
        <w:adjustRightInd w:val="0"/>
        <w:spacing w:after="0" w:line="480" w:lineRule="auto"/>
        <w:jc w:val="both"/>
        <w:rPr>
          <w:rFonts w:cs="Simplified Arabic"/>
          <w:sz w:val="28"/>
          <w:szCs w:val="28"/>
          <w:rtl/>
          <w:lang w:bidi="ar-AE"/>
        </w:rPr>
      </w:pPr>
    </w:p>
    <w:p w:rsidR="008B6557" w:rsidRDefault="008B6557" w:rsidP="008B6557">
      <w:pPr>
        <w:autoSpaceDE w:val="0"/>
        <w:autoSpaceDN w:val="0"/>
        <w:adjustRightInd w:val="0"/>
        <w:spacing w:after="0" w:line="480" w:lineRule="auto"/>
        <w:rPr>
          <w:rFonts w:ascii="Times New Roman" w:hAnsi="Times New Roman" w:cs="Times New Roman"/>
          <w:b/>
          <w:sz w:val="20"/>
          <w:szCs w:val="20"/>
          <w:lang w:bidi="ar-AE"/>
        </w:rPr>
      </w:pPr>
    </w:p>
    <w:p w:rsidR="005203A9" w:rsidRDefault="005203A9" w:rsidP="005203A9">
      <w:pPr>
        <w:autoSpaceDE w:val="0"/>
        <w:autoSpaceDN w:val="0"/>
        <w:adjustRightInd w:val="0"/>
        <w:spacing w:after="0" w:line="480" w:lineRule="auto"/>
        <w:jc w:val="center"/>
        <w:rPr>
          <w:rFonts w:ascii="Times New Roman" w:hAnsi="Times New Roman" w:cs="Times New Roman"/>
          <w:b/>
          <w:sz w:val="20"/>
          <w:szCs w:val="20"/>
          <w:lang w:bidi="ar-AE"/>
        </w:rPr>
      </w:pPr>
    </w:p>
    <w:p w:rsidR="00687034" w:rsidRPr="008B6557" w:rsidRDefault="008B6557" w:rsidP="005203A9">
      <w:pPr>
        <w:autoSpaceDE w:val="0"/>
        <w:autoSpaceDN w:val="0"/>
        <w:adjustRightInd w:val="0"/>
        <w:spacing w:after="0" w:line="480" w:lineRule="auto"/>
        <w:jc w:val="center"/>
        <w:rPr>
          <w:rFonts w:ascii="Times New Roman" w:hAnsi="Times New Roman" w:cs="Times New Roman"/>
          <w:b/>
          <w:sz w:val="20"/>
          <w:szCs w:val="20"/>
          <w:rtl/>
          <w:lang w:bidi="ar-AE"/>
        </w:rPr>
      </w:pPr>
      <w:r>
        <w:rPr>
          <w:rFonts w:ascii="Times New Roman" w:hAnsi="Times New Roman" w:cs="Times New Roman"/>
          <w:b/>
          <w:sz w:val="20"/>
          <w:szCs w:val="20"/>
          <w:lang w:bidi="ar-AE"/>
        </w:rPr>
        <w:t>Figure 1: Strategic planning pillars (</w:t>
      </w:r>
      <w:r w:rsidRPr="008B6557">
        <w:rPr>
          <w:rFonts w:ascii="Times New Roman" w:hAnsi="Times New Roman" w:cs="Times New Roman"/>
          <w:b/>
          <w:sz w:val="20"/>
          <w:szCs w:val="20"/>
          <w:lang w:bidi="ar-AE"/>
        </w:rPr>
        <w:t>Source: Steiner, 1979</w:t>
      </w:r>
      <w:r>
        <w:rPr>
          <w:rFonts w:ascii="Times New Roman" w:hAnsi="Times New Roman" w:cs="Times New Roman"/>
          <w:b/>
          <w:sz w:val="20"/>
          <w:szCs w:val="20"/>
          <w:lang w:bidi="ar-AE"/>
        </w:rPr>
        <w:t>)</w:t>
      </w:r>
    </w:p>
    <w:p w:rsidR="002761F7" w:rsidRDefault="002761F7" w:rsidP="005203A9">
      <w:pPr>
        <w:autoSpaceDE w:val="0"/>
        <w:autoSpaceDN w:val="0"/>
        <w:adjustRightInd w:val="0"/>
        <w:spacing w:after="0" w:line="480" w:lineRule="auto"/>
        <w:jc w:val="both"/>
        <w:rPr>
          <w:rFonts w:ascii="Times New Roman" w:hAnsi="Times New Roman" w:cs="Times New Roman"/>
          <w:b/>
          <w:bCs/>
          <w:sz w:val="24"/>
          <w:szCs w:val="24"/>
        </w:rPr>
      </w:pPr>
    </w:p>
    <w:p w:rsidR="009A1EF8" w:rsidRPr="002761F7" w:rsidRDefault="009A1EF8" w:rsidP="00324045">
      <w:pPr>
        <w:pStyle w:val="ListParagraph"/>
        <w:numPr>
          <w:ilvl w:val="0"/>
          <w:numId w:val="30"/>
        </w:numPr>
        <w:autoSpaceDE w:val="0"/>
        <w:autoSpaceDN w:val="0"/>
        <w:adjustRightInd w:val="0"/>
        <w:spacing w:after="0" w:line="480" w:lineRule="auto"/>
        <w:jc w:val="both"/>
        <w:rPr>
          <w:rFonts w:ascii="Times New Roman" w:hAnsi="Times New Roman" w:cs="Times New Roman"/>
          <w:bCs/>
          <w:i/>
          <w:sz w:val="24"/>
          <w:szCs w:val="24"/>
          <w:u w:val="single"/>
          <w:lang w:val="en-US"/>
        </w:rPr>
      </w:pPr>
      <w:r w:rsidRPr="002761F7">
        <w:rPr>
          <w:rFonts w:ascii="Times New Roman" w:hAnsi="Times New Roman" w:cs="Times New Roman"/>
          <w:bCs/>
          <w:i/>
          <w:sz w:val="24"/>
          <w:szCs w:val="24"/>
          <w:u w:val="single"/>
        </w:rPr>
        <w:t>Futuristic Decisions</w:t>
      </w:r>
      <w:r w:rsidR="002761F7" w:rsidRPr="002761F7">
        <w:rPr>
          <w:rFonts w:ascii="Times New Roman" w:hAnsi="Times New Roman" w:cs="Times New Roman"/>
          <w:bCs/>
          <w:i/>
          <w:sz w:val="24"/>
          <w:szCs w:val="24"/>
          <w:u w:val="single"/>
        </w:rPr>
        <w:t>:</w:t>
      </w:r>
    </w:p>
    <w:p w:rsidR="002761F7" w:rsidRDefault="005203A9" w:rsidP="002761F7">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 This involves </w:t>
      </w:r>
      <w:r w:rsidR="004E3630" w:rsidRPr="004E3630">
        <w:rPr>
          <w:rFonts w:ascii="Times New Roman" w:hAnsi="Times New Roman" w:cs="Times New Roman"/>
          <w:sz w:val="24"/>
          <w:szCs w:val="24"/>
        </w:rPr>
        <w:t>strategic planning</w:t>
      </w:r>
      <w:r>
        <w:rPr>
          <w:rFonts w:ascii="Times New Roman" w:hAnsi="Times New Roman" w:cs="Times New Roman"/>
          <w:sz w:val="24"/>
          <w:szCs w:val="24"/>
        </w:rPr>
        <w:t xml:space="preserve"> where the approach</w:t>
      </w:r>
      <w:r w:rsidR="004E3630" w:rsidRPr="004E3630">
        <w:rPr>
          <w:rFonts w:ascii="Times New Roman" w:hAnsi="Times New Roman" w:cs="Times New Roman"/>
          <w:sz w:val="24"/>
          <w:szCs w:val="24"/>
        </w:rPr>
        <w:t xml:space="preserve"> is to identify the strengths and weaknesses of the future, to take advantage of opportunities and avoid risks, and therefore strategic planning here means design or model for the desired future and specifically the means to it</w:t>
      </w:r>
      <w:r w:rsidR="002433B5">
        <w:rPr>
          <w:rFonts w:ascii="Times New Roman" w:hAnsi="Times New Roman" w:cs="Times New Roman"/>
          <w:sz w:val="24"/>
          <w:szCs w:val="24"/>
        </w:rPr>
        <w:t xml:space="preserve"> (</w:t>
      </w:r>
      <w:r w:rsidR="000116EA">
        <w:rPr>
          <w:rFonts w:ascii="Times New Roman" w:hAnsi="Times New Roman" w:cs="Times New Roman"/>
          <w:sz w:val="24"/>
          <w:szCs w:val="24"/>
        </w:rPr>
        <w:t>Punch and Markham, 2000</w:t>
      </w:r>
      <w:r w:rsidR="002433B5">
        <w:rPr>
          <w:rFonts w:ascii="Times New Roman" w:hAnsi="Times New Roman" w:cs="Times New Roman"/>
          <w:sz w:val="24"/>
          <w:szCs w:val="24"/>
        </w:rPr>
        <w:t>).</w:t>
      </w:r>
    </w:p>
    <w:p w:rsidR="004E3630" w:rsidRPr="002761F7" w:rsidRDefault="00500569" w:rsidP="00324045">
      <w:pPr>
        <w:pStyle w:val="ListParagraph"/>
        <w:numPr>
          <w:ilvl w:val="0"/>
          <w:numId w:val="30"/>
        </w:numPr>
        <w:autoSpaceDE w:val="0"/>
        <w:autoSpaceDN w:val="0"/>
        <w:adjustRightInd w:val="0"/>
        <w:spacing w:after="0" w:line="480" w:lineRule="auto"/>
        <w:jc w:val="both"/>
        <w:rPr>
          <w:rFonts w:ascii="Times New Roman" w:hAnsi="Times New Roman" w:cs="Times New Roman"/>
          <w:sz w:val="24"/>
          <w:szCs w:val="24"/>
          <w:u w:val="single"/>
          <w:rtl/>
        </w:rPr>
      </w:pPr>
      <w:r w:rsidRPr="002761F7">
        <w:rPr>
          <w:rFonts w:ascii="Times New Roman" w:hAnsi="Times New Roman" w:cs="Times New Roman"/>
          <w:bCs/>
          <w:i/>
          <w:sz w:val="24"/>
          <w:szCs w:val="24"/>
          <w:u w:val="single"/>
        </w:rPr>
        <w:t>Planning as a process</w:t>
      </w:r>
      <w:r w:rsidRPr="002761F7">
        <w:rPr>
          <w:rFonts w:ascii="Times New Roman" w:hAnsi="Times New Roman" w:cs="Times New Roman"/>
          <w:bCs/>
          <w:i/>
          <w:sz w:val="24"/>
          <w:szCs w:val="24"/>
          <w:u w:val="single"/>
          <w:rtl/>
        </w:rPr>
        <w:t>:</w:t>
      </w:r>
    </w:p>
    <w:p w:rsidR="002433B5" w:rsidRPr="00FD6FEA" w:rsidRDefault="00FD6FEA" w:rsidP="00070DEB">
      <w:pPr>
        <w:autoSpaceDE w:val="0"/>
        <w:autoSpaceDN w:val="0"/>
        <w:adjustRightInd w:val="0"/>
        <w:spacing w:after="0" w:line="480" w:lineRule="auto"/>
        <w:ind w:firstLine="720"/>
        <w:jc w:val="both"/>
        <w:rPr>
          <w:rFonts w:ascii="Times New Roman" w:hAnsi="Times New Roman" w:cs="Times New Roman"/>
          <w:sz w:val="24"/>
          <w:szCs w:val="24"/>
          <w:rtl/>
        </w:rPr>
      </w:pPr>
      <w:r w:rsidRPr="00FD6FEA">
        <w:rPr>
          <w:rFonts w:ascii="Times New Roman" w:hAnsi="Times New Roman" w:cs="Times New Roman"/>
          <w:sz w:val="24"/>
          <w:szCs w:val="24"/>
        </w:rPr>
        <w:t>Strategic planning is a process that begins with the formulation of goals, because the strategies and policies and then the plans, in particular the detailed or procedural leading to the implementation of the strategy, in a manner that achieves the goals set. Therefore, it represents a process through which the type of planning effort required, the time, the mechanism of implementation, the executing agency and how to deal with the results are determined. This means that it is a process that is based on clear foundations and at the same time characterized by continuity in order to control the changes that occur in the environment</w:t>
      </w:r>
      <w:r w:rsidR="00070DEB">
        <w:rPr>
          <w:rFonts w:ascii="Times New Roman" w:hAnsi="Times New Roman" w:cs="Times New Roman"/>
          <w:sz w:val="24"/>
          <w:szCs w:val="24"/>
        </w:rPr>
        <w:t xml:space="preserve"> (</w:t>
      </w:r>
      <w:r w:rsidR="002761F7">
        <w:rPr>
          <w:rFonts w:ascii="Times New Roman" w:hAnsi="Times New Roman" w:cs="Times New Roman"/>
          <w:sz w:val="24"/>
          <w:szCs w:val="24"/>
        </w:rPr>
        <w:t>Simon et al., 2005</w:t>
      </w:r>
      <w:r w:rsidR="00070DEB">
        <w:rPr>
          <w:rFonts w:ascii="Times New Roman" w:hAnsi="Times New Roman" w:cs="Times New Roman"/>
          <w:sz w:val="24"/>
          <w:szCs w:val="24"/>
        </w:rPr>
        <w:t>).</w:t>
      </w:r>
    </w:p>
    <w:p w:rsidR="00FD6FEA" w:rsidRPr="002761F7" w:rsidRDefault="00ED2049" w:rsidP="00324045">
      <w:pPr>
        <w:pStyle w:val="ListParagraph"/>
        <w:numPr>
          <w:ilvl w:val="0"/>
          <w:numId w:val="30"/>
        </w:numPr>
        <w:autoSpaceDE w:val="0"/>
        <w:autoSpaceDN w:val="0"/>
        <w:adjustRightInd w:val="0"/>
        <w:spacing w:after="0" w:line="480" w:lineRule="auto"/>
        <w:jc w:val="both"/>
        <w:rPr>
          <w:rFonts w:ascii="Times New Roman" w:hAnsi="Times New Roman" w:cs="Times New Roman"/>
          <w:bCs/>
          <w:i/>
          <w:sz w:val="24"/>
          <w:szCs w:val="24"/>
          <w:u w:val="single"/>
          <w:rtl/>
        </w:rPr>
      </w:pPr>
      <w:r w:rsidRPr="002761F7">
        <w:rPr>
          <w:rFonts w:ascii="Times New Roman" w:hAnsi="Times New Roman" w:cs="Times New Roman"/>
          <w:bCs/>
          <w:i/>
          <w:sz w:val="24"/>
          <w:szCs w:val="24"/>
          <w:u w:val="single"/>
        </w:rPr>
        <w:t>Planning as philosophy</w:t>
      </w:r>
      <w:r w:rsidRPr="002761F7">
        <w:rPr>
          <w:rFonts w:ascii="Times New Roman" w:hAnsi="Times New Roman" w:cs="Times New Roman"/>
          <w:bCs/>
          <w:i/>
          <w:sz w:val="24"/>
          <w:szCs w:val="24"/>
          <w:u w:val="single"/>
          <w:rtl/>
        </w:rPr>
        <w:t>:</w:t>
      </w:r>
    </w:p>
    <w:p w:rsidR="00070DEB" w:rsidRPr="00ED2049" w:rsidRDefault="00ED2049" w:rsidP="000708DA">
      <w:pPr>
        <w:autoSpaceDE w:val="0"/>
        <w:autoSpaceDN w:val="0"/>
        <w:adjustRightInd w:val="0"/>
        <w:spacing w:after="0" w:line="480" w:lineRule="auto"/>
        <w:ind w:firstLine="720"/>
        <w:jc w:val="both"/>
        <w:rPr>
          <w:rFonts w:ascii="Times New Roman" w:hAnsi="Times New Roman" w:cs="Times New Roman"/>
          <w:sz w:val="24"/>
          <w:szCs w:val="24"/>
          <w:rtl/>
        </w:rPr>
      </w:pPr>
      <w:r w:rsidRPr="00ED2049">
        <w:rPr>
          <w:rFonts w:ascii="Times New Roman" w:hAnsi="Times New Roman" w:cs="Times New Roman"/>
          <w:sz w:val="24"/>
          <w:szCs w:val="24"/>
        </w:rPr>
        <w:t>Strategic planning is a trend and way of life, by focusing on study-based performance and forecasting the future, as well as on the continuity of the planning process and not just on a set of procedures and methods</w:t>
      </w:r>
      <w:r w:rsidR="000708DA">
        <w:rPr>
          <w:rFonts w:ascii="Times New Roman" w:hAnsi="Times New Roman" w:cs="Times New Roman"/>
          <w:sz w:val="24"/>
          <w:szCs w:val="24"/>
        </w:rPr>
        <w:t xml:space="preserve"> (</w:t>
      </w:r>
      <w:r w:rsidR="000708DA" w:rsidRPr="00FC63A8">
        <w:rPr>
          <w:rFonts w:ascii="Times New Roman" w:hAnsi="Times New Roman" w:cs="Times New Roman"/>
          <w:sz w:val="24"/>
          <w:szCs w:val="24"/>
        </w:rPr>
        <w:t>Teece</w:t>
      </w:r>
      <w:r w:rsidR="002761F7">
        <w:rPr>
          <w:rFonts w:ascii="Times New Roman" w:hAnsi="Times New Roman" w:cs="Times New Roman"/>
          <w:sz w:val="24"/>
          <w:szCs w:val="24"/>
          <w:lang w:val="en-US"/>
        </w:rPr>
        <w:t xml:space="preserve"> et al.</w:t>
      </w:r>
      <w:r w:rsidR="002761F7">
        <w:rPr>
          <w:rFonts w:ascii="Times New Roman" w:hAnsi="Times New Roman" w:cs="Times New Roman"/>
          <w:sz w:val="24"/>
          <w:szCs w:val="24"/>
        </w:rPr>
        <w:t>, 1997</w:t>
      </w:r>
      <w:r w:rsidR="000708DA">
        <w:rPr>
          <w:rFonts w:ascii="Times New Roman" w:hAnsi="Times New Roman" w:cs="Times New Roman"/>
          <w:sz w:val="24"/>
          <w:szCs w:val="24"/>
        </w:rPr>
        <w:t>).</w:t>
      </w:r>
    </w:p>
    <w:p w:rsidR="00ED2049" w:rsidRPr="002761F7" w:rsidRDefault="00ED2049" w:rsidP="00324045">
      <w:pPr>
        <w:pStyle w:val="ListParagraph"/>
        <w:numPr>
          <w:ilvl w:val="0"/>
          <w:numId w:val="30"/>
        </w:numPr>
        <w:autoSpaceDE w:val="0"/>
        <w:autoSpaceDN w:val="0"/>
        <w:adjustRightInd w:val="0"/>
        <w:spacing w:after="0" w:line="480" w:lineRule="auto"/>
        <w:jc w:val="both"/>
        <w:rPr>
          <w:rFonts w:ascii="Times New Roman" w:hAnsi="Times New Roman" w:cs="Times New Roman"/>
          <w:bCs/>
          <w:sz w:val="24"/>
          <w:szCs w:val="24"/>
          <w:u w:val="single"/>
          <w:rtl/>
        </w:rPr>
      </w:pPr>
      <w:r w:rsidRPr="002761F7">
        <w:rPr>
          <w:rFonts w:ascii="Times New Roman" w:hAnsi="Times New Roman" w:cs="Times New Roman"/>
          <w:bCs/>
          <w:i/>
          <w:sz w:val="24"/>
          <w:szCs w:val="24"/>
          <w:u w:val="single"/>
        </w:rPr>
        <w:t>Planning as a building</w:t>
      </w:r>
      <w:r w:rsidRPr="002761F7">
        <w:rPr>
          <w:rFonts w:ascii="Times New Roman" w:hAnsi="Times New Roman" w:cs="Times New Roman"/>
          <w:bCs/>
          <w:sz w:val="24"/>
          <w:szCs w:val="24"/>
          <w:u w:val="single"/>
          <w:rtl/>
        </w:rPr>
        <w:t>:</w:t>
      </w:r>
    </w:p>
    <w:p w:rsidR="00ED2049" w:rsidRPr="00EA4634" w:rsidRDefault="00ED2049" w:rsidP="00DE6985">
      <w:pPr>
        <w:autoSpaceDE w:val="0"/>
        <w:autoSpaceDN w:val="0"/>
        <w:adjustRightInd w:val="0"/>
        <w:spacing w:after="0" w:line="480" w:lineRule="auto"/>
        <w:ind w:firstLine="720"/>
        <w:jc w:val="both"/>
        <w:rPr>
          <w:rFonts w:ascii="Times New Roman" w:hAnsi="Times New Roman" w:cs="Times New Roman"/>
          <w:sz w:val="24"/>
          <w:szCs w:val="24"/>
          <w:rtl/>
        </w:rPr>
      </w:pPr>
      <w:r w:rsidRPr="00ED2049">
        <w:rPr>
          <w:rFonts w:ascii="Times New Roman" w:hAnsi="Times New Roman" w:cs="Times New Roman"/>
          <w:sz w:val="24"/>
          <w:szCs w:val="24"/>
        </w:rPr>
        <w:t>Strategic planning seeks to link four key types of components: strategic plans, medium-term programs, short-term budgets and procedural plans, with a view to integrating them into immediate decisions</w:t>
      </w:r>
      <w:r w:rsidR="00074474">
        <w:rPr>
          <w:rFonts w:ascii="Times New Roman" w:hAnsi="Times New Roman" w:cs="Times New Roman"/>
          <w:sz w:val="24"/>
          <w:szCs w:val="24"/>
        </w:rPr>
        <w:t xml:space="preserve"> (</w:t>
      </w:r>
      <w:r w:rsidR="00074474" w:rsidRPr="00FC63A8">
        <w:rPr>
          <w:rFonts w:ascii="Times New Roman" w:hAnsi="Times New Roman" w:cs="Times New Roman"/>
          <w:sz w:val="24"/>
          <w:szCs w:val="24"/>
        </w:rPr>
        <w:t>WFP</w:t>
      </w:r>
      <w:r w:rsidR="002761F7">
        <w:rPr>
          <w:rFonts w:ascii="Times New Roman" w:hAnsi="Times New Roman" w:cs="Times New Roman"/>
          <w:sz w:val="24"/>
          <w:szCs w:val="24"/>
        </w:rPr>
        <w:t>, 2000</w:t>
      </w:r>
      <w:r w:rsidR="00074474">
        <w:rPr>
          <w:rFonts w:ascii="Times New Roman" w:hAnsi="Times New Roman" w:cs="Times New Roman"/>
          <w:sz w:val="24"/>
          <w:szCs w:val="24"/>
        </w:rPr>
        <w:t>).</w:t>
      </w:r>
      <w:r w:rsidR="00DE6985">
        <w:rPr>
          <w:rFonts w:ascii="Times New Roman" w:hAnsi="Times New Roman" w:cs="Times New Roman"/>
          <w:sz w:val="24"/>
          <w:szCs w:val="24"/>
          <w:lang w:val="en-US"/>
        </w:rPr>
        <w:t xml:space="preserve"> </w:t>
      </w:r>
      <w:r w:rsidR="00EA4634" w:rsidRPr="00EA4634">
        <w:rPr>
          <w:rFonts w:ascii="Times New Roman" w:hAnsi="Times New Roman" w:cs="Times New Roman"/>
          <w:sz w:val="24"/>
          <w:szCs w:val="24"/>
        </w:rPr>
        <w:t>Tregoe and Zimmerman</w:t>
      </w:r>
      <w:r w:rsidR="00DE6985">
        <w:rPr>
          <w:rFonts w:ascii="Times New Roman" w:hAnsi="Times New Roman" w:cs="Times New Roman"/>
          <w:sz w:val="24"/>
          <w:szCs w:val="24"/>
        </w:rPr>
        <w:t xml:space="preserve"> (</w:t>
      </w:r>
      <w:r w:rsidR="00EA4634" w:rsidRPr="00EA4634">
        <w:rPr>
          <w:rFonts w:ascii="Times New Roman" w:hAnsi="Times New Roman" w:cs="Times New Roman"/>
          <w:sz w:val="24"/>
          <w:szCs w:val="24"/>
        </w:rPr>
        <w:t xml:space="preserve">1980) address strategic planning in terms of its </w:t>
      </w:r>
      <w:r w:rsidR="008D15AB" w:rsidRPr="00EA4634">
        <w:rPr>
          <w:rFonts w:ascii="Times New Roman" w:hAnsi="Times New Roman" w:cs="Times New Roman"/>
          <w:sz w:val="24"/>
          <w:szCs w:val="24"/>
        </w:rPr>
        <w:t>role</w:t>
      </w:r>
      <w:r w:rsidR="008D15AB">
        <w:rPr>
          <w:rFonts w:ascii="Times New Roman" w:hAnsi="Times New Roman" w:cs="Times New Roman"/>
          <w:sz w:val="24"/>
          <w:szCs w:val="24"/>
        </w:rPr>
        <w:t>;</w:t>
      </w:r>
      <w:r w:rsidR="00EA4634">
        <w:rPr>
          <w:rFonts w:ascii="Times New Roman" w:hAnsi="Times New Roman" w:cs="Times New Roman"/>
          <w:sz w:val="24"/>
          <w:szCs w:val="24"/>
        </w:rPr>
        <w:t xml:space="preserve"> </w:t>
      </w:r>
      <w:r w:rsidR="00EA4634" w:rsidRPr="00EA4634">
        <w:rPr>
          <w:rFonts w:ascii="Times New Roman" w:hAnsi="Times New Roman" w:cs="Times New Roman"/>
          <w:sz w:val="24"/>
          <w:szCs w:val="24"/>
        </w:rPr>
        <w:t>Strategic planning is defined as those that enable the organization to answer all questions about what and how? Strategic planning is therefore a vision of the future function of regulation. This planning provides a framework that guides options that determine the future and direction of a particular organization</w:t>
      </w:r>
      <w:r w:rsidR="00EA4634" w:rsidRPr="00EA4634">
        <w:rPr>
          <w:rFonts w:ascii="Times New Roman" w:hAnsi="Times New Roman" w:cs="Times New Roman"/>
          <w:sz w:val="24"/>
          <w:szCs w:val="24"/>
          <w:rtl/>
        </w:rPr>
        <w:t>.</w:t>
      </w:r>
    </w:p>
    <w:p w:rsidR="00EA4634" w:rsidRPr="00EA4634" w:rsidRDefault="00EA4634" w:rsidP="00EA4634">
      <w:pPr>
        <w:autoSpaceDE w:val="0"/>
        <w:autoSpaceDN w:val="0"/>
        <w:adjustRightInd w:val="0"/>
        <w:spacing w:after="0" w:line="480" w:lineRule="auto"/>
        <w:ind w:firstLine="720"/>
        <w:jc w:val="both"/>
        <w:rPr>
          <w:rFonts w:ascii="Times New Roman" w:hAnsi="Times New Roman" w:cs="Times New Roman"/>
          <w:sz w:val="24"/>
          <w:szCs w:val="24"/>
          <w:rtl/>
        </w:rPr>
      </w:pPr>
      <w:r w:rsidRPr="00EA4634">
        <w:rPr>
          <w:rFonts w:ascii="Times New Roman" w:hAnsi="Times New Roman" w:cs="Times New Roman"/>
          <w:sz w:val="24"/>
          <w:szCs w:val="24"/>
        </w:rPr>
        <w:t>In the view of Petreson</w:t>
      </w:r>
      <w:r w:rsidR="00DE6985">
        <w:rPr>
          <w:rFonts w:ascii="Times New Roman" w:hAnsi="Times New Roman" w:cs="Times New Roman"/>
          <w:sz w:val="24"/>
          <w:szCs w:val="24"/>
        </w:rPr>
        <w:t xml:space="preserve"> (1</w:t>
      </w:r>
      <w:r w:rsidRPr="00EA4634">
        <w:rPr>
          <w:rFonts w:ascii="Times New Roman" w:hAnsi="Times New Roman" w:cs="Times New Roman"/>
          <w:sz w:val="24"/>
          <w:szCs w:val="24"/>
        </w:rPr>
        <w:t>980), strategic planning is a conscious process in which the institution can recognize and determine its current, future and expected status, and then develop, develop or develop strategies, policies and procedures to select and implement one or both of them. The objective of strategic planning in the Organization is to promote the process of adaptation and harmony between the Organization and the changing environment through the development of an adaptable model that can be applied to the future of the Organization as well as strategies to facilitate such adaptation and harmonization</w:t>
      </w:r>
      <w:r w:rsidRPr="00EA4634">
        <w:rPr>
          <w:rFonts w:ascii="Times New Roman" w:hAnsi="Times New Roman" w:cs="Times New Roman"/>
          <w:sz w:val="24"/>
          <w:szCs w:val="24"/>
          <w:rtl/>
        </w:rPr>
        <w:t>.</w:t>
      </w:r>
    </w:p>
    <w:p w:rsidR="006F6CC4" w:rsidRPr="003B1F4E" w:rsidRDefault="00527173" w:rsidP="009B2CB5">
      <w:pPr>
        <w:autoSpaceDE w:val="0"/>
        <w:autoSpaceDN w:val="0"/>
        <w:adjustRightInd w:val="0"/>
        <w:spacing w:after="0" w:line="480" w:lineRule="auto"/>
        <w:ind w:firstLine="720"/>
        <w:jc w:val="both"/>
        <w:rPr>
          <w:rFonts w:ascii="Times New Roman" w:hAnsi="Times New Roman" w:cs="Times New Roman"/>
          <w:sz w:val="24"/>
          <w:szCs w:val="24"/>
          <w:rtl/>
        </w:rPr>
      </w:pPr>
      <w:r w:rsidRPr="00527173">
        <w:rPr>
          <w:rFonts w:ascii="Times New Roman" w:hAnsi="Times New Roman" w:cs="Times New Roman"/>
          <w:sz w:val="24"/>
          <w:szCs w:val="24"/>
        </w:rPr>
        <w:t>Groff</w:t>
      </w:r>
      <w:r>
        <w:rPr>
          <w:rFonts w:ascii="Times New Roman" w:hAnsi="Times New Roman" w:cs="Times New Roman"/>
          <w:sz w:val="24"/>
          <w:szCs w:val="24"/>
        </w:rPr>
        <w:t xml:space="preserve"> </w:t>
      </w:r>
      <w:r w:rsidR="00DE6985">
        <w:rPr>
          <w:rFonts w:ascii="Times New Roman" w:hAnsi="Times New Roman" w:cs="Times New Roman"/>
          <w:sz w:val="24"/>
          <w:szCs w:val="24"/>
        </w:rPr>
        <w:t>(</w:t>
      </w:r>
      <w:r>
        <w:rPr>
          <w:rFonts w:ascii="Times New Roman" w:hAnsi="Times New Roman" w:cs="Times New Roman"/>
          <w:sz w:val="24"/>
          <w:szCs w:val="24"/>
        </w:rPr>
        <w:t>1983</w:t>
      </w:r>
      <w:r w:rsidRPr="00527173">
        <w:rPr>
          <w:rFonts w:ascii="Times New Roman" w:hAnsi="Times New Roman" w:cs="Times New Roman"/>
          <w:sz w:val="24"/>
          <w:szCs w:val="24"/>
        </w:rPr>
        <w:t>) defines strategic planning as a process of matching the results of the assessment of the external environment of the organization with the organizations internal environmental resources, so that the process helps the organization to take advantage of strengths and control weaknesses, take advantage of opportunities and reduce risks</w:t>
      </w:r>
      <w:r w:rsidRPr="00527173">
        <w:rPr>
          <w:rFonts w:ascii="Times New Roman" w:hAnsi="Times New Roman" w:cs="Times New Roman"/>
          <w:sz w:val="24"/>
          <w:szCs w:val="24"/>
          <w:rtl/>
        </w:rPr>
        <w:t>.</w:t>
      </w:r>
      <w:r w:rsidR="009B2CB5">
        <w:rPr>
          <w:rFonts w:ascii="Times New Roman" w:hAnsi="Times New Roman" w:cs="Times New Roman"/>
          <w:sz w:val="24"/>
          <w:szCs w:val="24"/>
          <w:lang w:val="en-US"/>
        </w:rPr>
        <w:t xml:space="preserve"> </w:t>
      </w:r>
      <w:r w:rsidR="003B1F4E" w:rsidRPr="003B1F4E">
        <w:rPr>
          <w:rFonts w:ascii="Times New Roman" w:hAnsi="Times New Roman" w:cs="Times New Roman"/>
          <w:sz w:val="24"/>
          <w:szCs w:val="24"/>
        </w:rPr>
        <w:t>Thus, strategic planning is an organized effort aimed at making basic decisions and procedures that define what the organization is and what to do. Why do they do t</w:t>
      </w:r>
      <w:r w:rsidR="008D15AB">
        <w:rPr>
          <w:rFonts w:ascii="Times New Roman" w:hAnsi="Times New Roman" w:cs="Times New Roman"/>
          <w:sz w:val="24"/>
          <w:szCs w:val="24"/>
        </w:rPr>
        <w:t>hat? By focusing on the future, s</w:t>
      </w:r>
      <w:r w:rsidR="003B1F4E" w:rsidRPr="003B1F4E">
        <w:rPr>
          <w:rFonts w:ascii="Times New Roman" w:hAnsi="Times New Roman" w:cs="Times New Roman"/>
          <w:sz w:val="24"/>
          <w:szCs w:val="24"/>
        </w:rPr>
        <w:t>trategic planning is a strategic process; it involves preparing for the best ways to respond to the environmental conditions surrounding the organization, regardless of knowing or not knowing these conditions in advance, and being strategic, means that the objectives of the institution are clear, as well as sources, and be aware of the dynamic environment. Strategic planning involves deliberately identifying objectives (selecting the desired future) and developing a method to achieve these objectives</w:t>
      </w:r>
      <w:r w:rsidR="007B12B8">
        <w:rPr>
          <w:rFonts w:ascii="Times New Roman" w:hAnsi="Times New Roman" w:cs="Times New Roman"/>
          <w:sz w:val="24"/>
          <w:szCs w:val="24"/>
        </w:rPr>
        <w:t xml:space="preserve"> (</w:t>
      </w:r>
      <w:r w:rsidR="002F7655">
        <w:rPr>
          <w:rFonts w:ascii="Times New Roman" w:hAnsi="Times New Roman" w:cs="Times New Roman"/>
          <w:sz w:val="24"/>
          <w:szCs w:val="24"/>
        </w:rPr>
        <w:t xml:space="preserve">Ashley and </w:t>
      </w:r>
      <w:r w:rsidR="007B12B8" w:rsidRPr="00FC63A8">
        <w:rPr>
          <w:rFonts w:ascii="Times New Roman" w:hAnsi="Times New Roman" w:cs="Times New Roman"/>
          <w:sz w:val="24"/>
          <w:szCs w:val="24"/>
        </w:rPr>
        <w:t>Johnson</w:t>
      </w:r>
      <w:r w:rsidR="007B12B8">
        <w:rPr>
          <w:rFonts w:ascii="Times New Roman" w:hAnsi="Times New Roman" w:cs="Times New Roman"/>
          <w:sz w:val="24"/>
          <w:szCs w:val="24"/>
        </w:rPr>
        <w:t>, 2006).</w:t>
      </w:r>
    </w:p>
    <w:p w:rsidR="00B86685" w:rsidRPr="00A948BC" w:rsidRDefault="00B86685" w:rsidP="00086FBD">
      <w:pPr>
        <w:autoSpaceDE w:val="0"/>
        <w:autoSpaceDN w:val="0"/>
        <w:adjustRightInd w:val="0"/>
        <w:spacing w:after="0" w:line="480" w:lineRule="auto"/>
        <w:ind w:firstLine="720"/>
        <w:jc w:val="both"/>
        <w:rPr>
          <w:rFonts w:ascii="Times New Roman" w:hAnsi="Times New Roman" w:cs="Times New Roman"/>
          <w:sz w:val="24"/>
          <w:szCs w:val="24"/>
          <w:rtl/>
        </w:rPr>
      </w:pPr>
      <w:r w:rsidRPr="00B86685">
        <w:rPr>
          <w:rFonts w:ascii="Times New Roman" w:hAnsi="Times New Roman" w:cs="Times New Roman"/>
          <w:sz w:val="24"/>
          <w:szCs w:val="24"/>
        </w:rPr>
        <w:t>Strategic planning is a structured process because it involves a specific order, a pattern that focuses on its effectiveness</w:t>
      </w:r>
      <w:r w:rsidR="00FE10FB">
        <w:rPr>
          <w:rFonts w:ascii="Times New Roman" w:hAnsi="Times New Roman" w:cs="Times New Roman"/>
          <w:sz w:val="24"/>
          <w:szCs w:val="24"/>
        </w:rPr>
        <w:t xml:space="preserve"> (</w:t>
      </w:r>
      <w:r w:rsidR="00FE10FB" w:rsidRPr="00FC63A8">
        <w:rPr>
          <w:rFonts w:ascii="Times New Roman" w:hAnsi="Times New Roman" w:cs="Times New Roman"/>
          <w:sz w:val="24"/>
          <w:szCs w:val="24"/>
        </w:rPr>
        <w:t xml:space="preserve">Duncan </w:t>
      </w:r>
      <w:r w:rsidR="002F7655">
        <w:rPr>
          <w:rFonts w:ascii="Times New Roman" w:hAnsi="Times New Roman" w:cs="Times New Roman"/>
          <w:sz w:val="24"/>
          <w:szCs w:val="24"/>
        </w:rPr>
        <w:t xml:space="preserve">et al., </w:t>
      </w:r>
      <w:r w:rsidR="00FE10FB">
        <w:rPr>
          <w:rFonts w:ascii="Times New Roman" w:hAnsi="Times New Roman" w:cs="Times New Roman"/>
          <w:sz w:val="24"/>
          <w:szCs w:val="24"/>
        </w:rPr>
        <w:t>1972)</w:t>
      </w:r>
      <w:r w:rsidRPr="00B86685">
        <w:rPr>
          <w:rFonts w:ascii="Times New Roman" w:hAnsi="Times New Roman" w:cs="Times New Roman"/>
          <w:sz w:val="24"/>
          <w:szCs w:val="24"/>
        </w:rPr>
        <w:t xml:space="preserve">. The process raises a series of successive questions, helping planners to choose hypotheses, gather and integrate information about the future, and predict the future environment in which the institution will operate. So the process is a set of decisions about what will you do? Why do we do that? </w:t>
      </w:r>
      <w:r w:rsidR="00B80211">
        <w:rPr>
          <w:rFonts w:ascii="Times New Roman" w:hAnsi="Times New Roman" w:cs="Times New Roman"/>
          <w:sz w:val="24"/>
          <w:szCs w:val="24"/>
        </w:rPr>
        <w:t>A</w:t>
      </w:r>
      <w:r w:rsidRPr="00B86685">
        <w:rPr>
          <w:rFonts w:ascii="Times New Roman" w:hAnsi="Times New Roman" w:cs="Times New Roman"/>
          <w:sz w:val="24"/>
          <w:szCs w:val="24"/>
        </w:rPr>
        <w:t>nd how to do it</w:t>
      </w:r>
      <w:r w:rsidRPr="00B86685">
        <w:rPr>
          <w:rFonts w:ascii="Times New Roman" w:hAnsi="Times New Roman" w:cs="Times New Roman"/>
          <w:sz w:val="24"/>
          <w:szCs w:val="24"/>
          <w:rtl/>
        </w:rPr>
        <w:t>?</w:t>
      </w:r>
      <w:r w:rsidR="00086FBD">
        <w:rPr>
          <w:rFonts w:ascii="Times New Roman" w:hAnsi="Times New Roman" w:cs="Times New Roman"/>
          <w:sz w:val="24"/>
          <w:szCs w:val="24"/>
          <w:lang w:val="en-US"/>
        </w:rPr>
        <w:t xml:space="preserve"> </w:t>
      </w:r>
      <w:r w:rsidR="00B111DD" w:rsidRPr="00A948BC">
        <w:rPr>
          <w:rFonts w:ascii="Times New Roman" w:hAnsi="Times New Roman" w:cs="Times New Roman"/>
          <w:sz w:val="24"/>
          <w:szCs w:val="24"/>
        </w:rPr>
        <w:t xml:space="preserve">Because we </w:t>
      </w:r>
      <w:r w:rsidR="00E90C6A" w:rsidRPr="00A948BC">
        <w:rPr>
          <w:rFonts w:ascii="Times New Roman" w:hAnsi="Times New Roman" w:cs="Times New Roman"/>
          <w:sz w:val="24"/>
          <w:szCs w:val="24"/>
        </w:rPr>
        <w:t>cannot</w:t>
      </w:r>
      <w:r w:rsidR="00B111DD" w:rsidRPr="00A948BC">
        <w:rPr>
          <w:rFonts w:ascii="Times New Roman" w:hAnsi="Times New Roman" w:cs="Times New Roman"/>
          <w:sz w:val="24"/>
          <w:szCs w:val="24"/>
        </w:rPr>
        <w:t xml:space="preserve"> do everything we want, strategic planning includes some decisions and actions that are more important than others, and a large part of the strategy falls within the framework of decision making, on what decisions and actions are most important to the success of the organization in achieving its objectives</w:t>
      </w:r>
      <w:r w:rsidR="00B111DD" w:rsidRPr="00A948BC">
        <w:rPr>
          <w:rFonts w:ascii="Times New Roman" w:hAnsi="Times New Roman" w:cs="Times New Roman"/>
          <w:sz w:val="24"/>
          <w:szCs w:val="24"/>
          <w:rtl/>
        </w:rPr>
        <w:t>.</w:t>
      </w:r>
    </w:p>
    <w:p w:rsidR="00B111DD" w:rsidRPr="00A948BC" w:rsidRDefault="00DC6469" w:rsidP="00DC6469">
      <w:pPr>
        <w:autoSpaceDE w:val="0"/>
        <w:autoSpaceDN w:val="0"/>
        <w:adjustRightInd w:val="0"/>
        <w:spacing w:after="0" w:line="480" w:lineRule="auto"/>
        <w:ind w:firstLine="720"/>
        <w:jc w:val="both"/>
        <w:rPr>
          <w:rFonts w:ascii="Times New Roman" w:hAnsi="Times New Roman" w:cs="Times New Roman"/>
          <w:sz w:val="24"/>
          <w:szCs w:val="24"/>
          <w:rtl/>
        </w:rPr>
      </w:pPr>
      <w:r w:rsidRPr="00A948BC">
        <w:rPr>
          <w:rFonts w:ascii="Times New Roman" w:hAnsi="Times New Roman" w:cs="Times New Roman"/>
          <w:sz w:val="24"/>
          <w:szCs w:val="24"/>
        </w:rPr>
        <w:t>Strategic planning is an organized mental effort, aimed at investing all available methods, resources and resources to achieve the desired goals. Strategic planning includes setting goals or objectives of the organization, building the necessary strategy; to achieve these goals and objectives, and developing a set of comprehensive plans to integrate and coordinate activities. It can be said that strategic planning is concerned with outcomes (what to do?) and means (how can we do it?)</w:t>
      </w:r>
    </w:p>
    <w:p w:rsidR="00074370" w:rsidRPr="000F08F7" w:rsidRDefault="003A3CC0" w:rsidP="00EA1982">
      <w:pPr>
        <w:autoSpaceDE w:val="0"/>
        <w:autoSpaceDN w:val="0"/>
        <w:adjustRightInd w:val="0"/>
        <w:spacing w:after="0" w:line="480" w:lineRule="auto"/>
        <w:jc w:val="both"/>
        <w:rPr>
          <w:rFonts w:ascii="Times New Roman" w:hAnsi="Times New Roman" w:cs="Times New Roman"/>
          <w:b/>
          <w:bCs/>
          <w:sz w:val="24"/>
          <w:szCs w:val="24"/>
          <w:rtl/>
        </w:rPr>
      </w:pPr>
      <w:r>
        <w:rPr>
          <w:rFonts w:ascii="Times New Roman" w:hAnsi="Times New Roman" w:cs="Times New Roman"/>
          <w:b/>
          <w:bCs/>
          <w:sz w:val="24"/>
          <w:szCs w:val="24"/>
          <w:lang w:val="en-US"/>
        </w:rPr>
        <w:t>2.8</w:t>
      </w:r>
      <w:r w:rsidR="00B81588">
        <w:rPr>
          <w:rFonts w:ascii="Times New Roman" w:hAnsi="Times New Roman" w:cs="Times New Roman"/>
          <w:b/>
          <w:bCs/>
          <w:sz w:val="24"/>
          <w:szCs w:val="24"/>
          <w:lang w:val="en-US"/>
        </w:rPr>
        <w:tab/>
      </w:r>
      <w:r w:rsidR="00EA1982" w:rsidRPr="000F08F7">
        <w:rPr>
          <w:rFonts w:ascii="Times New Roman" w:hAnsi="Times New Roman" w:cs="Times New Roman"/>
          <w:b/>
          <w:bCs/>
          <w:sz w:val="24"/>
          <w:szCs w:val="24"/>
        </w:rPr>
        <w:t>General principles of strategic planning</w:t>
      </w:r>
    </w:p>
    <w:p w:rsidR="00EA1982" w:rsidRPr="00EA1982" w:rsidRDefault="00EA1982" w:rsidP="00962D1C">
      <w:pPr>
        <w:autoSpaceDE w:val="0"/>
        <w:autoSpaceDN w:val="0"/>
        <w:adjustRightInd w:val="0"/>
        <w:spacing w:after="0" w:line="480" w:lineRule="auto"/>
        <w:ind w:firstLine="720"/>
        <w:jc w:val="both"/>
        <w:rPr>
          <w:rFonts w:ascii="Times New Roman" w:hAnsi="Times New Roman" w:cs="Times New Roman"/>
          <w:sz w:val="24"/>
          <w:szCs w:val="24"/>
          <w:rtl/>
        </w:rPr>
      </w:pPr>
      <w:r w:rsidRPr="00EA1982">
        <w:rPr>
          <w:rFonts w:ascii="Times New Roman" w:hAnsi="Times New Roman" w:cs="Times New Roman"/>
          <w:sz w:val="24"/>
          <w:szCs w:val="24"/>
        </w:rPr>
        <w:t>The planning process requires a set of principles to ensure the success of the plan, including the following</w:t>
      </w:r>
      <w:r w:rsidR="00962D1C">
        <w:rPr>
          <w:rFonts w:ascii="Times New Roman" w:hAnsi="Times New Roman" w:cs="Times New Roman"/>
          <w:sz w:val="24"/>
          <w:szCs w:val="24"/>
        </w:rPr>
        <w:t xml:space="preserve"> (</w:t>
      </w:r>
      <w:r w:rsidR="00962D1C" w:rsidRPr="00FC63A8">
        <w:rPr>
          <w:rFonts w:ascii="Times New Roman" w:hAnsi="Times New Roman" w:cs="Times New Roman"/>
          <w:sz w:val="24"/>
          <w:szCs w:val="24"/>
        </w:rPr>
        <w:t>Estr</w:t>
      </w:r>
      <w:r w:rsidR="0050549A">
        <w:rPr>
          <w:rFonts w:ascii="Times New Roman" w:hAnsi="Times New Roman" w:cs="Times New Roman"/>
          <w:sz w:val="24"/>
          <w:szCs w:val="24"/>
        </w:rPr>
        <w:t>ella et al., 1997</w:t>
      </w:r>
      <w:r w:rsidR="00962D1C">
        <w:rPr>
          <w:rFonts w:ascii="Times New Roman" w:hAnsi="Times New Roman" w:cs="Times New Roman"/>
          <w:sz w:val="24"/>
          <w:szCs w:val="24"/>
        </w:rPr>
        <w:t>)</w:t>
      </w:r>
      <w:r w:rsidRPr="00EA1982">
        <w:rPr>
          <w:rFonts w:ascii="Times New Roman" w:hAnsi="Times New Roman" w:cs="Times New Roman"/>
          <w:sz w:val="24"/>
          <w:szCs w:val="24"/>
          <w:rtl/>
        </w:rPr>
        <w:t>:</w:t>
      </w:r>
    </w:p>
    <w:p w:rsidR="00074370" w:rsidRPr="0050549A" w:rsidRDefault="0050549A" w:rsidP="00324045">
      <w:pPr>
        <w:pStyle w:val="ListParagraph"/>
        <w:numPr>
          <w:ilvl w:val="0"/>
          <w:numId w:val="31"/>
        </w:numPr>
        <w:autoSpaceDE w:val="0"/>
        <w:autoSpaceDN w:val="0"/>
        <w:adjustRightInd w:val="0"/>
        <w:spacing w:after="0" w:line="480" w:lineRule="auto"/>
        <w:jc w:val="both"/>
        <w:rPr>
          <w:rFonts w:ascii="Times New Roman" w:hAnsi="Times New Roman" w:cs="Times New Roman"/>
          <w:bCs/>
          <w:i/>
          <w:sz w:val="24"/>
          <w:szCs w:val="24"/>
          <w:u w:val="single"/>
        </w:rPr>
      </w:pPr>
      <w:r w:rsidRPr="0050549A">
        <w:rPr>
          <w:rFonts w:ascii="Times New Roman" w:hAnsi="Times New Roman" w:cs="Times New Roman"/>
          <w:bCs/>
          <w:i/>
          <w:sz w:val="24"/>
          <w:szCs w:val="24"/>
          <w:u w:val="single"/>
        </w:rPr>
        <w:t>T</w:t>
      </w:r>
      <w:r w:rsidR="000F08F7" w:rsidRPr="0050549A">
        <w:rPr>
          <w:rFonts w:ascii="Times New Roman" w:hAnsi="Times New Roman" w:cs="Times New Roman"/>
          <w:bCs/>
          <w:i/>
          <w:sz w:val="24"/>
          <w:szCs w:val="24"/>
          <w:u w:val="single"/>
        </w:rPr>
        <w:t>he principle of realism:</w:t>
      </w:r>
    </w:p>
    <w:p w:rsidR="00962D1C" w:rsidRPr="00D13294" w:rsidRDefault="00D13294" w:rsidP="003626FF">
      <w:pPr>
        <w:autoSpaceDE w:val="0"/>
        <w:autoSpaceDN w:val="0"/>
        <w:adjustRightInd w:val="0"/>
        <w:spacing w:after="0" w:line="480" w:lineRule="auto"/>
        <w:ind w:firstLine="720"/>
        <w:jc w:val="both"/>
        <w:rPr>
          <w:rFonts w:ascii="Times New Roman" w:hAnsi="Times New Roman" w:cs="Times New Roman"/>
          <w:sz w:val="24"/>
          <w:szCs w:val="24"/>
          <w:rtl/>
        </w:rPr>
      </w:pPr>
      <w:r w:rsidRPr="00D13294">
        <w:rPr>
          <w:rFonts w:ascii="Times New Roman" w:hAnsi="Times New Roman" w:cs="Times New Roman"/>
          <w:sz w:val="24"/>
          <w:szCs w:val="24"/>
        </w:rPr>
        <w:t>The good plan is related to the reality of the work of the organization, in the sense that the goals of the plan are realistic and their assessments taking into consideration the objective conditions of reality, taking into account the potential and human and material resources available. Realism in strategic planning or plan means dealing with different things in their real sizes and dimensions. Never exaggerate nor underestimate the size of the problem, situation or phenomenon studied</w:t>
      </w:r>
      <w:r w:rsidR="003626FF">
        <w:rPr>
          <w:rFonts w:ascii="Times New Roman" w:hAnsi="Times New Roman" w:cs="Times New Roman"/>
          <w:sz w:val="24"/>
          <w:szCs w:val="24"/>
        </w:rPr>
        <w:t xml:space="preserve"> (</w:t>
      </w:r>
      <w:r w:rsidR="00E90C6A" w:rsidRPr="00FC63A8">
        <w:rPr>
          <w:rFonts w:ascii="Times New Roman" w:hAnsi="Times New Roman" w:cs="Times New Roman"/>
          <w:sz w:val="24"/>
          <w:szCs w:val="24"/>
        </w:rPr>
        <w:t>Haugan</w:t>
      </w:r>
      <w:r w:rsidR="00CB0E87">
        <w:rPr>
          <w:rFonts w:ascii="Times New Roman" w:hAnsi="Times New Roman" w:cs="Times New Roman"/>
          <w:sz w:val="24"/>
          <w:szCs w:val="24"/>
          <w:lang w:val="en-US"/>
        </w:rPr>
        <w:t xml:space="preserve">, </w:t>
      </w:r>
      <w:r w:rsidR="00CB0E87">
        <w:rPr>
          <w:rFonts w:ascii="Times New Roman" w:hAnsi="Times New Roman" w:cs="Times New Roman"/>
          <w:sz w:val="24"/>
          <w:szCs w:val="24"/>
        </w:rPr>
        <w:t>2006</w:t>
      </w:r>
      <w:r w:rsidR="003626FF">
        <w:rPr>
          <w:rFonts w:ascii="Times New Roman" w:hAnsi="Times New Roman" w:cs="Times New Roman"/>
          <w:sz w:val="24"/>
          <w:szCs w:val="24"/>
        </w:rPr>
        <w:t>).</w:t>
      </w:r>
      <w:r w:rsidR="00CB0E87">
        <w:rPr>
          <w:rFonts w:ascii="Times New Roman" w:hAnsi="Times New Roman" w:cs="Times New Roman"/>
          <w:sz w:val="24"/>
          <w:szCs w:val="24"/>
        </w:rPr>
        <w:t xml:space="preserve"> In realism, the objectives can be implemented in the light of the available resources; they can be expressed in the scientific needs of the institution; and the period for achieving the objectives may be within the limits set according to their nature and requirements. (Innes, 2003)</w:t>
      </w:r>
    </w:p>
    <w:p w:rsidR="00074370" w:rsidRPr="00CB0E87" w:rsidRDefault="00CB0E87" w:rsidP="00324045">
      <w:pPr>
        <w:pStyle w:val="ListParagraph"/>
        <w:numPr>
          <w:ilvl w:val="0"/>
          <w:numId w:val="31"/>
        </w:numPr>
        <w:autoSpaceDE w:val="0"/>
        <w:autoSpaceDN w:val="0"/>
        <w:adjustRightInd w:val="0"/>
        <w:spacing w:after="0" w:line="480" w:lineRule="auto"/>
        <w:jc w:val="both"/>
        <w:rPr>
          <w:rFonts w:ascii="Times New Roman" w:hAnsi="Times New Roman" w:cs="Times New Roman"/>
          <w:bCs/>
          <w:i/>
          <w:sz w:val="24"/>
          <w:szCs w:val="24"/>
          <w:u w:val="single"/>
        </w:rPr>
      </w:pPr>
      <w:r w:rsidRPr="00CB0E87">
        <w:rPr>
          <w:rFonts w:ascii="Times New Roman" w:hAnsi="Times New Roman" w:cs="Times New Roman"/>
          <w:bCs/>
          <w:i/>
          <w:sz w:val="24"/>
          <w:szCs w:val="24"/>
          <w:u w:val="single"/>
        </w:rPr>
        <w:t>T</w:t>
      </w:r>
      <w:r w:rsidR="00E817C3" w:rsidRPr="00CB0E87">
        <w:rPr>
          <w:rFonts w:ascii="Times New Roman" w:hAnsi="Times New Roman" w:cs="Times New Roman"/>
          <w:bCs/>
          <w:i/>
          <w:sz w:val="24"/>
          <w:szCs w:val="24"/>
          <w:u w:val="single"/>
        </w:rPr>
        <w:t>he principle of inclusiveness:</w:t>
      </w:r>
    </w:p>
    <w:p w:rsidR="0012421C" w:rsidRPr="0012421C" w:rsidRDefault="0012421C" w:rsidP="00A351C7">
      <w:pPr>
        <w:autoSpaceDE w:val="0"/>
        <w:autoSpaceDN w:val="0"/>
        <w:adjustRightInd w:val="0"/>
        <w:spacing w:after="0" w:line="480" w:lineRule="auto"/>
        <w:ind w:firstLine="720"/>
        <w:jc w:val="both"/>
        <w:rPr>
          <w:rFonts w:ascii="Times New Roman" w:hAnsi="Times New Roman" w:cs="Times New Roman"/>
          <w:sz w:val="24"/>
          <w:szCs w:val="24"/>
          <w:rtl/>
        </w:rPr>
      </w:pPr>
      <w:r w:rsidRPr="0012421C">
        <w:rPr>
          <w:rFonts w:ascii="Times New Roman" w:hAnsi="Times New Roman" w:cs="Times New Roman"/>
          <w:sz w:val="24"/>
          <w:szCs w:val="24"/>
        </w:rPr>
        <w:t>The plan, by its very nature, is comprehensive in its aspects and consistent in its parts. In other w</w:t>
      </w:r>
      <w:r w:rsidR="00E17A62">
        <w:rPr>
          <w:rFonts w:ascii="Times New Roman" w:hAnsi="Times New Roman" w:cs="Times New Roman"/>
          <w:sz w:val="24"/>
          <w:szCs w:val="24"/>
        </w:rPr>
        <w:t xml:space="preserve">ords, the plan includes an official document and a reflection of the overall planning as well as an integrated approach on activities and changes </w:t>
      </w:r>
      <w:r w:rsidR="009F1044">
        <w:rPr>
          <w:rFonts w:ascii="Times New Roman" w:hAnsi="Times New Roman" w:cs="Times New Roman"/>
          <w:sz w:val="24"/>
          <w:szCs w:val="24"/>
        </w:rPr>
        <w:t>(</w:t>
      </w:r>
      <w:r w:rsidR="009F1044" w:rsidRPr="00FC63A8">
        <w:rPr>
          <w:rFonts w:ascii="Times New Roman" w:hAnsi="Times New Roman" w:cs="Times New Roman"/>
          <w:sz w:val="24"/>
          <w:szCs w:val="24"/>
        </w:rPr>
        <w:t>Kilmann, 1985</w:t>
      </w:r>
      <w:r w:rsidR="00E17A62">
        <w:rPr>
          <w:rFonts w:ascii="Times New Roman" w:hAnsi="Times New Roman" w:cs="Times New Roman"/>
          <w:sz w:val="24"/>
          <w:szCs w:val="24"/>
        </w:rPr>
        <w:t>)</w:t>
      </w:r>
    </w:p>
    <w:p w:rsidR="00074370" w:rsidRPr="00A351C7" w:rsidRDefault="00A351C7" w:rsidP="00324045">
      <w:pPr>
        <w:pStyle w:val="ListParagraph"/>
        <w:numPr>
          <w:ilvl w:val="0"/>
          <w:numId w:val="31"/>
        </w:numPr>
        <w:autoSpaceDE w:val="0"/>
        <w:autoSpaceDN w:val="0"/>
        <w:adjustRightInd w:val="0"/>
        <w:spacing w:after="0" w:line="480" w:lineRule="auto"/>
        <w:jc w:val="both"/>
        <w:rPr>
          <w:rFonts w:ascii="Times New Roman" w:hAnsi="Times New Roman" w:cs="Times New Roman"/>
          <w:bCs/>
          <w:i/>
          <w:sz w:val="24"/>
          <w:szCs w:val="24"/>
          <w:u w:val="single"/>
        </w:rPr>
      </w:pPr>
      <w:r w:rsidRPr="00A351C7">
        <w:rPr>
          <w:rFonts w:ascii="Times New Roman" w:hAnsi="Times New Roman" w:cs="Times New Roman"/>
          <w:bCs/>
          <w:i/>
          <w:sz w:val="24"/>
          <w:szCs w:val="24"/>
          <w:u w:val="single"/>
        </w:rPr>
        <w:t xml:space="preserve">The </w:t>
      </w:r>
      <w:r w:rsidR="00E817C3" w:rsidRPr="00A351C7">
        <w:rPr>
          <w:rFonts w:ascii="Times New Roman" w:hAnsi="Times New Roman" w:cs="Times New Roman"/>
          <w:bCs/>
          <w:i/>
          <w:sz w:val="24"/>
          <w:szCs w:val="24"/>
          <w:u w:val="single"/>
        </w:rPr>
        <w:t>principle of clarity</w:t>
      </w:r>
      <w:r w:rsidR="00074370" w:rsidRPr="00A351C7">
        <w:rPr>
          <w:rFonts w:ascii="Times New Roman" w:hAnsi="Times New Roman" w:cs="Times New Roman"/>
          <w:bCs/>
          <w:i/>
          <w:sz w:val="24"/>
          <w:szCs w:val="24"/>
          <w:u w:val="single"/>
        </w:rPr>
        <w:t>:</w:t>
      </w:r>
    </w:p>
    <w:p w:rsidR="0012421C" w:rsidRPr="0012421C" w:rsidRDefault="0012421C" w:rsidP="00235C90">
      <w:pPr>
        <w:autoSpaceDE w:val="0"/>
        <w:autoSpaceDN w:val="0"/>
        <w:adjustRightInd w:val="0"/>
        <w:spacing w:after="0" w:line="480" w:lineRule="auto"/>
        <w:ind w:firstLine="360"/>
        <w:jc w:val="both"/>
        <w:rPr>
          <w:rFonts w:ascii="Times New Roman" w:hAnsi="Times New Roman" w:cs="Times New Roman"/>
          <w:sz w:val="24"/>
          <w:szCs w:val="24"/>
          <w:rtl/>
        </w:rPr>
      </w:pPr>
      <w:r w:rsidRPr="0012421C">
        <w:rPr>
          <w:rFonts w:ascii="Times New Roman" w:hAnsi="Times New Roman" w:cs="Times New Roman"/>
          <w:sz w:val="24"/>
          <w:szCs w:val="24"/>
        </w:rPr>
        <w:t>The purpose of the plan</w:t>
      </w:r>
      <w:r w:rsidR="00A351C7">
        <w:rPr>
          <w:rFonts w:ascii="Times New Roman" w:hAnsi="Times New Roman" w:cs="Times New Roman"/>
          <w:sz w:val="24"/>
          <w:szCs w:val="24"/>
        </w:rPr>
        <w:t>’</w:t>
      </w:r>
      <w:r w:rsidRPr="0012421C">
        <w:rPr>
          <w:rFonts w:ascii="Times New Roman" w:hAnsi="Times New Roman" w:cs="Times New Roman"/>
          <w:sz w:val="24"/>
          <w:szCs w:val="24"/>
        </w:rPr>
        <w:t>s clarity is as follows</w:t>
      </w:r>
      <w:r w:rsidR="00235C90">
        <w:rPr>
          <w:rFonts w:ascii="Times New Roman" w:hAnsi="Times New Roman" w:cs="Times New Roman"/>
          <w:sz w:val="24"/>
          <w:szCs w:val="24"/>
        </w:rPr>
        <w:t xml:space="preserve">: identifying the concerned </w:t>
      </w:r>
      <w:r w:rsidR="00235C90" w:rsidRPr="00235C90">
        <w:rPr>
          <w:rFonts w:ascii="Times New Roman" w:hAnsi="Times New Roman" w:cs="Times New Roman"/>
          <w:sz w:val="24"/>
          <w:szCs w:val="24"/>
        </w:rPr>
        <w:t>departments or departments or divisions or units to implement, and achieve the objec</w:t>
      </w:r>
      <w:r w:rsidR="00235C90">
        <w:rPr>
          <w:rFonts w:ascii="Times New Roman" w:hAnsi="Times New Roman" w:cs="Times New Roman"/>
          <w:sz w:val="24"/>
          <w:szCs w:val="24"/>
        </w:rPr>
        <w:t>tives contained therein clearly, identifying t</w:t>
      </w:r>
      <w:r w:rsidR="00235C90" w:rsidRPr="00235C90">
        <w:rPr>
          <w:rFonts w:ascii="Times New Roman" w:hAnsi="Times New Roman" w:cs="Times New Roman"/>
          <w:sz w:val="24"/>
          <w:szCs w:val="24"/>
        </w:rPr>
        <w:t>he duties or functions of different departments or departments</w:t>
      </w:r>
      <w:r w:rsidR="00235C90">
        <w:rPr>
          <w:rFonts w:ascii="Times New Roman" w:hAnsi="Times New Roman" w:cs="Times New Roman"/>
          <w:sz w:val="24"/>
          <w:szCs w:val="24"/>
        </w:rPr>
        <w:t>, which</w:t>
      </w:r>
      <w:r w:rsidR="00235C90" w:rsidRPr="00235C90">
        <w:rPr>
          <w:rFonts w:ascii="Times New Roman" w:hAnsi="Times New Roman" w:cs="Times New Roman"/>
          <w:sz w:val="24"/>
          <w:szCs w:val="24"/>
        </w:rPr>
        <w:t xml:space="preserve"> should be commensurate with their operational capabilities and capabilities</w:t>
      </w:r>
      <w:r w:rsidR="00235C90">
        <w:rPr>
          <w:rFonts w:ascii="Times New Roman" w:hAnsi="Times New Roman" w:cs="Times New Roman"/>
          <w:sz w:val="24"/>
          <w:szCs w:val="24"/>
        </w:rPr>
        <w:t xml:space="preserve">, evaluating the existence of communication channels from bottom up and top down to facilitate information transfer and decision making </w:t>
      </w:r>
      <w:r w:rsidR="00FD27F6">
        <w:rPr>
          <w:rFonts w:ascii="Times New Roman" w:hAnsi="Times New Roman" w:cs="Times New Roman"/>
          <w:sz w:val="24"/>
          <w:szCs w:val="24"/>
        </w:rPr>
        <w:t>(</w:t>
      </w:r>
      <w:r w:rsidR="00687034">
        <w:rPr>
          <w:rFonts w:ascii="Times New Roman" w:hAnsi="Times New Roman" w:cs="Times New Roman"/>
          <w:sz w:val="24"/>
          <w:szCs w:val="24"/>
        </w:rPr>
        <w:t xml:space="preserve">May, </w:t>
      </w:r>
      <w:r w:rsidR="00FD27F6">
        <w:rPr>
          <w:rFonts w:ascii="Times New Roman" w:hAnsi="Times New Roman" w:cs="Times New Roman"/>
          <w:sz w:val="24"/>
          <w:szCs w:val="24"/>
        </w:rPr>
        <w:t>2012)</w:t>
      </w:r>
      <w:r w:rsidRPr="0012421C">
        <w:rPr>
          <w:rFonts w:ascii="Times New Roman" w:hAnsi="Times New Roman" w:cs="Times New Roman"/>
          <w:sz w:val="24"/>
          <w:szCs w:val="24"/>
          <w:rtl/>
        </w:rPr>
        <w:t>.</w:t>
      </w:r>
    </w:p>
    <w:p w:rsidR="00A948BC" w:rsidRDefault="00A948BC" w:rsidP="00074370">
      <w:pPr>
        <w:autoSpaceDE w:val="0"/>
        <w:autoSpaceDN w:val="0"/>
        <w:adjustRightInd w:val="0"/>
        <w:spacing w:after="0" w:line="480" w:lineRule="auto"/>
        <w:jc w:val="both"/>
        <w:rPr>
          <w:rFonts w:ascii="Times New Roman" w:hAnsi="Times New Roman" w:cs="Times New Roman"/>
          <w:b/>
          <w:bCs/>
          <w:sz w:val="24"/>
          <w:szCs w:val="24"/>
          <w:rtl/>
        </w:rPr>
      </w:pPr>
    </w:p>
    <w:p w:rsidR="00074370" w:rsidRPr="006C3673" w:rsidRDefault="006C3673" w:rsidP="00324045">
      <w:pPr>
        <w:pStyle w:val="ListParagraph"/>
        <w:numPr>
          <w:ilvl w:val="0"/>
          <w:numId w:val="31"/>
        </w:numPr>
        <w:autoSpaceDE w:val="0"/>
        <w:autoSpaceDN w:val="0"/>
        <w:adjustRightInd w:val="0"/>
        <w:spacing w:after="0" w:line="480" w:lineRule="auto"/>
        <w:jc w:val="both"/>
        <w:rPr>
          <w:rFonts w:ascii="Times New Roman" w:hAnsi="Times New Roman" w:cs="Times New Roman"/>
          <w:bCs/>
          <w:i/>
          <w:sz w:val="24"/>
          <w:szCs w:val="24"/>
          <w:u w:val="single"/>
        </w:rPr>
      </w:pPr>
      <w:r w:rsidRPr="006C3673">
        <w:rPr>
          <w:rFonts w:ascii="Times New Roman" w:hAnsi="Times New Roman" w:cs="Times New Roman"/>
          <w:bCs/>
          <w:i/>
          <w:sz w:val="24"/>
          <w:szCs w:val="24"/>
          <w:u w:val="single"/>
        </w:rPr>
        <w:t>T</w:t>
      </w:r>
      <w:r w:rsidR="00E817C3" w:rsidRPr="006C3673">
        <w:rPr>
          <w:rFonts w:ascii="Times New Roman" w:hAnsi="Times New Roman" w:cs="Times New Roman"/>
          <w:bCs/>
          <w:i/>
          <w:sz w:val="24"/>
          <w:szCs w:val="24"/>
          <w:u w:val="single"/>
        </w:rPr>
        <w:t>he principle of flexibility:</w:t>
      </w:r>
    </w:p>
    <w:p w:rsidR="00D418D0" w:rsidRPr="0012421C" w:rsidRDefault="0012421C" w:rsidP="00BA6E76">
      <w:pPr>
        <w:autoSpaceDE w:val="0"/>
        <w:autoSpaceDN w:val="0"/>
        <w:adjustRightInd w:val="0"/>
        <w:spacing w:after="0" w:line="480" w:lineRule="auto"/>
        <w:ind w:firstLine="720"/>
        <w:jc w:val="both"/>
        <w:rPr>
          <w:rFonts w:ascii="Times New Roman" w:hAnsi="Times New Roman" w:cs="Times New Roman"/>
          <w:sz w:val="24"/>
          <w:szCs w:val="24"/>
          <w:rtl/>
        </w:rPr>
      </w:pPr>
      <w:r w:rsidRPr="0012421C">
        <w:rPr>
          <w:rFonts w:ascii="Times New Roman" w:hAnsi="Times New Roman" w:cs="Times New Roman"/>
          <w:sz w:val="24"/>
          <w:szCs w:val="24"/>
        </w:rPr>
        <w:t xml:space="preserve">Flexibility means that the plan has a certain amount of movement and adaptability that allows for a change or change in some parts or steps or in the plan as a whole to cope with unexpected events or changes or exceptional circumstances, according to the requirements of the plan </w:t>
      </w:r>
      <w:r>
        <w:rPr>
          <w:rFonts w:ascii="Times New Roman" w:hAnsi="Times New Roman" w:cs="Times New Roman"/>
          <w:sz w:val="24"/>
          <w:szCs w:val="24"/>
        </w:rPr>
        <w:t>f</w:t>
      </w:r>
      <w:r w:rsidRPr="0012421C">
        <w:rPr>
          <w:rFonts w:ascii="Times New Roman" w:hAnsi="Times New Roman" w:cs="Times New Roman"/>
          <w:sz w:val="24"/>
          <w:szCs w:val="24"/>
        </w:rPr>
        <w:t>or change at the lowest possible cost</w:t>
      </w:r>
      <w:r w:rsidR="00D418D0">
        <w:rPr>
          <w:rFonts w:ascii="Times New Roman" w:hAnsi="Times New Roman" w:cs="Times New Roman"/>
          <w:sz w:val="24"/>
          <w:szCs w:val="24"/>
        </w:rPr>
        <w:t xml:space="preserve"> (</w:t>
      </w:r>
      <w:r w:rsidR="00182F1E" w:rsidRPr="00FC63A8">
        <w:rPr>
          <w:rFonts w:ascii="Times New Roman" w:hAnsi="Times New Roman" w:cs="Times New Roman"/>
          <w:sz w:val="24"/>
          <w:szCs w:val="24"/>
        </w:rPr>
        <w:t>Kotler</w:t>
      </w:r>
      <w:r w:rsidR="00630894">
        <w:rPr>
          <w:rFonts w:ascii="Times New Roman" w:hAnsi="Times New Roman" w:cs="Times New Roman"/>
          <w:sz w:val="24"/>
          <w:szCs w:val="24"/>
        </w:rPr>
        <w:t>, 2005</w:t>
      </w:r>
      <w:r w:rsidR="00D418D0">
        <w:rPr>
          <w:rFonts w:ascii="Times New Roman" w:hAnsi="Times New Roman" w:cs="Times New Roman"/>
          <w:sz w:val="24"/>
          <w:szCs w:val="24"/>
        </w:rPr>
        <w:t>).</w:t>
      </w:r>
      <w:r w:rsidR="00BA6E76">
        <w:rPr>
          <w:rFonts w:ascii="Times New Roman" w:hAnsi="Times New Roman" w:cs="Times New Roman"/>
          <w:sz w:val="24"/>
          <w:szCs w:val="24"/>
          <w:lang w:val="en-US"/>
        </w:rPr>
        <w:t xml:space="preserve"> </w:t>
      </w:r>
      <w:r w:rsidRPr="0012421C">
        <w:rPr>
          <w:rFonts w:ascii="Times New Roman" w:hAnsi="Times New Roman" w:cs="Times New Roman"/>
          <w:sz w:val="24"/>
          <w:szCs w:val="24"/>
        </w:rPr>
        <w:t>The application of this principle requires the ability to assess each step in order to determine the extent to which it has achieved the goals set. In the event of a deviation from the target, the necessary modification or change is made so that the error does not worsen and the plan is taken off course</w:t>
      </w:r>
      <w:r w:rsidR="00B760D3">
        <w:rPr>
          <w:rFonts w:ascii="Times New Roman" w:hAnsi="Times New Roman" w:cs="Times New Roman"/>
          <w:sz w:val="24"/>
          <w:szCs w:val="24"/>
        </w:rPr>
        <w:t xml:space="preserve"> (</w:t>
      </w:r>
      <w:r w:rsidR="00B760D3" w:rsidRPr="00FC63A8">
        <w:rPr>
          <w:rFonts w:ascii="Times New Roman" w:hAnsi="Times New Roman" w:cs="Times New Roman"/>
          <w:sz w:val="24"/>
          <w:szCs w:val="24"/>
        </w:rPr>
        <w:t>Ryan</w:t>
      </w:r>
      <w:r w:rsidR="00C106A0">
        <w:rPr>
          <w:rFonts w:ascii="Times New Roman" w:hAnsi="Times New Roman" w:cs="Times New Roman"/>
          <w:sz w:val="24"/>
          <w:szCs w:val="24"/>
        </w:rPr>
        <w:t xml:space="preserve"> et al</w:t>
      </w:r>
      <w:r w:rsidR="00B760D3" w:rsidRPr="00FC63A8">
        <w:rPr>
          <w:rFonts w:ascii="Times New Roman" w:hAnsi="Times New Roman" w:cs="Times New Roman"/>
          <w:sz w:val="24"/>
          <w:szCs w:val="24"/>
        </w:rPr>
        <w:t>.</w:t>
      </w:r>
      <w:r w:rsidR="00B760D3">
        <w:rPr>
          <w:rFonts w:ascii="Times New Roman" w:hAnsi="Times New Roman" w:cs="Times New Roman"/>
          <w:sz w:val="24"/>
          <w:szCs w:val="24"/>
        </w:rPr>
        <w:t>, 2000).</w:t>
      </w:r>
    </w:p>
    <w:p w:rsidR="00074370" w:rsidRPr="009B6669" w:rsidRDefault="009B6669" w:rsidP="00324045">
      <w:pPr>
        <w:pStyle w:val="ListParagraph"/>
        <w:numPr>
          <w:ilvl w:val="0"/>
          <w:numId w:val="31"/>
        </w:numPr>
        <w:autoSpaceDE w:val="0"/>
        <w:autoSpaceDN w:val="0"/>
        <w:adjustRightInd w:val="0"/>
        <w:spacing w:after="0" w:line="480" w:lineRule="auto"/>
        <w:jc w:val="both"/>
        <w:rPr>
          <w:rFonts w:ascii="Times New Roman" w:hAnsi="Times New Roman" w:cs="Times New Roman"/>
          <w:bCs/>
          <w:i/>
          <w:sz w:val="24"/>
          <w:szCs w:val="24"/>
          <w:u w:val="single"/>
        </w:rPr>
      </w:pPr>
      <w:r w:rsidRPr="009B6669">
        <w:rPr>
          <w:rFonts w:ascii="Times New Roman" w:hAnsi="Times New Roman" w:cs="Times New Roman"/>
          <w:bCs/>
          <w:i/>
          <w:sz w:val="24"/>
          <w:szCs w:val="24"/>
          <w:u w:val="single"/>
        </w:rPr>
        <w:t>T</w:t>
      </w:r>
      <w:r w:rsidR="00E817C3" w:rsidRPr="009B6669">
        <w:rPr>
          <w:rFonts w:ascii="Times New Roman" w:hAnsi="Times New Roman" w:cs="Times New Roman"/>
          <w:bCs/>
          <w:i/>
          <w:sz w:val="24"/>
          <w:szCs w:val="24"/>
          <w:u w:val="single"/>
        </w:rPr>
        <w:t>he principle of continuity:</w:t>
      </w:r>
    </w:p>
    <w:p w:rsidR="00B760D3" w:rsidRPr="0012421C" w:rsidRDefault="0012421C" w:rsidP="00BB7DB5">
      <w:pPr>
        <w:autoSpaceDE w:val="0"/>
        <w:autoSpaceDN w:val="0"/>
        <w:adjustRightInd w:val="0"/>
        <w:spacing w:after="0" w:line="480" w:lineRule="auto"/>
        <w:ind w:firstLine="720"/>
        <w:jc w:val="both"/>
        <w:rPr>
          <w:rFonts w:ascii="Times New Roman" w:hAnsi="Times New Roman" w:cs="Times New Roman"/>
          <w:sz w:val="24"/>
          <w:szCs w:val="24"/>
          <w:rtl/>
        </w:rPr>
      </w:pPr>
      <w:r w:rsidRPr="0012421C">
        <w:rPr>
          <w:rFonts w:ascii="Times New Roman" w:hAnsi="Times New Roman" w:cs="Times New Roman"/>
          <w:sz w:val="24"/>
          <w:szCs w:val="24"/>
        </w:rPr>
        <w:t>The plan is a continuous and ongoing process, and not merely a temporary effort to meet emergency circumstances that are over. The plan is an organized effort not only related to the present situation, but also to the future conditions that are aimed at targeting the development and progress of the institution. The plan also deals with the element of time and therefore it must be continuous until the goals set for it are achieved</w:t>
      </w:r>
      <w:r w:rsidR="00BB7DB5">
        <w:rPr>
          <w:rFonts w:ascii="Times New Roman" w:hAnsi="Times New Roman" w:cs="Times New Roman"/>
          <w:sz w:val="24"/>
          <w:szCs w:val="24"/>
        </w:rPr>
        <w:t xml:space="preserve"> (</w:t>
      </w:r>
      <w:r w:rsidR="00687034">
        <w:rPr>
          <w:rFonts w:ascii="Times New Roman" w:hAnsi="Times New Roman" w:cs="Times New Roman"/>
          <w:sz w:val="24"/>
          <w:szCs w:val="24"/>
        </w:rPr>
        <w:t>Slack</w:t>
      </w:r>
      <w:r w:rsidR="009B6669">
        <w:rPr>
          <w:rFonts w:ascii="Times New Roman" w:hAnsi="Times New Roman" w:cs="Times New Roman"/>
          <w:sz w:val="24"/>
          <w:szCs w:val="24"/>
        </w:rPr>
        <w:t>, 2004</w:t>
      </w:r>
      <w:r w:rsidR="00BB7DB5">
        <w:rPr>
          <w:rFonts w:ascii="Times New Roman" w:hAnsi="Times New Roman" w:cs="Times New Roman"/>
          <w:sz w:val="24"/>
          <w:szCs w:val="24"/>
        </w:rPr>
        <w:t>).</w:t>
      </w:r>
    </w:p>
    <w:p w:rsidR="00074370" w:rsidRPr="002457CF" w:rsidRDefault="002457CF" w:rsidP="00324045">
      <w:pPr>
        <w:pStyle w:val="ListParagraph"/>
        <w:numPr>
          <w:ilvl w:val="0"/>
          <w:numId w:val="31"/>
        </w:numPr>
        <w:autoSpaceDE w:val="0"/>
        <w:autoSpaceDN w:val="0"/>
        <w:adjustRightInd w:val="0"/>
        <w:spacing w:after="0" w:line="480" w:lineRule="auto"/>
        <w:jc w:val="both"/>
        <w:rPr>
          <w:rFonts w:ascii="Times New Roman" w:hAnsi="Times New Roman" w:cs="Times New Roman"/>
          <w:bCs/>
          <w:i/>
          <w:sz w:val="24"/>
          <w:szCs w:val="24"/>
          <w:u w:val="single"/>
          <w:lang w:bidi="ar-AE"/>
        </w:rPr>
      </w:pPr>
      <w:r w:rsidRPr="002457CF">
        <w:rPr>
          <w:rFonts w:ascii="Times New Roman" w:hAnsi="Times New Roman" w:cs="Times New Roman"/>
          <w:bCs/>
          <w:i/>
          <w:sz w:val="24"/>
          <w:szCs w:val="24"/>
          <w:u w:val="single"/>
        </w:rPr>
        <w:t>T</w:t>
      </w:r>
      <w:r w:rsidR="00E817C3" w:rsidRPr="002457CF">
        <w:rPr>
          <w:rFonts w:ascii="Times New Roman" w:hAnsi="Times New Roman" w:cs="Times New Roman"/>
          <w:bCs/>
          <w:i/>
          <w:sz w:val="24"/>
          <w:szCs w:val="24"/>
          <w:u w:val="single"/>
        </w:rPr>
        <w:t>he principle of precision:</w:t>
      </w:r>
    </w:p>
    <w:p w:rsidR="0012421C" w:rsidRPr="0012421C" w:rsidRDefault="0012421C" w:rsidP="00FB6952">
      <w:pPr>
        <w:autoSpaceDE w:val="0"/>
        <w:autoSpaceDN w:val="0"/>
        <w:adjustRightInd w:val="0"/>
        <w:spacing w:after="0" w:line="480" w:lineRule="auto"/>
        <w:ind w:firstLine="720"/>
        <w:jc w:val="both"/>
        <w:rPr>
          <w:rFonts w:ascii="Times New Roman" w:hAnsi="Times New Roman" w:cs="Times New Roman"/>
          <w:sz w:val="24"/>
          <w:szCs w:val="24"/>
        </w:rPr>
      </w:pPr>
      <w:r w:rsidRPr="0012421C">
        <w:rPr>
          <w:rFonts w:ascii="Times New Roman" w:hAnsi="Times New Roman" w:cs="Times New Roman"/>
          <w:sz w:val="24"/>
          <w:szCs w:val="24"/>
        </w:rPr>
        <w:t>Accuracy is also required in the contents of the plan and in the accuracy of information and data relating to human, financial and material resources</w:t>
      </w:r>
      <w:r w:rsidR="00687034" w:rsidRPr="0012421C">
        <w:rPr>
          <w:rFonts w:ascii="Times New Roman" w:hAnsi="Times New Roman" w:cs="Times New Roman"/>
          <w:sz w:val="24"/>
          <w:szCs w:val="24"/>
        </w:rPr>
        <w:t>,</w:t>
      </w:r>
      <w:r w:rsidR="00687034">
        <w:rPr>
          <w:rFonts w:ascii="Times New Roman" w:hAnsi="Times New Roman" w:cs="Times New Roman"/>
          <w:sz w:val="24"/>
          <w:szCs w:val="24"/>
        </w:rPr>
        <w:t xml:space="preserve"> a</w:t>
      </w:r>
      <w:r w:rsidRPr="0012421C">
        <w:rPr>
          <w:rFonts w:ascii="Times New Roman" w:hAnsi="Times New Roman" w:cs="Times New Roman"/>
          <w:sz w:val="24"/>
          <w:szCs w:val="24"/>
        </w:rPr>
        <w:t>s well as the accuracy of their interpretation, analysis and future estimates</w:t>
      </w:r>
      <w:r w:rsidR="00FB6952">
        <w:rPr>
          <w:rFonts w:ascii="Times New Roman" w:hAnsi="Times New Roman" w:cs="Times New Roman"/>
          <w:sz w:val="24"/>
          <w:szCs w:val="24"/>
        </w:rPr>
        <w:t xml:space="preserve"> (</w:t>
      </w:r>
      <w:r w:rsidR="00FB6952" w:rsidRPr="00FC63A8">
        <w:rPr>
          <w:rFonts w:ascii="Times New Roman" w:hAnsi="Times New Roman" w:cs="Times New Roman"/>
          <w:sz w:val="24"/>
          <w:szCs w:val="24"/>
        </w:rPr>
        <w:t>United Nations</w:t>
      </w:r>
      <w:r w:rsidR="002457CF">
        <w:rPr>
          <w:rFonts w:ascii="Times New Roman" w:hAnsi="Times New Roman" w:cs="Times New Roman"/>
          <w:sz w:val="24"/>
          <w:szCs w:val="24"/>
        </w:rPr>
        <w:t>, 2004</w:t>
      </w:r>
      <w:r w:rsidR="00FB6952">
        <w:rPr>
          <w:rFonts w:ascii="Times New Roman" w:hAnsi="Times New Roman" w:cs="Times New Roman"/>
          <w:sz w:val="24"/>
          <w:szCs w:val="24"/>
        </w:rPr>
        <w:t>)</w:t>
      </w:r>
      <w:r w:rsidRPr="0012421C">
        <w:rPr>
          <w:rFonts w:ascii="Times New Roman" w:hAnsi="Times New Roman" w:cs="Times New Roman"/>
          <w:sz w:val="24"/>
          <w:szCs w:val="24"/>
          <w:rtl/>
        </w:rPr>
        <w:t>.</w:t>
      </w:r>
    </w:p>
    <w:p w:rsidR="00074370" w:rsidRPr="001C5FEA" w:rsidRDefault="001C5FEA" w:rsidP="00324045">
      <w:pPr>
        <w:pStyle w:val="ListParagraph"/>
        <w:numPr>
          <w:ilvl w:val="0"/>
          <w:numId w:val="31"/>
        </w:numPr>
        <w:autoSpaceDE w:val="0"/>
        <w:autoSpaceDN w:val="0"/>
        <w:adjustRightInd w:val="0"/>
        <w:spacing w:after="0" w:line="480" w:lineRule="auto"/>
        <w:jc w:val="both"/>
        <w:rPr>
          <w:rFonts w:ascii="Times New Roman" w:hAnsi="Times New Roman" w:cs="Times New Roman"/>
          <w:bCs/>
          <w:i/>
          <w:sz w:val="24"/>
          <w:szCs w:val="24"/>
          <w:u w:val="single"/>
        </w:rPr>
      </w:pPr>
      <w:r w:rsidRPr="001C5FEA">
        <w:rPr>
          <w:rFonts w:ascii="Times New Roman" w:hAnsi="Times New Roman" w:cs="Times New Roman"/>
          <w:bCs/>
          <w:i/>
          <w:sz w:val="24"/>
          <w:szCs w:val="24"/>
          <w:u w:val="single"/>
        </w:rPr>
        <w:t>T</w:t>
      </w:r>
      <w:r w:rsidR="00E817C3" w:rsidRPr="001C5FEA">
        <w:rPr>
          <w:rFonts w:ascii="Times New Roman" w:hAnsi="Times New Roman" w:cs="Times New Roman"/>
          <w:bCs/>
          <w:i/>
          <w:sz w:val="24"/>
          <w:szCs w:val="24"/>
          <w:u w:val="single"/>
        </w:rPr>
        <w:t>he principle of integration:</w:t>
      </w:r>
    </w:p>
    <w:p w:rsidR="0012421C" w:rsidRPr="00A948BC" w:rsidRDefault="0012421C" w:rsidP="001C5FEA">
      <w:pPr>
        <w:autoSpaceDE w:val="0"/>
        <w:autoSpaceDN w:val="0"/>
        <w:adjustRightInd w:val="0"/>
        <w:spacing w:after="0" w:line="480" w:lineRule="auto"/>
        <w:ind w:firstLine="720"/>
        <w:jc w:val="both"/>
        <w:rPr>
          <w:rFonts w:ascii="Times New Roman" w:hAnsi="Times New Roman" w:cs="Times New Roman"/>
          <w:sz w:val="24"/>
          <w:szCs w:val="24"/>
          <w:rtl/>
        </w:rPr>
      </w:pPr>
      <w:r w:rsidRPr="0012421C">
        <w:rPr>
          <w:rFonts w:ascii="Times New Roman" w:hAnsi="Times New Roman" w:cs="Times New Roman"/>
          <w:sz w:val="24"/>
          <w:szCs w:val="24"/>
        </w:rPr>
        <w:t>The plan, with its various elements and parts, should be integrated in order to harmonize objectives with each other and between means, and between the objectives and the means used to achieve them. The level of resources available and the planned uses of these resources should be harmonized</w:t>
      </w:r>
      <w:r w:rsidR="006D7360">
        <w:rPr>
          <w:rFonts w:ascii="Times New Roman" w:hAnsi="Times New Roman" w:cs="Times New Roman"/>
          <w:sz w:val="24"/>
          <w:szCs w:val="24"/>
        </w:rPr>
        <w:t xml:space="preserve"> (</w:t>
      </w:r>
      <w:r w:rsidR="006D7360" w:rsidRPr="00FC63A8">
        <w:rPr>
          <w:rFonts w:ascii="Times New Roman" w:hAnsi="Times New Roman" w:cs="Times New Roman"/>
          <w:sz w:val="24"/>
          <w:szCs w:val="24"/>
        </w:rPr>
        <w:t>Gupta</w:t>
      </w:r>
      <w:r w:rsidR="001C5FEA">
        <w:rPr>
          <w:rFonts w:ascii="Times New Roman" w:hAnsi="Times New Roman" w:cs="Times New Roman"/>
          <w:sz w:val="24"/>
          <w:szCs w:val="24"/>
        </w:rPr>
        <w:t>, 1989</w:t>
      </w:r>
      <w:r w:rsidR="006D7360">
        <w:rPr>
          <w:rFonts w:ascii="Times New Roman" w:hAnsi="Times New Roman" w:cs="Times New Roman"/>
          <w:sz w:val="24"/>
          <w:szCs w:val="24"/>
        </w:rPr>
        <w:t>).</w:t>
      </w:r>
      <w:r w:rsidR="001C5FEA">
        <w:rPr>
          <w:rFonts w:ascii="Times New Roman" w:hAnsi="Times New Roman" w:cs="Times New Roman"/>
          <w:sz w:val="24"/>
          <w:szCs w:val="24"/>
          <w:lang w:val="en-US"/>
        </w:rPr>
        <w:t xml:space="preserve"> </w:t>
      </w:r>
      <w:r w:rsidRPr="00A948BC">
        <w:rPr>
          <w:rFonts w:ascii="Times New Roman" w:hAnsi="Times New Roman" w:cs="Times New Roman"/>
          <w:sz w:val="24"/>
          <w:szCs w:val="24"/>
        </w:rPr>
        <w:t>The integrated plan is a scientific plan that integrates and integrates activities, variables, objectives, means, processes and procedures at the level of preparation and implementation of that plan</w:t>
      </w:r>
      <w:r w:rsidRPr="00A948BC">
        <w:rPr>
          <w:rFonts w:ascii="Times New Roman" w:hAnsi="Times New Roman" w:cs="Times New Roman"/>
          <w:sz w:val="24"/>
          <w:szCs w:val="24"/>
          <w:rtl/>
        </w:rPr>
        <w:t>.</w:t>
      </w:r>
    </w:p>
    <w:p w:rsidR="00074370" w:rsidRPr="002D2D9B" w:rsidRDefault="002D2D9B" w:rsidP="00324045">
      <w:pPr>
        <w:pStyle w:val="ListParagraph"/>
        <w:numPr>
          <w:ilvl w:val="0"/>
          <w:numId w:val="31"/>
        </w:numPr>
        <w:autoSpaceDE w:val="0"/>
        <w:autoSpaceDN w:val="0"/>
        <w:adjustRightInd w:val="0"/>
        <w:spacing w:after="0" w:line="480" w:lineRule="auto"/>
        <w:jc w:val="both"/>
        <w:rPr>
          <w:rFonts w:ascii="Times New Roman" w:hAnsi="Times New Roman" w:cs="Times New Roman"/>
          <w:bCs/>
          <w:i/>
          <w:sz w:val="24"/>
          <w:szCs w:val="24"/>
          <w:u w:val="single"/>
        </w:rPr>
      </w:pPr>
      <w:r w:rsidRPr="002D2D9B">
        <w:rPr>
          <w:rFonts w:ascii="Times New Roman" w:hAnsi="Times New Roman" w:cs="Times New Roman"/>
          <w:bCs/>
          <w:i/>
          <w:sz w:val="24"/>
          <w:szCs w:val="24"/>
          <w:u w:val="single"/>
        </w:rPr>
        <w:t>T</w:t>
      </w:r>
      <w:r w:rsidR="00E817C3" w:rsidRPr="002D2D9B">
        <w:rPr>
          <w:rFonts w:ascii="Times New Roman" w:hAnsi="Times New Roman" w:cs="Times New Roman"/>
          <w:bCs/>
          <w:i/>
          <w:sz w:val="24"/>
          <w:szCs w:val="24"/>
          <w:u w:val="single"/>
        </w:rPr>
        <w:t>he principle is imperative:</w:t>
      </w:r>
    </w:p>
    <w:p w:rsidR="00A948BC" w:rsidRDefault="0012421C" w:rsidP="002D2D9B">
      <w:pPr>
        <w:autoSpaceDE w:val="0"/>
        <w:autoSpaceDN w:val="0"/>
        <w:adjustRightInd w:val="0"/>
        <w:spacing w:after="0" w:line="480" w:lineRule="auto"/>
        <w:ind w:firstLine="720"/>
        <w:jc w:val="both"/>
        <w:rPr>
          <w:rFonts w:ascii="Times New Roman" w:hAnsi="Times New Roman" w:cs="Times New Roman"/>
          <w:sz w:val="24"/>
          <w:szCs w:val="24"/>
        </w:rPr>
      </w:pPr>
      <w:r w:rsidRPr="0012421C">
        <w:rPr>
          <w:rFonts w:ascii="Times New Roman" w:hAnsi="Times New Roman" w:cs="Times New Roman"/>
          <w:sz w:val="24"/>
          <w:szCs w:val="24"/>
        </w:rPr>
        <w:t xml:space="preserve">Compulsory commitment is essential to the plan. Once approved and approved, it becomes a binding program for the departments, departments and units responsible for their implementation and follow-up at the level of the institution, in order to achieve the </w:t>
      </w:r>
      <w:r w:rsidR="00E90C6A" w:rsidRPr="0012421C">
        <w:rPr>
          <w:rFonts w:ascii="Times New Roman" w:hAnsi="Times New Roman" w:cs="Times New Roman"/>
          <w:sz w:val="24"/>
          <w:szCs w:val="24"/>
        </w:rPr>
        <w:t>goals,</w:t>
      </w:r>
      <w:r w:rsidRPr="0012421C">
        <w:rPr>
          <w:rFonts w:ascii="Times New Roman" w:hAnsi="Times New Roman" w:cs="Times New Roman"/>
          <w:sz w:val="24"/>
          <w:szCs w:val="24"/>
        </w:rPr>
        <w:t xml:space="preserve"> set</w:t>
      </w:r>
      <w:r w:rsidRPr="0012421C">
        <w:rPr>
          <w:rFonts w:ascii="Times New Roman" w:hAnsi="Times New Roman" w:cs="Times New Roman"/>
          <w:sz w:val="24"/>
          <w:szCs w:val="24"/>
          <w:rtl/>
        </w:rPr>
        <w:t>.</w:t>
      </w:r>
      <w:r w:rsidR="002D2D9B">
        <w:rPr>
          <w:rFonts w:ascii="Times New Roman" w:hAnsi="Times New Roman" w:cs="Times New Roman"/>
          <w:sz w:val="24"/>
          <w:szCs w:val="24"/>
          <w:lang w:val="en-US"/>
        </w:rPr>
        <w:t xml:space="preserve"> </w:t>
      </w:r>
      <w:r w:rsidRPr="0012421C">
        <w:rPr>
          <w:rFonts w:ascii="Times New Roman" w:hAnsi="Times New Roman" w:cs="Times New Roman"/>
          <w:sz w:val="24"/>
          <w:szCs w:val="24"/>
        </w:rPr>
        <w:t>The principles of strategic planning can be illustrated by the following figure</w:t>
      </w:r>
      <w:r w:rsidR="00687034">
        <w:rPr>
          <w:rFonts w:ascii="Times New Roman" w:hAnsi="Times New Roman" w:cs="Times New Roman"/>
          <w:sz w:val="24"/>
          <w:szCs w:val="24"/>
        </w:rPr>
        <w:t>:</w:t>
      </w:r>
    </w:p>
    <w:p w:rsidR="0012421C" w:rsidRPr="0012421C" w:rsidRDefault="0012421C" w:rsidP="00A948BC">
      <w:pPr>
        <w:autoSpaceDE w:val="0"/>
        <w:autoSpaceDN w:val="0"/>
        <w:adjustRightInd w:val="0"/>
        <w:spacing w:after="0" w:line="480" w:lineRule="auto"/>
        <w:ind w:firstLine="720"/>
        <w:jc w:val="center"/>
        <w:rPr>
          <w:rFonts w:ascii="Times New Roman" w:hAnsi="Times New Roman" w:cs="Times New Roman"/>
          <w:sz w:val="24"/>
          <w:szCs w:val="24"/>
        </w:rPr>
      </w:pPr>
      <w:r w:rsidRPr="0012421C">
        <w:rPr>
          <w:rFonts w:ascii="Times New Roman" w:hAnsi="Times New Roman" w:cs="Times New Roman"/>
          <w:sz w:val="24"/>
          <w:szCs w:val="24"/>
        </w:rPr>
        <w:t>Form No</w:t>
      </w:r>
      <w:r>
        <w:rPr>
          <w:rFonts w:ascii="Times New Roman" w:hAnsi="Times New Roman" w:cs="Times New Roman"/>
          <w:sz w:val="24"/>
          <w:szCs w:val="24"/>
          <w:lang w:val="en-US"/>
        </w:rPr>
        <w:t>.</w:t>
      </w:r>
      <w:r w:rsidR="00A948BC">
        <w:rPr>
          <w:rFonts w:ascii="Times New Roman" w:hAnsi="Times New Roman" w:cs="Times New Roman"/>
          <w:sz w:val="24"/>
          <w:szCs w:val="24"/>
          <w:lang w:val="en-US"/>
        </w:rPr>
        <w:t xml:space="preserve"> (2)</w:t>
      </w:r>
    </w:p>
    <w:p w:rsidR="0012421C" w:rsidRDefault="0012421C" w:rsidP="0012421C">
      <w:pPr>
        <w:autoSpaceDE w:val="0"/>
        <w:autoSpaceDN w:val="0"/>
        <w:adjustRightInd w:val="0"/>
        <w:spacing w:after="0" w:line="480" w:lineRule="auto"/>
        <w:ind w:firstLine="720"/>
        <w:jc w:val="center"/>
        <w:rPr>
          <w:rFonts w:ascii="Times New Roman" w:hAnsi="Times New Roman" w:cs="Times New Roman"/>
          <w:sz w:val="24"/>
          <w:szCs w:val="24"/>
          <w:rtl/>
        </w:rPr>
      </w:pPr>
      <w:r w:rsidRPr="0012421C">
        <w:rPr>
          <w:rFonts w:ascii="Times New Roman" w:hAnsi="Times New Roman" w:cs="Times New Roman"/>
          <w:sz w:val="24"/>
          <w:szCs w:val="24"/>
        </w:rPr>
        <w:t>Principles of strategic planning</w:t>
      </w:r>
    </w:p>
    <w:p w:rsidR="007B3A54" w:rsidRDefault="00EB629F" w:rsidP="007B3A54">
      <w:pPr>
        <w:autoSpaceDE w:val="0"/>
        <w:autoSpaceDN w:val="0"/>
        <w:bidi/>
        <w:adjustRightInd w:val="0"/>
        <w:spacing w:after="0" w:line="480" w:lineRule="auto"/>
        <w:ind w:firstLine="720"/>
        <w:jc w:val="both"/>
        <w:rPr>
          <w:rFonts w:ascii="Times New Roman" w:hAnsi="Times New Roman" w:cs="Times New Roman"/>
          <w:sz w:val="24"/>
          <w:szCs w:val="24"/>
          <w:rtl/>
        </w:rPr>
      </w:pPr>
      <w:r>
        <w:rPr>
          <w:rFonts w:ascii="Times New Roman" w:hAnsi="Times New Roman" w:cs="Times New Roman"/>
          <w:noProof/>
          <w:sz w:val="24"/>
          <w:szCs w:val="24"/>
          <w:rtl/>
          <w:lang w:val="en-US"/>
        </w:rPr>
        <w:pict>
          <v:group id=" 64" o:spid="_x0000_s1038" style="position:absolute;left:0;text-align:left;margin-left:-19.9pt;margin-top:6.45pt;width:426.15pt;height:488pt;z-index:251652608" coordorigin="1762,4761" coordsize="8523,9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">
            <v:shape id=" 44" o:spid="_x0000_s1039" type="#_x0000_t202" style="position:absolute;left:3689;top:4761;width:6567;height:8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" fillcolor="#dce6f2">
              <v:fill color2="#4f81bd" angle="45" focus="100%" type="gradient"/>
              <v:shadow on="t" opacity=".5" offset="6pt,-6pt"/>
              <v:path arrowok="t"/>
              <v:textbox>
                <w:txbxContent>
                  <w:p w:rsidR="00237C2C" w:rsidRPr="00DD042A" w:rsidRDefault="00237C2C" w:rsidP="00D33C94">
                    <w:pPr>
                      <w:spacing w:before="240" w:after="0" w:line="240" w:lineRule="auto"/>
                      <w:ind w:left="720"/>
                      <w:rPr>
                        <w:rFonts w:ascii="Times New Roman" w:hAnsi="Times New Roman" w:cs="Times New Roman"/>
                        <w:b/>
                        <w:bCs/>
                        <w:sz w:val="26"/>
                        <w:szCs w:val="26"/>
                        <w:lang w:bidi="ar-AE"/>
                      </w:rPr>
                    </w:pPr>
                    <w:r w:rsidRPr="00DD042A">
                      <w:rPr>
                        <w:rFonts w:ascii="Times New Roman" w:hAnsi="Times New Roman" w:cs="Times New Roman"/>
                        <w:b/>
                        <w:bCs/>
                        <w:sz w:val="26"/>
                        <w:szCs w:val="26"/>
                        <w:lang w:bidi="ar-AE"/>
                      </w:rPr>
                      <w:t>PRINCIPLES OF STRATEGIC PLANNING</w:t>
                    </w:r>
                  </w:p>
                </w:txbxContent>
              </v:textbox>
            </v:shape>
            <v:shape id=" 45" o:spid="_x0000_s1040" type="#_x0000_t202" style="position:absolute;left:2160;top:6061;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" fillcolor="#4f81bd">
              <v:fill color2="#dce6f2" focusposition=".5,.5" focussize="" focus="100%" type="gradientRadial"/>
              <v:shadow on="t" opacity=".5" offset="6pt,-6pt"/>
              <v:path arrowok="t"/>
              <v:textbox>
                <w:txbxContent>
                  <w:p w:rsidR="00237C2C" w:rsidRPr="00DD042A" w:rsidRDefault="00237C2C" w:rsidP="000E3B94">
                    <w:pPr>
                      <w:spacing w:before="240" w:after="0" w:line="240" w:lineRule="auto"/>
                      <w:ind w:left="720"/>
                      <w:rPr>
                        <w:rFonts w:ascii="Times New Roman" w:hAnsi="Times New Roman" w:cs="Times New Roman"/>
                        <w:b/>
                        <w:bCs/>
                        <w:sz w:val="26"/>
                        <w:szCs w:val="26"/>
                        <w:lang w:bidi="ar-AE"/>
                      </w:rPr>
                    </w:pPr>
                    <w:r w:rsidRPr="00DD042A">
                      <w:rPr>
                        <w:rFonts w:ascii="Times New Roman" w:hAnsi="Times New Roman" w:cs="Times New Roman"/>
                        <w:b/>
                        <w:bCs/>
                        <w:sz w:val="26"/>
                        <w:szCs w:val="26"/>
                        <w:lang w:bidi="ar-AE"/>
                      </w:rPr>
                      <w:t>THE PRINCIPLE OF REALISM</w:t>
                    </w:r>
                  </w:p>
                </w:txbxContent>
              </v:textbox>
            </v:shape>
            <v:shape id=" 46" o:spid="_x0000_s1041" type="#_x0000_t202" style="position:absolute;left:2785;top:7159;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" fillcolor="#4f81bd">
              <v:fill color2="#dce6f2" focusposition=".5,.5" focussize="" focus="100%" type="gradientRadial"/>
              <v:shadow on="t" opacity=".5" offset="6pt,-6pt"/>
              <v:path arrowok="t"/>
              <v:textbox>
                <w:txbxContent>
                  <w:p w:rsidR="00237C2C" w:rsidRPr="00DD042A" w:rsidRDefault="00237C2C" w:rsidP="000E3B94">
                    <w:pPr>
                      <w:spacing w:before="240" w:after="0" w:line="240" w:lineRule="auto"/>
                      <w:ind w:left="720"/>
                      <w:rPr>
                        <w:rFonts w:ascii="Times New Roman" w:hAnsi="Times New Roman" w:cs="Times New Roman"/>
                        <w:b/>
                        <w:bCs/>
                        <w:sz w:val="20"/>
                        <w:szCs w:val="20"/>
                        <w:lang w:bidi="ar-AE"/>
                      </w:rPr>
                    </w:pPr>
                    <w:r w:rsidRPr="00DD042A">
                      <w:rPr>
                        <w:rFonts w:ascii="Times New Roman" w:hAnsi="Times New Roman" w:cs="Times New Roman"/>
                        <w:b/>
                        <w:bCs/>
                        <w:sz w:val="20"/>
                        <w:szCs w:val="20"/>
                        <w:lang w:bidi="ar-AE"/>
                      </w:rPr>
                      <w:t>THE PRINCIPLE OF INCLUSIVENESS</w:t>
                    </w:r>
                  </w:p>
                </w:txbxContent>
              </v:textbox>
            </v:shape>
            <v:shape id=" 47" o:spid="_x0000_s1042" type="#_x0000_t202" style="position:absolute;left:3476;top:8202;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" fillcolor="#4f81bd">
              <v:fill color2="#dce6f2" focusposition=".5,.5" focussize="" focus="100%" type="gradientRadial"/>
              <v:shadow on="t" opacity=".5" offset="6pt,-6pt"/>
              <v:path arrowok="t"/>
              <v:textbox>
                <w:txbxContent>
                  <w:p w:rsidR="00237C2C" w:rsidRPr="00DD042A" w:rsidRDefault="00237C2C" w:rsidP="00D33C94">
                    <w:pPr>
                      <w:spacing w:before="240" w:after="0" w:line="240" w:lineRule="auto"/>
                      <w:ind w:left="720"/>
                      <w:rPr>
                        <w:rFonts w:ascii="Times New Roman" w:hAnsi="Times New Roman" w:cs="Times New Roman"/>
                        <w:b/>
                        <w:bCs/>
                        <w:sz w:val="26"/>
                        <w:szCs w:val="26"/>
                        <w:lang w:bidi="ar-AE"/>
                      </w:rPr>
                    </w:pPr>
                    <w:r w:rsidRPr="00DD042A">
                      <w:rPr>
                        <w:rFonts w:ascii="Times New Roman" w:hAnsi="Times New Roman" w:cs="Times New Roman"/>
                        <w:b/>
                        <w:bCs/>
                        <w:sz w:val="26"/>
                        <w:szCs w:val="26"/>
                        <w:lang w:bidi="ar-AE"/>
                      </w:rPr>
                      <w:t>THE PRINCIPLE OF CLARITY</w:t>
                    </w:r>
                  </w:p>
                </w:txbxContent>
              </v:textbox>
            </v:shape>
            <v:shape id=" 48" o:spid="_x0000_s1043" type="#_x0000_t202" style="position:absolute;left:3905;top:9302;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" fillcolor="#4f81bd">
              <v:fill color2="#dce6f2" focusposition=".5,.5" focussize="" focus="100%" type="gradientRadial"/>
              <v:shadow on="t" opacity=".5" offset="6pt,-6pt"/>
              <v:path arrowok="t"/>
              <v:textbox>
                <w:txbxContent>
                  <w:p w:rsidR="00237C2C" w:rsidRPr="00DD042A" w:rsidRDefault="00237C2C" w:rsidP="00D33C94">
                    <w:pPr>
                      <w:spacing w:before="240" w:after="0" w:line="240" w:lineRule="auto"/>
                      <w:ind w:left="720"/>
                      <w:rPr>
                        <w:rFonts w:ascii="Times New Roman" w:hAnsi="Times New Roman" w:cs="Times New Roman"/>
                        <w:b/>
                        <w:bCs/>
                        <w:lang w:bidi="ar-AE"/>
                      </w:rPr>
                    </w:pPr>
                    <w:r w:rsidRPr="00DD042A">
                      <w:rPr>
                        <w:rFonts w:ascii="Times New Roman" w:hAnsi="Times New Roman" w:cs="Times New Roman"/>
                        <w:b/>
                        <w:bCs/>
                        <w:lang w:bidi="ar-AE"/>
                      </w:rPr>
                      <w:t>THE PRINCIPLE OF FLEXIBILITY</w:t>
                    </w:r>
                  </w:p>
                </w:txbxContent>
              </v:textbox>
            </v:shape>
            <v:shape id=" 49" o:spid="_x0000_s1044" type="#_x0000_t202" style="position:absolute;left:4290;top:10391;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" fillcolor="#4f81bd">
              <v:fill color2="#dce6f2" focusposition=".5,.5" focussize="" focus="100%" type="gradientRadial"/>
              <v:shadow on="t" opacity=".5" offset="6pt,-6pt"/>
              <v:path arrowok="t"/>
              <v:textbox>
                <w:txbxContent>
                  <w:p w:rsidR="00237C2C" w:rsidRPr="00DD042A" w:rsidRDefault="00237C2C" w:rsidP="00D33C94">
                    <w:pPr>
                      <w:spacing w:before="240" w:after="0" w:line="240" w:lineRule="auto"/>
                      <w:ind w:left="720"/>
                      <w:rPr>
                        <w:rFonts w:ascii="Times New Roman" w:hAnsi="Times New Roman" w:cs="Times New Roman"/>
                        <w:b/>
                        <w:bCs/>
                        <w:lang w:bidi="ar-AE"/>
                      </w:rPr>
                    </w:pPr>
                    <w:r w:rsidRPr="00DD042A">
                      <w:rPr>
                        <w:rFonts w:ascii="Times New Roman" w:hAnsi="Times New Roman" w:cs="Times New Roman"/>
                        <w:b/>
                        <w:bCs/>
                        <w:lang w:bidi="ar-AE"/>
                      </w:rPr>
                      <w:t>THE PRINCIPLE OF CONTINUITY</w:t>
                    </w:r>
                  </w:p>
                </w:txbxContent>
              </v:textbox>
            </v:shape>
            <v:shape id=" 50" o:spid="_x0000_s1045" type="#_x0000_t202" style="position:absolute;left:4530;top:11456;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" fillcolor="#4f81bd">
              <v:fill color2="#dce6f2" focusposition=".5,.5" focussize="" focus="100%" type="gradientRadial"/>
              <v:shadow on="t" opacity=".5" offset="6pt,-6pt"/>
              <v:path arrowok="t"/>
              <v:textbox>
                <w:txbxContent>
                  <w:p w:rsidR="00237C2C" w:rsidRPr="00DD042A" w:rsidRDefault="00237C2C" w:rsidP="00D33C94">
                    <w:pPr>
                      <w:spacing w:before="240" w:after="0" w:line="240" w:lineRule="auto"/>
                      <w:ind w:left="720"/>
                      <w:rPr>
                        <w:rFonts w:ascii="Times New Roman" w:hAnsi="Times New Roman" w:cs="Times New Roman"/>
                        <w:b/>
                        <w:bCs/>
                        <w:sz w:val="24"/>
                        <w:szCs w:val="24"/>
                        <w:lang w:bidi="ar-AE"/>
                      </w:rPr>
                    </w:pPr>
                    <w:r w:rsidRPr="00DD042A">
                      <w:rPr>
                        <w:rFonts w:ascii="Times New Roman" w:hAnsi="Times New Roman" w:cs="Times New Roman"/>
                        <w:b/>
                        <w:bCs/>
                        <w:sz w:val="24"/>
                        <w:szCs w:val="24"/>
                        <w:lang w:bidi="ar-AE"/>
                      </w:rPr>
                      <w:t xml:space="preserve">THE PRINCIPLE OF PRECISION </w:t>
                    </w:r>
                  </w:p>
                </w:txbxContent>
              </v:textbox>
            </v:shape>
            <v:shape id=" 51" o:spid="_x0000_s1046" type="#_x0000_t202" style="position:absolute;left:4946;top:12510;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" fillcolor="#4f81bd">
              <v:fill color2="#dce6f2" focusposition=".5,.5" focussize="" focus="100%" type="gradientRadial"/>
              <v:shadow on="t" opacity=".5" offset="6pt,-6pt"/>
              <v:path arrowok="t"/>
              <v:textbox>
                <w:txbxContent>
                  <w:p w:rsidR="00237C2C" w:rsidRPr="00DD042A" w:rsidRDefault="00237C2C" w:rsidP="00D33C94">
                    <w:pPr>
                      <w:spacing w:before="240" w:after="0" w:line="240" w:lineRule="auto"/>
                      <w:ind w:left="720"/>
                      <w:rPr>
                        <w:rFonts w:ascii="Times New Roman" w:hAnsi="Times New Roman" w:cs="Times New Roman"/>
                        <w:b/>
                        <w:bCs/>
                        <w:lang w:bidi="ar-AE"/>
                      </w:rPr>
                    </w:pPr>
                    <w:r w:rsidRPr="00DD042A">
                      <w:rPr>
                        <w:rFonts w:ascii="Times New Roman" w:hAnsi="Times New Roman" w:cs="Times New Roman"/>
                        <w:b/>
                        <w:bCs/>
                        <w:lang w:bidi="ar-AE"/>
                      </w:rPr>
                      <w:t>THE PRINCIPLE OF INTEGRATION</w:t>
                    </w:r>
                  </w:p>
                </w:txbxContent>
              </v:textbox>
            </v:shape>
            <v:shape id=" 52" o:spid="_x0000_s1047" type="#_x0000_t202" style="position:absolute;left:5417;top:13586;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" fillcolor="#4f81bd">
              <v:fill color2="#dce6f2" focusposition=".5,.5" focussize="" focus="100%" type="gradientRadial"/>
              <v:shadow on="t" opacity=".5" offset="6pt,-6pt"/>
              <v:path arrowok="t"/>
              <v:textbox>
                <w:txbxContent>
                  <w:p w:rsidR="00237C2C" w:rsidRPr="00DD042A" w:rsidRDefault="00237C2C" w:rsidP="00D33C94">
                    <w:pPr>
                      <w:spacing w:before="240" w:after="0" w:line="240" w:lineRule="auto"/>
                      <w:ind w:left="720"/>
                      <w:rPr>
                        <w:rFonts w:ascii="Times New Roman" w:hAnsi="Times New Roman" w:cs="Times New Roman"/>
                        <w:b/>
                        <w:bCs/>
                        <w:sz w:val="24"/>
                        <w:szCs w:val="24"/>
                        <w:lang w:bidi="ar-AE"/>
                      </w:rPr>
                    </w:pPr>
                    <w:r w:rsidRPr="00DD042A">
                      <w:rPr>
                        <w:rFonts w:ascii="Times New Roman" w:hAnsi="Times New Roman" w:cs="Times New Roman"/>
                        <w:b/>
                        <w:bCs/>
                        <w:sz w:val="24"/>
                        <w:szCs w:val="24"/>
                        <w:lang w:bidi="ar-AE"/>
                      </w:rPr>
                      <w:t>THE PRINCIPLE IS IMPERATIVE</w:t>
                    </w:r>
                  </w:p>
                </w:txbxContent>
              </v:textbox>
            </v:shape>
            <v:shape id=" 53" o:spid="_x0000_s1048" type="#_x0000_t32" style="position:absolute;left:6308;top:5642;width:11;height:41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">
              <v:stroke endarrow="block"/>
              <v:shadow on="t" opacity=".5" offset="6pt,-6pt"/>
              <o:lock v:ext="edit" shapetype="f"/>
            </v:shape>
            <v:shape id=" 54" o:spid="_x0000_s1049" type="#_x0000_t32" style="position:absolute;left:7350;top:5642;width:11;height:151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">
              <v:stroke endarrow="block"/>
              <v:shadow on="t" opacity=".5" offset="6pt,-6pt"/>
              <o:lock v:ext="edit" shapetype="f"/>
            </v:shape>
            <v:shape id=" 55" o:spid="_x0000_s1050" type="#_x0000_t32" style="position:absolute;left:7963;top:5642;width:11;height:2560;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">
              <v:stroke endarrow="block"/>
              <v:shadow on="t" opacity=".5" offset="6pt,-6pt"/>
              <o:lock v:ext="edit" shapetype="f"/>
            </v:shape>
            <v:shape id=" 56" o:spid="_x0000_s1051" type="#_x0000_t32" style="position:absolute;left:8500;top:5642;width:11;height:366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">
              <v:stroke endarrow="block"/>
              <v:shadow on="t" opacity=".5" offset="6pt,-6pt"/>
              <o:lock v:ext="edit" shapetype="f"/>
            </v:shape>
            <v:shape id=" 57" o:spid="_x0000_s1052" type="#_x0000_t32" style="position:absolute;left:8887;top:5706;width:0;height:462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">
              <v:stroke endarrow="block"/>
              <v:shadow on="t" opacity=".5" offset="6pt,-6pt"/>
              <o:lock v:ext="edit" shapetype="f"/>
            </v:shape>
            <v:shape id=" 58" o:spid="_x0000_s1053" type="#_x0000_t32" style="position:absolute;left:9279;top:5642;width:0;height:581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">
              <v:stroke endarrow="block"/>
              <v:shadow on="t" opacity=".5" offset="6pt,-6pt"/>
              <o:lock v:ext="edit" shapetype="f"/>
            </v:shape>
            <v:shape id=" 60" o:spid="_x0000_s1054" type="#_x0000_t32" style="position:absolute;left:9541;top:5673;width:0;height:683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">
              <v:stroke endarrow="block"/>
              <v:shadow on="t" opacity=".5" offset="6pt,-6pt"/>
              <o:lock v:ext="edit" shapetype="f"/>
            </v:shape>
            <v:shape id=" 61" o:spid="_x0000_s1055" type="#_x0000_t32" style="position:absolute;left:10012;top:5671;width:0;height:791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">
              <v:stroke endarrow="block"/>
              <v:shadow on="t" opacity=".5" offset="6pt,-6pt"/>
              <o:lock v:ext="edit" shapetype="f"/>
            </v:shape>
            <v:shape id=" 63" o:spid="_x0000_s1056" type="#_x0000_t202" style="position:absolute;left:1762;top:11848;width:2074;height:24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" fillcolor="#4f81bd">
              <v:fill color2="#dce6f2" focusposition=".5,.5" focussize="" focus="100%" type="gradientRadial"/>
              <v:shadow on="t" opacity=".5" offset="6pt,-6pt"/>
              <v:path arrowok="t"/>
              <v:textbox>
                <w:txbxContent>
                  <w:p w:rsidR="00237C2C" w:rsidRPr="00DD042A" w:rsidRDefault="00237C2C" w:rsidP="00D33C94">
                    <w:pPr>
                      <w:spacing w:before="240" w:after="0" w:line="240" w:lineRule="auto"/>
                      <w:rPr>
                        <w:rFonts w:ascii="Times New Roman" w:hAnsi="Times New Roman" w:cs="Times New Roman"/>
                        <w:b/>
                        <w:bCs/>
                        <w:sz w:val="26"/>
                        <w:szCs w:val="26"/>
                        <w:lang w:bidi="ar-AE"/>
                      </w:rPr>
                    </w:pPr>
                    <w:r w:rsidRPr="00DD042A">
                      <w:rPr>
                        <w:rFonts w:ascii="Times New Roman" w:hAnsi="Times New Roman" w:cs="Times New Roman"/>
                        <w:b/>
                        <w:bCs/>
                        <w:sz w:val="26"/>
                        <w:szCs w:val="26"/>
                        <w:lang w:bidi="ar-AE"/>
                      </w:rPr>
                      <w:t>THIS FORM OF RESEARCHER DILIGENCE</w:t>
                    </w:r>
                  </w:p>
                </w:txbxContent>
              </v:textbox>
            </v:shape>
          </v:group>
        </w:pict>
      </w: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lang w:val="en-US"/>
        </w:rPr>
      </w:pPr>
    </w:p>
    <w:p w:rsidR="00A93D45" w:rsidRPr="00A93D45" w:rsidRDefault="00A93D45" w:rsidP="00A93D45">
      <w:pPr>
        <w:autoSpaceDE w:val="0"/>
        <w:autoSpaceDN w:val="0"/>
        <w:bidi/>
        <w:adjustRightInd w:val="0"/>
        <w:spacing w:after="0" w:line="480" w:lineRule="auto"/>
        <w:ind w:firstLine="720"/>
        <w:jc w:val="center"/>
        <w:rPr>
          <w:rFonts w:ascii="Times New Roman" w:hAnsi="Times New Roman" w:cs="Times New Roman"/>
          <w:b/>
          <w:sz w:val="18"/>
          <w:szCs w:val="18"/>
          <w:lang w:val="en-US"/>
        </w:rPr>
      </w:pPr>
      <w:r w:rsidRPr="00A93D45">
        <w:rPr>
          <w:rFonts w:ascii="Times New Roman" w:hAnsi="Times New Roman" w:cs="Times New Roman"/>
          <w:b/>
          <w:sz w:val="18"/>
          <w:szCs w:val="18"/>
          <w:lang w:val="en-US"/>
        </w:rPr>
        <w:t>Figure 2: summary of the principles of strategic management (Source: Estrella, 1997)</w:t>
      </w:r>
    </w:p>
    <w:p w:rsidR="00A93D45" w:rsidRDefault="00A93D45" w:rsidP="00A93D45">
      <w:pPr>
        <w:autoSpaceDE w:val="0"/>
        <w:autoSpaceDN w:val="0"/>
        <w:adjustRightInd w:val="0"/>
        <w:spacing w:after="0" w:line="720" w:lineRule="auto"/>
        <w:jc w:val="both"/>
        <w:rPr>
          <w:rFonts w:ascii="Times New Roman" w:hAnsi="Times New Roman" w:cs="Times New Roman"/>
          <w:b/>
          <w:bCs/>
          <w:sz w:val="24"/>
          <w:szCs w:val="24"/>
        </w:rPr>
      </w:pPr>
    </w:p>
    <w:p w:rsidR="00DC6469" w:rsidRPr="00897ED3" w:rsidRDefault="00BE36BD" w:rsidP="00A93D45">
      <w:pPr>
        <w:autoSpaceDE w:val="0"/>
        <w:autoSpaceDN w:val="0"/>
        <w:adjustRightInd w:val="0"/>
        <w:spacing w:after="0" w:line="720" w:lineRule="auto"/>
        <w:jc w:val="both"/>
        <w:rPr>
          <w:rFonts w:ascii="Times New Roman" w:hAnsi="Times New Roman" w:cs="Times New Roman"/>
          <w:b/>
          <w:bCs/>
          <w:sz w:val="24"/>
          <w:szCs w:val="24"/>
          <w:rtl/>
        </w:rPr>
      </w:pPr>
      <w:r>
        <w:rPr>
          <w:rFonts w:ascii="Times New Roman" w:hAnsi="Times New Roman" w:cs="Times New Roman"/>
          <w:b/>
          <w:bCs/>
          <w:sz w:val="24"/>
          <w:szCs w:val="24"/>
        </w:rPr>
        <w:t>2.9</w:t>
      </w:r>
      <w:r w:rsidR="00897ED3">
        <w:rPr>
          <w:rFonts w:ascii="Times New Roman" w:hAnsi="Times New Roman" w:cs="Times New Roman"/>
          <w:b/>
          <w:bCs/>
          <w:sz w:val="24"/>
          <w:szCs w:val="24"/>
        </w:rPr>
        <w:t xml:space="preserve"> </w:t>
      </w:r>
      <w:r w:rsidR="00897ED3" w:rsidRPr="00897ED3">
        <w:rPr>
          <w:rFonts w:ascii="Times New Roman" w:hAnsi="Times New Roman" w:cs="Times New Roman"/>
          <w:b/>
          <w:bCs/>
          <w:sz w:val="24"/>
          <w:szCs w:val="24"/>
        </w:rPr>
        <w:t>Strategic planning and long-term planning</w:t>
      </w:r>
      <w:r w:rsidR="00897ED3" w:rsidRPr="00897ED3">
        <w:rPr>
          <w:rFonts w:ascii="Times New Roman" w:hAnsi="Times New Roman" w:cs="Times New Roman"/>
          <w:b/>
          <w:bCs/>
          <w:sz w:val="24"/>
          <w:szCs w:val="24"/>
          <w:rtl/>
        </w:rPr>
        <w:t>:</w:t>
      </w:r>
    </w:p>
    <w:p w:rsidR="00897ED3" w:rsidRPr="006E7C62" w:rsidRDefault="006E7C62" w:rsidP="006E7C62">
      <w:pPr>
        <w:autoSpaceDE w:val="0"/>
        <w:autoSpaceDN w:val="0"/>
        <w:adjustRightInd w:val="0"/>
        <w:spacing w:after="0" w:line="480" w:lineRule="auto"/>
        <w:ind w:firstLine="720"/>
        <w:jc w:val="both"/>
        <w:rPr>
          <w:rFonts w:ascii="Times New Roman" w:hAnsi="Times New Roman" w:cs="Times New Roman"/>
          <w:sz w:val="24"/>
          <w:szCs w:val="24"/>
          <w:rtl/>
        </w:rPr>
      </w:pPr>
      <w:r w:rsidRPr="006E7C62">
        <w:rPr>
          <w:rFonts w:ascii="Times New Roman" w:hAnsi="Times New Roman" w:cs="Times New Roman"/>
          <w:sz w:val="24"/>
          <w:szCs w:val="24"/>
        </w:rPr>
        <w:t>Although both terms are used in the same sense, they differ in their emphasis on the "presumed" environment. Long-term planning means developing a plan to achieve a set of goals over several years, assuming that current knowledge about future conditions is stable enough to confirm the plan's sustainability during implementation. For example, in the late 1950s and early 1960s, the US economy was relatively stable and therefore predictable, so long-term planning was useful</w:t>
      </w:r>
      <w:r w:rsidRPr="006E7C62">
        <w:rPr>
          <w:rFonts w:ascii="Times New Roman" w:hAnsi="Times New Roman" w:cs="Times New Roman"/>
          <w:sz w:val="24"/>
          <w:szCs w:val="24"/>
          <w:rtl/>
        </w:rPr>
        <w:t>.</w:t>
      </w:r>
    </w:p>
    <w:p w:rsidR="006E7C62" w:rsidRPr="00602AB2" w:rsidRDefault="00602AB2" w:rsidP="00602AB2">
      <w:pPr>
        <w:autoSpaceDE w:val="0"/>
        <w:autoSpaceDN w:val="0"/>
        <w:adjustRightInd w:val="0"/>
        <w:spacing w:after="0" w:line="480" w:lineRule="auto"/>
        <w:ind w:firstLine="720"/>
        <w:jc w:val="both"/>
        <w:rPr>
          <w:rFonts w:ascii="Times New Roman" w:hAnsi="Times New Roman" w:cs="Times New Roman"/>
          <w:sz w:val="24"/>
          <w:szCs w:val="24"/>
          <w:rtl/>
        </w:rPr>
      </w:pPr>
      <w:r w:rsidRPr="00602AB2">
        <w:rPr>
          <w:rFonts w:ascii="Times New Roman" w:hAnsi="Times New Roman" w:cs="Times New Roman"/>
          <w:sz w:val="24"/>
          <w:szCs w:val="24"/>
        </w:rPr>
        <w:t>As for strategic planning, it is assumed that the organization must respond to the changing dynamic environment (rather than the more stable environment assumed for long-term planning). Thus, strategic planning emphasizes the importance of decisions that emphasize the organization's ability to respond successfully to changes in the environment in which it operates</w:t>
      </w:r>
      <w:r w:rsidRPr="00602AB2">
        <w:rPr>
          <w:rFonts w:ascii="Times New Roman" w:hAnsi="Times New Roman" w:cs="Times New Roman"/>
          <w:sz w:val="24"/>
          <w:szCs w:val="24"/>
          <w:rtl/>
        </w:rPr>
        <w:t>.</w:t>
      </w:r>
    </w:p>
    <w:p w:rsidR="00602AB2" w:rsidRPr="002010DA" w:rsidRDefault="001C3A48" w:rsidP="002010DA">
      <w:pPr>
        <w:autoSpaceDE w:val="0"/>
        <w:autoSpaceDN w:val="0"/>
        <w:adjustRightInd w:val="0"/>
        <w:spacing w:after="0" w:line="480" w:lineRule="auto"/>
        <w:jc w:val="both"/>
        <w:rPr>
          <w:rFonts w:ascii="Times New Roman" w:hAnsi="Times New Roman" w:cs="Times New Roman"/>
          <w:b/>
          <w:bCs/>
          <w:sz w:val="24"/>
          <w:szCs w:val="24"/>
          <w:rtl/>
        </w:rPr>
      </w:pPr>
      <w:r>
        <w:rPr>
          <w:rFonts w:ascii="Times New Roman" w:hAnsi="Times New Roman" w:cs="Times New Roman"/>
          <w:b/>
          <w:bCs/>
          <w:sz w:val="24"/>
          <w:szCs w:val="24"/>
        </w:rPr>
        <w:t>2.10</w:t>
      </w:r>
      <w:r w:rsidR="002010DA">
        <w:rPr>
          <w:rFonts w:ascii="Times New Roman" w:hAnsi="Times New Roman" w:cs="Times New Roman"/>
          <w:b/>
          <w:bCs/>
          <w:sz w:val="24"/>
          <w:szCs w:val="24"/>
        </w:rPr>
        <w:t xml:space="preserve"> </w:t>
      </w:r>
      <w:r w:rsidR="002010DA" w:rsidRPr="002010DA">
        <w:rPr>
          <w:rFonts w:ascii="Times New Roman" w:hAnsi="Times New Roman" w:cs="Times New Roman"/>
          <w:b/>
          <w:bCs/>
          <w:sz w:val="24"/>
          <w:szCs w:val="24"/>
        </w:rPr>
        <w:t>Strategic thinking and strategic management</w:t>
      </w:r>
      <w:r w:rsidR="002010DA" w:rsidRPr="002010DA">
        <w:rPr>
          <w:rFonts w:ascii="Times New Roman" w:hAnsi="Times New Roman" w:cs="Times New Roman"/>
          <w:b/>
          <w:bCs/>
          <w:sz w:val="24"/>
          <w:szCs w:val="24"/>
          <w:rtl/>
        </w:rPr>
        <w:t>:</w:t>
      </w:r>
    </w:p>
    <w:p w:rsidR="002010DA" w:rsidRPr="00BC7730" w:rsidRDefault="00BC7730" w:rsidP="00BC7730">
      <w:pPr>
        <w:autoSpaceDE w:val="0"/>
        <w:autoSpaceDN w:val="0"/>
        <w:adjustRightInd w:val="0"/>
        <w:spacing w:after="0" w:line="480" w:lineRule="auto"/>
        <w:ind w:firstLine="720"/>
        <w:jc w:val="both"/>
        <w:rPr>
          <w:rFonts w:ascii="Times New Roman" w:hAnsi="Times New Roman" w:cs="Times New Roman"/>
          <w:sz w:val="24"/>
          <w:szCs w:val="24"/>
          <w:rtl/>
        </w:rPr>
      </w:pPr>
      <w:r w:rsidRPr="00BC7730">
        <w:rPr>
          <w:rFonts w:ascii="Times New Roman" w:hAnsi="Times New Roman" w:cs="Times New Roman"/>
          <w:sz w:val="24"/>
          <w:szCs w:val="24"/>
        </w:rPr>
        <w:t>Strategic thinking is only useful when it supports strategic thinking and leads to strategic management as the "foundation of an effective institution." Strategic thinking means: "Do we do the right thing?" It involves the following three variables: a specific purpose, an understanding of the environment, especially forces that influence or support the realization of that purpose, and creativity in developing effective responses to those forces and constraints. Strategic management is the application of strategic thinking in the leadership of the institution, focusing on the future in a context of change but in a relatively predictable environment</w:t>
      </w:r>
      <w:r w:rsidRPr="00BC7730">
        <w:rPr>
          <w:rFonts w:ascii="Times New Roman" w:hAnsi="Times New Roman" w:cs="Times New Roman"/>
          <w:sz w:val="24"/>
          <w:szCs w:val="24"/>
          <w:rtl/>
        </w:rPr>
        <w:t>.</w:t>
      </w:r>
    </w:p>
    <w:p w:rsidR="00BC7730" w:rsidRPr="00855EC2" w:rsidRDefault="001C3A48" w:rsidP="00855EC2">
      <w:pPr>
        <w:autoSpaceDE w:val="0"/>
        <w:autoSpaceDN w:val="0"/>
        <w:adjustRightInd w:val="0"/>
        <w:spacing w:after="0" w:line="480" w:lineRule="auto"/>
        <w:jc w:val="both"/>
        <w:rPr>
          <w:rFonts w:ascii="Times New Roman" w:hAnsi="Times New Roman" w:cs="Times New Roman"/>
          <w:b/>
          <w:bCs/>
          <w:sz w:val="24"/>
          <w:szCs w:val="24"/>
          <w:rtl/>
        </w:rPr>
      </w:pPr>
      <w:r>
        <w:rPr>
          <w:rFonts w:ascii="Times New Roman" w:hAnsi="Times New Roman" w:cs="Times New Roman"/>
          <w:b/>
          <w:bCs/>
          <w:sz w:val="24"/>
          <w:szCs w:val="24"/>
        </w:rPr>
        <w:t>2.</w:t>
      </w:r>
      <w:r w:rsidR="00CC79A1">
        <w:rPr>
          <w:rFonts w:ascii="Times New Roman" w:hAnsi="Times New Roman" w:cs="Times New Roman"/>
          <w:b/>
          <w:bCs/>
          <w:sz w:val="24"/>
          <w:szCs w:val="24"/>
        </w:rPr>
        <w:t>1</w:t>
      </w:r>
      <w:r>
        <w:rPr>
          <w:rFonts w:ascii="Times New Roman" w:hAnsi="Times New Roman" w:cs="Times New Roman"/>
          <w:b/>
          <w:bCs/>
          <w:sz w:val="24"/>
          <w:szCs w:val="24"/>
        </w:rPr>
        <w:t>1</w:t>
      </w:r>
      <w:r>
        <w:rPr>
          <w:rFonts w:ascii="Times New Roman" w:hAnsi="Times New Roman" w:cs="Times New Roman"/>
          <w:b/>
          <w:bCs/>
          <w:sz w:val="24"/>
          <w:szCs w:val="24"/>
        </w:rPr>
        <w:tab/>
      </w:r>
      <w:r w:rsidR="00855EC2" w:rsidRPr="00855EC2">
        <w:rPr>
          <w:rFonts w:ascii="Times New Roman" w:hAnsi="Times New Roman" w:cs="Times New Roman"/>
          <w:b/>
          <w:bCs/>
          <w:sz w:val="24"/>
          <w:szCs w:val="24"/>
        </w:rPr>
        <w:t>Basic steps in the strategic planning process</w:t>
      </w:r>
      <w:r w:rsidR="00855EC2" w:rsidRPr="00855EC2">
        <w:rPr>
          <w:rFonts w:ascii="Times New Roman" w:hAnsi="Times New Roman" w:cs="Times New Roman"/>
          <w:b/>
          <w:bCs/>
          <w:sz w:val="24"/>
          <w:szCs w:val="24"/>
          <w:rtl/>
        </w:rPr>
        <w:t>:</w:t>
      </w:r>
    </w:p>
    <w:p w:rsidR="00855EC2" w:rsidRPr="00A93443" w:rsidRDefault="00A93443" w:rsidP="004C52D3">
      <w:pPr>
        <w:autoSpaceDE w:val="0"/>
        <w:autoSpaceDN w:val="0"/>
        <w:adjustRightInd w:val="0"/>
        <w:spacing w:after="0" w:line="480" w:lineRule="auto"/>
        <w:jc w:val="both"/>
        <w:rPr>
          <w:rFonts w:ascii="Times New Roman" w:hAnsi="Times New Roman" w:cs="Times New Roman"/>
          <w:bCs/>
          <w:i/>
          <w:sz w:val="24"/>
          <w:szCs w:val="24"/>
          <w:rtl/>
        </w:rPr>
      </w:pPr>
      <w:r>
        <w:rPr>
          <w:rFonts w:ascii="Times New Roman" w:hAnsi="Times New Roman" w:cs="Times New Roman"/>
          <w:bCs/>
          <w:i/>
          <w:sz w:val="24"/>
          <w:szCs w:val="24"/>
        </w:rPr>
        <w:t xml:space="preserve">i. </w:t>
      </w:r>
      <w:r w:rsidR="004C52D3" w:rsidRPr="00A93443">
        <w:rPr>
          <w:rFonts w:ascii="Times New Roman" w:hAnsi="Times New Roman" w:cs="Times New Roman"/>
          <w:bCs/>
          <w:i/>
          <w:sz w:val="24"/>
          <w:szCs w:val="24"/>
        </w:rPr>
        <w:t>Readiness</w:t>
      </w:r>
    </w:p>
    <w:p w:rsidR="002043CD" w:rsidRPr="002043CD" w:rsidRDefault="002043CD" w:rsidP="00A93443">
      <w:pPr>
        <w:autoSpaceDE w:val="0"/>
        <w:autoSpaceDN w:val="0"/>
        <w:adjustRightInd w:val="0"/>
        <w:spacing w:after="0" w:line="480" w:lineRule="auto"/>
        <w:ind w:firstLine="720"/>
        <w:jc w:val="both"/>
        <w:rPr>
          <w:rFonts w:ascii="Times New Roman" w:hAnsi="Times New Roman" w:cs="Times New Roman"/>
          <w:sz w:val="24"/>
          <w:szCs w:val="24"/>
        </w:rPr>
      </w:pPr>
      <w:r w:rsidRPr="002043CD">
        <w:rPr>
          <w:rFonts w:ascii="Times New Roman" w:hAnsi="Times New Roman" w:cs="Times New Roman"/>
          <w:sz w:val="24"/>
          <w:szCs w:val="24"/>
        </w:rPr>
        <w:t>In order to undertake strategic planning, we must assess the readiness of the organization, especially the commitment of the organization's staff and their ability to intensify efforts and focus attention on the "big picture". If there is a financial crisis looming, the organization is about to leave, or the environment is turbulent, it is not appropriate to undertake strategic planning. A ready-made strategic planning organization must be able to</w:t>
      </w:r>
      <w:r w:rsidR="00A93443">
        <w:rPr>
          <w:rFonts w:ascii="Times New Roman" w:hAnsi="Times New Roman" w:cs="Times New Roman"/>
          <w:sz w:val="24"/>
          <w:szCs w:val="24"/>
          <w:lang w:val="en-US"/>
        </w:rPr>
        <w:t xml:space="preserve"> identify important issues and options, de</w:t>
      </w:r>
      <w:r w:rsidRPr="002043CD">
        <w:rPr>
          <w:rFonts w:ascii="Times New Roman" w:hAnsi="Times New Roman" w:cs="Times New Roman"/>
          <w:sz w:val="24"/>
          <w:szCs w:val="24"/>
        </w:rPr>
        <w:t>fine roles (who does what</w:t>
      </w:r>
      <w:r w:rsidR="00A93443">
        <w:rPr>
          <w:rFonts w:ascii="Times New Roman" w:hAnsi="Times New Roman" w:cs="Times New Roman"/>
          <w:sz w:val="24"/>
          <w:szCs w:val="24"/>
        </w:rPr>
        <w:t>?), setting up a planning committe, d</w:t>
      </w:r>
      <w:r w:rsidRPr="002043CD">
        <w:rPr>
          <w:rFonts w:ascii="Times New Roman" w:hAnsi="Times New Roman" w:cs="Times New Roman"/>
          <w:sz w:val="24"/>
          <w:szCs w:val="24"/>
        </w:rPr>
        <w:t>evelop a future image of the institution</w:t>
      </w:r>
      <w:r w:rsidR="00A93443">
        <w:rPr>
          <w:rFonts w:ascii="Times New Roman" w:hAnsi="Times New Roman" w:cs="Times New Roman"/>
          <w:sz w:val="24"/>
          <w:szCs w:val="24"/>
        </w:rPr>
        <w:t>, i</w:t>
      </w:r>
      <w:r w:rsidRPr="002043CD">
        <w:rPr>
          <w:rFonts w:ascii="Times New Roman" w:hAnsi="Times New Roman" w:cs="Times New Roman"/>
          <w:sz w:val="24"/>
          <w:szCs w:val="24"/>
        </w:rPr>
        <w:t>dentify the information that needs to be collected to make sound decisions</w:t>
      </w:r>
      <w:r w:rsidRPr="002043CD">
        <w:rPr>
          <w:rFonts w:ascii="Times New Roman" w:hAnsi="Times New Roman" w:cs="Times New Roman"/>
          <w:sz w:val="24"/>
          <w:szCs w:val="24"/>
          <w:rtl/>
        </w:rPr>
        <w:t>.</w:t>
      </w:r>
    </w:p>
    <w:p w:rsidR="00A466C9" w:rsidRPr="00F44049" w:rsidRDefault="00F44049" w:rsidP="009936A0">
      <w:pPr>
        <w:autoSpaceDE w:val="0"/>
        <w:autoSpaceDN w:val="0"/>
        <w:adjustRightInd w:val="0"/>
        <w:spacing w:after="0" w:line="480" w:lineRule="auto"/>
        <w:jc w:val="both"/>
        <w:rPr>
          <w:rFonts w:ascii="Times New Roman" w:hAnsi="Times New Roman" w:cs="Times New Roman"/>
          <w:bCs/>
          <w:i/>
          <w:sz w:val="24"/>
          <w:szCs w:val="24"/>
          <w:rtl/>
        </w:rPr>
      </w:pPr>
      <w:r>
        <w:rPr>
          <w:rFonts w:ascii="Times New Roman" w:hAnsi="Times New Roman" w:cs="Times New Roman"/>
          <w:bCs/>
          <w:i/>
          <w:sz w:val="24"/>
          <w:szCs w:val="24"/>
        </w:rPr>
        <w:t xml:space="preserve">ii. </w:t>
      </w:r>
      <w:r w:rsidR="009936A0" w:rsidRPr="00F44049">
        <w:rPr>
          <w:rFonts w:ascii="Times New Roman" w:hAnsi="Times New Roman" w:cs="Times New Roman"/>
          <w:bCs/>
          <w:i/>
          <w:sz w:val="24"/>
          <w:szCs w:val="24"/>
        </w:rPr>
        <w:t>Preparation of vision and mission</w:t>
      </w:r>
      <w:r w:rsidR="009936A0" w:rsidRPr="00F44049">
        <w:rPr>
          <w:rFonts w:ascii="Times New Roman" w:hAnsi="Times New Roman" w:cs="Times New Roman"/>
          <w:bCs/>
          <w:i/>
          <w:sz w:val="24"/>
          <w:szCs w:val="24"/>
          <w:rtl/>
        </w:rPr>
        <w:t>:</w:t>
      </w:r>
    </w:p>
    <w:p w:rsidR="003A0976" w:rsidRPr="0040316F" w:rsidRDefault="003A0976" w:rsidP="0040316F">
      <w:pPr>
        <w:autoSpaceDE w:val="0"/>
        <w:autoSpaceDN w:val="0"/>
        <w:adjustRightInd w:val="0"/>
        <w:spacing w:after="0" w:line="480" w:lineRule="auto"/>
        <w:ind w:firstLine="720"/>
        <w:jc w:val="both"/>
        <w:rPr>
          <w:rFonts w:ascii="Times New Roman" w:hAnsi="Times New Roman" w:cs="Times New Roman"/>
          <w:sz w:val="24"/>
          <w:szCs w:val="24"/>
          <w:lang w:val="en-US"/>
        </w:rPr>
      </w:pPr>
      <w:r w:rsidRPr="003A0976">
        <w:rPr>
          <w:rFonts w:ascii="Times New Roman" w:hAnsi="Times New Roman" w:cs="Times New Roman"/>
          <w:sz w:val="24"/>
          <w:szCs w:val="24"/>
        </w:rPr>
        <w:t>The letter of the institution is like the introduction to the book, which makes the reader know where the writer goes, and it shows that the writer knows where to go. Similarly, the message describes the institution completely through</w:t>
      </w:r>
      <w:r w:rsidR="0040316F">
        <w:rPr>
          <w:rFonts w:ascii="Times New Roman" w:hAnsi="Times New Roman" w:cs="Times New Roman"/>
          <w:sz w:val="24"/>
          <w:szCs w:val="24"/>
        </w:rPr>
        <w:t xml:space="preserve"> p</w:t>
      </w:r>
      <w:r w:rsidR="002D6F17" w:rsidRPr="002D6F17">
        <w:rPr>
          <w:rFonts w:ascii="Times New Roman" w:hAnsi="Times New Roman" w:cs="Times New Roman"/>
          <w:sz w:val="24"/>
          <w:szCs w:val="24"/>
        </w:rPr>
        <w:t>urpose</w:t>
      </w:r>
      <w:r w:rsidR="0040316F">
        <w:rPr>
          <w:rFonts w:ascii="Times New Roman" w:hAnsi="Times New Roman" w:cs="Times New Roman"/>
          <w:sz w:val="24"/>
          <w:szCs w:val="24"/>
        </w:rPr>
        <w:t xml:space="preserve"> (</w:t>
      </w:r>
      <w:r w:rsidR="0040316F" w:rsidRPr="002D6F17">
        <w:rPr>
          <w:rFonts w:ascii="Times New Roman" w:hAnsi="Times New Roman" w:cs="Times New Roman"/>
          <w:sz w:val="24"/>
          <w:szCs w:val="24"/>
        </w:rPr>
        <w:t>means</w:t>
      </w:r>
      <w:r w:rsidR="002D6F17" w:rsidRPr="002D6F17">
        <w:rPr>
          <w:rFonts w:ascii="Times New Roman" w:hAnsi="Times New Roman" w:cs="Times New Roman"/>
          <w:sz w:val="24"/>
          <w:szCs w:val="24"/>
        </w:rPr>
        <w:t xml:space="preserve"> why the institution exists, and what it seeks to achieve</w:t>
      </w:r>
      <w:r w:rsidR="0040316F">
        <w:rPr>
          <w:rFonts w:ascii="Times New Roman" w:hAnsi="Times New Roman" w:cs="Times New Roman"/>
          <w:sz w:val="24"/>
          <w:szCs w:val="24"/>
        </w:rPr>
        <w:t>), w</w:t>
      </w:r>
      <w:r w:rsidR="002D6F17" w:rsidRPr="002D6F17">
        <w:rPr>
          <w:rFonts w:ascii="Times New Roman" w:hAnsi="Times New Roman" w:cs="Times New Roman"/>
          <w:sz w:val="24"/>
          <w:szCs w:val="24"/>
        </w:rPr>
        <w:t>ork</w:t>
      </w:r>
      <w:r w:rsidR="0040316F">
        <w:rPr>
          <w:rFonts w:ascii="Times New Roman" w:hAnsi="Times New Roman" w:cs="Times New Roman"/>
          <w:sz w:val="24"/>
          <w:szCs w:val="24"/>
        </w:rPr>
        <w:t xml:space="preserve"> (</w:t>
      </w:r>
      <w:r w:rsidR="002D6F17" w:rsidRPr="002D6F17">
        <w:rPr>
          <w:rFonts w:ascii="Times New Roman" w:hAnsi="Times New Roman" w:cs="Times New Roman"/>
          <w:sz w:val="24"/>
          <w:szCs w:val="24"/>
        </w:rPr>
        <w:t>means the main method or activity, through which the institut</w:t>
      </w:r>
      <w:r w:rsidR="0040316F">
        <w:rPr>
          <w:rFonts w:ascii="Times New Roman" w:hAnsi="Times New Roman" w:cs="Times New Roman"/>
          <w:sz w:val="24"/>
          <w:szCs w:val="24"/>
        </w:rPr>
        <w:t>ion tries to achieve the purpose), v</w:t>
      </w:r>
      <w:r w:rsidR="002D6F17" w:rsidRPr="002D6F17">
        <w:rPr>
          <w:rFonts w:ascii="Times New Roman" w:hAnsi="Times New Roman" w:cs="Times New Roman"/>
          <w:sz w:val="24"/>
          <w:szCs w:val="24"/>
        </w:rPr>
        <w:t>alues</w:t>
      </w:r>
      <w:r w:rsidR="0040316F">
        <w:rPr>
          <w:rFonts w:ascii="Times New Roman" w:hAnsi="Times New Roman" w:cs="Times New Roman"/>
          <w:sz w:val="24"/>
          <w:szCs w:val="24"/>
        </w:rPr>
        <w:t xml:space="preserve"> (</w:t>
      </w:r>
      <w:r w:rsidR="0040316F" w:rsidRPr="002D6F17">
        <w:rPr>
          <w:rFonts w:ascii="Times New Roman" w:hAnsi="Times New Roman" w:cs="Times New Roman"/>
          <w:sz w:val="24"/>
          <w:szCs w:val="24"/>
        </w:rPr>
        <w:t>It</w:t>
      </w:r>
      <w:r w:rsidR="002D6F17" w:rsidRPr="002D6F17">
        <w:rPr>
          <w:rFonts w:ascii="Times New Roman" w:hAnsi="Times New Roman" w:cs="Times New Roman"/>
          <w:sz w:val="24"/>
          <w:szCs w:val="24"/>
        </w:rPr>
        <w:t xml:space="preserve"> means the principles and beliefs that lead the members of the institution as they seek to achieve the purpose of the institution</w:t>
      </w:r>
      <w:r w:rsidR="0040316F">
        <w:rPr>
          <w:rFonts w:ascii="Times New Roman" w:hAnsi="Times New Roman" w:cs="Times New Roman"/>
          <w:sz w:val="24"/>
          <w:szCs w:val="24"/>
          <w:lang w:val="en-US"/>
        </w:rPr>
        <w:t>).</w:t>
      </w:r>
    </w:p>
    <w:p w:rsidR="002D6F17" w:rsidRPr="00017E48" w:rsidRDefault="00017E48" w:rsidP="00017E48">
      <w:pPr>
        <w:autoSpaceDE w:val="0"/>
        <w:autoSpaceDN w:val="0"/>
        <w:adjustRightInd w:val="0"/>
        <w:spacing w:after="0" w:line="480" w:lineRule="auto"/>
        <w:ind w:firstLine="720"/>
        <w:jc w:val="both"/>
        <w:rPr>
          <w:rFonts w:ascii="Times New Roman" w:hAnsi="Times New Roman" w:cs="Times New Roman"/>
          <w:sz w:val="24"/>
          <w:szCs w:val="24"/>
          <w:rtl/>
        </w:rPr>
      </w:pPr>
      <w:r w:rsidRPr="00017E48">
        <w:rPr>
          <w:rFonts w:ascii="Times New Roman" w:hAnsi="Times New Roman" w:cs="Times New Roman"/>
          <w:sz w:val="24"/>
          <w:szCs w:val="24"/>
        </w:rPr>
        <w:t>Writing the message: The message means to connect the essence and the essence of the institution to customers and the public, and the following elements are necessary in the definition of what the institution</w:t>
      </w:r>
      <w:r w:rsidRPr="00017E48">
        <w:rPr>
          <w:rFonts w:ascii="Times New Roman" w:hAnsi="Times New Roman" w:cs="Times New Roman"/>
          <w:sz w:val="24"/>
          <w:szCs w:val="24"/>
          <w:rtl/>
        </w:rPr>
        <w:t>.</w:t>
      </w:r>
    </w:p>
    <w:p w:rsidR="00017E48" w:rsidRPr="00017E48" w:rsidRDefault="00017E48" w:rsidP="00017E48">
      <w:pPr>
        <w:autoSpaceDE w:val="0"/>
        <w:autoSpaceDN w:val="0"/>
        <w:adjustRightInd w:val="0"/>
        <w:spacing w:after="0" w:line="480" w:lineRule="auto"/>
        <w:ind w:firstLine="720"/>
        <w:jc w:val="both"/>
        <w:rPr>
          <w:rFonts w:ascii="Times New Roman" w:hAnsi="Times New Roman" w:cs="Times New Roman"/>
          <w:sz w:val="24"/>
          <w:szCs w:val="24"/>
          <w:rtl/>
        </w:rPr>
      </w:pPr>
      <w:r w:rsidRPr="00017E48">
        <w:rPr>
          <w:rFonts w:ascii="Times New Roman" w:hAnsi="Times New Roman" w:cs="Times New Roman"/>
          <w:sz w:val="24"/>
          <w:szCs w:val="24"/>
        </w:rPr>
        <w:t>Statement of purpose: The purpose of the organization explains what the institution seeks to achieve: Why did the institution find? What is the maximum result of the institution's work? In determining the purpose, it is necessary to focus on outputs and outcomes rather than on the way</w:t>
      </w:r>
      <w:r w:rsidRPr="00017E48">
        <w:rPr>
          <w:rFonts w:ascii="Times New Roman" w:hAnsi="Times New Roman" w:cs="Times New Roman"/>
          <w:sz w:val="24"/>
          <w:szCs w:val="24"/>
          <w:rtl/>
        </w:rPr>
        <w:t>.</w:t>
      </w:r>
    </w:p>
    <w:p w:rsidR="00017E48" w:rsidRPr="00017E48" w:rsidRDefault="00017E48" w:rsidP="00017E48">
      <w:pPr>
        <w:autoSpaceDE w:val="0"/>
        <w:autoSpaceDN w:val="0"/>
        <w:adjustRightInd w:val="0"/>
        <w:spacing w:after="0" w:line="480" w:lineRule="auto"/>
        <w:ind w:firstLine="720"/>
        <w:jc w:val="both"/>
        <w:rPr>
          <w:rFonts w:ascii="Times New Roman" w:hAnsi="Times New Roman" w:cs="Times New Roman"/>
          <w:sz w:val="24"/>
          <w:szCs w:val="24"/>
          <w:rtl/>
        </w:rPr>
      </w:pPr>
      <w:r w:rsidRPr="00017E48">
        <w:rPr>
          <w:rFonts w:ascii="Times New Roman" w:hAnsi="Times New Roman" w:cs="Times New Roman"/>
          <w:sz w:val="24"/>
          <w:szCs w:val="24"/>
        </w:rPr>
        <w:t xml:space="preserve">The strategic plan must be within the framework of the overall planning of the objectives and operations of the organization as a whole. Planning means managing to meet the future in order to achieve defined goals. It is based on two main elements. First, predicting the future is the essence of the planning process and the primary foundation upon which the plan starts. And the assumptions that the planners expect to achieve in the future. Planning, says </w:t>
      </w:r>
      <w:r w:rsidR="00182F1E" w:rsidRPr="00017E48">
        <w:rPr>
          <w:rFonts w:ascii="Times New Roman" w:hAnsi="Times New Roman" w:cs="Times New Roman"/>
          <w:sz w:val="24"/>
          <w:szCs w:val="24"/>
        </w:rPr>
        <w:t>Drake</w:t>
      </w:r>
      <w:r w:rsidRPr="00017E48">
        <w:rPr>
          <w:rFonts w:ascii="Times New Roman" w:hAnsi="Times New Roman" w:cs="Times New Roman"/>
          <w:sz w:val="24"/>
          <w:szCs w:val="24"/>
        </w:rPr>
        <w:t>, "does not mean future brain control, but it means trying to reveal the estimates, prospects and assumptions that are expected to be achieved</w:t>
      </w:r>
      <w:r w:rsidRPr="00017E48">
        <w:rPr>
          <w:rFonts w:ascii="Times New Roman" w:hAnsi="Times New Roman" w:cs="Times New Roman"/>
          <w:sz w:val="24"/>
          <w:szCs w:val="24"/>
          <w:rtl/>
        </w:rPr>
        <w:t>."</w:t>
      </w:r>
    </w:p>
    <w:p w:rsidR="00A96DD6" w:rsidRDefault="00126120" w:rsidP="00A96DD6">
      <w:pPr>
        <w:autoSpaceDE w:val="0"/>
        <w:autoSpaceDN w:val="0"/>
        <w:adjustRightInd w:val="0"/>
        <w:spacing w:after="0" w:line="480" w:lineRule="auto"/>
        <w:ind w:firstLine="720"/>
        <w:jc w:val="both"/>
        <w:rPr>
          <w:rFonts w:ascii="Times New Roman" w:hAnsi="Times New Roman" w:cs="Times New Roman"/>
          <w:sz w:val="24"/>
          <w:szCs w:val="24"/>
          <w:lang w:val="en-US"/>
        </w:rPr>
      </w:pPr>
      <w:r w:rsidRPr="00126120">
        <w:rPr>
          <w:rFonts w:ascii="Times New Roman" w:hAnsi="Times New Roman" w:cs="Times New Roman"/>
          <w:sz w:val="24"/>
          <w:szCs w:val="24"/>
        </w:rPr>
        <w:t>For the seriousness of the planning and its success, these estimates and assumptions must be based on a scientific basis, not just speculation or personal or spontaneous judgment, so the planning must be based on serious study or based on complete and accurate data and information</w:t>
      </w:r>
      <w:r w:rsidRPr="00126120">
        <w:rPr>
          <w:rFonts w:ascii="Times New Roman" w:hAnsi="Times New Roman" w:cs="Times New Roman"/>
          <w:sz w:val="24"/>
          <w:szCs w:val="24"/>
          <w:rtl/>
        </w:rPr>
        <w:t>.</w:t>
      </w:r>
    </w:p>
    <w:p w:rsidR="00422805" w:rsidRPr="00A96DD6" w:rsidRDefault="00CC79A1" w:rsidP="00A96DD6">
      <w:pPr>
        <w:autoSpaceDE w:val="0"/>
        <w:autoSpaceDN w:val="0"/>
        <w:adjustRightInd w:val="0"/>
        <w:spacing w:after="0" w:line="480" w:lineRule="auto"/>
        <w:jc w:val="both"/>
        <w:rPr>
          <w:ins w:id="2" w:author="Sarah" w:date="2019-01-27T16:11:00Z"/>
          <w:rFonts w:ascii="Times New Roman" w:hAnsi="Times New Roman" w:cs="Times New Roman"/>
          <w:sz w:val="24"/>
          <w:szCs w:val="24"/>
          <w:rtl/>
        </w:rPr>
      </w:pPr>
      <w:r>
        <w:rPr>
          <w:rFonts w:ascii="Times New Roman" w:hAnsi="Times New Roman" w:cs="Times New Roman"/>
          <w:b/>
          <w:bCs/>
          <w:sz w:val="24"/>
          <w:szCs w:val="24"/>
        </w:rPr>
        <w:t>2.12</w:t>
      </w:r>
      <w:r w:rsidR="00A96DD6">
        <w:rPr>
          <w:rFonts w:ascii="Times New Roman" w:hAnsi="Times New Roman" w:cs="Times New Roman"/>
          <w:b/>
          <w:bCs/>
          <w:sz w:val="24"/>
          <w:szCs w:val="24"/>
        </w:rPr>
        <w:tab/>
      </w:r>
      <w:r w:rsidR="00663A0E" w:rsidRPr="00663A0E">
        <w:rPr>
          <w:rFonts w:ascii="Times New Roman" w:hAnsi="Times New Roman" w:cs="Times New Roman"/>
          <w:b/>
          <w:bCs/>
          <w:sz w:val="24"/>
          <w:szCs w:val="24"/>
        </w:rPr>
        <w:t xml:space="preserve">The </w:t>
      </w:r>
      <w:r w:rsidR="00A96DD6" w:rsidRPr="00663A0E">
        <w:rPr>
          <w:rFonts w:ascii="Times New Roman" w:hAnsi="Times New Roman" w:cs="Times New Roman"/>
          <w:b/>
          <w:bCs/>
          <w:sz w:val="24"/>
          <w:szCs w:val="24"/>
        </w:rPr>
        <w:t xml:space="preserve">Scientific Foundations </w:t>
      </w:r>
      <w:r w:rsidR="00663A0E" w:rsidRPr="00663A0E">
        <w:rPr>
          <w:rFonts w:ascii="Times New Roman" w:hAnsi="Times New Roman" w:cs="Times New Roman"/>
          <w:b/>
          <w:bCs/>
          <w:sz w:val="24"/>
          <w:szCs w:val="24"/>
        </w:rPr>
        <w:t xml:space="preserve">on which </w:t>
      </w:r>
      <w:r w:rsidR="00A96DD6" w:rsidRPr="00663A0E">
        <w:rPr>
          <w:rFonts w:ascii="Times New Roman" w:hAnsi="Times New Roman" w:cs="Times New Roman"/>
          <w:b/>
          <w:bCs/>
          <w:sz w:val="24"/>
          <w:szCs w:val="24"/>
        </w:rPr>
        <w:t xml:space="preserve">Strategic Planning </w:t>
      </w:r>
      <w:r w:rsidR="00663A0E" w:rsidRPr="00663A0E">
        <w:rPr>
          <w:rFonts w:ascii="Times New Roman" w:hAnsi="Times New Roman" w:cs="Times New Roman"/>
          <w:b/>
          <w:bCs/>
          <w:sz w:val="24"/>
          <w:szCs w:val="24"/>
        </w:rPr>
        <w:t xml:space="preserve">is </w:t>
      </w:r>
      <w:r w:rsidR="00A96DD6" w:rsidRPr="00663A0E">
        <w:rPr>
          <w:rFonts w:ascii="Times New Roman" w:hAnsi="Times New Roman" w:cs="Times New Roman"/>
          <w:b/>
          <w:bCs/>
          <w:sz w:val="24"/>
          <w:szCs w:val="24"/>
        </w:rPr>
        <w:t>Based</w:t>
      </w:r>
      <w:r w:rsidR="00663A0E" w:rsidRPr="00663A0E">
        <w:rPr>
          <w:rFonts w:ascii="Times New Roman" w:hAnsi="Times New Roman" w:cs="Times New Roman"/>
          <w:b/>
          <w:bCs/>
          <w:sz w:val="24"/>
          <w:szCs w:val="24"/>
          <w:rtl/>
        </w:rPr>
        <w:t>:</w:t>
      </w:r>
    </w:p>
    <w:p w:rsidR="00663A0E" w:rsidRPr="009D750C" w:rsidRDefault="009D750C" w:rsidP="00AE4C7C">
      <w:pPr>
        <w:autoSpaceDE w:val="0"/>
        <w:autoSpaceDN w:val="0"/>
        <w:adjustRightInd w:val="0"/>
        <w:spacing w:after="0" w:line="480" w:lineRule="auto"/>
        <w:ind w:firstLine="720"/>
        <w:jc w:val="both"/>
        <w:rPr>
          <w:rFonts w:ascii="Times New Roman" w:hAnsi="Times New Roman" w:cs="Times New Roman"/>
          <w:sz w:val="24"/>
          <w:szCs w:val="24"/>
        </w:rPr>
      </w:pPr>
      <w:r w:rsidRPr="009D750C">
        <w:rPr>
          <w:rFonts w:ascii="Times New Roman" w:hAnsi="Times New Roman" w:cs="Times New Roman"/>
          <w:sz w:val="24"/>
          <w:szCs w:val="24"/>
        </w:rPr>
        <w:t>There are a number of scientific foundations on which strategic planning should be based, because they are of great importance and include the following</w:t>
      </w:r>
      <w:r w:rsidRPr="009D750C">
        <w:rPr>
          <w:rFonts w:ascii="Times New Roman" w:hAnsi="Times New Roman" w:cs="Times New Roman"/>
          <w:sz w:val="24"/>
          <w:szCs w:val="24"/>
          <w:rtl/>
        </w:rPr>
        <w:t>:</w:t>
      </w:r>
    </w:p>
    <w:p w:rsidR="00663A0E" w:rsidRPr="00A96DD6" w:rsidRDefault="00663A0E" w:rsidP="00324045">
      <w:pPr>
        <w:pStyle w:val="ListParagraph"/>
        <w:numPr>
          <w:ilvl w:val="0"/>
          <w:numId w:val="32"/>
        </w:numPr>
        <w:autoSpaceDE w:val="0"/>
        <w:autoSpaceDN w:val="0"/>
        <w:adjustRightInd w:val="0"/>
        <w:spacing w:after="0" w:line="480" w:lineRule="auto"/>
        <w:jc w:val="both"/>
        <w:rPr>
          <w:rFonts w:ascii="Times New Roman" w:hAnsi="Times New Roman" w:cs="Times New Roman"/>
          <w:bCs/>
          <w:i/>
          <w:sz w:val="24"/>
          <w:szCs w:val="24"/>
          <w:u w:val="single"/>
          <w:rtl/>
        </w:rPr>
      </w:pPr>
      <w:r w:rsidRPr="00A96DD6">
        <w:rPr>
          <w:rFonts w:ascii="Times New Roman" w:hAnsi="Times New Roman" w:cs="Times New Roman"/>
          <w:bCs/>
          <w:i/>
          <w:sz w:val="24"/>
          <w:szCs w:val="24"/>
          <w:u w:val="single"/>
        </w:rPr>
        <w:t>Study and analysis of reality:</w:t>
      </w:r>
    </w:p>
    <w:p w:rsidR="007B3DF5" w:rsidRPr="00A96DD6" w:rsidRDefault="00090C99" w:rsidP="00090C99">
      <w:pPr>
        <w:autoSpaceDE w:val="0"/>
        <w:autoSpaceDN w:val="0"/>
        <w:adjustRightInd w:val="0"/>
        <w:spacing w:after="0" w:line="480" w:lineRule="auto"/>
        <w:ind w:firstLine="720"/>
        <w:jc w:val="both"/>
        <w:rPr>
          <w:rFonts w:ascii="Times New Roman" w:hAnsi="Times New Roman" w:cs="Times New Roman"/>
          <w:sz w:val="24"/>
          <w:szCs w:val="24"/>
          <w:lang w:val="en-US"/>
        </w:rPr>
      </w:pPr>
      <w:r w:rsidRPr="00090C99">
        <w:rPr>
          <w:rFonts w:ascii="Times New Roman" w:hAnsi="Times New Roman" w:cs="Times New Roman"/>
          <w:sz w:val="24"/>
          <w:szCs w:val="24"/>
        </w:rPr>
        <w:t>One of the most important foundations on which planning is based is determining the current status of the institution in order to answer the long-standing question posed by the plan. Where is it now? What is our current situation? What is our potential? What are our strengths? What are our weaknesses</w:t>
      </w:r>
      <w:r w:rsidRPr="00090C99">
        <w:rPr>
          <w:rFonts w:ascii="Times New Roman" w:hAnsi="Times New Roman" w:cs="Times New Roman"/>
          <w:sz w:val="24"/>
          <w:szCs w:val="24"/>
          <w:rtl/>
        </w:rPr>
        <w:t>?</w:t>
      </w:r>
      <w:r w:rsidR="00A96DD6">
        <w:rPr>
          <w:rFonts w:ascii="Times New Roman" w:hAnsi="Times New Roman" w:cs="Times New Roman"/>
          <w:sz w:val="24"/>
          <w:szCs w:val="24"/>
          <w:lang w:val="en-US"/>
        </w:rPr>
        <w:t xml:space="preserve"> (Fischoff, 2012)</w:t>
      </w:r>
    </w:p>
    <w:p w:rsidR="006953C0" w:rsidRPr="00297335" w:rsidRDefault="006953C0" w:rsidP="00324045">
      <w:pPr>
        <w:pStyle w:val="ListParagraph"/>
        <w:numPr>
          <w:ilvl w:val="0"/>
          <w:numId w:val="32"/>
        </w:numPr>
        <w:autoSpaceDE w:val="0"/>
        <w:autoSpaceDN w:val="0"/>
        <w:adjustRightInd w:val="0"/>
        <w:spacing w:after="0" w:line="480" w:lineRule="auto"/>
        <w:jc w:val="both"/>
        <w:rPr>
          <w:rFonts w:ascii="Times New Roman" w:hAnsi="Times New Roman" w:cs="Times New Roman"/>
          <w:bCs/>
          <w:i/>
          <w:sz w:val="24"/>
          <w:szCs w:val="24"/>
          <w:u w:val="single"/>
          <w:rtl/>
        </w:rPr>
      </w:pPr>
      <w:r w:rsidRPr="00297335">
        <w:rPr>
          <w:rFonts w:ascii="Times New Roman" w:hAnsi="Times New Roman" w:cs="Times New Roman"/>
          <w:bCs/>
          <w:i/>
          <w:sz w:val="24"/>
          <w:szCs w:val="24"/>
          <w:u w:val="single"/>
        </w:rPr>
        <w:t>Predict the target of the plan</w:t>
      </w:r>
      <w:r w:rsidR="00663A0E" w:rsidRPr="00297335">
        <w:rPr>
          <w:rFonts w:ascii="Times New Roman" w:hAnsi="Times New Roman" w:cs="Times New Roman"/>
          <w:bCs/>
          <w:i/>
          <w:sz w:val="24"/>
          <w:szCs w:val="24"/>
          <w:u w:val="single"/>
        </w:rPr>
        <w:t>:</w:t>
      </w:r>
    </w:p>
    <w:p w:rsidR="00090C99" w:rsidRPr="002A5C36" w:rsidRDefault="002A5C36" w:rsidP="002A5C36">
      <w:pPr>
        <w:autoSpaceDE w:val="0"/>
        <w:autoSpaceDN w:val="0"/>
        <w:adjustRightInd w:val="0"/>
        <w:spacing w:after="0" w:line="480" w:lineRule="auto"/>
        <w:ind w:firstLine="720"/>
        <w:jc w:val="both"/>
        <w:rPr>
          <w:rFonts w:ascii="Times New Roman" w:hAnsi="Times New Roman" w:cs="Times New Roman"/>
          <w:sz w:val="24"/>
          <w:szCs w:val="24"/>
          <w:rtl/>
        </w:rPr>
      </w:pPr>
      <w:r w:rsidRPr="002A5C36">
        <w:rPr>
          <w:rFonts w:ascii="Times New Roman" w:hAnsi="Times New Roman" w:cs="Times New Roman"/>
          <w:sz w:val="24"/>
          <w:szCs w:val="24"/>
        </w:rPr>
        <w:t>Prediction is essentially based on the assumption that past events trends will extend at the same rates in the future, so that a picture of the next things can be drawn roughly so that we have objective perceptions of the goals that the institution seeks to achieve. Depend on an adequate amount of data and information; in order to</w:t>
      </w:r>
      <w:r w:rsidR="00AE4C7C">
        <w:rPr>
          <w:rFonts w:ascii="Times New Roman" w:hAnsi="Times New Roman" w:cs="Times New Roman"/>
          <w:sz w:val="24"/>
          <w:szCs w:val="24"/>
        </w:rPr>
        <w:t xml:space="preserve"> draw a picture of future event (Browman, 2017).</w:t>
      </w:r>
    </w:p>
    <w:p w:rsidR="006953C0" w:rsidRPr="00297335" w:rsidRDefault="00663A0E" w:rsidP="00324045">
      <w:pPr>
        <w:pStyle w:val="ListParagraph"/>
        <w:numPr>
          <w:ilvl w:val="0"/>
          <w:numId w:val="32"/>
        </w:numPr>
        <w:autoSpaceDE w:val="0"/>
        <w:autoSpaceDN w:val="0"/>
        <w:adjustRightInd w:val="0"/>
        <w:spacing w:after="0" w:line="480" w:lineRule="auto"/>
        <w:jc w:val="both"/>
        <w:rPr>
          <w:rFonts w:ascii="Times New Roman" w:hAnsi="Times New Roman" w:cs="Times New Roman"/>
          <w:bCs/>
          <w:sz w:val="24"/>
          <w:szCs w:val="24"/>
          <w:u w:val="single"/>
          <w:rtl/>
        </w:rPr>
      </w:pPr>
      <w:r w:rsidRPr="00297335">
        <w:rPr>
          <w:rFonts w:ascii="Times New Roman" w:hAnsi="Times New Roman" w:cs="Times New Roman"/>
          <w:bCs/>
          <w:i/>
          <w:sz w:val="24"/>
          <w:szCs w:val="24"/>
          <w:u w:val="single"/>
        </w:rPr>
        <w:t>S</w:t>
      </w:r>
      <w:r w:rsidR="006953C0" w:rsidRPr="00297335">
        <w:rPr>
          <w:rFonts w:ascii="Times New Roman" w:hAnsi="Times New Roman" w:cs="Times New Roman"/>
          <w:bCs/>
          <w:i/>
          <w:sz w:val="24"/>
          <w:szCs w:val="24"/>
          <w:u w:val="single"/>
        </w:rPr>
        <w:t>etting goals</w:t>
      </w:r>
      <w:r w:rsidRPr="00297335">
        <w:rPr>
          <w:rFonts w:ascii="Times New Roman" w:hAnsi="Times New Roman" w:cs="Times New Roman"/>
          <w:bCs/>
          <w:i/>
          <w:sz w:val="24"/>
          <w:szCs w:val="24"/>
          <w:u w:val="single"/>
        </w:rPr>
        <w:t>:</w:t>
      </w:r>
    </w:p>
    <w:p w:rsidR="0024704B" w:rsidRDefault="002A5C36" w:rsidP="0024704B">
      <w:pPr>
        <w:autoSpaceDE w:val="0"/>
        <w:autoSpaceDN w:val="0"/>
        <w:adjustRightInd w:val="0"/>
        <w:spacing w:after="0" w:line="480" w:lineRule="auto"/>
        <w:ind w:firstLine="720"/>
        <w:jc w:val="both"/>
        <w:rPr>
          <w:rFonts w:ascii="Times New Roman" w:hAnsi="Times New Roman" w:cs="Times New Roman"/>
          <w:sz w:val="24"/>
          <w:szCs w:val="24"/>
          <w:lang w:val="en-US"/>
        </w:rPr>
      </w:pPr>
      <w:r w:rsidRPr="002A5C36">
        <w:rPr>
          <w:rFonts w:ascii="Times New Roman" w:hAnsi="Times New Roman" w:cs="Times New Roman"/>
          <w:sz w:val="24"/>
          <w:szCs w:val="24"/>
        </w:rPr>
        <w:t xml:space="preserve">The objectives are seen as the results that the institution seeks to achieve in the future, and vary in terms of time range, if the long-term named future goals, and if short-term called tactical </w:t>
      </w:r>
      <w:r w:rsidRPr="00A149BF">
        <w:rPr>
          <w:rFonts w:ascii="Times New Roman" w:hAnsi="Times New Roman" w:cs="Times New Roman"/>
          <w:sz w:val="24"/>
          <w:szCs w:val="24"/>
        </w:rPr>
        <w:t>goal</w:t>
      </w:r>
      <w:r w:rsidR="00A149BF" w:rsidRPr="00A149BF">
        <w:rPr>
          <w:rFonts w:ascii="Times New Roman" w:hAnsi="Times New Roman" w:cs="Times New Roman"/>
          <w:sz w:val="24"/>
          <w:szCs w:val="24"/>
        </w:rPr>
        <w:t xml:space="preserve"> (Kerzner, 2017)</w:t>
      </w:r>
      <w:r w:rsidRPr="00A149BF">
        <w:rPr>
          <w:rFonts w:ascii="Times New Roman" w:hAnsi="Times New Roman" w:cs="Times New Roman"/>
          <w:sz w:val="24"/>
          <w:szCs w:val="24"/>
          <w:rtl/>
        </w:rPr>
        <w:t>.</w:t>
      </w:r>
      <w:r w:rsidR="00297335" w:rsidRPr="00A149BF">
        <w:rPr>
          <w:rFonts w:ascii="Times New Roman" w:hAnsi="Times New Roman" w:cs="Times New Roman"/>
          <w:sz w:val="24"/>
          <w:szCs w:val="24"/>
          <w:lang w:val="en-US"/>
        </w:rPr>
        <w:t xml:space="preserve"> </w:t>
      </w:r>
      <w:r w:rsidR="00FD37AF" w:rsidRPr="00A149BF">
        <w:rPr>
          <w:rFonts w:ascii="Times New Roman" w:hAnsi="Times New Roman" w:cs="Times New Roman"/>
          <w:sz w:val="24"/>
          <w:szCs w:val="24"/>
        </w:rPr>
        <w:t>The</w:t>
      </w:r>
      <w:r w:rsidR="00FD37AF" w:rsidRPr="00FD37AF">
        <w:rPr>
          <w:rFonts w:ascii="Times New Roman" w:hAnsi="Times New Roman" w:cs="Times New Roman"/>
          <w:sz w:val="24"/>
          <w:szCs w:val="24"/>
        </w:rPr>
        <w:t xml:space="preserve"> objectives may be comprehensive at the level of the organization or at the level of each department or division, and in order for the objectives set by the Organization to be objective and </w:t>
      </w:r>
      <w:r w:rsidR="00A149BF" w:rsidRPr="00FD37AF">
        <w:rPr>
          <w:rFonts w:ascii="Times New Roman" w:hAnsi="Times New Roman" w:cs="Times New Roman"/>
          <w:sz w:val="24"/>
          <w:szCs w:val="24"/>
        </w:rPr>
        <w:t>accurate;</w:t>
      </w:r>
      <w:r w:rsidR="00FD37AF" w:rsidRPr="00FD37AF">
        <w:rPr>
          <w:rFonts w:ascii="Times New Roman" w:hAnsi="Times New Roman" w:cs="Times New Roman"/>
          <w:sz w:val="24"/>
          <w:szCs w:val="24"/>
        </w:rPr>
        <w:t xml:space="preserve"> it must be characterized by the following</w:t>
      </w:r>
      <w:r w:rsidR="00FD37AF" w:rsidRPr="00FD37AF">
        <w:rPr>
          <w:rFonts w:ascii="Times New Roman" w:hAnsi="Times New Roman" w:cs="Times New Roman"/>
          <w:sz w:val="24"/>
          <w:szCs w:val="24"/>
          <w:rtl/>
        </w:rPr>
        <w:t>:</w:t>
      </w:r>
    </w:p>
    <w:p w:rsidR="0024704B" w:rsidRDefault="00FD37AF" w:rsidP="00324045">
      <w:pPr>
        <w:pStyle w:val="ListParagraph"/>
        <w:numPr>
          <w:ilvl w:val="0"/>
          <w:numId w:val="24"/>
        </w:numPr>
        <w:autoSpaceDE w:val="0"/>
        <w:autoSpaceDN w:val="0"/>
        <w:adjustRightInd w:val="0"/>
        <w:spacing w:after="0" w:line="480" w:lineRule="auto"/>
        <w:jc w:val="both"/>
        <w:rPr>
          <w:rFonts w:ascii="Times New Roman" w:hAnsi="Times New Roman" w:cs="Times New Roman"/>
          <w:sz w:val="24"/>
          <w:szCs w:val="24"/>
        </w:rPr>
      </w:pPr>
      <w:r w:rsidRPr="0024704B">
        <w:rPr>
          <w:rFonts w:ascii="Times New Roman" w:hAnsi="Times New Roman" w:cs="Times New Roman"/>
          <w:sz w:val="24"/>
          <w:szCs w:val="24"/>
        </w:rPr>
        <w:t xml:space="preserve">Objective clarity: Understanding </w:t>
      </w:r>
      <w:r w:rsidR="0024704B" w:rsidRPr="0024704B">
        <w:rPr>
          <w:rFonts w:ascii="Times New Roman" w:hAnsi="Times New Roman" w:cs="Times New Roman"/>
          <w:sz w:val="24"/>
          <w:szCs w:val="24"/>
        </w:rPr>
        <w:t>employees’</w:t>
      </w:r>
      <w:r w:rsidRPr="0024704B">
        <w:rPr>
          <w:rFonts w:ascii="Times New Roman" w:hAnsi="Times New Roman" w:cs="Times New Roman"/>
          <w:sz w:val="24"/>
          <w:szCs w:val="24"/>
        </w:rPr>
        <w:t xml:space="preserve"> at all functional levels of the organization is essential for its implementation as required. Therefore, the goal must be clear to all FAO staff.</w:t>
      </w:r>
    </w:p>
    <w:p w:rsidR="00FD37AF" w:rsidRPr="0024704B" w:rsidRDefault="00FD37AF" w:rsidP="00324045">
      <w:pPr>
        <w:pStyle w:val="ListParagraph"/>
        <w:numPr>
          <w:ilvl w:val="0"/>
          <w:numId w:val="24"/>
        </w:numPr>
        <w:autoSpaceDE w:val="0"/>
        <w:autoSpaceDN w:val="0"/>
        <w:adjustRightInd w:val="0"/>
        <w:spacing w:after="0" w:line="480" w:lineRule="auto"/>
        <w:jc w:val="both"/>
        <w:rPr>
          <w:rFonts w:ascii="Times New Roman" w:hAnsi="Times New Roman" w:cs="Times New Roman"/>
          <w:sz w:val="24"/>
          <w:szCs w:val="24"/>
        </w:rPr>
      </w:pPr>
      <w:r w:rsidRPr="0024704B">
        <w:rPr>
          <w:rFonts w:ascii="Times New Roman" w:hAnsi="Times New Roman" w:cs="Times New Roman"/>
          <w:sz w:val="24"/>
          <w:szCs w:val="24"/>
        </w:rPr>
        <w:t>Meeting the needs of the Organization: A goal is useless if it does not respond to the development needs of the Organization, and</w:t>
      </w:r>
      <w:r w:rsidR="00AE4C7C" w:rsidRPr="0024704B">
        <w:rPr>
          <w:rFonts w:ascii="Times New Roman" w:hAnsi="Times New Roman" w:cs="Times New Roman"/>
          <w:sz w:val="24"/>
          <w:szCs w:val="24"/>
        </w:rPr>
        <w:t xml:space="preserve"> therefore the goal must be the fulfilment </w:t>
      </w:r>
      <w:r w:rsidRPr="0024704B">
        <w:rPr>
          <w:rFonts w:ascii="Times New Roman" w:hAnsi="Times New Roman" w:cs="Times New Roman"/>
          <w:sz w:val="24"/>
          <w:szCs w:val="24"/>
        </w:rPr>
        <w:t>of the aspirations and aspirations of the Organization and the wishes of the staff.</w:t>
      </w:r>
    </w:p>
    <w:p w:rsidR="00FD37AF" w:rsidRPr="00FD37AF" w:rsidRDefault="00FD37AF" w:rsidP="00324045">
      <w:pPr>
        <w:numPr>
          <w:ilvl w:val="0"/>
          <w:numId w:val="24"/>
        </w:numPr>
        <w:autoSpaceDE w:val="0"/>
        <w:autoSpaceDN w:val="0"/>
        <w:adjustRightInd w:val="0"/>
        <w:spacing w:after="0" w:line="480" w:lineRule="auto"/>
        <w:jc w:val="both"/>
        <w:rPr>
          <w:rFonts w:ascii="Times New Roman" w:hAnsi="Times New Roman" w:cs="Times New Roman"/>
          <w:sz w:val="24"/>
          <w:szCs w:val="24"/>
        </w:rPr>
      </w:pPr>
      <w:r w:rsidRPr="00FD37AF">
        <w:rPr>
          <w:rFonts w:ascii="Times New Roman" w:hAnsi="Times New Roman" w:cs="Times New Roman"/>
          <w:sz w:val="24"/>
          <w:szCs w:val="24"/>
        </w:rPr>
        <w:t>The legitimacy of the objective: The goal must be formulated in a manner consistent with the values, traditions and beliefs of the employees of the organization and with the system of values ​​and traditions in society.</w:t>
      </w:r>
    </w:p>
    <w:p w:rsidR="00FD37AF" w:rsidRPr="00FD37AF" w:rsidRDefault="00FD37AF" w:rsidP="00324045">
      <w:pPr>
        <w:numPr>
          <w:ilvl w:val="0"/>
          <w:numId w:val="24"/>
        </w:numPr>
        <w:autoSpaceDE w:val="0"/>
        <w:autoSpaceDN w:val="0"/>
        <w:adjustRightInd w:val="0"/>
        <w:spacing w:after="0" w:line="480" w:lineRule="auto"/>
        <w:jc w:val="both"/>
        <w:rPr>
          <w:rFonts w:ascii="Times New Roman" w:hAnsi="Times New Roman" w:cs="Times New Roman"/>
          <w:sz w:val="24"/>
          <w:szCs w:val="24"/>
        </w:rPr>
      </w:pPr>
      <w:r w:rsidRPr="00FD37AF">
        <w:rPr>
          <w:rFonts w:ascii="Times New Roman" w:hAnsi="Times New Roman" w:cs="Times New Roman"/>
          <w:sz w:val="24"/>
          <w:szCs w:val="24"/>
        </w:rPr>
        <w:t>Measurability: Measurable measurability assists senior management to monitor the progress of work in the plan, assess its results, and identify the deviations that arise during the implementation process so that they can be corrected and others adjusted if necessary.</w:t>
      </w:r>
    </w:p>
    <w:p w:rsidR="00FD37AF" w:rsidRPr="00FD37AF" w:rsidRDefault="00FD37AF" w:rsidP="00324045">
      <w:pPr>
        <w:numPr>
          <w:ilvl w:val="0"/>
          <w:numId w:val="24"/>
        </w:numPr>
        <w:autoSpaceDE w:val="0"/>
        <w:autoSpaceDN w:val="0"/>
        <w:adjustRightInd w:val="0"/>
        <w:spacing w:after="0" w:line="480" w:lineRule="auto"/>
        <w:jc w:val="both"/>
        <w:rPr>
          <w:rFonts w:ascii="Times New Roman" w:hAnsi="Times New Roman" w:cs="Times New Roman"/>
          <w:sz w:val="24"/>
          <w:szCs w:val="24"/>
        </w:rPr>
      </w:pPr>
      <w:r w:rsidRPr="00FD37AF">
        <w:rPr>
          <w:rFonts w:ascii="Times New Roman" w:hAnsi="Times New Roman" w:cs="Times New Roman"/>
          <w:sz w:val="24"/>
          <w:szCs w:val="24"/>
        </w:rPr>
        <w:t>Harmonization of objectives: Goals must be consistent with each other, and far from any contradiction, otherwise it led to the confusion of the plan and out of the context of proper planning work.</w:t>
      </w:r>
    </w:p>
    <w:p w:rsidR="00663A0E" w:rsidRPr="00414E43" w:rsidRDefault="00663A0E" w:rsidP="00324045">
      <w:pPr>
        <w:pStyle w:val="ListParagraph"/>
        <w:numPr>
          <w:ilvl w:val="0"/>
          <w:numId w:val="32"/>
        </w:numPr>
        <w:autoSpaceDE w:val="0"/>
        <w:autoSpaceDN w:val="0"/>
        <w:adjustRightInd w:val="0"/>
        <w:spacing w:after="0" w:line="480" w:lineRule="auto"/>
        <w:jc w:val="both"/>
        <w:rPr>
          <w:rFonts w:ascii="Times New Roman" w:hAnsi="Times New Roman" w:cs="Times New Roman"/>
          <w:bCs/>
          <w:i/>
          <w:sz w:val="24"/>
          <w:szCs w:val="24"/>
          <w:u w:val="single"/>
        </w:rPr>
      </w:pPr>
      <w:r w:rsidRPr="00414E43">
        <w:rPr>
          <w:rFonts w:ascii="Times New Roman" w:hAnsi="Times New Roman" w:cs="Times New Roman"/>
          <w:bCs/>
          <w:i/>
          <w:sz w:val="24"/>
          <w:szCs w:val="24"/>
          <w:u w:val="single"/>
        </w:rPr>
        <w:t>Politics</w:t>
      </w:r>
      <w:r w:rsidR="00E817C3" w:rsidRPr="00414E43">
        <w:rPr>
          <w:rFonts w:ascii="Times New Roman" w:hAnsi="Times New Roman" w:cs="Times New Roman"/>
          <w:bCs/>
          <w:i/>
          <w:sz w:val="24"/>
          <w:szCs w:val="24"/>
          <w:u w:val="single"/>
        </w:rPr>
        <w:t>:</w:t>
      </w:r>
    </w:p>
    <w:p w:rsidR="00FD37AF" w:rsidRPr="00FD37AF" w:rsidRDefault="00FD37AF" w:rsidP="00BC2DA0">
      <w:pPr>
        <w:autoSpaceDE w:val="0"/>
        <w:autoSpaceDN w:val="0"/>
        <w:adjustRightInd w:val="0"/>
        <w:spacing w:after="0" w:line="480" w:lineRule="auto"/>
        <w:ind w:firstLine="720"/>
        <w:jc w:val="both"/>
        <w:rPr>
          <w:rFonts w:ascii="Times New Roman" w:hAnsi="Times New Roman" w:cs="Times New Roman"/>
          <w:sz w:val="24"/>
          <w:szCs w:val="24"/>
        </w:rPr>
      </w:pPr>
      <w:r w:rsidRPr="00FD37AF">
        <w:rPr>
          <w:rFonts w:ascii="Times New Roman" w:hAnsi="Times New Roman" w:cs="Times New Roman"/>
          <w:sz w:val="24"/>
          <w:szCs w:val="24"/>
        </w:rPr>
        <w:t xml:space="preserve">Policies are a set of broad principles, rules and trends that facilitate the attainment of the desired goals, or an oral or editorial guide by which the boundaries on which the direction is to be set are to be determined and which should be followed in the various areas of work in the organization </w:t>
      </w:r>
      <w:r>
        <w:rPr>
          <w:rFonts w:ascii="Times New Roman" w:hAnsi="Times New Roman" w:cs="Times New Roman"/>
          <w:sz w:val="24"/>
          <w:szCs w:val="24"/>
        </w:rPr>
        <w:t>a</w:t>
      </w:r>
      <w:r w:rsidRPr="00FD37AF">
        <w:rPr>
          <w:rFonts w:ascii="Times New Roman" w:hAnsi="Times New Roman" w:cs="Times New Roman"/>
          <w:sz w:val="24"/>
          <w:szCs w:val="24"/>
        </w:rPr>
        <w:t>nd methods</w:t>
      </w:r>
      <w:r w:rsidRPr="00FD37AF">
        <w:rPr>
          <w:rFonts w:ascii="Times New Roman" w:hAnsi="Times New Roman" w:cs="Times New Roman"/>
          <w:sz w:val="24"/>
          <w:szCs w:val="24"/>
          <w:rtl/>
        </w:rPr>
        <w:t>.</w:t>
      </w:r>
      <w:r w:rsidR="00BC2DA0">
        <w:rPr>
          <w:rFonts w:ascii="Times New Roman" w:hAnsi="Times New Roman" w:cs="Times New Roman"/>
          <w:sz w:val="24"/>
          <w:szCs w:val="24"/>
          <w:lang w:val="en-US"/>
        </w:rPr>
        <w:t xml:space="preserve"> </w:t>
      </w:r>
      <w:r w:rsidRPr="00FD37AF">
        <w:rPr>
          <w:rFonts w:ascii="Times New Roman" w:hAnsi="Times New Roman" w:cs="Times New Roman"/>
          <w:sz w:val="24"/>
          <w:szCs w:val="24"/>
        </w:rPr>
        <w:t xml:space="preserve">Policies provide a set of guidelines and guidelines for the implementation of the work, and ensure consistency in the decisions and inconsistencies. Policies also allow senior management to delegate some of its powers or authorities to the lower administrative levels, while continuing to control them. The policies must have several characteristics in order to be effective and influential </w:t>
      </w:r>
      <w:r w:rsidR="00AE4C7C" w:rsidRPr="00FD37AF">
        <w:rPr>
          <w:rFonts w:ascii="Times New Roman" w:hAnsi="Times New Roman" w:cs="Times New Roman"/>
          <w:sz w:val="24"/>
          <w:szCs w:val="24"/>
        </w:rPr>
        <w:t>in</w:t>
      </w:r>
      <w:r w:rsidRPr="00FD37AF">
        <w:rPr>
          <w:rFonts w:ascii="Times New Roman" w:hAnsi="Times New Roman" w:cs="Times New Roman"/>
          <w:sz w:val="24"/>
          <w:szCs w:val="24"/>
        </w:rPr>
        <w:t xml:space="preserve"> the workplace, including simplicity, clarity, flexibility and inclusiveness, preferably policies that are codified and comprehensive, and do not intersect with state policies</w:t>
      </w:r>
      <w:r w:rsidR="0066700F">
        <w:rPr>
          <w:rFonts w:ascii="Times New Roman" w:hAnsi="Times New Roman" w:cs="Times New Roman"/>
          <w:sz w:val="24"/>
          <w:szCs w:val="24"/>
        </w:rPr>
        <w:t xml:space="preserve"> (Padgett, 2016)</w:t>
      </w:r>
      <w:r w:rsidRPr="00FD37AF">
        <w:rPr>
          <w:rFonts w:ascii="Times New Roman" w:hAnsi="Times New Roman" w:cs="Times New Roman"/>
          <w:sz w:val="24"/>
          <w:szCs w:val="24"/>
          <w:rtl/>
        </w:rPr>
        <w:t>.</w:t>
      </w:r>
    </w:p>
    <w:p w:rsidR="00663A0E" w:rsidRPr="00927D5D" w:rsidRDefault="00663A0E" w:rsidP="00324045">
      <w:pPr>
        <w:pStyle w:val="ListParagraph"/>
        <w:numPr>
          <w:ilvl w:val="0"/>
          <w:numId w:val="32"/>
        </w:numPr>
        <w:autoSpaceDE w:val="0"/>
        <w:autoSpaceDN w:val="0"/>
        <w:adjustRightInd w:val="0"/>
        <w:spacing w:after="0" w:line="480" w:lineRule="auto"/>
        <w:jc w:val="both"/>
        <w:rPr>
          <w:rFonts w:ascii="Times New Roman" w:hAnsi="Times New Roman" w:cs="Times New Roman"/>
          <w:bCs/>
          <w:i/>
          <w:sz w:val="24"/>
          <w:szCs w:val="24"/>
          <w:u w:val="single"/>
          <w:rtl/>
        </w:rPr>
      </w:pPr>
      <w:r w:rsidRPr="00927D5D">
        <w:rPr>
          <w:rFonts w:ascii="Times New Roman" w:hAnsi="Times New Roman" w:cs="Times New Roman"/>
          <w:bCs/>
          <w:i/>
          <w:sz w:val="24"/>
          <w:szCs w:val="24"/>
          <w:u w:val="single"/>
        </w:rPr>
        <w:t>Procedures:</w:t>
      </w:r>
    </w:p>
    <w:p w:rsidR="00FD37AF" w:rsidRPr="00FD37AF" w:rsidRDefault="00FD37AF" w:rsidP="00FD37AF">
      <w:pPr>
        <w:autoSpaceDE w:val="0"/>
        <w:autoSpaceDN w:val="0"/>
        <w:adjustRightInd w:val="0"/>
        <w:spacing w:after="0" w:line="480" w:lineRule="auto"/>
        <w:ind w:firstLine="720"/>
        <w:jc w:val="both"/>
        <w:rPr>
          <w:rFonts w:ascii="Times New Roman" w:hAnsi="Times New Roman" w:cs="Times New Roman"/>
          <w:sz w:val="24"/>
          <w:szCs w:val="24"/>
          <w:rtl/>
        </w:rPr>
      </w:pPr>
      <w:r w:rsidRPr="00FD37AF">
        <w:rPr>
          <w:rFonts w:ascii="Times New Roman" w:hAnsi="Times New Roman" w:cs="Times New Roman"/>
          <w:sz w:val="24"/>
          <w:szCs w:val="24"/>
        </w:rPr>
        <w:t>Procedures are the set of sequential steps necessary to complete a particular task, from the starting point to the end; the procedure often accurately delineates the method to follow to accomplish a particular activity</w:t>
      </w:r>
      <w:r w:rsidRPr="00FD37AF">
        <w:rPr>
          <w:rFonts w:ascii="Times New Roman" w:hAnsi="Times New Roman" w:cs="Times New Roman"/>
          <w:sz w:val="24"/>
          <w:szCs w:val="24"/>
          <w:rtl/>
        </w:rPr>
        <w:t>.</w:t>
      </w:r>
    </w:p>
    <w:p w:rsidR="00FD37AF" w:rsidRPr="00FD37AF" w:rsidRDefault="00FD37AF" w:rsidP="00FD37AF">
      <w:pPr>
        <w:autoSpaceDE w:val="0"/>
        <w:autoSpaceDN w:val="0"/>
        <w:adjustRightInd w:val="0"/>
        <w:spacing w:after="0" w:line="480" w:lineRule="auto"/>
        <w:ind w:firstLine="720"/>
        <w:jc w:val="both"/>
        <w:rPr>
          <w:rFonts w:ascii="Times New Roman" w:hAnsi="Times New Roman" w:cs="Times New Roman"/>
          <w:sz w:val="24"/>
          <w:szCs w:val="24"/>
          <w:rtl/>
        </w:rPr>
      </w:pPr>
      <w:r w:rsidRPr="00FD37AF">
        <w:rPr>
          <w:rFonts w:ascii="Times New Roman" w:hAnsi="Times New Roman" w:cs="Times New Roman"/>
          <w:sz w:val="24"/>
          <w:szCs w:val="24"/>
        </w:rPr>
        <w:t>These procedures may be simple or complex, long or short depending on the nature of each work, and to give good results must all be subject to the following conditions</w:t>
      </w:r>
      <w:r w:rsidRPr="00FD37AF">
        <w:rPr>
          <w:rFonts w:ascii="Times New Roman" w:hAnsi="Times New Roman" w:cs="Times New Roman"/>
          <w:sz w:val="24"/>
          <w:szCs w:val="24"/>
          <w:rtl/>
        </w:rPr>
        <w:t>:</w:t>
      </w:r>
    </w:p>
    <w:p w:rsidR="00895F08" w:rsidRDefault="00895F08" w:rsidP="00324045">
      <w:pPr>
        <w:numPr>
          <w:ilvl w:val="0"/>
          <w:numId w:val="25"/>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E</w:t>
      </w:r>
      <w:r w:rsidRPr="00895F08">
        <w:rPr>
          <w:rFonts w:ascii="Times New Roman" w:hAnsi="Times New Roman" w:cs="Times New Roman"/>
          <w:sz w:val="24"/>
          <w:szCs w:val="24"/>
        </w:rPr>
        <w:t>asy to understand, to allow the staff of the organization to deal with them positively</w:t>
      </w:r>
      <w:r w:rsidRPr="00895F08">
        <w:rPr>
          <w:rFonts w:ascii="Times New Roman" w:hAnsi="Times New Roman" w:cs="Times New Roman"/>
          <w:sz w:val="24"/>
          <w:szCs w:val="24"/>
          <w:rtl/>
        </w:rPr>
        <w:t>.</w:t>
      </w:r>
    </w:p>
    <w:p w:rsidR="00895F08" w:rsidRDefault="00895F08" w:rsidP="00324045">
      <w:pPr>
        <w:numPr>
          <w:ilvl w:val="0"/>
          <w:numId w:val="25"/>
        </w:numPr>
        <w:autoSpaceDE w:val="0"/>
        <w:autoSpaceDN w:val="0"/>
        <w:adjustRightInd w:val="0"/>
        <w:spacing w:after="0" w:line="480" w:lineRule="auto"/>
        <w:jc w:val="both"/>
        <w:rPr>
          <w:rFonts w:ascii="Times New Roman" w:hAnsi="Times New Roman" w:cs="Times New Roman"/>
          <w:sz w:val="24"/>
          <w:szCs w:val="24"/>
        </w:rPr>
      </w:pPr>
      <w:r w:rsidRPr="00895F08">
        <w:rPr>
          <w:rFonts w:ascii="Times New Roman" w:hAnsi="Times New Roman" w:cs="Times New Roman"/>
          <w:sz w:val="24"/>
          <w:szCs w:val="24"/>
        </w:rPr>
        <w:t>Clear and organized, defined by all employees of the Organization, written in clear and unambiguous language</w:t>
      </w:r>
      <w:r w:rsidRPr="00895F08">
        <w:rPr>
          <w:rFonts w:ascii="Times New Roman" w:hAnsi="Times New Roman" w:cs="Times New Roman"/>
          <w:sz w:val="24"/>
          <w:szCs w:val="24"/>
          <w:rtl/>
        </w:rPr>
        <w:t>.</w:t>
      </w:r>
    </w:p>
    <w:p w:rsidR="00895F08" w:rsidRDefault="00895F08" w:rsidP="00324045">
      <w:pPr>
        <w:numPr>
          <w:ilvl w:val="0"/>
          <w:numId w:val="25"/>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w:t>
      </w:r>
      <w:r w:rsidRPr="00895F08">
        <w:rPr>
          <w:rFonts w:ascii="Times New Roman" w:hAnsi="Times New Roman" w:cs="Times New Roman"/>
          <w:sz w:val="24"/>
          <w:szCs w:val="24"/>
        </w:rPr>
        <w:t>djustable or additive, according to the changing reality, flexible and responsive to developments</w:t>
      </w:r>
      <w:r w:rsidRPr="00895F08">
        <w:rPr>
          <w:rFonts w:ascii="Times New Roman" w:hAnsi="Times New Roman" w:cs="Times New Roman"/>
          <w:sz w:val="24"/>
          <w:szCs w:val="24"/>
          <w:rtl/>
        </w:rPr>
        <w:t>.</w:t>
      </w:r>
    </w:p>
    <w:p w:rsidR="00895F08" w:rsidRDefault="00895F08" w:rsidP="00324045">
      <w:pPr>
        <w:numPr>
          <w:ilvl w:val="0"/>
          <w:numId w:val="25"/>
        </w:numPr>
        <w:autoSpaceDE w:val="0"/>
        <w:autoSpaceDN w:val="0"/>
        <w:adjustRightInd w:val="0"/>
        <w:spacing w:after="0" w:line="480" w:lineRule="auto"/>
        <w:jc w:val="both"/>
        <w:rPr>
          <w:rFonts w:ascii="Times New Roman" w:hAnsi="Times New Roman" w:cs="Times New Roman"/>
          <w:sz w:val="24"/>
          <w:szCs w:val="24"/>
        </w:rPr>
      </w:pPr>
      <w:r w:rsidRPr="00895F08">
        <w:rPr>
          <w:rFonts w:ascii="Times New Roman" w:hAnsi="Times New Roman" w:cs="Times New Roman"/>
          <w:sz w:val="24"/>
          <w:szCs w:val="24"/>
        </w:rPr>
        <w:t>Harmonized and integrated with each other</w:t>
      </w:r>
      <w:r w:rsidRPr="00895F08">
        <w:rPr>
          <w:rFonts w:ascii="Times New Roman" w:hAnsi="Times New Roman" w:cs="Times New Roman"/>
          <w:sz w:val="24"/>
          <w:szCs w:val="24"/>
          <w:rtl/>
        </w:rPr>
        <w:t>.</w:t>
      </w:r>
    </w:p>
    <w:p w:rsidR="00895F08" w:rsidRDefault="00895F08" w:rsidP="00324045">
      <w:pPr>
        <w:numPr>
          <w:ilvl w:val="0"/>
          <w:numId w:val="25"/>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w:t>
      </w:r>
      <w:r w:rsidRPr="00895F08">
        <w:rPr>
          <w:rFonts w:ascii="Times New Roman" w:hAnsi="Times New Roman" w:cs="Times New Roman"/>
          <w:sz w:val="24"/>
          <w:szCs w:val="24"/>
        </w:rPr>
        <w:t>ttract the satisfaction of employees and support them</w:t>
      </w:r>
      <w:r w:rsidRPr="00895F08">
        <w:rPr>
          <w:rFonts w:ascii="Times New Roman" w:hAnsi="Times New Roman" w:cs="Times New Roman"/>
          <w:sz w:val="24"/>
          <w:szCs w:val="24"/>
          <w:rtl/>
        </w:rPr>
        <w:t>.</w:t>
      </w:r>
    </w:p>
    <w:p w:rsidR="00895F08" w:rsidRPr="00895F08" w:rsidRDefault="00895F08" w:rsidP="00324045">
      <w:pPr>
        <w:numPr>
          <w:ilvl w:val="0"/>
          <w:numId w:val="25"/>
        </w:numPr>
        <w:autoSpaceDE w:val="0"/>
        <w:autoSpaceDN w:val="0"/>
        <w:adjustRightInd w:val="0"/>
        <w:spacing w:after="0" w:line="480" w:lineRule="auto"/>
        <w:jc w:val="both"/>
        <w:rPr>
          <w:rFonts w:ascii="Times New Roman" w:hAnsi="Times New Roman" w:cs="Times New Roman"/>
          <w:sz w:val="24"/>
          <w:szCs w:val="24"/>
          <w:rtl/>
        </w:rPr>
      </w:pPr>
      <w:r w:rsidRPr="00895F08">
        <w:rPr>
          <w:rFonts w:ascii="Times New Roman" w:hAnsi="Times New Roman" w:cs="Times New Roman"/>
          <w:sz w:val="24"/>
          <w:szCs w:val="24"/>
        </w:rPr>
        <w:t>Helps to assess performance in the organization</w:t>
      </w:r>
      <w:r w:rsidRPr="00895F08">
        <w:rPr>
          <w:rFonts w:ascii="Times New Roman" w:hAnsi="Times New Roman" w:cs="Times New Roman"/>
          <w:sz w:val="24"/>
          <w:szCs w:val="24"/>
          <w:rtl/>
        </w:rPr>
        <w:t>.</w:t>
      </w:r>
    </w:p>
    <w:p w:rsidR="00663A0E" w:rsidRPr="00BC2DA0" w:rsidRDefault="00663A0E" w:rsidP="00324045">
      <w:pPr>
        <w:pStyle w:val="ListParagraph"/>
        <w:numPr>
          <w:ilvl w:val="0"/>
          <w:numId w:val="32"/>
        </w:numPr>
        <w:autoSpaceDE w:val="0"/>
        <w:autoSpaceDN w:val="0"/>
        <w:adjustRightInd w:val="0"/>
        <w:spacing w:after="0" w:line="480" w:lineRule="auto"/>
        <w:jc w:val="both"/>
        <w:rPr>
          <w:rFonts w:ascii="Times New Roman" w:hAnsi="Times New Roman" w:cs="Times New Roman"/>
          <w:bCs/>
          <w:i/>
          <w:sz w:val="24"/>
          <w:szCs w:val="24"/>
          <w:u w:val="single"/>
        </w:rPr>
      </w:pPr>
      <w:r w:rsidRPr="00BC2DA0">
        <w:rPr>
          <w:rFonts w:ascii="Times New Roman" w:hAnsi="Times New Roman" w:cs="Times New Roman"/>
          <w:bCs/>
          <w:i/>
          <w:sz w:val="24"/>
          <w:szCs w:val="24"/>
          <w:u w:val="single"/>
        </w:rPr>
        <w:t>Programs:</w:t>
      </w:r>
    </w:p>
    <w:p w:rsidR="00895F08" w:rsidRPr="00941E14" w:rsidRDefault="00941E14" w:rsidP="00941E14">
      <w:pPr>
        <w:autoSpaceDE w:val="0"/>
        <w:autoSpaceDN w:val="0"/>
        <w:adjustRightInd w:val="0"/>
        <w:spacing w:after="0" w:line="480" w:lineRule="auto"/>
        <w:ind w:firstLine="720"/>
        <w:jc w:val="both"/>
        <w:rPr>
          <w:rFonts w:ascii="Times New Roman" w:hAnsi="Times New Roman" w:cs="Times New Roman"/>
          <w:sz w:val="24"/>
          <w:szCs w:val="24"/>
          <w:rtl/>
        </w:rPr>
      </w:pPr>
      <w:r w:rsidRPr="00941E14">
        <w:rPr>
          <w:rFonts w:ascii="Times New Roman" w:hAnsi="Times New Roman" w:cs="Times New Roman"/>
          <w:sz w:val="24"/>
          <w:szCs w:val="24"/>
        </w:rPr>
        <w:t>The program is a mini-plan with objectives, policies, procedures, budgets, and other means to carry out a specific work, usually with the required capital and operational budgets</w:t>
      </w:r>
      <w:r w:rsidRPr="00941E14">
        <w:rPr>
          <w:rFonts w:ascii="Times New Roman" w:hAnsi="Times New Roman" w:cs="Times New Roman"/>
          <w:sz w:val="24"/>
          <w:szCs w:val="24"/>
          <w:rtl/>
        </w:rPr>
        <w:t>.</w:t>
      </w:r>
    </w:p>
    <w:p w:rsidR="00941E14" w:rsidRDefault="00941E14" w:rsidP="00324045">
      <w:pPr>
        <w:numPr>
          <w:ilvl w:val="0"/>
          <w:numId w:val="26"/>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D</w:t>
      </w:r>
      <w:r w:rsidRPr="00941E14">
        <w:rPr>
          <w:rFonts w:ascii="Times New Roman" w:hAnsi="Times New Roman" w:cs="Times New Roman"/>
          <w:sz w:val="24"/>
          <w:szCs w:val="24"/>
        </w:rPr>
        <w:t>ivision of work or activity to be implemented; to achieve the desired goal to multiple stages</w:t>
      </w:r>
      <w:r w:rsidRPr="00941E14">
        <w:rPr>
          <w:rFonts w:ascii="Times New Roman" w:hAnsi="Times New Roman" w:cs="Times New Roman"/>
          <w:sz w:val="24"/>
          <w:szCs w:val="24"/>
          <w:rtl/>
        </w:rPr>
        <w:t>.</w:t>
      </w:r>
    </w:p>
    <w:p w:rsidR="00941E14" w:rsidRDefault="00941E14" w:rsidP="00324045">
      <w:pPr>
        <w:numPr>
          <w:ilvl w:val="0"/>
          <w:numId w:val="26"/>
        </w:numPr>
        <w:autoSpaceDE w:val="0"/>
        <w:autoSpaceDN w:val="0"/>
        <w:adjustRightInd w:val="0"/>
        <w:spacing w:after="0" w:line="480" w:lineRule="auto"/>
        <w:jc w:val="both"/>
        <w:rPr>
          <w:rFonts w:ascii="Times New Roman" w:hAnsi="Times New Roman" w:cs="Times New Roman"/>
          <w:sz w:val="24"/>
          <w:szCs w:val="24"/>
        </w:rPr>
      </w:pPr>
      <w:r w:rsidRPr="00941E14">
        <w:rPr>
          <w:rFonts w:ascii="Times New Roman" w:hAnsi="Times New Roman" w:cs="Times New Roman"/>
          <w:sz w:val="24"/>
          <w:szCs w:val="24"/>
        </w:rPr>
        <w:t>Identify those responsible for implementing each stage</w:t>
      </w:r>
      <w:r w:rsidRPr="00941E14">
        <w:rPr>
          <w:rFonts w:ascii="Times New Roman" w:hAnsi="Times New Roman" w:cs="Times New Roman"/>
          <w:sz w:val="24"/>
          <w:szCs w:val="24"/>
          <w:rtl/>
        </w:rPr>
        <w:t>.</w:t>
      </w:r>
    </w:p>
    <w:p w:rsidR="00941E14" w:rsidRDefault="00941E14" w:rsidP="00324045">
      <w:pPr>
        <w:numPr>
          <w:ilvl w:val="0"/>
          <w:numId w:val="26"/>
        </w:numPr>
        <w:autoSpaceDE w:val="0"/>
        <w:autoSpaceDN w:val="0"/>
        <w:adjustRightInd w:val="0"/>
        <w:spacing w:after="0" w:line="480" w:lineRule="auto"/>
        <w:jc w:val="both"/>
        <w:rPr>
          <w:rFonts w:ascii="Times New Roman" w:hAnsi="Times New Roman" w:cs="Times New Roman"/>
          <w:sz w:val="24"/>
          <w:szCs w:val="24"/>
        </w:rPr>
      </w:pPr>
      <w:r w:rsidRPr="00941E14">
        <w:rPr>
          <w:rFonts w:ascii="Times New Roman" w:hAnsi="Times New Roman" w:cs="Times New Roman"/>
          <w:sz w:val="24"/>
          <w:szCs w:val="24"/>
        </w:rPr>
        <w:t>Identify the human, material and financial resources necessary for the implementation of each stage</w:t>
      </w:r>
      <w:r w:rsidRPr="00941E14">
        <w:rPr>
          <w:rFonts w:ascii="Times New Roman" w:hAnsi="Times New Roman" w:cs="Times New Roman"/>
          <w:sz w:val="24"/>
          <w:szCs w:val="24"/>
          <w:rtl/>
        </w:rPr>
        <w:t>.</w:t>
      </w:r>
    </w:p>
    <w:p w:rsidR="00941E14" w:rsidRDefault="00941E14" w:rsidP="00324045">
      <w:pPr>
        <w:numPr>
          <w:ilvl w:val="0"/>
          <w:numId w:val="26"/>
        </w:numPr>
        <w:autoSpaceDE w:val="0"/>
        <w:autoSpaceDN w:val="0"/>
        <w:adjustRightInd w:val="0"/>
        <w:spacing w:after="0" w:line="480" w:lineRule="auto"/>
        <w:jc w:val="both"/>
        <w:rPr>
          <w:rFonts w:ascii="Times New Roman" w:hAnsi="Times New Roman" w:cs="Times New Roman"/>
          <w:sz w:val="24"/>
          <w:szCs w:val="24"/>
        </w:rPr>
      </w:pPr>
      <w:r w:rsidRPr="00941E14">
        <w:rPr>
          <w:rFonts w:ascii="Times New Roman" w:hAnsi="Times New Roman" w:cs="Times New Roman"/>
          <w:sz w:val="24"/>
          <w:szCs w:val="24"/>
        </w:rPr>
        <w:t>Determination of the date of commencement of the stage, and the date of termination</w:t>
      </w:r>
      <w:r w:rsidRPr="00941E14">
        <w:rPr>
          <w:rFonts w:ascii="Times New Roman" w:hAnsi="Times New Roman" w:cs="Times New Roman"/>
          <w:sz w:val="24"/>
          <w:szCs w:val="24"/>
          <w:rtl/>
        </w:rPr>
        <w:t>.</w:t>
      </w:r>
    </w:p>
    <w:p w:rsidR="00941E14" w:rsidRDefault="00941E14" w:rsidP="00324045">
      <w:pPr>
        <w:numPr>
          <w:ilvl w:val="0"/>
          <w:numId w:val="26"/>
        </w:numPr>
        <w:autoSpaceDE w:val="0"/>
        <w:autoSpaceDN w:val="0"/>
        <w:adjustRightInd w:val="0"/>
        <w:spacing w:after="0" w:line="480" w:lineRule="auto"/>
        <w:jc w:val="both"/>
        <w:rPr>
          <w:rFonts w:ascii="Times New Roman" w:hAnsi="Times New Roman" w:cs="Times New Roman"/>
          <w:sz w:val="24"/>
          <w:szCs w:val="24"/>
        </w:rPr>
      </w:pPr>
      <w:r w:rsidRPr="00941E14">
        <w:rPr>
          <w:rFonts w:ascii="Times New Roman" w:hAnsi="Times New Roman" w:cs="Times New Roman"/>
          <w:sz w:val="24"/>
          <w:szCs w:val="24"/>
        </w:rPr>
        <w:t>Determine the time required to implement each stage</w:t>
      </w:r>
      <w:r w:rsidRPr="00941E14">
        <w:rPr>
          <w:rFonts w:ascii="Times New Roman" w:hAnsi="Times New Roman" w:cs="Times New Roman"/>
          <w:sz w:val="24"/>
          <w:szCs w:val="24"/>
          <w:rtl/>
        </w:rPr>
        <w:t>.</w:t>
      </w:r>
    </w:p>
    <w:p w:rsidR="00941E14" w:rsidRPr="00941E14" w:rsidRDefault="00941E14" w:rsidP="00324045">
      <w:pPr>
        <w:numPr>
          <w:ilvl w:val="0"/>
          <w:numId w:val="26"/>
        </w:numPr>
        <w:autoSpaceDE w:val="0"/>
        <w:autoSpaceDN w:val="0"/>
        <w:adjustRightInd w:val="0"/>
        <w:spacing w:after="0" w:line="480" w:lineRule="auto"/>
        <w:jc w:val="both"/>
        <w:rPr>
          <w:rFonts w:ascii="Times New Roman" w:hAnsi="Times New Roman" w:cs="Times New Roman"/>
          <w:sz w:val="24"/>
          <w:szCs w:val="24"/>
          <w:rtl/>
        </w:rPr>
      </w:pPr>
      <w:r w:rsidRPr="00941E14">
        <w:rPr>
          <w:rFonts w:ascii="Times New Roman" w:hAnsi="Times New Roman" w:cs="Times New Roman"/>
          <w:sz w:val="24"/>
          <w:szCs w:val="24"/>
        </w:rPr>
        <w:t>Schedule each phase of the program</w:t>
      </w:r>
      <w:r w:rsidRPr="00941E14">
        <w:rPr>
          <w:rFonts w:ascii="Times New Roman" w:hAnsi="Times New Roman" w:cs="Times New Roman"/>
          <w:sz w:val="24"/>
          <w:szCs w:val="24"/>
          <w:rtl/>
        </w:rPr>
        <w:t>.</w:t>
      </w:r>
    </w:p>
    <w:p w:rsidR="00663A0E" w:rsidRPr="008C7164" w:rsidRDefault="00663A0E" w:rsidP="00324045">
      <w:pPr>
        <w:pStyle w:val="ListParagraph"/>
        <w:numPr>
          <w:ilvl w:val="0"/>
          <w:numId w:val="32"/>
        </w:numPr>
        <w:autoSpaceDE w:val="0"/>
        <w:autoSpaceDN w:val="0"/>
        <w:adjustRightInd w:val="0"/>
        <w:spacing w:after="0" w:line="480" w:lineRule="auto"/>
        <w:jc w:val="both"/>
        <w:rPr>
          <w:rFonts w:ascii="Times New Roman" w:hAnsi="Times New Roman" w:cs="Times New Roman"/>
          <w:bCs/>
          <w:i/>
          <w:sz w:val="24"/>
          <w:szCs w:val="24"/>
          <w:u w:val="single"/>
        </w:rPr>
      </w:pPr>
      <w:r w:rsidRPr="008C7164">
        <w:rPr>
          <w:rFonts w:ascii="Times New Roman" w:hAnsi="Times New Roman" w:cs="Times New Roman"/>
          <w:bCs/>
          <w:i/>
          <w:sz w:val="24"/>
          <w:szCs w:val="24"/>
          <w:u w:val="single"/>
        </w:rPr>
        <w:t>Budgets:</w:t>
      </w:r>
    </w:p>
    <w:p w:rsidR="00941E14" w:rsidRPr="00444C25" w:rsidRDefault="00444C25" w:rsidP="00444C25">
      <w:pPr>
        <w:autoSpaceDE w:val="0"/>
        <w:autoSpaceDN w:val="0"/>
        <w:adjustRightInd w:val="0"/>
        <w:spacing w:after="0" w:line="480" w:lineRule="auto"/>
        <w:ind w:firstLine="720"/>
        <w:jc w:val="both"/>
        <w:rPr>
          <w:rFonts w:ascii="Times New Roman" w:hAnsi="Times New Roman" w:cs="Times New Roman"/>
          <w:sz w:val="24"/>
          <w:szCs w:val="24"/>
          <w:rtl/>
        </w:rPr>
      </w:pPr>
      <w:r w:rsidRPr="00444C25">
        <w:rPr>
          <w:rFonts w:ascii="Times New Roman" w:hAnsi="Times New Roman" w:cs="Times New Roman"/>
          <w:sz w:val="24"/>
          <w:szCs w:val="24"/>
        </w:rPr>
        <w:t>The estimated budget is the financial plan, which usually extends for one year, and includes the estimates of expenditures and revenues during this period. From this definition, the basic elements of the budget can be defined, as follows</w:t>
      </w:r>
      <w:r w:rsidRPr="00444C25">
        <w:rPr>
          <w:rFonts w:ascii="Times New Roman" w:hAnsi="Times New Roman" w:cs="Times New Roman"/>
          <w:sz w:val="24"/>
          <w:szCs w:val="24"/>
          <w:rtl/>
        </w:rPr>
        <w:t>:</w:t>
      </w:r>
    </w:p>
    <w:p w:rsidR="00444C25" w:rsidRDefault="00444C25" w:rsidP="00324045">
      <w:pPr>
        <w:numPr>
          <w:ilvl w:val="0"/>
          <w:numId w:val="27"/>
        </w:numPr>
        <w:autoSpaceDE w:val="0"/>
        <w:autoSpaceDN w:val="0"/>
        <w:adjustRightInd w:val="0"/>
        <w:spacing w:after="0" w:line="480" w:lineRule="auto"/>
        <w:jc w:val="both"/>
        <w:rPr>
          <w:rFonts w:ascii="Times New Roman" w:hAnsi="Times New Roman" w:cs="Times New Roman"/>
          <w:sz w:val="24"/>
          <w:szCs w:val="24"/>
        </w:rPr>
      </w:pPr>
      <w:r w:rsidRPr="00444C25">
        <w:rPr>
          <w:rFonts w:ascii="Times New Roman" w:hAnsi="Times New Roman" w:cs="Times New Roman"/>
          <w:sz w:val="24"/>
          <w:szCs w:val="24"/>
        </w:rPr>
        <w:t>Budget plan based on analysis of the current financial situation, and developments in the short term</w:t>
      </w:r>
      <w:r w:rsidRPr="00444C25">
        <w:rPr>
          <w:rFonts w:ascii="Times New Roman" w:hAnsi="Times New Roman" w:cs="Times New Roman"/>
          <w:sz w:val="24"/>
          <w:szCs w:val="24"/>
          <w:rtl/>
        </w:rPr>
        <w:t>.</w:t>
      </w:r>
    </w:p>
    <w:p w:rsidR="00444C25" w:rsidRDefault="00444C25" w:rsidP="00324045">
      <w:pPr>
        <w:numPr>
          <w:ilvl w:val="0"/>
          <w:numId w:val="27"/>
        </w:numPr>
        <w:autoSpaceDE w:val="0"/>
        <w:autoSpaceDN w:val="0"/>
        <w:adjustRightInd w:val="0"/>
        <w:spacing w:after="0" w:line="480" w:lineRule="auto"/>
        <w:jc w:val="both"/>
        <w:rPr>
          <w:rFonts w:ascii="Times New Roman" w:hAnsi="Times New Roman" w:cs="Times New Roman"/>
          <w:sz w:val="24"/>
          <w:szCs w:val="24"/>
        </w:rPr>
      </w:pPr>
      <w:r w:rsidRPr="00444C25">
        <w:rPr>
          <w:rFonts w:ascii="Times New Roman" w:hAnsi="Times New Roman" w:cs="Times New Roman"/>
          <w:sz w:val="24"/>
          <w:szCs w:val="24"/>
        </w:rPr>
        <w:t>The budget is an operational financial plan that meets the needs of the Organization of goods and services and guarantees the flow of funds</w:t>
      </w:r>
      <w:r w:rsidRPr="00444C25">
        <w:rPr>
          <w:rFonts w:ascii="Times New Roman" w:hAnsi="Times New Roman" w:cs="Times New Roman"/>
          <w:sz w:val="24"/>
          <w:szCs w:val="24"/>
          <w:rtl/>
        </w:rPr>
        <w:t>.</w:t>
      </w:r>
    </w:p>
    <w:p w:rsidR="00444C25" w:rsidRDefault="00444C25" w:rsidP="00324045">
      <w:pPr>
        <w:numPr>
          <w:ilvl w:val="0"/>
          <w:numId w:val="27"/>
        </w:numPr>
        <w:autoSpaceDE w:val="0"/>
        <w:autoSpaceDN w:val="0"/>
        <w:adjustRightInd w:val="0"/>
        <w:spacing w:after="0" w:line="480" w:lineRule="auto"/>
        <w:jc w:val="both"/>
        <w:rPr>
          <w:rFonts w:ascii="Times New Roman" w:hAnsi="Times New Roman" w:cs="Times New Roman"/>
          <w:sz w:val="24"/>
          <w:szCs w:val="24"/>
        </w:rPr>
      </w:pPr>
      <w:r w:rsidRPr="00444C25">
        <w:rPr>
          <w:rFonts w:ascii="Times New Roman" w:hAnsi="Times New Roman" w:cs="Times New Roman"/>
          <w:sz w:val="24"/>
          <w:szCs w:val="24"/>
        </w:rPr>
        <w:t>The budget is governed by a specific time period, for a full year</w:t>
      </w:r>
      <w:r w:rsidRPr="00444C25">
        <w:rPr>
          <w:rFonts w:ascii="Times New Roman" w:hAnsi="Times New Roman" w:cs="Times New Roman"/>
          <w:sz w:val="24"/>
          <w:szCs w:val="24"/>
          <w:rtl/>
        </w:rPr>
        <w:t>.</w:t>
      </w:r>
    </w:p>
    <w:p w:rsidR="00444C25" w:rsidRPr="00444C25" w:rsidRDefault="00444C25" w:rsidP="00324045">
      <w:pPr>
        <w:numPr>
          <w:ilvl w:val="0"/>
          <w:numId w:val="27"/>
        </w:numPr>
        <w:autoSpaceDE w:val="0"/>
        <w:autoSpaceDN w:val="0"/>
        <w:adjustRightInd w:val="0"/>
        <w:spacing w:after="0" w:line="480" w:lineRule="auto"/>
        <w:jc w:val="both"/>
        <w:rPr>
          <w:rFonts w:ascii="Times New Roman" w:hAnsi="Times New Roman" w:cs="Times New Roman"/>
          <w:sz w:val="24"/>
          <w:szCs w:val="24"/>
          <w:rtl/>
        </w:rPr>
      </w:pPr>
      <w:r w:rsidRPr="00444C25">
        <w:rPr>
          <w:rFonts w:ascii="Times New Roman" w:hAnsi="Times New Roman" w:cs="Times New Roman"/>
          <w:sz w:val="24"/>
          <w:szCs w:val="24"/>
        </w:rPr>
        <w:t>The budget with detailed tables of expenditures and revenues, provide ways to facilitate the process of control of the safety of the disposal of the funds of the institution</w:t>
      </w:r>
      <w:r w:rsidRPr="00444C25">
        <w:rPr>
          <w:rFonts w:ascii="Times New Roman" w:hAnsi="Times New Roman" w:cs="Times New Roman"/>
          <w:sz w:val="24"/>
          <w:szCs w:val="24"/>
          <w:rtl/>
        </w:rPr>
        <w:t>.</w:t>
      </w:r>
    </w:p>
    <w:p w:rsidR="00663A0E" w:rsidRPr="008C7164" w:rsidRDefault="00663A0E" w:rsidP="00324045">
      <w:pPr>
        <w:pStyle w:val="ListParagraph"/>
        <w:numPr>
          <w:ilvl w:val="0"/>
          <w:numId w:val="32"/>
        </w:numPr>
        <w:autoSpaceDE w:val="0"/>
        <w:autoSpaceDN w:val="0"/>
        <w:adjustRightInd w:val="0"/>
        <w:spacing w:after="0" w:line="480" w:lineRule="auto"/>
        <w:jc w:val="both"/>
        <w:rPr>
          <w:rFonts w:ascii="Times New Roman" w:hAnsi="Times New Roman" w:cs="Times New Roman"/>
          <w:bCs/>
          <w:i/>
          <w:sz w:val="24"/>
          <w:szCs w:val="24"/>
          <w:u w:val="single"/>
          <w:rtl/>
        </w:rPr>
      </w:pPr>
      <w:r w:rsidRPr="008C7164">
        <w:rPr>
          <w:rFonts w:ascii="Times New Roman" w:hAnsi="Times New Roman" w:cs="Times New Roman"/>
          <w:bCs/>
          <w:i/>
          <w:sz w:val="24"/>
          <w:szCs w:val="24"/>
          <w:u w:val="single"/>
        </w:rPr>
        <w:t>Implementation of the plan:</w:t>
      </w:r>
    </w:p>
    <w:p w:rsidR="00A948BC" w:rsidRDefault="00444C25" w:rsidP="008C7164">
      <w:pPr>
        <w:autoSpaceDE w:val="0"/>
        <w:autoSpaceDN w:val="0"/>
        <w:adjustRightInd w:val="0"/>
        <w:spacing w:after="0" w:line="480" w:lineRule="auto"/>
        <w:ind w:firstLine="720"/>
        <w:jc w:val="both"/>
        <w:rPr>
          <w:rFonts w:ascii="Times New Roman" w:hAnsi="Times New Roman" w:cs="Times New Roman"/>
          <w:sz w:val="24"/>
          <w:szCs w:val="24"/>
        </w:rPr>
      </w:pPr>
      <w:r w:rsidRPr="00444C25">
        <w:rPr>
          <w:rFonts w:ascii="Times New Roman" w:hAnsi="Times New Roman" w:cs="Times New Roman"/>
          <w:sz w:val="24"/>
          <w:szCs w:val="24"/>
        </w:rPr>
        <w:t>The development of policies and procedures that describe how to do business is not enough to achieve the objectives, unless they have the implementation requirements of human, financial, material and technical resources available</w:t>
      </w:r>
      <w:r w:rsidRPr="00444C25">
        <w:rPr>
          <w:rFonts w:ascii="Times New Roman" w:hAnsi="Times New Roman" w:cs="Times New Roman"/>
          <w:sz w:val="24"/>
          <w:szCs w:val="24"/>
          <w:rtl/>
        </w:rPr>
        <w:t>.</w:t>
      </w:r>
      <w:r w:rsidR="008C7164">
        <w:rPr>
          <w:rFonts w:ascii="Times New Roman" w:hAnsi="Times New Roman" w:cs="Times New Roman"/>
          <w:sz w:val="24"/>
          <w:szCs w:val="24"/>
          <w:lang w:val="en-US"/>
        </w:rPr>
        <w:t xml:space="preserve"> </w:t>
      </w:r>
      <w:r w:rsidRPr="00444C25">
        <w:rPr>
          <w:rFonts w:ascii="Times New Roman" w:hAnsi="Times New Roman" w:cs="Times New Roman"/>
          <w:sz w:val="24"/>
          <w:szCs w:val="24"/>
        </w:rPr>
        <w:t>The scientific foundations on which strategic planning is based can be ill</w:t>
      </w:r>
      <w:r w:rsidR="008C7164">
        <w:rPr>
          <w:rFonts w:ascii="Times New Roman" w:hAnsi="Times New Roman" w:cs="Times New Roman"/>
          <w:sz w:val="24"/>
          <w:szCs w:val="24"/>
        </w:rPr>
        <w:t>ustrated as in figure 3.</w:t>
      </w:r>
    </w:p>
    <w:p w:rsidR="006953C0" w:rsidRDefault="00EB629F" w:rsidP="006953C0">
      <w:pPr>
        <w:autoSpaceDE w:val="0"/>
        <w:autoSpaceDN w:val="0"/>
        <w:bidi/>
        <w:adjustRightInd w:val="0"/>
        <w:spacing w:after="0" w:line="480" w:lineRule="auto"/>
        <w:ind w:firstLine="720"/>
        <w:jc w:val="both"/>
        <w:rPr>
          <w:rFonts w:ascii="Times New Roman" w:hAnsi="Times New Roman" w:cs="Times New Roman"/>
          <w:sz w:val="24"/>
          <w:szCs w:val="24"/>
          <w:rtl/>
        </w:rPr>
      </w:pPr>
      <w:r>
        <w:rPr>
          <w:rFonts w:ascii="Times New Roman" w:hAnsi="Times New Roman" w:cs="Times New Roman"/>
          <w:noProof/>
          <w:sz w:val="24"/>
          <w:szCs w:val="24"/>
          <w:rtl/>
          <w:lang w:val="en-US"/>
        </w:rPr>
        <w:pict>
          <v:group id=" 65" o:spid="_x0000_s1057" style="position:absolute;left:0;text-align:left;margin-left:-19.9pt;margin-top:11.65pt;width:426.15pt;height:488pt;z-index:251653632" coordorigin="1762,4761" coordsize="8523,9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">
            <v:shape id=" 66" o:spid="_x0000_s1058" type="#_x0000_t202" style="position:absolute;left:3689;top:4761;width:6567;height:8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" fillcolor="yellow">
              <v:fill color2="#ffc000" focus="50%" type="gradient"/>
              <v:shadow on="t" opacity=".5" offset="6pt,-6pt"/>
              <v:path arrowok="t"/>
              <v:textbox>
                <w:txbxContent>
                  <w:p w:rsidR="00237C2C" w:rsidRPr="00422805" w:rsidRDefault="00237C2C" w:rsidP="00422805">
                    <w:pPr>
                      <w:spacing w:before="240" w:after="0" w:line="240" w:lineRule="auto"/>
                      <w:jc w:val="center"/>
                      <w:rPr>
                        <w:rFonts w:ascii="Times New Roman" w:hAnsi="Times New Roman" w:cs="Times New Roman"/>
                        <w:b/>
                        <w:bCs/>
                        <w:sz w:val="24"/>
                        <w:szCs w:val="24"/>
                        <w:lang w:bidi="ar-AE"/>
                      </w:rPr>
                    </w:pPr>
                    <w:r w:rsidRPr="00422805">
                      <w:rPr>
                        <w:rFonts w:ascii="Times New Roman" w:hAnsi="Times New Roman" w:cs="Times New Roman"/>
                        <w:b/>
                        <w:bCs/>
                        <w:sz w:val="24"/>
                        <w:szCs w:val="24"/>
                        <w:lang w:bidi="ar-AE"/>
                      </w:rPr>
                      <w:t>THE SCIENTIFIC FOUNDATIONS ON WHICH STRATEGIC PLANNING IS BASED</w:t>
                    </w:r>
                  </w:p>
                </w:txbxContent>
              </v:textbox>
            </v:shape>
            <v:shape id=" 67" o:spid="_x0000_s1059" type="#_x0000_t202" style="position:absolute;left:2160;top:6061;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" fillcolor="yellow">
              <v:fill color2="#ffc000" focus="50%" type="gradient"/>
              <v:shadow on="t" opacity=".5" offset="6pt,-6pt"/>
              <v:path arrowok="t"/>
              <v:textbox>
                <w:txbxContent>
                  <w:p w:rsidR="00237C2C" w:rsidRPr="00422805" w:rsidRDefault="00237C2C" w:rsidP="00422805">
                    <w:pPr>
                      <w:spacing w:before="240" w:after="0" w:line="240" w:lineRule="auto"/>
                      <w:ind w:left="720"/>
                      <w:jc w:val="center"/>
                      <w:rPr>
                        <w:rFonts w:ascii="Times New Roman" w:hAnsi="Times New Roman" w:cs="Times New Roman"/>
                        <w:b/>
                        <w:bCs/>
                        <w:sz w:val="20"/>
                        <w:szCs w:val="20"/>
                        <w:lang w:bidi="ar-AE"/>
                      </w:rPr>
                    </w:pPr>
                    <w:r w:rsidRPr="00422805">
                      <w:rPr>
                        <w:rFonts w:ascii="Times New Roman" w:hAnsi="Times New Roman" w:cs="Times New Roman"/>
                        <w:b/>
                        <w:bCs/>
                        <w:sz w:val="20"/>
                        <w:szCs w:val="20"/>
                        <w:lang w:bidi="ar-AE"/>
                      </w:rPr>
                      <w:t>STUDY AND ANALYSIS OF REALITY</w:t>
                    </w:r>
                  </w:p>
                </w:txbxContent>
              </v:textbox>
            </v:shape>
            <v:shape id=" 68" o:spid="_x0000_s1060" type="#_x0000_t202" style="position:absolute;left:2785;top:7159;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" fillcolor="yellow">
              <v:fill color2="#ffc000" focus="50%" type="gradient"/>
              <v:shadow on="t" opacity=".5" offset="6pt,-6pt"/>
              <v:path arrowok="t"/>
              <v:textbox>
                <w:txbxContent>
                  <w:p w:rsidR="00237C2C" w:rsidRPr="00422805" w:rsidRDefault="00237C2C" w:rsidP="00422805">
                    <w:pPr>
                      <w:spacing w:before="240" w:after="0" w:line="240" w:lineRule="auto"/>
                      <w:ind w:left="720"/>
                      <w:jc w:val="center"/>
                      <w:rPr>
                        <w:rFonts w:ascii="Times New Roman" w:hAnsi="Times New Roman" w:cs="Times New Roman"/>
                        <w:b/>
                        <w:bCs/>
                        <w:sz w:val="20"/>
                        <w:szCs w:val="20"/>
                        <w:lang w:bidi="ar-AE"/>
                      </w:rPr>
                    </w:pPr>
                    <w:r w:rsidRPr="00422805">
                      <w:rPr>
                        <w:rFonts w:ascii="Times New Roman" w:hAnsi="Times New Roman" w:cs="Times New Roman"/>
                        <w:b/>
                        <w:bCs/>
                        <w:sz w:val="20"/>
                        <w:szCs w:val="20"/>
                        <w:lang w:bidi="ar-AE"/>
                      </w:rPr>
                      <w:t>PREDICT THE TARGET OF THE PLAN</w:t>
                    </w:r>
                  </w:p>
                </w:txbxContent>
              </v:textbox>
            </v:shape>
            <v:shape id=" 69" o:spid="_x0000_s1061" type="#_x0000_t202" style="position:absolute;left:3476;top:8202;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" fillcolor="yellow">
              <v:fill color2="#ffc000" focus="50%" type="gradient"/>
              <v:shadow on="t" opacity=".5" offset="6pt,-6pt"/>
              <v:path arrowok="t"/>
              <v:textbox>
                <w:txbxContent>
                  <w:p w:rsidR="00237C2C" w:rsidRPr="00422805" w:rsidRDefault="00237C2C" w:rsidP="00422805">
                    <w:pPr>
                      <w:spacing w:before="240" w:after="0" w:line="240" w:lineRule="auto"/>
                      <w:ind w:left="720"/>
                      <w:jc w:val="center"/>
                      <w:rPr>
                        <w:rFonts w:ascii="Times New Roman" w:hAnsi="Times New Roman" w:cs="Times New Roman"/>
                        <w:b/>
                        <w:bCs/>
                        <w:sz w:val="24"/>
                        <w:szCs w:val="24"/>
                        <w:lang w:bidi="ar-AE"/>
                      </w:rPr>
                    </w:pPr>
                    <w:r w:rsidRPr="00422805">
                      <w:rPr>
                        <w:rFonts w:ascii="Times New Roman" w:hAnsi="Times New Roman" w:cs="Times New Roman"/>
                        <w:b/>
                        <w:bCs/>
                        <w:sz w:val="24"/>
                        <w:szCs w:val="24"/>
                        <w:lang w:bidi="ar-AE"/>
                      </w:rPr>
                      <w:t>Setting Goals</w:t>
                    </w:r>
                  </w:p>
                </w:txbxContent>
              </v:textbox>
            </v:shape>
            <v:shape id=" 70" o:spid="_x0000_s1062" type="#_x0000_t202" style="position:absolute;left:3905;top:9302;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" fillcolor="yellow">
              <v:fill color2="#ffc000" focus="50%" type="gradient"/>
              <v:shadow on="t" opacity=".5" offset="6pt,-6pt"/>
              <v:path arrowok="t"/>
              <v:textbox>
                <w:txbxContent>
                  <w:p w:rsidR="00237C2C" w:rsidRPr="00F80D1D" w:rsidRDefault="00237C2C" w:rsidP="00F80D1D">
                    <w:pPr>
                      <w:spacing w:before="240" w:after="0" w:line="240" w:lineRule="auto"/>
                      <w:ind w:left="720"/>
                      <w:jc w:val="center"/>
                      <w:rPr>
                        <w:rFonts w:ascii="Times New Roman" w:hAnsi="Times New Roman" w:cs="Times New Roman"/>
                        <w:b/>
                        <w:bCs/>
                        <w:sz w:val="24"/>
                        <w:szCs w:val="24"/>
                        <w:lang w:bidi="ar-AE"/>
                      </w:rPr>
                    </w:pPr>
                    <w:r w:rsidRPr="00F80D1D">
                      <w:rPr>
                        <w:rFonts w:ascii="Times New Roman" w:hAnsi="Times New Roman" w:cs="Times New Roman"/>
                        <w:b/>
                        <w:bCs/>
                        <w:sz w:val="24"/>
                        <w:szCs w:val="24"/>
                        <w:lang w:bidi="ar-AE"/>
                      </w:rPr>
                      <w:t>POLITICS</w:t>
                    </w:r>
                  </w:p>
                </w:txbxContent>
              </v:textbox>
            </v:shape>
            <v:shape id=" 71" o:spid="_x0000_s1063" type="#_x0000_t202" style="position:absolute;left:4290;top:10391;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" fillcolor="yellow">
              <v:fill color2="#ffc000" focus="50%" type="gradient"/>
              <v:shadow on="t" opacity=".5" offset="6pt,-6pt"/>
              <v:path arrowok="t"/>
              <v:textbox>
                <w:txbxContent>
                  <w:p w:rsidR="00237C2C" w:rsidRPr="00F80D1D" w:rsidRDefault="00237C2C" w:rsidP="00F80D1D">
                    <w:pPr>
                      <w:spacing w:before="240" w:after="0" w:line="240" w:lineRule="auto"/>
                      <w:ind w:left="720"/>
                      <w:jc w:val="center"/>
                      <w:rPr>
                        <w:rFonts w:ascii="Times New Roman" w:hAnsi="Times New Roman" w:cs="Times New Roman"/>
                        <w:b/>
                        <w:bCs/>
                        <w:sz w:val="24"/>
                        <w:szCs w:val="24"/>
                        <w:lang w:bidi="ar-AE"/>
                      </w:rPr>
                    </w:pPr>
                    <w:r w:rsidRPr="00F80D1D">
                      <w:rPr>
                        <w:rFonts w:ascii="Times New Roman" w:hAnsi="Times New Roman" w:cs="Times New Roman"/>
                        <w:b/>
                        <w:bCs/>
                        <w:sz w:val="24"/>
                        <w:szCs w:val="24"/>
                        <w:lang w:bidi="ar-AE"/>
                      </w:rPr>
                      <w:t>PROCEDURES</w:t>
                    </w:r>
                  </w:p>
                </w:txbxContent>
              </v:textbox>
            </v:shape>
            <v:shape id=" 72" o:spid="_x0000_s1064" type="#_x0000_t202" style="position:absolute;left:4530;top:11456;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" fillcolor="yellow">
              <v:fill color2="#ffc000" focus="50%" type="gradient"/>
              <v:shadow on="t" opacity=".5" offset="6pt,-6pt"/>
              <v:path arrowok="t"/>
              <v:textbox>
                <w:txbxContent>
                  <w:p w:rsidR="00237C2C" w:rsidRPr="00577A77" w:rsidRDefault="00237C2C" w:rsidP="00577A77">
                    <w:pPr>
                      <w:spacing w:before="240" w:after="0" w:line="240" w:lineRule="auto"/>
                      <w:ind w:left="720"/>
                      <w:jc w:val="center"/>
                      <w:rPr>
                        <w:rFonts w:ascii="Times New Roman" w:hAnsi="Times New Roman" w:cs="Times New Roman"/>
                        <w:b/>
                        <w:bCs/>
                        <w:sz w:val="24"/>
                        <w:szCs w:val="24"/>
                        <w:lang w:bidi="ar-AE"/>
                      </w:rPr>
                    </w:pPr>
                    <w:r w:rsidRPr="00577A77">
                      <w:rPr>
                        <w:rFonts w:ascii="Times New Roman" w:hAnsi="Times New Roman" w:cs="Times New Roman"/>
                        <w:b/>
                        <w:bCs/>
                        <w:sz w:val="24"/>
                        <w:szCs w:val="24"/>
                        <w:lang w:bidi="ar-AE"/>
                      </w:rPr>
                      <w:t>PROGRAMS</w:t>
                    </w:r>
                  </w:p>
                </w:txbxContent>
              </v:textbox>
            </v:shape>
            <v:shape id=" 73" o:spid="_x0000_s1065" type="#_x0000_t202" style="position:absolute;left:4946;top:12510;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" fillcolor="yellow">
              <v:fill color2="#ffc000" focus="50%" type="gradient"/>
              <v:shadow on="t" opacity=".5" offset="6pt,-6pt"/>
              <v:path arrowok="t"/>
              <v:textbox>
                <w:txbxContent>
                  <w:p w:rsidR="00237C2C" w:rsidRPr="006953C0" w:rsidRDefault="00237C2C" w:rsidP="006953C0">
                    <w:pPr>
                      <w:spacing w:before="240" w:after="0" w:line="240" w:lineRule="auto"/>
                      <w:ind w:left="720"/>
                      <w:jc w:val="center"/>
                      <w:rPr>
                        <w:rFonts w:ascii="Times New Roman" w:hAnsi="Times New Roman" w:cs="Times New Roman"/>
                        <w:b/>
                        <w:bCs/>
                        <w:sz w:val="24"/>
                        <w:szCs w:val="24"/>
                        <w:lang w:bidi="ar-AE"/>
                      </w:rPr>
                    </w:pPr>
                    <w:r w:rsidRPr="006953C0">
                      <w:rPr>
                        <w:rFonts w:ascii="Times New Roman" w:hAnsi="Times New Roman" w:cs="Times New Roman"/>
                        <w:b/>
                        <w:bCs/>
                        <w:sz w:val="24"/>
                        <w:szCs w:val="24"/>
                        <w:lang w:bidi="ar-AE"/>
                      </w:rPr>
                      <w:t>BUDGETS</w:t>
                    </w:r>
                  </w:p>
                </w:txbxContent>
              </v:textbox>
            </v:shape>
            <v:shape id=" 74" o:spid="_x0000_s1066" type="#_x0000_t202" style="position:absolute;left:5417;top:13586;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" fillcolor="yellow">
              <v:fill color2="#ffc000" focus="50%" type="gradient"/>
              <v:shadow on="t" opacity=".5" offset="6pt,-6pt"/>
              <v:path arrowok="t"/>
              <v:textbox>
                <w:txbxContent>
                  <w:p w:rsidR="00237C2C" w:rsidRPr="006953C0" w:rsidRDefault="00237C2C" w:rsidP="006953C0">
                    <w:pPr>
                      <w:spacing w:before="240" w:after="0" w:line="240" w:lineRule="auto"/>
                      <w:jc w:val="center"/>
                      <w:rPr>
                        <w:rFonts w:ascii="Times New Roman" w:hAnsi="Times New Roman" w:cs="Times New Roman"/>
                        <w:b/>
                        <w:bCs/>
                        <w:lang w:bidi="ar-AE"/>
                      </w:rPr>
                    </w:pPr>
                    <w:r w:rsidRPr="006953C0">
                      <w:rPr>
                        <w:rFonts w:ascii="Times New Roman" w:hAnsi="Times New Roman" w:cs="Times New Roman"/>
                        <w:b/>
                        <w:bCs/>
                        <w:lang w:bidi="ar-AE"/>
                      </w:rPr>
                      <w:t>IMPLEMENTATION OF THE PLAN</w:t>
                    </w:r>
                  </w:p>
                </w:txbxContent>
              </v:textbox>
            </v:shape>
            <v:shape id=" 75" o:spid="_x0000_s1067" type="#_x0000_t32" style="position:absolute;left:6308;top:5642;width:11;height:41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">
              <v:stroke endarrow="block"/>
              <v:shadow on="t" opacity=".5" offset="6pt,-6pt"/>
              <o:lock v:ext="edit" shapetype="f"/>
            </v:shape>
            <v:shape id=" 76" o:spid="_x0000_s1068" type="#_x0000_t32" style="position:absolute;left:7350;top:5642;width:11;height:151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">
              <v:stroke endarrow="block"/>
              <v:shadow on="t" opacity=".5" offset="6pt,-6pt"/>
              <o:lock v:ext="edit" shapetype="f"/>
            </v:shape>
            <v:shape id=" 77" o:spid="_x0000_s1069" type="#_x0000_t32" style="position:absolute;left:7963;top:5642;width:11;height:2560;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">
              <v:stroke endarrow="block"/>
              <v:shadow on="t" opacity=".5" offset="6pt,-6pt"/>
              <o:lock v:ext="edit" shapetype="f"/>
            </v:shape>
            <v:shape id=" 78" o:spid="_x0000_s1070" type="#_x0000_t32" style="position:absolute;left:8500;top:5642;width:11;height:366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">
              <v:stroke endarrow="block"/>
              <v:shadow on="t" opacity=".5" offset="6pt,-6pt"/>
              <o:lock v:ext="edit" shapetype="f"/>
            </v:shape>
            <v:shape id=" 79" o:spid="_x0000_s1071" type="#_x0000_t32" style="position:absolute;left:8887;top:5706;width:0;height:462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">
              <v:stroke endarrow="block"/>
              <v:shadow on="t" opacity=".5" offset="6pt,-6pt"/>
              <o:lock v:ext="edit" shapetype="f"/>
            </v:shape>
            <v:shape id=" 80" o:spid="_x0000_s1072" type="#_x0000_t32" style="position:absolute;left:9279;top:5642;width:0;height:581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">
              <v:stroke endarrow="block"/>
              <v:shadow on="t" opacity=".5" offset="6pt,-6pt"/>
              <o:lock v:ext="edit" shapetype="f"/>
            </v:shape>
            <v:shape id=" 81" o:spid="_x0000_s1073" type="#_x0000_t32" style="position:absolute;left:9541;top:5673;width:0;height:683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">
              <v:stroke endarrow="block"/>
              <v:shadow on="t" opacity=".5" offset="6pt,-6pt"/>
              <o:lock v:ext="edit" shapetype="f"/>
            </v:shape>
            <v:shape id=" 82" o:spid="_x0000_s1074" type="#_x0000_t32" style="position:absolute;left:10012;top:5671;width:0;height:791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">
              <v:stroke endarrow="block"/>
              <v:shadow on="t" opacity=".5" offset="6pt,-6pt"/>
              <o:lock v:ext="edit" shapetype="f"/>
            </v:shape>
            <v:shape id=" 83" o:spid="_x0000_s1075" type="#_x0000_t202" style="position:absolute;left:1762;top:11848;width:2074;height:24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" fillcolor="yellow">
              <v:fill color2="#ffc000" focus="50%" type="gradient"/>
              <v:shadow on="t" opacity=".5" offset="6pt,-6pt"/>
              <v:path arrowok="t"/>
              <v:textbox>
                <w:txbxContent>
                  <w:p w:rsidR="00237C2C" w:rsidRPr="006953C0" w:rsidRDefault="00237C2C" w:rsidP="006953C0">
                    <w:pPr>
                      <w:spacing w:before="240" w:after="0" w:line="240" w:lineRule="auto"/>
                      <w:rPr>
                        <w:rFonts w:ascii="Times New Roman" w:hAnsi="Times New Roman" w:cs="Times New Roman"/>
                        <w:b/>
                        <w:bCs/>
                        <w:sz w:val="26"/>
                        <w:szCs w:val="26"/>
                        <w:lang w:bidi="ar-AE"/>
                      </w:rPr>
                    </w:pPr>
                    <w:r w:rsidRPr="006953C0">
                      <w:rPr>
                        <w:rFonts w:ascii="Times New Roman" w:hAnsi="Times New Roman" w:cs="Times New Roman"/>
                        <w:b/>
                        <w:bCs/>
                        <w:sz w:val="26"/>
                        <w:szCs w:val="26"/>
                        <w:lang w:bidi="ar-AE"/>
                      </w:rPr>
                      <w:t>THIS FORM OF RESEARCHER DILIGENCE</w:t>
                    </w:r>
                  </w:p>
                </w:txbxContent>
              </v:textbox>
            </v:shape>
          </v:group>
        </w:pict>
      </w: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rPr>
      </w:pP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rPr>
      </w:pP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rPr>
      </w:pP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rPr>
      </w:pP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rPr>
      </w:pP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rPr>
      </w:pP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rPr>
      </w:pP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rPr>
      </w:pP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rPr>
      </w:pP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rPr>
      </w:pP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rPr>
      </w:pP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rPr>
      </w:pP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rPr>
      </w:pP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rPr>
      </w:pP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rPr>
      </w:pP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rPr>
      </w:pP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rPr>
      </w:pPr>
    </w:p>
    <w:p w:rsidR="008C7164" w:rsidRPr="008C7164" w:rsidRDefault="008C7164" w:rsidP="008C7164">
      <w:pPr>
        <w:autoSpaceDE w:val="0"/>
        <w:autoSpaceDN w:val="0"/>
        <w:adjustRightInd w:val="0"/>
        <w:spacing w:after="0" w:line="480" w:lineRule="auto"/>
        <w:jc w:val="center"/>
        <w:rPr>
          <w:rFonts w:ascii="Times New Roman" w:hAnsi="Times New Roman" w:cs="Times New Roman"/>
          <w:b/>
          <w:sz w:val="18"/>
          <w:szCs w:val="18"/>
          <w:rtl/>
        </w:rPr>
      </w:pPr>
      <w:r w:rsidRPr="008C7164">
        <w:rPr>
          <w:rFonts w:ascii="Times New Roman" w:hAnsi="Times New Roman" w:cs="Times New Roman"/>
          <w:b/>
          <w:sz w:val="18"/>
          <w:szCs w:val="18"/>
        </w:rPr>
        <w:t>Figure 3: The scientific foundations on which strategic planning is based</w:t>
      </w:r>
    </w:p>
    <w:p w:rsidR="008C7164" w:rsidRDefault="008C7164" w:rsidP="00D72407">
      <w:pPr>
        <w:autoSpaceDE w:val="0"/>
        <w:autoSpaceDN w:val="0"/>
        <w:adjustRightInd w:val="0"/>
        <w:spacing w:after="0" w:line="480" w:lineRule="auto"/>
        <w:jc w:val="both"/>
        <w:rPr>
          <w:rFonts w:ascii="Times New Roman" w:hAnsi="Times New Roman" w:cs="Times New Roman"/>
          <w:sz w:val="24"/>
          <w:szCs w:val="24"/>
          <w:lang w:val="en-US"/>
        </w:rPr>
      </w:pPr>
    </w:p>
    <w:p w:rsidR="00D72407" w:rsidRPr="00D72407" w:rsidRDefault="00CC79A1" w:rsidP="00D72407">
      <w:pPr>
        <w:autoSpaceDE w:val="0"/>
        <w:autoSpaceDN w:val="0"/>
        <w:adjustRightInd w:val="0"/>
        <w:spacing w:after="0" w:line="480" w:lineRule="auto"/>
        <w:jc w:val="both"/>
        <w:rPr>
          <w:rFonts w:ascii="Times New Roman" w:hAnsi="Times New Roman" w:cs="Times New Roman"/>
          <w:b/>
          <w:bCs/>
          <w:sz w:val="24"/>
          <w:szCs w:val="24"/>
          <w:rtl/>
        </w:rPr>
      </w:pPr>
      <w:r>
        <w:rPr>
          <w:rFonts w:ascii="Times New Roman" w:hAnsi="Times New Roman" w:cs="Times New Roman"/>
          <w:b/>
          <w:bCs/>
          <w:sz w:val="24"/>
          <w:szCs w:val="24"/>
        </w:rPr>
        <w:t>2.13</w:t>
      </w:r>
      <w:r>
        <w:rPr>
          <w:rFonts w:ascii="Times New Roman" w:hAnsi="Times New Roman" w:cs="Times New Roman"/>
          <w:b/>
          <w:bCs/>
          <w:sz w:val="24"/>
          <w:szCs w:val="24"/>
        </w:rPr>
        <w:tab/>
      </w:r>
      <w:r w:rsidR="00D72407" w:rsidRPr="00D72407">
        <w:rPr>
          <w:rFonts w:ascii="Times New Roman" w:hAnsi="Times New Roman" w:cs="Times New Roman"/>
          <w:b/>
          <w:bCs/>
          <w:sz w:val="24"/>
          <w:szCs w:val="24"/>
        </w:rPr>
        <w:t>Strategic Planning Challenges</w:t>
      </w:r>
      <w:r w:rsidR="00D72407" w:rsidRPr="00D72407">
        <w:rPr>
          <w:rFonts w:ascii="Times New Roman" w:hAnsi="Times New Roman" w:cs="Times New Roman"/>
          <w:b/>
          <w:bCs/>
          <w:sz w:val="24"/>
          <w:szCs w:val="24"/>
          <w:rtl/>
        </w:rPr>
        <w:t>:</w:t>
      </w:r>
    </w:p>
    <w:p w:rsidR="00D72407" w:rsidRPr="00D72407" w:rsidRDefault="00D72407" w:rsidP="00D72407">
      <w:pPr>
        <w:autoSpaceDE w:val="0"/>
        <w:autoSpaceDN w:val="0"/>
        <w:adjustRightInd w:val="0"/>
        <w:spacing w:after="0" w:line="480" w:lineRule="auto"/>
        <w:ind w:firstLine="720"/>
        <w:jc w:val="both"/>
        <w:rPr>
          <w:rFonts w:ascii="Times New Roman" w:hAnsi="Times New Roman" w:cs="Times New Roman"/>
          <w:sz w:val="24"/>
          <w:szCs w:val="24"/>
          <w:rtl/>
        </w:rPr>
      </w:pPr>
      <w:r w:rsidRPr="00D72407">
        <w:rPr>
          <w:rFonts w:ascii="Times New Roman" w:hAnsi="Times New Roman" w:cs="Times New Roman"/>
          <w:sz w:val="24"/>
          <w:szCs w:val="24"/>
        </w:rPr>
        <w:t xml:space="preserve">The human resource is one of the most important resources in different organizations. The resources and other components of the organization depend on the efficiency of the human element in their departments. It is the key to success in achieving the effectiveness of using the other elements (raw materials, management, marketing, funds). What is happening in society and the world is a development that increases the importance of human resources development as an input to progress and a greater interest in developing human capabilities and efficiency. Without that, other resources </w:t>
      </w:r>
      <w:r w:rsidR="00E90C6A" w:rsidRPr="00D72407">
        <w:rPr>
          <w:rFonts w:ascii="Times New Roman" w:hAnsi="Times New Roman" w:cs="Times New Roman"/>
          <w:sz w:val="24"/>
          <w:szCs w:val="24"/>
        </w:rPr>
        <w:t>cannot</w:t>
      </w:r>
      <w:r w:rsidRPr="00D72407">
        <w:rPr>
          <w:rFonts w:ascii="Times New Roman" w:hAnsi="Times New Roman" w:cs="Times New Roman"/>
          <w:sz w:val="24"/>
          <w:szCs w:val="24"/>
        </w:rPr>
        <w:t xml:space="preserve"> be invested, and there will be a clear deficit in achieving high levels of performance and quality</w:t>
      </w:r>
      <w:r w:rsidRPr="00D72407">
        <w:rPr>
          <w:rFonts w:ascii="Times New Roman" w:hAnsi="Times New Roman" w:cs="Times New Roman"/>
          <w:sz w:val="24"/>
          <w:szCs w:val="24"/>
          <w:rtl/>
        </w:rPr>
        <w:t>.</w:t>
      </w:r>
    </w:p>
    <w:p w:rsidR="00E817C3" w:rsidRDefault="00711B7D" w:rsidP="00E817C3">
      <w:pPr>
        <w:autoSpaceDE w:val="0"/>
        <w:autoSpaceDN w:val="0"/>
        <w:adjustRightInd w:val="0"/>
        <w:spacing w:after="0" w:line="480" w:lineRule="auto"/>
        <w:ind w:firstLine="720"/>
        <w:jc w:val="both"/>
        <w:rPr>
          <w:rFonts w:ascii="Times New Roman" w:hAnsi="Times New Roman" w:cs="Times New Roman"/>
          <w:sz w:val="24"/>
          <w:szCs w:val="24"/>
          <w:rtl/>
        </w:rPr>
      </w:pPr>
      <w:r w:rsidRPr="00711B7D">
        <w:rPr>
          <w:rFonts w:ascii="Times New Roman" w:hAnsi="Times New Roman" w:cs="Times New Roman"/>
          <w:sz w:val="24"/>
          <w:szCs w:val="24"/>
        </w:rPr>
        <w:t>The challenges facing strategic planning can be identified by identifying the obstacles facing them, as well as identifying the problems related to the strategic planning process, as follows</w:t>
      </w:r>
    </w:p>
    <w:p w:rsidR="00711B7D" w:rsidRPr="008C7164" w:rsidRDefault="00711B7D" w:rsidP="008C7164">
      <w:pPr>
        <w:autoSpaceDE w:val="0"/>
        <w:autoSpaceDN w:val="0"/>
        <w:adjustRightInd w:val="0"/>
        <w:spacing w:after="0" w:line="480" w:lineRule="auto"/>
        <w:jc w:val="both"/>
        <w:rPr>
          <w:rFonts w:ascii="Times New Roman" w:hAnsi="Times New Roman" w:cs="Times New Roman"/>
          <w:i/>
          <w:sz w:val="24"/>
          <w:szCs w:val="24"/>
          <w:u w:val="single"/>
          <w:rtl/>
        </w:rPr>
      </w:pPr>
      <w:r w:rsidRPr="008C7164">
        <w:rPr>
          <w:rFonts w:ascii="Times New Roman" w:hAnsi="Times New Roman" w:cs="Times New Roman"/>
          <w:bCs/>
          <w:i/>
          <w:sz w:val="24"/>
          <w:szCs w:val="24"/>
          <w:u w:val="single"/>
        </w:rPr>
        <w:t>Human resource planning constraints</w:t>
      </w:r>
      <w:r w:rsidRPr="008C7164">
        <w:rPr>
          <w:rFonts w:ascii="Times New Roman" w:hAnsi="Times New Roman" w:cs="Times New Roman"/>
          <w:bCs/>
          <w:i/>
          <w:sz w:val="24"/>
          <w:szCs w:val="24"/>
          <w:u w:val="single"/>
          <w:rtl/>
        </w:rPr>
        <w:t>:</w:t>
      </w:r>
    </w:p>
    <w:p w:rsidR="00711B7D" w:rsidRPr="006B4BA6" w:rsidRDefault="006B4BA6" w:rsidP="008C7164">
      <w:pPr>
        <w:autoSpaceDE w:val="0"/>
        <w:autoSpaceDN w:val="0"/>
        <w:adjustRightInd w:val="0"/>
        <w:spacing w:after="0" w:line="480" w:lineRule="auto"/>
        <w:jc w:val="both"/>
        <w:rPr>
          <w:rFonts w:ascii="Times New Roman" w:hAnsi="Times New Roman" w:cs="Times New Roman"/>
          <w:sz w:val="24"/>
          <w:szCs w:val="24"/>
          <w:rtl/>
        </w:rPr>
      </w:pPr>
      <w:r w:rsidRPr="006B4BA6">
        <w:rPr>
          <w:rFonts w:ascii="Times New Roman" w:hAnsi="Times New Roman" w:cs="Times New Roman"/>
          <w:sz w:val="24"/>
          <w:szCs w:val="24"/>
        </w:rPr>
        <w:t>There are several obstacles facing the strategic plan, including</w:t>
      </w:r>
      <w:r w:rsidRPr="006B4BA6">
        <w:rPr>
          <w:rFonts w:ascii="Times New Roman" w:hAnsi="Times New Roman" w:cs="Times New Roman"/>
          <w:sz w:val="24"/>
          <w:szCs w:val="24"/>
          <w:rtl/>
        </w:rPr>
        <w:t>:</w:t>
      </w:r>
    </w:p>
    <w:p w:rsidR="006B4BA6" w:rsidRPr="008C7164" w:rsidRDefault="006B4BA6" w:rsidP="00324045">
      <w:pPr>
        <w:pStyle w:val="ListParagraph"/>
        <w:numPr>
          <w:ilvl w:val="0"/>
          <w:numId w:val="9"/>
        </w:numPr>
        <w:autoSpaceDE w:val="0"/>
        <w:autoSpaceDN w:val="0"/>
        <w:adjustRightInd w:val="0"/>
        <w:spacing w:after="0" w:line="480" w:lineRule="auto"/>
        <w:jc w:val="both"/>
        <w:rPr>
          <w:rFonts w:ascii="Times New Roman" w:hAnsi="Times New Roman" w:cs="Times New Roman"/>
          <w:sz w:val="24"/>
          <w:szCs w:val="24"/>
        </w:rPr>
      </w:pPr>
      <w:r w:rsidRPr="008C7164">
        <w:rPr>
          <w:rFonts w:ascii="Times New Roman" w:hAnsi="Times New Roman" w:cs="Times New Roman"/>
          <w:sz w:val="24"/>
          <w:szCs w:val="24"/>
        </w:rPr>
        <w:t>The lack of data required for human resources planning in detail and coverage, and the modernity, which is completely reflective of the status quo, namely the lack of accurate and correct information</w:t>
      </w:r>
      <w:r w:rsidRPr="008C7164">
        <w:rPr>
          <w:rFonts w:ascii="Times New Roman" w:hAnsi="Times New Roman" w:cs="Times New Roman"/>
          <w:sz w:val="24"/>
          <w:szCs w:val="24"/>
          <w:rtl/>
        </w:rPr>
        <w:t>.</w:t>
      </w:r>
    </w:p>
    <w:p w:rsidR="006B4BA6" w:rsidRPr="006B4BA6" w:rsidRDefault="006B4BA6" w:rsidP="00324045">
      <w:pPr>
        <w:numPr>
          <w:ilvl w:val="0"/>
          <w:numId w:val="9"/>
        </w:numPr>
        <w:autoSpaceDE w:val="0"/>
        <w:autoSpaceDN w:val="0"/>
        <w:adjustRightInd w:val="0"/>
        <w:spacing w:after="0" w:line="480" w:lineRule="auto"/>
        <w:jc w:val="both"/>
        <w:rPr>
          <w:rFonts w:ascii="Times New Roman" w:hAnsi="Times New Roman" w:cs="Times New Roman"/>
          <w:sz w:val="24"/>
          <w:szCs w:val="24"/>
        </w:rPr>
      </w:pPr>
      <w:r w:rsidRPr="006B4BA6">
        <w:rPr>
          <w:rFonts w:ascii="Times New Roman" w:hAnsi="Times New Roman" w:cs="Times New Roman"/>
          <w:sz w:val="24"/>
          <w:szCs w:val="24"/>
        </w:rPr>
        <w:t>There is a clear lack of human resources planning specialists who are able to help cover and address the interrelated aspects of this process at the appropriate level</w:t>
      </w:r>
      <w:r w:rsidRPr="006B4BA6">
        <w:rPr>
          <w:rFonts w:ascii="Times New Roman" w:hAnsi="Times New Roman" w:cs="Times New Roman"/>
          <w:sz w:val="24"/>
          <w:szCs w:val="24"/>
          <w:rtl/>
        </w:rPr>
        <w:t>.</w:t>
      </w:r>
    </w:p>
    <w:p w:rsidR="006B4BA6" w:rsidRPr="006B4BA6" w:rsidRDefault="006B4BA6" w:rsidP="00324045">
      <w:pPr>
        <w:numPr>
          <w:ilvl w:val="0"/>
          <w:numId w:val="9"/>
        </w:numPr>
        <w:autoSpaceDE w:val="0"/>
        <w:autoSpaceDN w:val="0"/>
        <w:adjustRightInd w:val="0"/>
        <w:spacing w:after="0" w:line="480" w:lineRule="auto"/>
        <w:jc w:val="both"/>
        <w:rPr>
          <w:rFonts w:ascii="Times New Roman" w:hAnsi="Times New Roman" w:cs="Times New Roman"/>
          <w:sz w:val="24"/>
          <w:szCs w:val="24"/>
        </w:rPr>
      </w:pPr>
      <w:r w:rsidRPr="006B4BA6">
        <w:rPr>
          <w:rFonts w:ascii="Times New Roman" w:hAnsi="Times New Roman" w:cs="Times New Roman"/>
          <w:sz w:val="24"/>
          <w:szCs w:val="24"/>
        </w:rPr>
        <w:t>The existence of a set of overlapping terms, such as performance, productivity, abilities, knowledge, skills, level of work, etc., and the relationship between them is difficult to define in practice in a comprehensive sense</w:t>
      </w:r>
      <w:r w:rsidRPr="006B4BA6">
        <w:rPr>
          <w:rFonts w:ascii="Times New Roman" w:hAnsi="Times New Roman" w:cs="Times New Roman"/>
          <w:sz w:val="24"/>
          <w:szCs w:val="24"/>
          <w:rtl/>
        </w:rPr>
        <w:t>.</w:t>
      </w:r>
    </w:p>
    <w:p w:rsidR="006B4BA6" w:rsidRPr="006B4BA6" w:rsidRDefault="006B4BA6" w:rsidP="00324045">
      <w:pPr>
        <w:numPr>
          <w:ilvl w:val="0"/>
          <w:numId w:val="9"/>
        </w:numPr>
        <w:autoSpaceDE w:val="0"/>
        <w:autoSpaceDN w:val="0"/>
        <w:adjustRightInd w:val="0"/>
        <w:spacing w:after="0" w:line="480" w:lineRule="auto"/>
        <w:jc w:val="both"/>
        <w:rPr>
          <w:rFonts w:ascii="Times New Roman" w:hAnsi="Times New Roman" w:cs="Times New Roman"/>
          <w:sz w:val="24"/>
          <w:szCs w:val="24"/>
        </w:rPr>
      </w:pPr>
      <w:r w:rsidRPr="006B4BA6">
        <w:rPr>
          <w:rFonts w:ascii="Times New Roman" w:hAnsi="Times New Roman" w:cs="Times New Roman"/>
          <w:sz w:val="24"/>
          <w:szCs w:val="24"/>
        </w:rPr>
        <w:t>It is often difficult to have precise and specific criteria for defining the functions of certain functions, specific methods for measuring their performance, and the ways in which treatment of certain problems in the organization may vary from one official to another</w:t>
      </w:r>
      <w:r w:rsidRPr="006B4BA6">
        <w:rPr>
          <w:rFonts w:ascii="Times New Roman" w:hAnsi="Times New Roman" w:cs="Times New Roman"/>
          <w:sz w:val="24"/>
          <w:szCs w:val="24"/>
          <w:rtl/>
        </w:rPr>
        <w:t>.</w:t>
      </w:r>
    </w:p>
    <w:p w:rsidR="006B4BA6" w:rsidRPr="006B4BA6" w:rsidRDefault="006B4BA6" w:rsidP="00324045">
      <w:pPr>
        <w:numPr>
          <w:ilvl w:val="0"/>
          <w:numId w:val="9"/>
        </w:numPr>
        <w:autoSpaceDE w:val="0"/>
        <w:autoSpaceDN w:val="0"/>
        <w:adjustRightInd w:val="0"/>
        <w:spacing w:after="0" w:line="480" w:lineRule="auto"/>
        <w:jc w:val="both"/>
        <w:rPr>
          <w:rFonts w:ascii="Times New Roman" w:hAnsi="Times New Roman" w:cs="Times New Roman"/>
          <w:sz w:val="24"/>
          <w:szCs w:val="24"/>
        </w:rPr>
      </w:pPr>
      <w:r w:rsidRPr="006B4BA6">
        <w:rPr>
          <w:rFonts w:ascii="Times New Roman" w:hAnsi="Times New Roman" w:cs="Times New Roman"/>
          <w:sz w:val="24"/>
          <w:szCs w:val="24"/>
        </w:rPr>
        <w:t>The difficulty of reconciling the interests of the Organization and the laws of the Government in the case of a conflict between them, with the change in many cases in the laws and regulations governing the government of the work</w:t>
      </w:r>
      <w:r w:rsidRPr="006B4BA6">
        <w:rPr>
          <w:rFonts w:ascii="Times New Roman" w:hAnsi="Times New Roman" w:cs="Times New Roman"/>
          <w:sz w:val="24"/>
          <w:szCs w:val="24"/>
          <w:rtl/>
        </w:rPr>
        <w:t>.</w:t>
      </w:r>
    </w:p>
    <w:p w:rsidR="006B4BA6" w:rsidRDefault="006B4BA6" w:rsidP="00324045">
      <w:pPr>
        <w:numPr>
          <w:ilvl w:val="0"/>
          <w:numId w:val="9"/>
        </w:numPr>
        <w:autoSpaceDE w:val="0"/>
        <w:autoSpaceDN w:val="0"/>
        <w:adjustRightInd w:val="0"/>
        <w:spacing w:after="0" w:line="480" w:lineRule="auto"/>
        <w:jc w:val="both"/>
        <w:rPr>
          <w:rFonts w:ascii="Times New Roman" w:hAnsi="Times New Roman" w:cs="Times New Roman"/>
          <w:sz w:val="24"/>
          <w:szCs w:val="24"/>
        </w:rPr>
      </w:pPr>
      <w:r w:rsidRPr="006B4BA6">
        <w:rPr>
          <w:rFonts w:ascii="Times New Roman" w:hAnsi="Times New Roman" w:cs="Times New Roman"/>
          <w:sz w:val="24"/>
          <w:szCs w:val="24"/>
        </w:rPr>
        <w:t>Productivity levels are often low in the adjustment period for new employees, and it is difficult to predict in advance that period and the limits and subsequent levels of decline in performance. The performance here means "the responsibilities, duties, activities and tasks that constitute the work of the individual, which he must perform as required, in light of the rates in which the capable and competent worker can perform them</w:t>
      </w:r>
      <w:r w:rsidRPr="006B4BA6">
        <w:rPr>
          <w:rFonts w:ascii="Times New Roman" w:hAnsi="Times New Roman" w:cs="Times New Roman"/>
          <w:sz w:val="24"/>
          <w:szCs w:val="24"/>
          <w:rtl/>
        </w:rPr>
        <w:t>."</w:t>
      </w:r>
    </w:p>
    <w:p w:rsidR="006B4BA6" w:rsidRPr="006B4BA6" w:rsidRDefault="006B4BA6" w:rsidP="00324045">
      <w:pPr>
        <w:numPr>
          <w:ilvl w:val="0"/>
          <w:numId w:val="9"/>
        </w:numPr>
        <w:autoSpaceDE w:val="0"/>
        <w:autoSpaceDN w:val="0"/>
        <w:adjustRightInd w:val="0"/>
        <w:spacing w:after="0" w:line="480" w:lineRule="auto"/>
        <w:jc w:val="both"/>
        <w:rPr>
          <w:rFonts w:ascii="Times New Roman" w:hAnsi="Times New Roman" w:cs="Times New Roman"/>
          <w:sz w:val="24"/>
          <w:szCs w:val="24"/>
        </w:rPr>
      </w:pPr>
      <w:r w:rsidRPr="006B4BA6">
        <w:rPr>
          <w:rFonts w:ascii="Times New Roman" w:hAnsi="Times New Roman" w:cs="Times New Roman"/>
          <w:sz w:val="24"/>
          <w:szCs w:val="24"/>
        </w:rPr>
        <w:t>The difficulty of rapid coverage of some activities that suffer from problems of low performance, due to the speed of turnover and the need for temporary replacement</w:t>
      </w:r>
      <w:r w:rsidRPr="006B4BA6">
        <w:rPr>
          <w:rFonts w:ascii="Times New Roman" w:hAnsi="Times New Roman" w:cs="Times New Roman"/>
          <w:sz w:val="24"/>
          <w:szCs w:val="24"/>
          <w:rtl/>
        </w:rPr>
        <w:t>.</w:t>
      </w:r>
    </w:p>
    <w:p w:rsidR="006B4BA6" w:rsidRPr="006B4BA6" w:rsidRDefault="006B4BA6" w:rsidP="00324045">
      <w:pPr>
        <w:numPr>
          <w:ilvl w:val="0"/>
          <w:numId w:val="9"/>
        </w:numPr>
        <w:autoSpaceDE w:val="0"/>
        <w:autoSpaceDN w:val="0"/>
        <w:adjustRightInd w:val="0"/>
        <w:spacing w:after="0" w:line="480" w:lineRule="auto"/>
        <w:jc w:val="both"/>
        <w:rPr>
          <w:rFonts w:ascii="Times New Roman" w:hAnsi="Times New Roman" w:cs="Times New Roman"/>
          <w:sz w:val="24"/>
          <w:szCs w:val="24"/>
        </w:rPr>
      </w:pPr>
      <w:r w:rsidRPr="006B4BA6">
        <w:rPr>
          <w:rFonts w:ascii="Times New Roman" w:hAnsi="Times New Roman" w:cs="Times New Roman"/>
          <w:sz w:val="24"/>
          <w:szCs w:val="24"/>
        </w:rPr>
        <w:t xml:space="preserve">The difficulty of coordination between human resources planning and other </w:t>
      </w:r>
      <w:r w:rsidR="00182F1E" w:rsidRPr="006B4BA6">
        <w:rPr>
          <w:rFonts w:ascii="Times New Roman" w:hAnsi="Times New Roman" w:cs="Times New Roman"/>
          <w:sz w:val="24"/>
          <w:szCs w:val="24"/>
        </w:rPr>
        <w:t>labour</w:t>
      </w:r>
      <w:r w:rsidRPr="006B4BA6">
        <w:rPr>
          <w:rFonts w:ascii="Times New Roman" w:hAnsi="Times New Roman" w:cs="Times New Roman"/>
          <w:sz w:val="24"/>
          <w:szCs w:val="24"/>
        </w:rPr>
        <w:t xml:space="preserve"> development activities such as selection, recruitment, training and transportation</w:t>
      </w:r>
      <w:r w:rsidRPr="006B4BA6">
        <w:rPr>
          <w:rFonts w:ascii="Times New Roman" w:hAnsi="Times New Roman" w:cs="Times New Roman"/>
          <w:sz w:val="24"/>
          <w:szCs w:val="24"/>
          <w:rtl/>
        </w:rPr>
        <w:t>.</w:t>
      </w:r>
    </w:p>
    <w:p w:rsidR="006B4BA6" w:rsidRPr="008C7164" w:rsidRDefault="00CC79A1" w:rsidP="00942D15">
      <w:pPr>
        <w:autoSpaceDE w:val="0"/>
        <w:autoSpaceDN w:val="0"/>
        <w:adjustRightInd w:val="0"/>
        <w:spacing w:after="0" w:line="480" w:lineRule="auto"/>
        <w:jc w:val="both"/>
        <w:rPr>
          <w:rFonts w:ascii="Times New Roman" w:hAnsi="Times New Roman" w:cs="Times New Roman"/>
          <w:b/>
          <w:bCs/>
          <w:sz w:val="24"/>
          <w:szCs w:val="24"/>
          <w:rtl/>
        </w:rPr>
      </w:pPr>
      <w:r>
        <w:rPr>
          <w:rFonts w:ascii="Times New Roman" w:hAnsi="Times New Roman" w:cs="Times New Roman"/>
          <w:b/>
          <w:bCs/>
          <w:sz w:val="24"/>
          <w:szCs w:val="24"/>
        </w:rPr>
        <w:t>2.14</w:t>
      </w:r>
      <w:r>
        <w:rPr>
          <w:rFonts w:ascii="Times New Roman" w:hAnsi="Times New Roman" w:cs="Times New Roman"/>
          <w:b/>
          <w:bCs/>
          <w:sz w:val="24"/>
          <w:szCs w:val="24"/>
        </w:rPr>
        <w:tab/>
      </w:r>
      <w:r w:rsidR="00942D15" w:rsidRPr="008C7164">
        <w:rPr>
          <w:rFonts w:ascii="Times New Roman" w:hAnsi="Times New Roman" w:cs="Times New Roman"/>
          <w:b/>
          <w:bCs/>
          <w:sz w:val="24"/>
          <w:szCs w:val="24"/>
        </w:rPr>
        <w:t>Problems related to the strategic planning process</w:t>
      </w:r>
      <w:r w:rsidR="00942D15" w:rsidRPr="008C7164">
        <w:rPr>
          <w:rFonts w:ascii="Times New Roman" w:hAnsi="Times New Roman" w:cs="Times New Roman"/>
          <w:b/>
          <w:bCs/>
          <w:sz w:val="24"/>
          <w:szCs w:val="24"/>
          <w:rtl/>
        </w:rPr>
        <w:t>:</w:t>
      </w:r>
    </w:p>
    <w:p w:rsidR="00942D15" w:rsidRPr="00552606" w:rsidRDefault="00552606" w:rsidP="008C7164">
      <w:pPr>
        <w:autoSpaceDE w:val="0"/>
        <w:autoSpaceDN w:val="0"/>
        <w:adjustRightInd w:val="0"/>
        <w:spacing w:after="0" w:line="480" w:lineRule="auto"/>
        <w:jc w:val="both"/>
        <w:rPr>
          <w:rFonts w:ascii="Times New Roman" w:hAnsi="Times New Roman" w:cs="Times New Roman"/>
          <w:sz w:val="24"/>
          <w:szCs w:val="24"/>
          <w:rtl/>
        </w:rPr>
      </w:pPr>
      <w:r w:rsidRPr="00552606">
        <w:rPr>
          <w:rFonts w:ascii="Times New Roman" w:hAnsi="Times New Roman" w:cs="Times New Roman"/>
          <w:sz w:val="24"/>
          <w:szCs w:val="24"/>
        </w:rPr>
        <w:t>Strategic planning is more complex than planning other resources, such as financial resources, for a number of reasons</w:t>
      </w:r>
      <w:r w:rsidRPr="00552606">
        <w:rPr>
          <w:rFonts w:ascii="Times New Roman" w:hAnsi="Times New Roman" w:cs="Times New Roman"/>
          <w:sz w:val="24"/>
          <w:szCs w:val="24"/>
          <w:rtl/>
        </w:rPr>
        <w:t>:</w:t>
      </w:r>
    </w:p>
    <w:p w:rsidR="00552606" w:rsidRPr="008C7164" w:rsidRDefault="00552606" w:rsidP="00324045">
      <w:pPr>
        <w:pStyle w:val="ListParagraph"/>
        <w:numPr>
          <w:ilvl w:val="0"/>
          <w:numId w:val="10"/>
        </w:numPr>
        <w:autoSpaceDE w:val="0"/>
        <w:autoSpaceDN w:val="0"/>
        <w:adjustRightInd w:val="0"/>
        <w:spacing w:after="0" w:line="480" w:lineRule="auto"/>
        <w:jc w:val="both"/>
        <w:rPr>
          <w:rFonts w:ascii="Times New Roman" w:hAnsi="Times New Roman" w:cs="Times New Roman"/>
          <w:sz w:val="24"/>
          <w:szCs w:val="24"/>
        </w:rPr>
      </w:pPr>
      <w:r w:rsidRPr="008C7164">
        <w:rPr>
          <w:rFonts w:ascii="Times New Roman" w:hAnsi="Times New Roman" w:cs="Times New Roman"/>
          <w:sz w:val="24"/>
          <w:szCs w:val="24"/>
        </w:rPr>
        <w:t xml:space="preserve">It is difficult to predict what people are doing, they can easily disrupt the plans, by resigning or getting sick or refusing to do some things ... </w:t>
      </w:r>
      <w:r w:rsidR="00182F1E" w:rsidRPr="008C7164">
        <w:rPr>
          <w:rFonts w:ascii="Times New Roman" w:hAnsi="Times New Roman" w:cs="Times New Roman"/>
          <w:sz w:val="24"/>
          <w:szCs w:val="24"/>
        </w:rPr>
        <w:t>etc.</w:t>
      </w:r>
    </w:p>
    <w:p w:rsidR="00552606" w:rsidRDefault="00552606" w:rsidP="00324045">
      <w:pPr>
        <w:numPr>
          <w:ilvl w:val="0"/>
          <w:numId w:val="10"/>
        </w:numPr>
        <w:autoSpaceDE w:val="0"/>
        <w:autoSpaceDN w:val="0"/>
        <w:adjustRightInd w:val="0"/>
        <w:spacing w:after="0" w:line="480" w:lineRule="auto"/>
        <w:jc w:val="both"/>
        <w:rPr>
          <w:rFonts w:ascii="Times New Roman" w:hAnsi="Times New Roman" w:cs="Times New Roman"/>
          <w:sz w:val="24"/>
          <w:szCs w:val="24"/>
        </w:rPr>
      </w:pPr>
      <w:r w:rsidRPr="00552606">
        <w:rPr>
          <w:rFonts w:ascii="Times New Roman" w:hAnsi="Times New Roman" w:cs="Times New Roman"/>
          <w:sz w:val="24"/>
          <w:szCs w:val="24"/>
        </w:rPr>
        <w:t>There are differences between each person and so it is difficult to develop policies and approaches that are equally appropriate for all persons</w:t>
      </w:r>
      <w:r w:rsidRPr="00552606">
        <w:rPr>
          <w:rFonts w:ascii="Times New Roman" w:hAnsi="Times New Roman" w:cs="Times New Roman"/>
          <w:sz w:val="24"/>
          <w:szCs w:val="24"/>
          <w:rtl/>
        </w:rPr>
        <w:t>.</w:t>
      </w:r>
    </w:p>
    <w:p w:rsidR="00552606" w:rsidRDefault="00552606" w:rsidP="00324045">
      <w:pPr>
        <w:numPr>
          <w:ilvl w:val="0"/>
          <w:numId w:val="10"/>
        </w:numPr>
        <w:autoSpaceDE w:val="0"/>
        <w:autoSpaceDN w:val="0"/>
        <w:adjustRightInd w:val="0"/>
        <w:spacing w:after="0" w:line="480" w:lineRule="auto"/>
        <w:jc w:val="both"/>
        <w:rPr>
          <w:rFonts w:ascii="Times New Roman" w:hAnsi="Times New Roman" w:cs="Times New Roman"/>
          <w:sz w:val="24"/>
          <w:szCs w:val="24"/>
        </w:rPr>
      </w:pPr>
      <w:r w:rsidRPr="00552606">
        <w:rPr>
          <w:rFonts w:ascii="Times New Roman" w:hAnsi="Times New Roman" w:cs="Times New Roman"/>
          <w:sz w:val="24"/>
          <w:szCs w:val="24"/>
        </w:rPr>
        <w:t>The needs of the Organization are not a certain amount of a homogeneous product, but are represented in different numbers of special types of persons, secretaries, technicians ... etc. Such people should be placed in a particular place at a certain time, and moving those people from one location to another is easier than moving any other resource, such as money</w:t>
      </w:r>
      <w:r w:rsidRPr="00552606">
        <w:rPr>
          <w:rFonts w:ascii="Times New Roman" w:hAnsi="Times New Roman" w:cs="Times New Roman"/>
          <w:sz w:val="24"/>
          <w:szCs w:val="24"/>
          <w:rtl/>
        </w:rPr>
        <w:t>.</w:t>
      </w:r>
    </w:p>
    <w:p w:rsidR="00552606" w:rsidRDefault="00552606" w:rsidP="00324045">
      <w:pPr>
        <w:numPr>
          <w:ilvl w:val="0"/>
          <w:numId w:val="10"/>
        </w:numPr>
        <w:autoSpaceDE w:val="0"/>
        <w:autoSpaceDN w:val="0"/>
        <w:adjustRightInd w:val="0"/>
        <w:spacing w:after="0" w:line="480" w:lineRule="auto"/>
        <w:jc w:val="both"/>
        <w:rPr>
          <w:rFonts w:ascii="Times New Roman" w:hAnsi="Times New Roman" w:cs="Times New Roman"/>
          <w:sz w:val="24"/>
          <w:szCs w:val="24"/>
        </w:rPr>
      </w:pPr>
      <w:r w:rsidRPr="00552606">
        <w:rPr>
          <w:rFonts w:ascii="Times New Roman" w:hAnsi="Times New Roman" w:cs="Times New Roman"/>
          <w:sz w:val="24"/>
          <w:szCs w:val="24"/>
        </w:rPr>
        <w:t>Managing disability and increasing human resources is more difficult than any other resource. Reducing the number of working people is often not easy, and access to additional human resources can be expensive and time-consuming</w:t>
      </w:r>
      <w:r w:rsidRPr="00552606">
        <w:rPr>
          <w:rFonts w:ascii="Times New Roman" w:hAnsi="Times New Roman" w:cs="Times New Roman"/>
          <w:sz w:val="24"/>
          <w:szCs w:val="24"/>
          <w:rtl/>
        </w:rPr>
        <w:t>.</w:t>
      </w:r>
    </w:p>
    <w:p w:rsidR="00552606" w:rsidRDefault="00552606" w:rsidP="00324045">
      <w:pPr>
        <w:numPr>
          <w:ilvl w:val="0"/>
          <w:numId w:val="10"/>
        </w:numPr>
        <w:autoSpaceDE w:val="0"/>
        <w:autoSpaceDN w:val="0"/>
        <w:adjustRightInd w:val="0"/>
        <w:spacing w:after="0" w:line="480" w:lineRule="auto"/>
        <w:jc w:val="both"/>
        <w:rPr>
          <w:rFonts w:ascii="Times New Roman" w:hAnsi="Times New Roman" w:cs="Times New Roman"/>
          <w:sz w:val="24"/>
          <w:szCs w:val="24"/>
        </w:rPr>
      </w:pPr>
      <w:r w:rsidRPr="00552606">
        <w:rPr>
          <w:rFonts w:ascii="Times New Roman" w:hAnsi="Times New Roman" w:cs="Times New Roman"/>
          <w:sz w:val="24"/>
          <w:szCs w:val="24"/>
        </w:rPr>
        <w:t>The working people need to be treated sensitively and prudently, which requires the existence of thought and care of managers</w:t>
      </w:r>
      <w:r w:rsidRPr="00552606">
        <w:rPr>
          <w:rFonts w:ascii="Times New Roman" w:hAnsi="Times New Roman" w:cs="Times New Roman"/>
          <w:sz w:val="24"/>
          <w:szCs w:val="24"/>
          <w:rtl/>
        </w:rPr>
        <w:t>.</w:t>
      </w:r>
    </w:p>
    <w:p w:rsidR="00552606" w:rsidRPr="00552606" w:rsidRDefault="00552606" w:rsidP="00324045">
      <w:pPr>
        <w:numPr>
          <w:ilvl w:val="0"/>
          <w:numId w:val="10"/>
        </w:numPr>
        <w:autoSpaceDE w:val="0"/>
        <w:autoSpaceDN w:val="0"/>
        <w:adjustRightInd w:val="0"/>
        <w:spacing w:after="0" w:line="480" w:lineRule="auto"/>
        <w:jc w:val="both"/>
        <w:rPr>
          <w:rFonts w:ascii="Times New Roman" w:hAnsi="Times New Roman" w:cs="Times New Roman"/>
          <w:sz w:val="24"/>
          <w:szCs w:val="24"/>
        </w:rPr>
      </w:pPr>
      <w:r w:rsidRPr="00552606">
        <w:rPr>
          <w:rFonts w:ascii="Times New Roman" w:hAnsi="Times New Roman" w:cs="Times New Roman"/>
          <w:sz w:val="24"/>
          <w:szCs w:val="24"/>
        </w:rPr>
        <w:t>There are many environmental conditions, which must be taken into account, it is possible to save money in the treasury, but people need offices, parking places ... Etc. The purpose of human resources management is to achieve the objectives of the organization on the one hand, Second, the possibilities available, under the internal and external environmental conditions, and the Department of Human Resources always strive to achieve balance and integration between the organization and its employees, and achieve the goals of both of them efficiently and effectively high</w:t>
      </w:r>
      <w:r w:rsidRPr="00552606">
        <w:rPr>
          <w:rFonts w:ascii="Times New Roman" w:hAnsi="Times New Roman" w:cs="Times New Roman"/>
          <w:sz w:val="24"/>
          <w:szCs w:val="24"/>
          <w:rtl/>
        </w:rPr>
        <w:t>.</w:t>
      </w:r>
    </w:p>
    <w:p w:rsidR="00552606" w:rsidRPr="004774F2" w:rsidRDefault="004774F2" w:rsidP="004774F2">
      <w:pPr>
        <w:autoSpaceDE w:val="0"/>
        <w:autoSpaceDN w:val="0"/>
        <w:adjustRightInd w:val="0"/>
        <w:spacing w:after="0" w:line="480" w:lineRule="auto"/>
        <w:ind w:firstLine="720"/>
        <w:jc w:val="both"/>
        <w:rPr>
          <w:rFonts w:ascii="Times New Roman" w:hAnsi="Times New Roman" w:cs="Times New Roman"/>
          <w:sz w:val="24"/>
          <w:szCs w:val="24"/>
          <w:rtl/>
        </w:rPr>
      </w:pPr>
      <w:r w:rsidRPr="004774F2">
        <w:rPr>
          <w:rFonts w:ascii="Times New Roman" w:hAnsi="Times New Roman" w:cs="Times New Roman"/>
          <w:sz w:val="24"/>
          <w:szCs w:val="24"/>
        </w:rPr>
        <w:t>The sum of these past challenges is likely to be the reason for the lack of comprehensive strategic planning within the Organization</w:t>
      </w:r>
      <w:r w:rsidRPr="004774F2">
        <w:rPr>
          <w:rFonts w:ascii="Times New Roman" w:hAnsi="Times New Roman" w:cs="Times New Roman"/>
          <w:sz w:val="24"/>
          <w:szCs w:val="24"/>
          <w:rtl/>
        </w:rPr>
        <w:t>.</w:t>
      </w:r>
    </w:p>
    <w:p w:rsidR="005804B6" w:rsidRPr="000F08F7" w:rsidRDefault="00CC79A1" w:rsidP="005804B6">
      <w:pPr>
        <w:spacing w:after="0" w:line="480" w:lineRule="auto"/>
        <w:jc w:val="both"/>
        <w:rPr>
          <w:rFonts w:ascii="Times New Roman" w:hAnsi="Times New Roman" w:cs="Times New Roman"/>
          <w:b/>
          <w:sz w:val="24"/>
          <w:rtl/>
        </w:rPr>
      </w:pPr>
      <w:r>
        <w:rPr>
          <w:rFonts w:ascii="Times New Roman" w:hAnsi="Times New Roman" w:cs="Times New Roman"/>
          <w:b/>
          <w:sz w:val="24"/>
        </w:rPr>
        <w:t>2.15</w:t>
      </w:r>
      <w:r>
        <w:rPr>
          <w:rFonts w:ascii="Times New Roman" w:hAnsi="Times New Roman" w:cs="Times New Roman"/>
          <w:b/>
          <w:sz w:val="24"/>
        </w:rPr>
        <w:tab/>
      </w:r>
      <w:r w:rsidR="005804B6" w:rsidRPr="000F08F7">
        <w:rPr>
          <w:rFonts w:ascii="Times New Roman" w:hAnsi="Times New Roman" w:cs="Times New Roman"/>
          <w:b/>
          <w:sz w:val="24"/>
        </w:rPr>
        <w:t>Sustainable Competitive Advantage</w:t>
      </w:r>
    </w:p>
    <w:p w:rsidR="00E6466A" w:rsidRPr="00972682" w:rsidRDefault="00972682" w:rsidP="00972682">
      <w:pPr>
        <w:autoSpaceDE w:val="0"/>
        <w:autoSpaceDN w:val="0"/>
        <w:adjustRightInd w:val="0"/>
        <w:spacing w:after="0" w:line="480" w:lineRule="auto"/>
        <w:ind w:firstLine="720"/>
        <w:jc w:val="both"/>
        <w:rPr>
          <w:rFonts w:ascii="Times New Roman" w:hAnsi="Times New Roman" w:cs="Times New Roman"/>
          <w:sz w:val="24"/>
          <w:szCs w:val="24"/>
          <w:rtl/>
        </w:rPr>
      </w:pPr>
      <w:r w:rsidRPr="00972682">
        <w:rPr>
          <w:rFonts w:ascii="Times New Roman" w:hAnsi="Times New Roman" w:cs="Times New Roman"/>
          <w:sz w:val="24"/>
          <w:szCs w:val="24"/>
        </w:rPr>
        <w:t xml:space="preserve">The modern era is witnessing a series of rapid and accelerating transformations. This is due to the technological and informational revolution, which led to the emergence of the world as a small village dominated by strong and rigid competition. Following these changes, the business world is living in a new direction. To the accelerated progress of information and communication technology, which is witnessing continuous development; resulting in the intensification of competition that has been exerting pressure on institutions in all countries and all sectors, so today organizations need to follow the approach of technological and information development together </w:t>
      </w:r>
      <w:r w:rsidR="00442256" w:rsidRPr="00972682">
        <w:rPr>
          <w:rFonts w:ascii="Times New Roman" w:hAnsi="Times New Roman" w:cs="Times New Roman"/>
          <w:sz w:val="24"/>
          <w:szCs w:val="24"/>
        </w:rPr>
        <w:t>to</w:t>
      </w:r>
      <w:r w:rsidRPr="00972682">
        <w:rPr>
          <w:rFonts w:ascii="Times New Roman" w:hAnsi="Times New Roman" w:cs="Times New Roman"/>
          <w:sz w:val="24"/>
          <w:szCs w:val="24"/>
        </w:rPr>
        <w:t xml:space="preserve"> keep pace with this expansion, in order to ensure the sustainability of its activities and strengthen its competitiveness</w:t>
      </w:r>
      <w:r w:rsidRPr="00972682">
        <w:rPr>
          <w:rFonts w:ascii="Times New Roman" w:hAnsi="Times New Roman" w:cs="Times New Roman"/>
          <w:sz w:val="24"/>
          <w:szCs w:val="24"/>
          <w:rtl/>
        </w:rPr>
        <w:t>.</w:t>
      </w:r>
    </w:p>
    <w:p w:rsidR="00972682" w:rsidRPr="00972682" w:rsidRDefault="00972682" w:rsidP="00972682">
      <w:pPr>
        <w:autoSpaceDE w:val="0"/>
        <w:autoSpaceDN w:val="0"/>
        <w:adjustRightInd w:val="0"/>
        <w:spacing w:after="0" w:line="480" w:lineRule="auto"/>
        <w:ind w:firstLine="720"/>
        <w:jc w:val="both"/>
        <w:rPr>
          <w:rFonts w:ascii="Times New Roman" w:hAnsi="Times New Roman" w:cs="Times New Roman"/>
          <w:sz w:val="24"/>
          <w:szCs w:val="24"/>
          <w:rtl/>
        </w:rPr>
      </w:pPr>
      <w:r w:rsidRPr="00972682">
        <w:rPr>
          <w:rFonts w:ascii="Times New Roman" w:hAnsi="Times New Roman" w:cs="Times New Roman"/>
          <w:sz w:val="24"/>
          <w:szCs w:val="24"/>
        </w:rPr>
        <w:t>This development in information technology has been accompanied by the emergence and emergence of new concepts and methods of adoption in the field of information management, and good conduct to keep up with today's organizations of this age. Perhaps one of the most important of these new brochures, especially in the Arab world, is the strategic vigilance. The organization must optimize and dynamically manage information</w:t>
      </w:r>
      <w:r w:rsidRPr="00972682">
        <w:rPr>
          <w:rFonts w:ascii="Times New Roman" w:hAnsi="Times New Roman" w:cs="Times New Roman"/>
          <w:sz w:val="24"/>
          <w:szCs w:val="24"/>
          <w:rtl/>
        </w:rPr>
        <w:t>.</w:t>
      </w:r>
    </w:p>
    <w:p w:rsidR="00972682" w:rsidRPr="00106464" w:rsidRDefault="00106464" w:rsidP="00106464">
      <w:pPr>
        <w:autoSpaceDE w:val="0"/>
        <w:autoSpaceDN w:val="0"/>
        <w:adjustRightInd w:val="0"/>
        <w:spacing w:after="0" w:line="480" w:lineRule="auto"/>
        <w:ind w:firstLine="720"/>
        <w:jc w:val="both"/>
        <w:rPr>
          <w:rFonts w:ascii="Times New Roman" w:hAnsi="Times New Roman" w:cs="Times New Roman"/>
          <w:sz w:val="24"/>
          <w:szCs w:val="24"/>
          <w:rtl/>
        </w:rPr>
      </w:pPr>
      <w:r w:rsidRPr="00106464">
        <w:rPr>
          <w:rFonts w:ascii="Times New Roman" w:hAnsi="Times New Roman" w:cs="Times New Roman"/>
          <w:sz w:val="24"/>
          <w:szCs w:val="24"/>
        </w:rPr>
        <w:t>The recent decades have witnessed rapid changes in all fields. The organizations have been required to develop their performance by adopting ways and means to achieve the appropriate competitive advantage, abilities and potentials and to improve and develop these features in order to maintain the desired excellence. The constant change, which necessitates the preparation for this change, through the adoption of strategies that allow the provision of the best and unique and unique, and even anticipate the expectations of the customer a path of continuous excellence</w:t>
      </w:r>
      <w:r w:rsidRPr="00106464">
        <w:rPr>
          <w:rFonts w:ascii="Times New Roman" w:hAnsi="Times New Roman" w:cs="Times New Roman"/>
          <w:sz w:val="24"/>
          <w:szCs w:val="24"/>
          <w:rtl/>
        </w:rPr>
        <w:t>.</w:t>
      </w:r>
    </w:p>
    <w:p w:rsidR="00106464" w:rsidRPr="00C424FF" w:rsidRDefault="00CC79A1" w:rsidP="00C424FF">
      <w:pPr>
        <w:autoSpaceDE w:val="0"/>
        <w:autoSpaceDN w:val="0"/>
        <w:adjustRightInd w:val="0"/>
        <w:spacing w:after="0" w:line="480" w:lineRule="auto"/>
        <w:jc w:val="both"/>
        <w:rPr>
          <w:rFonts w:ascii="Times New Roman" w:hAnsi="Times New Roman" w:cs="Times New Roman"/>
          <w:b/>
          <w:bCs/>
          <w:sz w:val="24"/>
          <w:szCs w:val="24"/>
          <w:rtl/>
        </w:rPr>
      </w:pPr>
      <w:r>
        <w:rPr>
          <w:rFonts w:ascii="Times New Roman" w:hAnsi="Times New Roman" w:cs="Times New Roman"/>
          <w:b/>
          <w:bCs/>
          <w:sz w:val="24"/>
          <w:szCs w:val="24"/>
          <w:lang w:val="en-US"/>
        </w:rPr>
        <w:t>2.16</w:t>
      </w:r>
      <w:r w:rsidR="006C3743">
        <w:rPr>
          <w:rFonts w:ascii="Times New Roman" w:hAnsi="Times New Roman" w:cs="Times New Roman"/>
          <w:b/>
          <w:bCs/>
          <w:sz w:val="24"/>
          <w:szCs w:val="24"/>
          <w:lang w:val="en-US"/>
        </w:rPr>
        <w:tab/>
      </w:r>
      <w:r w:rsidR="00EF41C3">
        <w:rPr>
          <w:rFonts w:ascii="Times New Roman" w:hAnsi="Times New Roman" w:cs="Times New Roman"/>
          <w:b/>
          <w:bCs/>
          <w:sz w:val="24"/>
          <w:szCs w:val="24"/>
          <w:lang w:val="en-US"/>
        </w:rPr>
        <w:t xml:space="preserve">The Concept of </w:t>
      </w:r>
      <w:r w:rsidR="00EF41C3">
        <w:rPr>
          <w:rFonts w:ascii="Times New Roman" w:hAnsi="Times New Roman" w:cs="Times New Roman"/>
          <w:b/>
          <w:bCs/>
          <w:sz w:val="24"/>
          <w:szCs w:val="24"/>
        </w:rPr>
        <w:t>Competitive Advantage</w:t>
      </w:r>
    </w:p>
    <w:p w:rsidR="00C424FF" w:rsidRPr="00C51BBD" w:rsidRDefault="00C51BBD" w:rsidP="00C51BBD">
      <w:pPr>
        <w:autoSpaceDE w:val="0"/>
        <w:autoSpaceDN w:val="0"/>
        <w:adjustRightInd w:val="0"/>
        <w:spacing w:after="0" w:line="480" w:lineRule="auto"/>
        <w:ind w:firstLine="720"/>
        <w:jc w:val="both"/>
        <w:rPr>
          <w:rFonts w:ascii="Times New Roman" w:hAnsi="Times New Roman" w:cs="Times New Roman"/>
          <w:sz w:val="24"/>
          <w:szCs w:val="24"/>
          <w:rtl/>
        </w:rPr>
      </w:pPr>
      <w:r w:rsidRPr="00C51BBD">
        <w:rPr>
          <w:rFonts w:ascii="Times New Roman" w:hAnsi="Times New Roman" w:cs="Times New Roman"/>
          <w:sz w:val="24"/>
          <w:szCs w:val="24"/>
        </w:rPr>
        <w:t>Porter says competitive advantage is not about the state, but about the organization. "Competitive advantage arises mainly from the value that an organization can create for its customers, so that it can take the form of lower prices for competitors' prices with equal benefits or provide unique benefits in the product, Conscious price increase imposed</w:t>
      </w:r>
      <w:r w:rsidRPr="00C51BBD">
        <w:rPr>
          <w:rFonts w:ascii="Times New Roman" w:hAnsi="Times New Roman" w:cs="Times New Roman"/>
          <w:sz w:val="24"/>
          <w:szCs w:val="24"/>
          <w:rtl/>
        </w:rPr>
        <w:t>. "</w:t>
      </w:r>
    </w:p>
    <w:p w:rsidR="00C51BBD" w:rsidRPr="00B26D67" w:rsidRDefault="00B26D67" w:rsidP="00B26D67">
      <w:pPr>
        <w:autoSpaceDE w:val="0"/>
        <w:autoSpaceDN w:val="0"/>
        <w:adjustRightInd w:val="0"/>
        <w:spacing w:after="0" w:line="480" w:lineRule="auto"/>
        <w:ind w:firstLine="720"/>
        <w:jc w:val="both"/>
        <w:rPr>
          <w:rFonts w:ascii="Times New Roman" w:hAnsi="Times New Roman" w:cs="Times New Roman"/>
          <w:sz w:val="24"/>
          <w:szCs w:val="24"/>
          <w:rtl/>
        </w:rPr>
      </w:pPr>
      <w:r w:rsidRPr="00B26D67">
        <w:rPr>
          <w:rFonts w:ascii="Times New Roman" w:hAnsi="Times New Roman" w:cs="Times New Roman"/>
          <w:sz w:val="24"/>
          <w:szCs w:val="24"/>
        </w:rPr>
        <w:t>Competitive advantage is also seen as: "the ability of the institution to meet the needs of the consumer, or the value it wishes to obtain from the product, such as high quality" and thus an investment of financial, human and technological assets; As defined in the definition of competitive advantage, as "a set of skills, technologies and capabilities that the management can coordinate and invest in order to produce higher values and benefits for the customers than competitors, and to ensure a state of excellence and difference between The institution and its competitors</w:t>
      </w:r>
      <w:r w:rsidRPr="00B26D67">
        <w:rPr>
          <w:rFonts w:ascii="Times New Roman" w:hAnsi="Times New Roman" w:cs="Times New Roman"/>
          <w:sz w:val="24"/>
          <w:szCs w:val="24"/>
          <w:rtl/>
        </w:rPr>
        <w:t>. "</w:t>
      </w:r>
    </w:p>
    <w:p w:rsidR="00B26D67" w:rsidRPr="00B95523" w:rsidRDefault="00B95523" w:rsidP="00B95523">
      <w:pPr>
        <w:autoSpaceDE w:val="0"/>
        <w:autoSpaceDN w:val="0"/>
        <w:adjustRightInd w:val="0"/>
        <w:spacing w:after="0" w:line="480" w:lineRule="auto"/>
        <w:ind w:firstLine="720"/>
        <w:jc w:val="both"/>
        <w:rPr>
          <w:rFonts w:ascii="Times New Roman" w:hAnsi="Times New Roman" w:cs="Times New Roman"/>
          <w:sz w:val="24"/>
          <w:szCs w:val="24"/>
          <w:rtl/>
        </w:rPr>
      </w:pPr>
      <w:r w:rsidRPr="00B95523">
        <w:rPr>
          <w:rFonts w:ascii="Times New Roman" w:hAnsi="Times New Roman" w:cs="Times New Roman"/>
          <w:sz w:val="24"/>
          <w:szCs w:val="24"/>
        </w:rPr>
        <w:t>Competitive advantage refers to areas where the organization can compete more effectively, and thus represents a strong point for the organization without its competitors in one of its productive, marketing or financing activities or in terms of its human resources and competencies. Competitive advantage depends on the results of the examination and analysis of each of the internal strengths and weaknesses, in addition to the opportunities and risks surrounding and prevalent in the environment of the institution compared to its competitors</w:t>
      </w:r>
      <w:r w:rsidRPr="00B95523">
        <w:rPr>
          <w:rFonts w:ascii="Times New Roman" w:hAnsi="Times New Roman" w:cs="Times New Roman"/>
          <w:sz w:val="24"/>
          <w:szCs w:val="24"/>
          <w:rtl/>
        </w:rPr>
        <w:t>.</w:t>
      </w:r>
    </w:p>
    <w:p w:rsidR="00B95523" w:rsidRPr="00A21E21" w:rsidRDefault="00A21E21" w:rsidP="00A21E21">
      <w:pPr>
        <w:autoSpaceDE w:val="0"/>
        <w:autoSpaceDN w:val="0"/>
        <w:adjustRightInd w:val="0"/>
        <w:spacing w:after="0" w:line="480" w:lineRule="auto"/>
        <w:ind w:firstLine="720"/>
        <w:jc w:val="both"/>
        <w:rPr>
          <w:rFonts w:ascii="Times New Roman" w:hAnsi="Times New Roman" w:cs="Times New Roman"/>
          <w:sz w:val="24"/>
          <w:szCs w:val="24"/>
          <w:rtl/>
        </w:rPr>
      </w:pPr>
      <w:r w:rsidRPr="00A21E21">
        <w:rPr>
          <w:rFonts w:ascii="Times New Roman" w:hAnsi="Times New Roman" w:cs="Times New Roman"/>
          <w:sz w:val="24"/>
          <w:szCs w:val="24"/>
        </w:rPr>
        <w:t>Competitive advantage is the strategic concept that reflects the relative and continuous competitive position of an organization vis-à-vis its competitors, in the form of products with unique characteristics, with which the customer is willing to pay more or provide products that are as valuable as competitors' products at lower prices. In this sense, the development of competitive advantage is a strategic goal pursued by the organization, through the outstanding performance of internal resources and strategic competencies with the underlying knowledge within the various systems, strategies, activities and operations of the enterprise, leading to cost reduction and quality improvement, market leadership, the long term</w:t>
      </w:r>
      <w:r w:rsidRPr="00A21E21">
        <w:rPr>
          <w:rFonts w:ascii="Times New Roman" w:hAnsi="Times New Roman" w:cs="Times New Roman"/>
          <w:sz w:val="24"/>
          <w:szCs w:val="24"/>
          <w:rtl/>
        </w:rPr>
        <w:t>.</w:t>
      </w:r>
    </w:p>
    <w:p w:rsidR="00A21E21" w:rsidRPr="005D0F02" w:rsidRDefault="00D57BF1" w:rsidP="00D57BF1">
      <w:pPr>
        <w:autoSpaceDE w:val="0"/>
        <w:autoSpaceDN w:val="0"/>
        <w:adjustRightInd w:val="0"/>
        <w:spacing w:after="0" w:line="480" w:lineRule="auto"/>
        <w:jc w:val="both"/>
        <w:rPr>
          <w:rFonts w:ascii="Times New Roman" w:hAnsi="Times New Roman" w:cs="Times New Roman"/>
          <w:b/>
          <w:sz w:val="24"/>
          <w:szCs w:val="24"/>
          <w:lang w:val="en-US"/>
        </w:rPr>
      </w:pPr>
      <w:r w:rsidRPr="00D57BF1">
        <w:rPr>
          <w:rFonts w:ascii="Times New Roman" w:hAnsi="Times New Roman" w:cs="Times New Roman"/>
          <w:b/>
          <w:sz w:val="24"/>
          <w:szCs w:val="24"/>
          <w:lang w:val="en-US"/>
        </w:rPr>
        <w:t>2.</w:t>
      </w:r>
      <w:r w:rsidR="008369A7">
        <w:rPr>
          <w:rFonts w:ascii="Times New Roman" w:hAnsi="Times New Roman" w:cs="Times New Roman"/>
          <w:b/>
          <w:sz w:val="24"/>
          <w:szCs w:val="24"/>
          <w:lang w:val="en-US"/>
        </w:rPr>
        <w:t>16.1</w:t>
      </w:r>
      <w:r w:rsidR="008369A7">
        <w:rPr>
          <w:rFonts w:ascii="Times New Roman" w:hAnsi="Times New Roman" w:cs="Times New Roman"/>
          <w:b/>
          <w:sz w:val="24"/>
          <w:szCs w:val="24"/>
          <w:lang w:val="en-US"/>
        </w:rPr>
        <w:tab/>
      </w:r>
      <w:r w:rsidRPr="00D57BF1">
        <w:rPr>
          <w:rFonts w:ascii="Times New Roman" w:hAnsi="Times New Roman" w:cs="Times New Roman"/>
          <w:b/>
          <w:sz w:val="24"/>
          <w:szCs w:val="24"/>
        </w:rPr>
        <w:t>Sources of Competitive Advantage</w:t>
      </w:r>
    </w:p>
    <w:p w:rsidR="00BC6577" w:rsidRPr="003C71A6" w:rsidRDefault="00BC6577" w:rsidP="006C3743">
      <w:pPr>
        <w:autoSpaceDE w:val="0"/>
        <w:autoSpaceDN w:val="0"/>
        <w:adjustRightInd w:val="0"/>
        <w:spacing w:after="0" w:line="480" w:lineRule="auto"/>
        <w:ind w:firstLine="720"/>
        <w:jc w:val="both"/>
        <w:rPr>
          <w:rFonts w:ascii="Times New Roman" w:hAnsi="Times New Roman" w:cs="Times New Roman"/>
          <w:sz w:val="24"/>
          <w:szCs w:val="24"/>
          <w:rtl/>
        </w:rPr>
      </w:pPr>
      <w:r w:rsidRPr="00BC6577">
        <w:rPr>
          <w:rFonts w:ascii="Times New Roman" w:hAnsi="Times New Roman" w:cs="Times New Roman"/>
          <w:sz w:val="24"/>
          <w:szCs w:val="24"/>
        </w:rPr>
        <w:t>There are two main sources of competitive advantage: distinct skills (such as know-how, capabilities and intelligence), and outstanding resources (</w:t>
      </w:r>
      <w:r w:rsidR="00E90C6A" w:rsidRPr="00BC6577">
        <w:rPr>
          <w:rFonts w:ascii="Times New Roman" w:hAnsi="Times New Roman" w:cs="Times New Roman"/>
          <w:sz w:val="24"/>
          <w:szCs w:val="24"/>
        </w:rPr>
        <w:t>e.g.</w:t>
      </w:r>
      <w:r w:rsidRPr="00BC6577">
        <w:rPr>
          <w:rFonts w:ascii="Times New Roman" w:hAnsi="Times New Roman" w:cs="Times New Roman"/>
          <w:sz w:val="24"/>
          <w:szCs w:val="24"/>
        </w:rPr>
        <w:t xml:space="preserve"> financial resources, excellent production capacity, etc.). Attempts to interpret the competitive advantage of many organizations have shown that their source is not linked to good prospects in the face of the external environment, but to the ability of these institutions to exploit their internal resources, which are skills, knowledge and quality one of its basic elements</w:t>
      </w:r>
      <w:r w:rsidRPr="00BC6577">
        <w:rPr>
          <w:rFonts w:ascii="Times New Roman" w:hAnsi="Times New Roman" w:cs="Times New Roman"/>
          <w:sz w:val="24"/>
          <w:szCs w:val="24"/>
          <w:rtl/>
        </w:rPr>
        <w:t>.</w:t>
      </w:r>
      <w:r w:rsidR="006C3743">
        <w:rPr>
          <w:rFonts w:ascii="Times New Roman" w:hAnsi="Times New Roman" w:cs="Times New Roman"/>
          <w:sz w:val="24"/>
          <w:szCs w:val="24"/>
          <w:lang w:val="en-US"/>
        </w:rPr>
        <w:t xml:space="preserve"> </w:t>
      </w:r>
      <w:r w:rsidR="003C71A6" w:rsidRPr="003C71A6">
        <w:rPr>
          <w:rFonts w:ascii="Times New Roman" w:hAnsi="Times New Roman" w:cs="Times New Roman"/>
          <w:sz w:val="24"/>
          <w:szCs w:val="24"/>
        </w:rPr>
        <w:t>By providing and effectively exploiting these two sources, the following final sources can be obtained</w:t>
      </w:r>
      <w:r w:rsidR="003C71A6" w:rsidRPr="003C71A6">
        <w:rPr>
          <w:rFonts w:ascii="Times New Roman" w:hAnsi="Times New Roman" w:cs="Times New Roman"/>
          <w:sz w:val="24"/>
          <w:szCs w:val="24"/>
          <w:rtl/>
        </w:rPr>
        <w:t>:</w:t>
      </w:r>
    </w:p>
    <w:p w:rsidR="003C71A6" w:rsidRPr="006C3743" w:rsidRDefault="00B03E65" w:rsidP="00324045">
      <w:pPr>
        <w:pStyle w:val="ListParagraph"/>
        <w:numPr>
          <w:ilvl w:val="0"/>
          <w:numId w:val="33"/>
        </w:numPr>
        <w:autoSpaceDE w:val="0"/>
        <w:autoSpaceDN w:val="0"/>
        <w:adjustRightInd w:val="0"/>
        <w:spacing w:after="0" w:line="480" w:lineRule="auto"/>
        <w:jc w:val="both"/>
        <w:rPr>
          <w:rFonts w:ascii="Times New Roman" w:hAnsi="Times New Roman" w:cs="Times New Roman"/>
          <w:bCs/>
          <w:i/>
          <w:sz w:val="24"/>
          <w:szCs w:val="24"/>
          <w:rtl/>
        </w:rPr>
      </w:pPr>
      <w:r w:rsidRPr="006C3743">
        <w:rPr>
          <w:rFonts w:ascii="Times New Roman" w:hAnsi="Times New Roman" w:cs="Times New Roman"/>
          <w:bCs/>
          <w:i/>
          <w:sz w:val="24"/>
          <w:szCs w:val="24"/>
        </w:rPr>
        <w:t>Efficiency</w:t>
      </w:r>
      <w:r w:rsidRPr="006C3743">
        <w:rPr>
          <w:rFonts w:ascii="Times New Roman" w:hAnsi="Times New Roman" w:cs="Times New Roman"/>
          <w:bCs/>
          <w:i/>
          <w:sz w:val="24"/>
          <w:szCs w:val="24"/>
          <w:rtl/>
        </w:rPr>
        <w:t>:</w:t>
      </w:r>
    </w:p>
    <w:p w:rsidR="006C3743" w:rsidRDefault="000001A2" w:rsidP="006C3743">
      <w:pPr>
        <w:autoSpaceDE w:val="0"/>
        <w:autoSpaceDN w:val="0"/>
        <w:adjustRightInd w:val="0"/>
        <w:spacing w:after="0" w:line="480" w:lineRule="auto"/>
        <w:ind w:firstLine="720"/>
        <w:jc w:val="both"/>
        <w:rPr>
          <w:rFonts w:ascii="Times New Roman" w:hAnsi="Times New Roman" w:cs="Times New Roman"/>
          <w:sz w:val="24"/>
          <w:szCs w:val="24"/>
          <w:lang w:val="en-US"/>
        </w:rPr>
      </w:pPr>
      <w:r w:rsidRPr="000001A2">
        <w:rPr>
          <w:rFonts w:ascii="Times New Roman" w:hAnsi="Times New Roman" w:cs="Times New Roman"/>
          <w:sz w:val="24"/>
          <w:szCs w:val="24"/>
        </w:rPr>
        <w:t xml:space="preserve">The efficiency of the optimal utilization of available resources is measured by the amount of inputs used to produce specific outputs, as the organization is a tool for converting inputs into outputs. The higher the efficiency of the organization, the less inputs required to produce certain outputs. The organization has lower costs if it has higher productivity efficiency </w:t>
      </w:r>
      <w:r w:rsidR="00444C25" w:rsidRPr="000001A2">
        <w:rPr>
          <w:rFonts w:ascii="Times New Roman" w:hAnsi="Times New Roman" w:cs="Times New Roman"/>
          <w:sz w:val="24"/>
          <w:szCs w:val="24"/>
        </w:rPr>
        <w:t>with</w:t>
      </w:r>
      <w:r w:rsidRPr="000001A2">
        <w:rPr>
          <w:rFonts w:ascii="Times New Roman" w:hAnsi="Times New Roman" w:cs="Times New Roman"/>
          <w:sz w:val="24"/>
          <w:szCs w:val="24"/>
        </w:rPr>
        <w:t xml:space="preserve"> its competitors, allowing it to build competitive advantages</w:t>
      </w:r>
      <w:r w:rsidRPr="000001A2">
        <w:rPr>
          <w:rFonts w:ascii="Times New Roman" w:hAnsi="Times New Roman" w:cs="Times New Roman"/>
          <w:sz w:val="24"/>
          <w:szCs w:val="24"/>
          <w:rtl/>
        </w:rPr>
        <w:t>.</w:t>
      </w:r>
    </w:p>
    <w:p w:rsidR="000001A2" w:rsidRPr="006C3743" w:rsidRDefault="00E11BF2" w:rsidP="00324045">
      <w:pPr>
        <w:pStyle w:val="ListParagraph"/>
        <w:numPr>
          <w:ilvl w:val="0"/>
          <w:numId w:val="33"/>
        </w:numPr>
        <w:autoSpaceDE w:val="0"/>
        <w:autoSpaceDN w:val="0"/>
        <w:adjustRightInd w:val="0"/>
        <w:spacing w:after="0" w:line="480" w:lineRule="auto"/>
        <w:jc w:val="both"/>
        <w:rPr>
          <w:rFonts w:ascii="Times New Roman" w:hAnsi="Times New Roman" w:cs="Times New Roman"/>
          <w:sz w:val="24"/>
          <w:szCs w:val="24"/>
          <w:rtl/>
        </w:rPr>
      </w:pPr>
      <w:r w:rsidRPr="006C3743">
        <w:rPr>
          <w:rFonts w:ascii="Times New Roman" w:hAnsi="Times New Roman" w:cs="Times New Roman"/>
          <w:bCs/>
          <w:i/>
          <w:sz w:val="24"/>
          <w:szCs w:val="24"/>
          <w:lang w:val="en-US"/>
        </w:rPr>
        <w:t>T</w:t>
      </w:r>
      <w:r w:rsidRPr="006C3743">
        <w:rPr>
          <w:rFonts w:ascii="Times New Roman" w:hAnsi="Times New Roman" w:cs="Times New Roman"/>
          <w:bCs/>
          <w:i/>
          <w:sz w:val="24"/>
          <w:szCs w:val="24"/>
        </w:rPr>
        <w:t>he quality</w:t>
      </w:r>
      <w:r w:rsidRPr="006C3743">
        <w:rPr>
          <w:rFonts w:ascii="Times New Roman" w:hAnsi="Times New Roman" w:cs="Times New Roman"/>
          <w:bCs/>
          <w:i/>
          <w:sz w:val="24"/>
          <w:szCs w:val="24"/>
          <w:rtl/>
        </w:rPr>
        <w:t>:</w:t>
      </w:r>
    </w:p>
    <w:p w:rsidR="00D20813" w:rsidRPr="00CA3305" w:rsidRDefault="00CA3305" w:rsidP="00CA3305">
      <w:pPr>
        <w:autoSpaceDE w:val="0"/>
        <w:autoSpaceDN w:val="0"/>
        <w:adjustRightInd w:val="0"/>
        <w:spacing w:after="0" w:line="480" w:lineRule="auto"/>
        <w:ind w:firstLine="720"/>
        <w:jc w:val="both"/>
        <w:rPr>
          <w:rFonts w:ascii="Times New Roman" w:hAnsi="Times New Roman" w:cs="Times New Roman"/>
          <w:sz w:val="24"/>
          <w:szCs w:val="24"/>
          <w:rtl/>
        </w:rPr>
      </w:pPr>
      <w:r w:rsidRPr="00CA3305">
        <w:rPr>
          <w:rFonts w:ascii="Times New Roman" w:hAnsi="Times New Roman" w:cs="Times New Roman"/>
          <w:sz w:val="24"/>
          <w:szCs w:val="24"/>
        </w:rPr>
        <w:t xml:space="preserve">As a result of the rapid changes and successive developments, the interest of organizations has increased to satisfy consumers' desires and satisfaction. The price is no longer the engine of consumer </w:t>
      </w:r>
      <w:r w:rsidR="00E90C6A" w:rsidRPr="00CA3305">
        <w:rPr>
          <w:rFonts w:ascii="Times New Roman" w:hAnsi="Times New Roman" w:cs="Times New Roman"/>
          <w:sz w:val="24"/>
          <w:szCs w:val="24"/>
        </w:rPr>
        <w:t>behaviour</w:t>
      </w:r>
      <w:r w:rsidRPr="00CA3305">
        <w:rPr>
          <w:rFonts w:ascii="Times New Roman" w:hAnsi="Times New Roman" w:cs="Times New Roman"/>
          <w:sz w:val="24"/>
          <w:szCs w:val="24"/>
        </w:rPr>
        <w:t>, but quality is the primary concern and the value sought. This is why organizations wishing to stay in Competition that manufactures high quality products</w:t>
      </w:r>
      <w:r w:rsidRPr="00CA3305">
        <w:rPr>
          <w:rFonts w:ascii="Times New Roman" w:hAnsi="Times New Roman" w:cs="Times New Roman"/>
          <w:sz w:val="24"/>
          <w:szCs w:val="24"/>
          <w:rtl/>
        </w:rPr>
        <w:t>.</w:t>
      </w:r>
    </w:p>
    <w:p w:rsidR="00CA3305" w:rsidRPr="006C3743" w:rsidRDefault="007B5E79" w:rsidP="00324045">
      <w:pPr>
        <w:pStyle w:val="ListParagraph"/>
        <w:numPr>
          <w:ilvl w:val="0"/>
          <w:numId w:val="33"/>
        </w:numPr>
        <w:autoSpaceDE w:val="0"/>
        <w:autoSpaceDN w:val="0"/>
        <w:adjustRightInd w:val="0"/>
        <w:spacing w:after="0" w:line="480" w:lineRule="auto"/>
        <w:jc w:val="both"/>
        <w:rPr>
          <w:rFonts w:ascii="Times New Roman" w:hAnsi="Times New Roman" w:cs="Times New Roman"/>
          <w:bCs/>
          <w:i/>
          <w:sz w:val="24"/>
          <w:szCs w:val="24"/>
          <w:rtl/>
        </w:rPr>
      </w:pPr>
      <w:r w:rsidRPr="006C3743">
        <w:rPr>
          <w:rFonts w:ascii="Times New Roman" w:hAnsi="Times New Roman" w:cs="Times New Roman"/>
          <w:bCs/>
          <w:i/>
          <w:sz w:val="24"/>
          <w:szCs w:val="24"/>
        </w:rPr>
        <w:t>Knowledge</w:t>
      </w:r>
      <w:r w:rsidRPr="006C3743">
        <w:rPr>
          <w:rFonts w:ascii="Times New Roman" w:hAnsi="Times New Roman" w:cs="Times New Roman"/>
          <w:bCs/>
          <w:i/>
          <w:sz w:val="24"/>
          <w:szCs w:val="24"/>
          <w:rtl/>
        </w:rPr>
        <w:t>:</w:t>
      </w:r>
    </w:p>
    <w:p w:rsidR="007B5E79" w:rsidRPr="00B6053E" w:rsidRDefault="00B6053E" w:rsidP="00B6053E">
      <w:pPr>
        <w:autoSpaceDE w:val="0"/>
        <w:autoSpaceDN w:val="0"/>
        <w:adjustRightInd w:val="0"/>
        <w:spacing w:after="0" w:line="480" w:lineRule="auto"/>
        <w:ind w:firstLine="720"/>
        <w:jc w:val="both"/>
        <w:rPr>
          <w:rFonts w:ascii="Times New Roman" w:hAnsi="Times New Roman" w:cs="Times New Roman"/>
          <w:sz w:val="24"/>
          <w:szCs w:val="24"/>
          <w:rtl/>
        </w:rPr>
      </w:pPr>
      <w:r w:rsidRPr="00B6053E">
        <w:rPr>
          <w:rFonts w:ascii="Times New Roman" w:hAnsi="Times New Roman" w:cs="Times New Roman"/>
          <w:sz w:val="24"/>
          <w:szCs w:val="24"/>
        </w:rPr>
        <w:t xml:space="preserve">Intellectual property is an essential foundation for the continued activity of the Organization in an information and knowledge-based competitive environment. The interest of those organizations based on measurable intellectual assets, such as knowledge, has become an essential condition of their investment policies. The measurement of the true value of knowledge has become necessary for organizations with special transactions, patents Invention, and distinctive </w:t>
      </w:r>
      <w:r w:rsidR="00737E63" w:rsidRPr="00B6053E">
        <w:rPr>
          <w:rFonts w:ascii="Times New Roman" w:hAnsi="Times New Roman" w:cs="Times New Roman"/>
          <w:sz w:val="24"/>
          <w:szCs w:val="24"/>
        </w:rPr>
        <w:t>brands.</w:t>
      </w:r>
      <w:r w:rsidRPr="00B6053E">
        <w:rPr>
          <w:rFonts w:ascii="Times New Roman" w:hAnsi="Times New Roman" w:cs="Times New Roman"/>
          <w:sz w:val="24"/>
          <w:szCs w:val="24"/>
        </w:rPr>
        <w:t xml:space="preserve">Successful institutions are investing in what they know, so that the transfer of knowledge through their organizational channels to be used in the production of goods and services or in the development of </w:t>
      </w:r>
      <w:r w:rsidR="00737E63">
        <w:rPr>
          <w:rFonts w:ascii="Times New Roman" w:hAnsi="Times New Roman" w:cs="Times New Roman"/>
          <w:sz w:val="24"/>
          <w:szCs w:val="24"/>
        </w:rPr>
        <w:t>structures, functions and work</w:t>
      </w:r>
      <w:r w:rsidRPr="00B6053E">
        <w:rPr>
          <w:rFonts w:ascii="Times New Roman" w:hAnsi="Times New Roman" w:cs="Times New Roman"/>
          <w:sz w:val="24"/>
          <w:szCs w:val="24"/>
          <w:rtl/>
        </w:rPr>
        <w:t>.</w:t>
      </w:r>
    </w:p>
    <w:p w:rsidR="00B6053E" w:rsidRPr="005D0F02" w:rsidRDefault="008369A7" w:rsidP="00AA5BBE">
      <w:pPr>
        <w:autoSpaceDE w:val="0"/>
        <w:autoSpaceDN w:val="0"/>
        <w:adjustRightInd w:val="0"/>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rPr>
        <w:t>2.16.2</w:t>
      </w:r>
      <w:r w:rsidR="005D0F02">
        <w:rPr>
          <w:rFonts w:ascii="Times New Roman" w:hAnsi="Times New Roman" w:cs="Times New Roman"/>
          <w:b/>
          <w:sz w:val="24"/>
          <w:szCs w:val="24"/>
        </w:rPr>
        <w:tab/>
      </w:r>
      <w:r w:rsidR="006C3743">
        <w:rPr>
          <w:rFonts w:ascii="Times New Roman" w:hAnsi="Times New Roman" w:cs="Times New Roman"/>
          <w:b/>
          <w:sz w:val="24"/>
          <w:szCs w:val="24"/>
        </w:rPr>
        <w:t>I</w:t>
      </w:r>
      <w:r w:rsidR="00AA5BBE" w:rsidRPr="00AA5BBE">
        <w:rPr>
          <w:rFonts w:ascii="Times New Roman" w:hAnsi="Times New Roman" w:cs="Times New Roman"/>
          <w:b/>
          <w:sz w:val="24"/>
          <w:szCs w:val="24"/>
        </w:rPr>
        <w:t xml:space="preserve">mportance of </w:t>
      </w:r>
      <w:r w:rsidR="006C3743" w:rsidRPr="00AA5BBE">
        <w:rPr>
          <w:rFonts w:ascii="Times New Roman" w:hAnsi="Times New Roman" w:cs="Times New Roman"/>
          <w:b/>
          <w:sz w:val="24"/>
          <w:szCs w:val="24"/>
        </w:rPr>
        <w:t>Competitive Advantage</w:t>
      </w:r>
    </w:p>
    <w:p w:rsidR="00AA5BBE" w:rsidRPr="00213A91" w:rsidRDefault="00213A91" w:rsidP="00213A91">
      <w:pPr>
        <w:autoSpaceDE w:val="0"/>
        <w:autoSpaceDN w:val="0"/>
        <w:adjustRightInd w:val="0"/>
        <w:spacing w:after="0" w:line="480" w:lineRule="auto"/>
        <w:ind w:firstLine="720"/>
        <w:jc w:val="both"/>
        <w:rPr>
          <w:rFonts w:ascii="Times New Roman" w:hAnsi="Times New Roman" w:cs="Times New Roman"/>
          <w:sz w:val="24"/>
          <w:szCs w:val="24"/>
          <w:rtl/>
        </w:rPr>
      </w:pPr>
      <w:r w:rsidRPr="00213A91">
        <w:rPr>
          <w:rFonts w:ascii="Times New Roman" w:hAnsi="Times New Roman" w:cs="Times New Roman"/>
          <w:sz w:val="24"/>
          <w:szCs w:val="24"/>
        </w:rPr>
        <w:t>The importance of competitive advantage is highlighted by the organization's many positive achievements. The management is the catalyst for its development in order to continue with excellence</w:t>
      </w:r>
      <w:r w:rsidRPr="00213A91">
        <w:rPr>
          <w:rFonts w:ascii="Times New Roman" w:hAnsi="Times New Roman" w:cs="Times New Roman"/>
          <w:sz w:val="24"/>
          <w:szCs w:val="24"/>
          <w:rtl/>
        </w:rPr>
        <w:t>.</w:t>
      </w:r>
    </w:p>
    <w:p w:rsidR="00B97365" w:rsidRPr="006C3743" w:rsidRDefault="00B97365" w:rsidP="006C3743">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6C3743">
        <w:rPr>
          <w:rFonts w:ascii="Times New Roman" w:hAnsi="Times New Roman" w:cs="Times New Roman"/>
          <w:sz w:val="24"/>
          <w:szCs w:val="24"/>
        </w:rPr>
        <w:t>Competitive advantage is an indicator of the organization's ability to have a leading position in a highly competitive market</w:t>
      </w:r>
      <w:r w:rsidRPr="006C3743">
        <w:rPr>
          <w:rFonts w:ascii="Times New Roman" w:hAnsi="Times New Roman" w:cs="Times New Roman"/>
          <w:sz w:val="24"/>
          <w:szCs w:val="24"/>
          <w:rtl/>
        </w:rPr>
        <w:t>.</w:t>
      </w:r>
    </w:p>
    <w:p w:rsidR="00B97365" w:rsidRDefault="00B97365" w:rsidP="00DD042A">
      <w:pPr>
        <w:numPr>
          <w:ilvl w:val="0"/>
          <w:numId w:val="8"/>
        </w:numPr>
        <w:autoSpaceDE w:val="0"/>
        <w:autoSpaceDN w:val="0"/>
        <w:adjustRightInd w:val="0"/>
        <w:spacing w:after="0" w:line="480" w:lineRule="auto"/>
        <w:jc w:val="both"/>
        <w:rPr>
          <w:rFonts w:ascii="Times New Roman" w:hAnsi="Times New Roman" w:cs="Times New Roman"/>
          <w:sz w:val="24"/>
          <w:szCs w:val="24"/>
        </w:rPr>
      </w:pPr>
      <w:r w:rsidRPr="00B97365">
        <w:rPr>
          <w:rFonts w:ascii="Times New Roman" w:hAnsi="Times New Roman" w:cs="Times New Roman"/>
          <w:sz w:val="24"/>
          <w:szCs w:val="24"/>
        </w:rPr>
        <w:t>Competitive advantage is the focus of the work of organizations, and through the adoption of competitive advantage strategies can be formulated with an appropriate competitive advantage</w:t>
      </w:r>
      <w:r w:rsidRPr="00B97365">
        <w:rPr>
          <w:rFonts w:ascii="Times New Roman" w:hAnsi="Times New Roman" w:cs="Times New Roman"/>
          <w:sz w:val="24"/>
          <w:szCs w:val="24"/>
          <w:rtl/>
        </w:rPr>
        <w:t>.</w:t>
      </w:r>
    </w:p>
    <w:p w:rsidR="00B97365" w:rsidRDefault="00B97365" w:rsidP="00DD042A">
      <w:pPr>
        <w:numPr>
          <w:ilvl w:val="0"/>
          <w:numId w:val="8"/>
        </w:numPr>
        <w:autoSpaceDE w:val="0"/>
        <w:autoSpaceDN w:val="0"/>
        <w:adjustRightInd w:val="0"/>
        <w:spacing w:after="0" w:line="480" w:lineRule="auto"/>
        <w:jc w:val="both"/>
        <w:rPr>
          <w:rFonts w:ascii="Times New Roman" w:hAnsi="Times New Roman" w:cs="Times New Roman"/>
          <w:sz w:val="24"/>
          <w:szCs w:val="24"/>
        </w:rPr>
      </w:pPr>
      <w:r w:rsidRPr="00B97365">
        <w:rPr>
          <w:rFonts w:ascii="Times New Roman" w:hAnsi="Times New Roman" w:cs="Times New Roman"/>
          <w:sz w:val="24"/>
          <w:szCs w:val="24"/>
        </w:rPr>
        <w:t>Competitive advantage is one of the most powerful tools of the Organization to meet its current and potential competitors</w:t>
      </w:r>
      <w:r w:rsidRPr="00B97365">
        <w:rPr>
          <w:rFonts w:ascii="Times New Roman" w:hAnsi="Times New Roman" w:cs="Times New Roman"/>
          <w:sz w:val="24"/>
          <w:szCs w:val="24"/>
          <w:rtl/>
        </w:rPr>
        <w:t>.</w:t>
      </w:r>
    </w:p>
    <w:p w:rsidR="00213A91" w:rsidRPr="00B97365" w:rsidRDefault="00B97365" w:rsidP="00DD042A">
      <w:pPr>
        <w:numPr>
          <w:ilvl w:val="0"/>
          <w:numId w:val="8"/>
        </w:numPr>
        <w:autoSpaceDE w:val="0"/>
        <w:autoSpaceDN w:val="0"/>
        <w:adjustRightInd w:val="0"/>
        <w:spacing w:after="0" w:line="480" w:lineRule="auto"/>
        <w:jc w:val="both"/>
        <w:rPr>
          <w:rFonts w:ascii="Times New Roman" w:hAnsi="Times New Roman" w:cs="Times New Roman"/>
          <w:sz w:val="24"/>
          <w:szCs w:val="24"/>
          <w:rtl/>
        </w:rPr>
      </w:pPr>
      <w:r w:rsidRPr="00B97365">
        <w:rPr>
          <w:rFonts w:ascii="Times New Roman" w:hAnsi="Times New Roman" w:cs="Times New Roman"/>
          <w:sz w:val="24"/>
          <w:szCs w:val="24"/>
        </w:rPr>
        <w:t>Competitive advantage is a cornerstone in the study of strategic management, making it some of the most important elements of modern management</w:t>
      </w:r>
      <w:r w:rsidRPr="00B97365">
        <w:rPr>
          <w:rFonts w:ascii="Times New Roman" w:hAnsi="Times New Roman" w:cs="Times New Roman"/>
          <w:sz w:val="24"/>
          <w:szCs w:val="24"/>
          <w:rtl/>
        </w:rPr>
        <w:t>.</w:t>
      </w:r>
    </w:p>
    <w:p w:rsidR="000B206F" w:rsidRPr="001058AE" w:rsidRDefault="008369A7" w:rsidP="001058AE">
      <w:pPr>
        <w:autoSpaceDE w:val="0"/>
        <w:autoSpaceDN w:val="0"/>
        <w:adjustRightInd w:val="0"/>
        <w:spacing w:after="0" w:line="480" w:lineRule="auto"/>
        <w:jc w:val="both"/>
        <w:rPr>
          <w:rFonts w:ascii="Times New Roman" w:hAnsi="Times New Roman" w:cs="Times New Roman"/>
          <w:b/>
          <w:bCs/>
          <w:sz w:val="24"/>
          <w:szCs w:val="24"/>
          <w:rtl/>
        </w:rPr>
      </w:pPr>
      <w:r>
        <w:rPr>
          <w:rFonts w:ascii="Times New Roman" w:hAnsi="Times New Roman" w:cs="Times New Roman"/>
          <w:b/>
          <w:bCs/>
          <w:sz w:val="24"/>
          <w:szCs w:val="24"/>
        </w:rPr>
        <w:t>2.16.3</w:t>
      </w:r>
      <w:r w:rsidR="006C3743">
        <w:rPr>
          <w:rFonts w:ascii="Times New Roman" w:hAnsi="Times New Roman" w:cs="Times New Roman"/>
          <w:b/>
          <w:bCs/>
          <w:sz w:val="24"/>
          <w:szCs w:val="24"/>
        </w:rPr>
        <w:tab/>
      </w:r>
      <w:r w:rsidR="001058AE" w:rsidRPr="001058AE">
        <w:rPr>
          <w:rFonts w:ascii="Times New Roman" w:hAnsi="Times New Roman" w:cs="Times New Roman"/>
          <w:b/>
          <w:bCs/>
          <w:sz w:val="24"/>
          <w:szCs w:val="24"/>
        </w:rPr>
        <w:t>Competitive Advantage Dimensions</w:t>
      </w:r>
      <w:r w:rsidR="001058AE" w:rsidRPr="001058AE">
        <w:rPr>
          <w:rFonts w:ascii="Times New Roman" w:hAnsi="Times New Roman" w:cs="Times New Roman"/>
          <w:b/>
          <w:bCs/>
          <w:sz w:val="24"/>
          <w:szCs w:val="24"/>
          <w:rtl/>
        </w:rPr>
        <w:t>:</w:t>
      </w:r>
    </w:p>
    <w:p w:rsidR="001058AE" w:rsidRPr="006C3743" w:rsidRDefault="001058AE" w:rsidP="001058AE">
      <w:pPr>
        <w:autoSpaceDE w:val="0"/>
        <w:autoSpaceDN w:val="0"/>
        <w:adjustRightInd w:val="0"/>
        <w:spacing w:after="0" w:line="480" w:lineRule="auto"/>
        <w:jc w:val="both"/>
        <w:rPr>
          <w:rFonts w:ascii="Times New Roman" w:hAnsi="Times New Roman" w:cs="Times New Roman"/>
          <w:bCs/>
          <w:i/>
          <w:sz w:val="24"/>
          <w:szCs w:val="24"/>
          <w:u w:val="single"/>
          <w:rtl/>
        </w:rPr>
      </w:pPr>
      <w:r w:rsidRPr="006C3743">
        <w:rPr>
          <w:rFonts w:ascii="Times New Roman" w:hAnsi="Times New Roman" w:cs="Times New Roman"/>
          <w:bCs/>
          <w:i/>
          <w:sz w:val="24"/>
          <w:szCs w:val="24"/>
          <w:u w:val="single"/>
        </w:rPr>
        <w:t>Cost dimension</w:t>
      </w:r>
      <w:r w:rsidRPr="006C3743">
        <w:rPr>
          <w:rFonts w:ascii="Times New Roman" w:hAnsi="Times New Roman" w:cs="Times New Roman"/>
          <w:bCs/>
          <w:i/>
          <w:sz w:val="24"/>
          <w:szCs w:val="24"/>
          <w:u w:val="single"/>
          <w:rtl/>
        </w:rPr>
        <w:t>:</w:t>
      </w:r>
    </w:p>
    <w:p w:rsidR="001058AE" w:rsidRPr="007B25E8" w:rsidRDefault="001058AE" w:rsidP="006C3743">
      <w:pPr>
        <w:autoSpaceDE w:val="0"/>
        <w:autoSpaceDN w:val="0"/>
        <w:adjustRightInd w:val="0"/>
        <w:spacing w:after="0" w:line="480" w:lineRule="auto"/>
        <w:ind w:firstLine="720"/>
        <w:jc w:val="both"/>
        <w:rPr>
          <w:rFonts w:ascii="Times New Roman" w:hAnsi="Times New Roman" w:cs="Times New Roman"/>
          <w:sz w:val="24"/>
          <w:szCs w:val="24"/>
          <w:rtl/>
        </w:rPr>
      </w:pPr>
      <w:r w:rsidRPr="001058AE">
        <w:rPr>
          <w:rFonts w:ascii="Times New Roman" w:hAnsi="Times New Roman" w:cs="Times New Roman"/>
          <w:sz w:val="24"/>
          <w:szCs w:val="24"/>
        </w:rPr>
        <w:t xml:space="preserve">Organizations that seek to acquire a larger market share as the basis for their success and superiority are the ones that offer their products at a lower cost than their competitors because the lower cost is the main goal of the organizations that compete through the cost, and even the organizations that compete through other competitive advantages other than cost, </w:t>
      </w:r>
      <w:r w:rsidR="000F08F7" w:rsidRPr="001058AE">
        <w:rPr>
          <w:rFonts w:ascii="Times New Roman" w:hAnsi="Times New Roman" w:cs="Times New Roman"/>
          <w:sz w:val="24"/>
          <w:szCs w:val="24"/>
        </w:rPr>
        <w:t>it</w:t>
      </w:r>
      <w:r w:rsidRPr="001058AE">
        <w:rPr>
          <w:rFonts w:ascii="Times New Roman" w:hAnsi="Times New Roman" w:cs="Times New Roman"/>
          <w:sz w:val="24"/>
          <w:szCs w:val="24"/>
        </w:rPr>
        <w:t xml:space="preserve"> seeks low costs for the products it produces</w:t>
      </w:r>
      <w:r w:rsidRPr="001058AE">
        <w:rPr>
          <w:rFonts w:ascii="Times New Roman" w:hAnsi="Times New Roman" w:cs="Times New Roman"/>
          <w:sz w:val="24"/>
          <w:szCs w:val="24"/>
          <w:rtl/>
        </w:rPr>
        <w:t>.</w:t>
      </w:r>
      <w:r w:rsidR="006C3743">
        <w:rPr>
          <w:rFonts w:ascii="Times New Roman" w:hAnsi="Times New Roman" w:cs="Times New Roman"/>
          <w:sz w:val="24"/>
          <w:szCs w:val="24"/>
          <w:lang w:val="en-US"/>
        </w:rPr>
        <w:t xml:space="preserve"> </w:t>
      </w:r>
      <w:r w:rsidR="007B25E8" w:rsidRPr="007B25E8">
        <w:rPr>
          <w:rFonts w:ascii="Times New Roman" w:hAnsi="Times New Roman" w:cs="Times New Roman"/>
          <w:sz w:val="24"/>
          <w:szCs w:val="24"/>
        </w:rPr>
        <w:t>Organizations can reduce costs through efficient use of their production capacity, as well as continuous improvement of product quality and innovation in product design and process technology. This is an important foundation for cost reduction, as well as helping managers support and support the organization's strategy to be a leader in the field of Cost</w:t>
      </w:r>
      <w:r w:rsidR="007B25E8" w:rsidRPr="007B25E8">
        <w:rPr>
          <w:rFonts w:ascii="Times New Roman" w:hAnsi="Times New Roman" w:cs="Times New Roman"/>
          <w:sz w:val="24"/>
          <w:szCs w:val="24"/>
          <w:rtl/>
        </w:rPr>
        <w:t>.</w:t>
      </w:r>
    </w:p>
    <w:p w:rsidR="007B25E8" w:rsidRPr="007B25E8" w:rsidRDefault="007B25E8" w:rsidP="007B25E8">
      <w:pPr>
        <w:autoSpaceDE w:val="0"/>
        <w:autoSpaceDN w:val="0"/>
        <w:adjustRightInd w:val="0"/>
        <w:spacing w:after="0" w:line="480" w:lineRule="auto"/>
        <w:ind w:firstLine="720"/>
        <w:jc w:val="both"/>
        <w:rPr>
          <w:rFonts w:ascii="Times New Roman" w:hAnsi="Times New Roman" w:cs="Times New Roman"/>
          <w:sz w:val="24"/>
          <w:szCs w:val="24"/>
        </w:rPr>
      </w:pPr>
      <w:r w:rsidRPr="007B25E8">
        <w:rPr>
          <w:rFonts w:ascii="Times New Roman" w:hAnsi="Times New Roman" w:cs="Times New Roman"/>
          <w:sz w:val="24"/>
          <w:szCs w:val="24"/>
        </w:rPr>
        <w:t>Operations management seeks to reduce production costs compared to competitors, and to reach competitive prices that enhance the competitive advantage of products in the market</w:t>
      </w:r>
      <w:r w:rsidRPr="007B25E8">
        <w:rPr>
          <w:rFonts w:ascii="Times New Roman" w:hAnsi="Times New Roman" w:cs="Times New Roman"/>
          <w:sz w:val="24"/>
          <w:szCs w:val="24"/>
          <w:rtl/>
        </w:rPr>
        <w:t>.</w:t>
      </w:r>
    </w:p>
    <w:p w:rsidR="007B25E8" w:rsidRPr="006C3743" w:rsidRDefault="007B25E8" w:rsidP="007B25E8">
      <w:pPr>
        <w:autoSpaceDE w:val="0"/>
        <w:autoSpaceDN w:val="0"/>
        <w:adjustRightInd w:val="0"/>
        <w:spacing w:after="0" w:line="480" w:lineRule="auto"/>
        <w:jc w:val="both"/>
        <w:rPr>
          <w:rFonts w:ascii="Times New Roman" w:hAnsi="Times New Roman" w:cs="Times New Roman"/>
          <w:bCs/>
          <w:i/>
          <w:sz w:val="24"/>
          <w:szCs w:val="24"/>
          <w:u w:val="single"/>
          <w:rtl/>
        </w:rPr>
      </w:pPr>
      <w:r w:rsidRPr="006C3743">
        <w:rPr>
          <w:rFonts w:ascii="Times New Roman" w:hAnsi="Times New Roman" w:cs="Times New Roman"/>
          <w:bCs/>
          <w:i/>
          <w:sz w:val="24"/>
          <w:szCs w:val="24"/>
          <w:u w:val="single"/>
        </w:rPr>
        <w:t xml:space="preserve"> Quality Dimension</w:t>
      </w:r>
      <w:r w:rsidRPr="006C3743">
        <w:rPr>
          <w:rFonts w:ascii="Times New Roman" w:hAnsi="Times New Roman" w:cs="Times New Roman"/>
          <w:bCs/>
          <w:i/>
          <w:sz w:val="24"/>
          <w:szCs w:val="24"/>
          <w:u w:val="single"/>
          <w:rtl/>
        </w:rPr>
        <w:t>:</w:t>
      </w:r>
    </w:p>
    <w:p w:rsidR="007B25E8" w:rsidRPr="002F6ED9" w:rsidRDefault="002F6ED9" w:rsidP="002F6ED9">
      <w:pPr>
        <w:autoSpaceDE w:val="0"/>
        <w:autoSpaceDN w:val="0"/>
        <w:adjustRightInd w:val="0"/>
        <w:spacing w:after="0" w:line="480" w:lineRule="auto"/>
        <w:ind w:firstLine="720"/>
        <w:jc w:val="both"/>
        <w:rPr>
          <w:rFonts w:ascii="Times New Roman" w:hAnsi="Times New Roman" w:cs="Times New Roman"/>
          <w:sz w:val="24"/>
          <w:szCs w:val="24"/>
          <w:rtl/>
        </w:rPr>
      </w:pPr>
      <w:r w:rsidRPr="002F6ED9">
        <w:rPr>
          <w:rFonts w:ascii="Times New Roman" w:hAnsi="Times New Roman" w:cs="Times New Roman"/>
          <w:sz w:val="24"/>
          <w:szCs w:val="24"/>
        </w:rPr>
        <w:t xml:space="preserve">Quality is an important competitive advantage, which refers to the performance of things correctly; to provide products that fit the needs of customers. Customers want quality products that meet their desired characteristics, which they expect or see in the ad. Organizations that do not offer quality products that meet the needs and desires of customers and their expectations </w:t>
      </w:r>
      <w:r w:rsidR="00E90C6A" w:rsidRPr="002F6ED9">
        <w:rPr>
          <w:rFonts w:ascii="Times New Roman" w:hAnsi="Times New Roman" w:cs="Times New Roman"/>
          <w:sz w:val="24"/>
          <w:szCs w:val="24"/>
        </w:rPr>
        <w:t>cannot</w:t>
      </w:r>
      <w:r w:rsidRPr="002F6ED9">
        <w:rPr>
          <w:rFonts w:ascii="Times New Roman" w:hAnsi="Times New Roman" w:cs="Times New Roman"/>
          <w:sz w:val="24"/>
          <w:szCs w:val="24"/>
        </w:rPr>
        <w:t xml:space="preserve"> survive and succeed in the </w:t>
      </w:r>
      <w:r w:rsidR="00E90C6A" w:rsidRPr="002F6ED9">
        <w:rPr>
          <w:rFonts w:ascii="Times New Roman" w:hAnsi="Times New Roman" w:cs="Times New Roman"/>
          <w:sz w:val="24"/>
          <w:szCs w:val="24"/>
        </w:rPr>
        <w:t>behaviour</w:t>
      </w:r>
      <w:r w:rsidRPr="002F6ED9">
        <w:rPr>
          <w:rFonts w:ascii="Times New Roman" w:hAnsi="Times New Roman" w:cs="Times New Roman"/>
          <w:sz w:val="24"/>
          <w:szCs w:val="24"/>
        </w:rPr>
        <w:t xml:space="preserve"> of competition</w:t>
      </w:r>
      <w:r w:rsidRPr="002F6ED9">
        <w:rPr>
          <w:rFonts w:ascii="Times New Roman" w:hAnsi="Times New Roman" w:cs="Times New Roman"/>
          <w:sz w:val="24"/>
          <w:szCs w:val="24"/>
          <w:rtl/>
        </w:rPr>
        <w:t>.</w:t>
      </w:r>
    </w:p>
    <w:p w:rsidR="002F6ED9" w:rsidRPr="006C3743" w:rsidRDefault="00E90C6A" w:rsidP="00754C39">
      <w:pPr>
        <w:autoSpaceDE w:val="0"/>
        <w:autoSpaceDN w:val="0"/>
        <w:adjustRightInd w:val="0"/>
        <w:spacing w:after="0" w:line="480" w:lineRule="auto"/>
        <w:jc w:val="both"/>
        <w:rPr>
          <w:rFonts w:ascii="Times New Roman" w:hAnsi="Times New Roman" w:cs="Times New Roman"/>
          <w:bCs/>
          <w:i/>
          <w:sz w:val="24"/>
          <w:szCs w:val="24"/>
          <w:u w:val="single"/>
          <w:rtl/>
        </w:rPr>
      </w:pPr>
      <w:r w:rsidRPr="006C3743">
        <w:rPr>
          <w:rFonts w:ascii="Times New Roman" w:hAnsi="Times New Roman" w:cs="Times New Roman"/>
          <w:bCs/>
          <w:i/>
          <w:sz w:val="24"/>
          <w:szCs w:val="24"/>
          <w:u w:val="single"/>
        </w:rPr>
        <w:t>Flexibility Dimension</w:t>
      </w:r>
      <w:r w:rsidR="00754C39" w:rsidRPr="006C3743">
        <w:rPr>
          <w:rFonts w:ascii="Times New Roman" w:hAnsi="Times New Roman" w:cs="Times New Roman"/>
          <w:bCs/>
          <w:i/>
          <w:sz w:val="24"/>
          <w:szCs w:val="24"/>
          <w:u w:val="single"/>
          <w:rtl/>
        </w:rPr>
        <w:t>:</w:t>
      </w:r>
    </w:p>
    <w:p w:rsidR="006E1D58" w:rsidRDefault="00910789" w:rsidP="00910789">
      <w:pPr>
        <w:autoSpaceDE w:val="0"/>
        <w:autoSpaceDN w:val="0"/>
        <w:adjustRightInd w:val="0"/>
        <w:spacing w:after="0" w:line="480" w:lineRule="auto"/>
        <w:ind w:firstLine="720"/>
        <w:jc w:val="both"/>
        <w:rPr>
          <w:rFonts w:ascii="Times New Roman" w:hAnsi="Times New Roman" w:cs="Times New Roman"/>
          <w:sz w:val="24"/>
          <w:szCs w:val="24"/>
          <w:rtl/>
        </w:rPr>
      </w:pPr>
      <w:r w:rsidRPr="00910789">
        <w:rPr>
          <w:rFonts w:ascii="Times New Roman" w:hAnsi="Times New Roman" w:cs="Times New Roman"/>
          <w:sz w:val="24"/>
          <w:szCs w:val="24"/>
        </w:rPr>
        <w:t>Flexibility is the basis for achieving the competitive advantage of organizations by responding quickly to changes that may occur in product design and to suit the needs of customers. Flexibility means the ability of the organization to change operations to other methods, which may mean changing the performance of operations, as well as changing the way and time of performance of operations, the customer needs to change operations to provide four requirements</w:t>
      </w:r>
      <w:r w:rsidRPr="00910789">
        <w:rPr>
          <w:rFonts w:ascii="Times New Roman" w:hAnsi="Times New Roman" w:cs="Times New Roman"/>
          <w:sz w:val="24"/>
          <w:szCs w:val="24"/>
          <w:rtl/>
        </w:rPr>
        <w:t>:</w:t>
      </w:r>
    </w:p>
    <w:p w:rsidR="00AA4B03" w:rsidRPr="006C3743" w:rsidRDefault="00AA4B03" w:rsidP="00324045">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sidRPr="006C3743">
        <w:rPr>
          <w:rFonts w:ascii="Times New Roman" w:hAnsi="Times New Roman" w:cs="Times New Roman"/>
          <w:sz w:val="24"/>
          <w:szCs w:val="24"/>
        </w:rPr>
        <w:t>Product flexibility: The ability of processes to deliver new or modified products</w:t>
      </w:r>
      <w:r w:rsidRPr="006C3743">
        <w:rPr>
          <w:rFonts w:ascii="Times New Roman" w:hAnsi="Times New Roman" w:cs="Times New Roman"/>
          <w:sz w:val="24"/>
          <w:szCs w:val="24"/>
          <w:rtl/>
        </w:rPr>
        <w:t>.</w:t>
      </w:r>
    </w:p>
    <w:p w:rsidR="00AA4B03" w:rsidRPr="00AA4B03" w:rsidRDefault="00AA4B03" w:rsidP="00324045">
      <w:pPr>
        <w:numPr>
          <w:ilvl w:val="0"/>
          <w:numId w:val="11"/>
        </w:numPr>
        <w:autoSpaceDE w:val="0"/>
        <w:autoSpaceDN w:val="0"/>
        <w:adjustRightInd w:val="0"/>
        <w:spacing w:after="0" w:line="480" w:lineRule="auto"/>
        <w:jc w:val="both"/>
        <w:rPr>
          <w:rFonts w:ascii="Times New Roman" w:hAnsi="Times New Roman" w:cs="Times New Roman"/>
          <w:sz w:val="24"/>
          <w:szCs w:val="24"/>
        </w:rPr>
      </w:pPr>
      <w:r w:rsidRPr="00AA4B03">
        <w:rPr>
          <w:rFonts w:ascii="Times New Roman" w:hAnsi="Times New Roman" w:cs="Times New Roman"/>
          <w:sz w:val="24"/>
          <w:szCs w:val="24"/>
        </w:rPr>
        <w:t>Mix flexibility: It means the ability of processes to produce a mix of products</w:t>
      </w:r>
      <w:r w:rsidRPr="00AA4B03">
        <w:rPr>
          <w:rFonts w:ascii="Times New Roman" w:hAnsi="Times New Roman" w:cs="Times New Roman"/>
          <w:sz w:val="24"/>
          <w:szCs w:val="24"/>
          <w:rtl/>
        </w:rPr>
        <w:t>.</w:t>
      </w:r>
    </w:p>
    <w:p w:rsidR="00AA4B03" w:rsidRPr="00AA4B03" w:rsidRDefault="00AA4B03" w:rsidP="00324045">
      <w:pPr>
        <w:numPr>
          <w:ilvl w:val="0"/>
          <w:numId w:val="11"/>
        </w:numPr>
        <w:autoSpaceDE w:val="0"/>
        <w:autoSpaceDN w:val="0"/>
        <w:adjustRightInd w:val="0"/>
        <w:spacing w:after="0" w:line="480" w:lineRule="auto"/>
        <w:jc w:val="both"/>
        <w:rPr>
          <w:rFonts w:ascii="Times New Roman" w:hAnsi="Times New Roman" w:cs="Times New Roman"/>
          <w:sz w:val="24"/>
          <w:szCs w:val="24"/>
        </w:rPr>
      </w:pPr>
      <w:r w:rsidRPr="00AA4B03">
        <w:rPr>
          <w:rFonts w:ascii="Times New Roman" w:hAnsi="Times New Roman" w:cs="Times New Roman"/>
          <w:sz w:val="24"/>
          <w:szCs w:val="24"/>
        </w:rPr>
        <w:t>Flexibility Size: The ability of processes to change the level of output or the level of production activity to provide different sizes of products</w:t>
      </w:r>
      <w:r w:rsidRPr="00AA4B03">
        <w:rPr>
          <w:rFonts w:ascii="Times New Roman" w:hAnsi="Times New Roman" w:cs="Times New Roman"/>
          <w:sz w:val="24"/>
          <w:szCs w:val="24"/>
          <w:rtl/>
        </w:rPr>
        <w:t>.</w:t>
      </w:r>
    </w:p>
    <w:p w:rsidR="00910789" w:rsidRPr="00AA4B03" w:rsidRDefault="00AA4B03" w:rsidP="00324045">
      <w:pPr>
        <w:numPr>
          <w:ilvl w:val="0"/>
          <w:numId w:val="11"/>
        </w:numPr>
        <w:autoSpaceDE w:val="0"/>
        <w:autoSpaceDN w:val="0"/>
        <w:adjustRightInd w:val="0"/>
        <w:spacing w:after="0" w:line="480" w:lineRule="auto"/>
        <w:jc w:val="both"/>
        <w:rPr>
          <w:rFonts w:ascii="Times New Roman" w:hAnsi="Times New Roman" w:cs="Times New Roman"/>
          <w:sz w:val="24"/>
          <w:szCs w:val="24"/>
        </w:rPr>
      </w:pPr>
      <w:r w:rsidRPr="00AA4B03">
        <w:rPr>
          <w:rFonts w:ascii="Times New Roman" w:hAnsi="Times New Roman" w:cs="Times New Roman"/>
          <w:sz w:val="24"/>
          <w:szCs w:val="24"/>
        </w:rPr>
        <w:t>Delivery flexibility: refers to the ability of processes to change delivery times of products</w:t>
      </w:r>
      <w:r w:rsidRPr="00AA4B03">
        <w:rPr>
          <w:rFonts w:ascii="Times New Roman" w:hAnsi="Times New Roman" w:cs="Times New Roman"/>
          <w:sz w:val="24"/>
          <w:szCs w:val="24"/>
          <w:rtl/>
        </w:rPr>
        <w:t>.</w:t>
      </w:r>
    </w:p>
    <w:p w:rsidR="00AA4B03" w:rsidRPr="006C3743" w:rsidRDefault="00AA4B03" w:rsidP="00AA4B03">
      <w:pPr>
        <w:autoSpaceDE w:val="0"/>
        <w:autoSpaceDN w:val="0"/>
        <w:adjustRightInd w:val="0"/>
        <w:spacing w:after="0" w:line="480" w:lineRule="auto"/>
        <w:jc w:val="both"/>
        <w:rPr>
          <w:rFonts w:ascii="Times New Roman" w:hAnsi="Times New Roman" w:cs="Times New Roman"/>
          <w:bCs/>
          <w:i/>
          <w:sz w:val="24"/>
          <w:szCs w:val="24"/>
          <w:u w:val="single"/>
          <w:rtl/>
        </w:rPr>
      </w:pPr>
      <w:r w:rsidRPr="006C3743">
        <w:rPr>
          <w:rFonts w:ascii="Times New Roman" w:hAnsi="Times New Roman" w:cs="Times New Roman"/>
          <w:bCs/>
          <w:i/>
          <w:sz w:val="24"/>
          <w:szCs w:val="24"/>
          <w:u w:val="single"/>
        </w:rPr>
        <w:t>Delivery dimension</w:t>
      </w:r>
      <w:r w:rsidRPr="006C3743">
        <w:rPr>
          <w:rFonts w:ascii="Times New Roman" w:hAnsi="Times New Roman" w:cs="Times New Roman"/>
          <w:bCs/>
          <w:i/>
          <w:sz w:val="24"/>
          <w:szCs w:val="24"/>
          <w:u w:val="single"/>
          <w:rtl/>
        </w:rPr>
        <w:t>:</w:t>
      </w:r>
    </w:p>
    <w:p w:rsidR="00AA4B03" w:rsidRPr="00554286" w:rsidRDefault="00554286" w:rsidP="00554286">
      <w:pPr>
        <w:autoSpaceDE w:val="0"/>
        <w:autoSpaceDN w:val="0"/>
        <w:adjustRightInd w:val="0"/>
        <w:spacing w:after="0" w:line="480" w:lineRule="auto"/>
        <w:ind w:firstLine="720"/>
        <w:jc w:val="both"/>
        <w:rPr>
          <w:rFonts w:ascii="Times New Roman" w:hAnsi="Times New Roman" w:cs="Times New Roman"/>
          <w:sz w:val="24"/>
          <w:szCs w:val="24"/>
          <w:rtl/>
        </w:rPr>
      </w:pPr>
      <w:r w:rsidRPr="00554286">
        <w:rPr>
          <w:rFonts w:ascii="Times New Roman" w:hAnsi="Times New Roman" w:cs="Times New Roman"/>
          <w:sz w:val="24"/>
          <w:szCs w:val="24"/>
        </w:rPr>
        <w:t>Delivery is the basic rule of competition between organizations in the markets by focusing on reducing deadlines and speed in designing new products and delivering them to customers as soon as possible. There are three priorities for the delivery dimension dealing with time: fast delivery, delivery time, speed of development</w:t>
      </w:r>
      <w:r w:rsidRPr="00554286">
        <w:rPr>
          <w:rFonts w:ascii="Times New Roman" w:hAnsi="Times New Roman" w:cs="Times New Roman"/>
          <w:sz w:val="24"/>
          <w:szCs w:val="24"/>
          <w:rtl/>
        </w:rPr>
        <w:t>.</w:t>
      </w:r>
    </w:p>
    <w:p w:rsidR="00554286" w:rsidRPr="006C3743" w:rsidRDefault="00E90C6A" w:rsidP="00554286">
      <w:pPr>
        <w:autoSpaceDE w:val="0"/>
        <w:autoSpaceDN w:val="0"/>
        <w:adjustRightInd w:val="0"/>
        <w:spacing w:after="0" w:line="480" w:lineRule="auto"/>
        <w:jc w:val="both"/>
        <w:rPr>
          <w:rFonts w:ascii="Times New Roman" w:hAnsi="Times New Roman" w:cs="Times New Roman"/>
          <w:bCs/>
          <w:i/>
          <w:sz w:val="24"/>
          <w:szCs w:val="24"/>
          <w:u w:val="single"/>
          <w:rtl/>
        </w:rPr>
      </w:pPr>
      <w:r w:rsidRPr="006C3743">
        <w:rPr>
          <w:rFonts w:ascii="Times New Roman" w:hAnsi="Times New Roman" w:cs="Times New Roman"/>
          <w:bCs/>
          <w:i/>
          <w:sz w:val="24"/>
          <w:szCs w:val="24"/>
          <w:u w:val="single"/>
        </w:rPr>
        <w:t>Innovation Dimension</w:t>
      </w:r>
      <w:r w:rsidR="00554286" w:rsidRPr="006C3743">
        <w:rPr>
          <w:rFonts w:ascii="Times New Roman" w:hAnsi="Times New Roman" w:cs="Times New Roman"/>
          <w:bCs/>
          <w:i/>
          <w:sz w:val="24"/>
          <w:szCs w:val="24"/>
          <w:u w:val="single"/>
        </w:rPr>
        <w:t>:</w:t>
      </w:r>
    </w:p>
    <w:p w:rsidR="0090517F" w:rsidRPr="005B2AA8" w:rsidRDefault="0090517F" w:rsidP="006C3743">
      <w:pPr>
        <w:autoSpaceDE w:val="0"/>
        <w:autoSpaceDN w:val="0"/>
        <w:adjustRightInd w:val="0"/>
        <w:spacing w:after="0" w:line="480" w:lineRule="auto"/>
        <w:ind w:firstLine="720"/>
        <w:jc w:val="both"/>
        <w:rPr>
          <w:rFonts w:ascii="Times New Roman" w:hAnsi="Times New Roman" w:cs="Times New Roman"/>
          <w:sz w:val="24"/>
          <w:szCs w:val="24"/>
          <w:rtl/>
        </w:rPr>
      </w:pPr>
      <w:r w:rsidRPr="0090517F">
        <w:rPr>
          <w:rFonts w:ascii="Times New Roman" w:hAnsi="Times New Roman" w:cs="Times New Roman"/>
          <w:sz w:val="24"/>
          <w:szCs w:val="24"/>
        </w:rPr>
        <w:t>Some authors and researchers add creativity as a dimension of competitive advantage. The views of writers and researchers have varied in Innovation; there are many definitions of creativity. Mead defines it as "the process or activity of an individual that produces a new product or something</w:t>
      </w:r>
      <w:r w:rsidRPr="0090517F">
        <w:rPr>
          <w:rFonts w:ascii="Times New Roman" w:hAnsi="Times New Roman" w:cs="Times New Roman"/>
          <w:sz w:val="24"/>
          <w:szCs w:val="24"/>
          <w:rtl/>
        </w:rPr>
        <w:t>.</w:t>
      </w:r>
      <w:r w:rsidR="006C3743">
        <w:rPr>
          <w:rFonts w:ascii="Times New Roman" w:hAnsi="Times New Roman" w:cs="Times New Roman"/>
          <w:sz w:val="24"/>
          <w:szCs w:val="24"/>
          <w:lang w:val="en-US"/>
        </w:rPr>
        <w:t xml:space="preserve"> </w:t>
      </w:r>
      <w:r w:rsidR="005B2AA8" w:rsidRPr="005B2AA8">
        <w:rPr>
          <w:rFonts w:ascii="Times New Roman" w:hAnsi="Times New Roman" w:cs="Times New Roman"/>
          <w:sz w:val="24"/>
          <w:szCs w:val="24"/>
        </w:rPr>
        <w:t>Scott's creativity refers to "the product of useful ideas, the ability to adopt these ideas and put them into practice." The most important organizations can achieve through creativity and the benefits that creativity brings to the organization are as follows</w:t>
      </w:r>
      <w:r w:rsidR="005B2AA8" w:rsidRPr="005B2AA8">
        <w:rPr>
          <w:rFonts w:ascii="Times New Roman" w:hAnsi="Times New Roman" w:cs="Times New Roman"/>
          <w:sz w:val="24"/>
          <w:szCs w:val="24"/>
          <w:rtl/>
        </w:rPr>
        <w:t>:</w:t>
      </w:r>
    </w:p>
    <w:p w:rsidR="005B2AA8" w:rsidRPr="006C3743" w:rsidRDefault="005B2AA8" w:rsidP="00324045">
      <w:pPr>
        <w:pStyle w:val="ListParagraph"/>
        <w:numPr>
          <w:ilvl w:val="0"/>
          <w:numId w:val="12"/>
        </w:numPr>
        <w:autoSpaceDE w:val="0"/>
        <w:autoSpaceDN w:val="0"/>
        <w:adjustRightInd w:val="0"/>
        <w:spacing w:after="0" w:line="480" w:lineRule="auto"/>
        <w:jc w:val="both"/>
        <w:rPr>
          <w:rFonts w:ascii="Times New Roman" w:hAnsi="Times New Roman" w:cs="Times New Roman"/>
          <w:sz w:val="24"/>
          <w:szCs w:val="24"/>
        </w:rPr>
      </w:pPr>
      <w:r w:rsidRPr="006C3743">
        <w:rPr>
          <w:rFonts w:ascii="Times New Roman" w:hAnsi="Times New Roman" w:cs="Times New Roman"/>
          <w:sz w:val="24"/>
          <w:szCs w:val="24"/>
        </w:rPr>
        <w:t>Facing increasing competition in access to factors of production, as well as facing competition in order to increase sales</w:t>
      </w:r>
      <w:r w:rsidRPr="006C3743">
        <w:rPr>
          <w:rFonts w:ascii="Times New Roman" w:hAnsi="Times New Roman" w:cs="Times New Roman"/>
          <w:sz w:val="24"/>
          <w:szCs w:val="24"/>
          <w:rtl/>
        </w:rPr>
        <w:t>.</w:t>
      </w:r>
    </w:p>
    <w:p w:rsidR="005B2AA8" w:rsidRDefault="005B2AA8" w:rsidP="00324045">
      <w:pPr>
        <w:numPr>
          <w:ilvl w:val="0"/>
          <w:numId w:val="12"/>
        </w:numPr>
        <w:autoSpaceDE w:val="0"/>
        <w:autoSpaceDN w:val="0"/>
        <w:adjustRightInd w:val="0"/>
        <w:spacing w:after="0" w:line="480" w:lineRule="auto"/>
        <w:jc w:val="both"/>
        <w:rPr>
          <w:rFonts w:ascii="Times New Roman" w:hAnsi="Times New Roman" w:cs="Times New Roman"/>
          <w:sz w:val="24"/>
          <w:szCs w:val="24"/>
        </w:rPr>
      </w:pPr>
      <w:r w:rsidRPr="005B2AA8">
        <w:rPr>
          <w:rFonts w:ascii="Times New Roman" w:hAnsi="Times New Roman" w:cs="Times New Roman"/>
          <w:sz w:val="24"/>
          <w:szCs w:val="24"/>
        </w:rPr>
        <w:t>Safety of the work environment and reduce accidents</w:t>
      </w:r>
      <w:r w:rsidRPr="005B2AA8">
        <w:rPr>
          <w:rFonts w:ascii="Times New Roman" w:hAnsi="Times New Roman" w:cs="Times New Roman"/>
          <w:sz w:val="24"/>
          <w:szCs w:val="24"/>
          <w:rtl/>
        </w:rPr>
        <w:t>.</w:t>
      </w:r>
    </w:p>
    <w:p w:rsidR="005B2AA8" w:rsidRDefault="00E66423" w:rsidP="00324045">
      <w:pPr>
        <w:numPr>
          <w:ilvl w:val="0"/>
          <w:numId w:val="12"/>
        </w:numPr>
        <w:autoSpaceDE w:val="0"/>
        <w:autoSpaceDN w:val="0"/>
        <w:adjustRightInd w:val="0"/>
        <w:spacing w:after="0" w:line="480" w:lineRule="auto"/>
        <w:jc w:val="both"/>
        <w:rPr>
          <w:rFonts w:ascii="Times New Roman" w:hAnsi="Times New Roman" w:cs="Times New Roman"/>
          <w:sz w:val="24"/>
          <w:szCs w:val="24"/>
        </w:rPr>
      </w:pPr>
      <w:r w:rsidRPr="005B2AA8">
        <w:rPr>
          <w:rFonts w:ascii="Times New Roman" w:hAnsi="Times New Roman" w:cs="Times New Roman"/>
          <w:sz w:val="24"/>
          <w:szCs w:val="24"/>
        </w:rPr>
        <w:t>Finding</w:t>
      </w:r>
      <w:r w:rsidR="005B2AA8" w:rsidRPr="005B2AA8">
        <w:rPr>
          <w:rFonts w:ascii="Times New Roman" w:hAnsi="Times New Roman" w:cs="Times New Roman"/>
          <w:sz w:val="24"/>
          <w:szCs w:val="24"/>
        </w:rPr>
        <w:t xml:space="preserve"> solutions to problems by discovering new alternatives to address and deal with problems</w:t>
      </w:r>
      <w:r w:rsidR="005B2AA8" w:rsidRPr="005B2AA8">
        <w:rPr>
          <w:rFonts w:ascii="Times New Roman" w:hAnsi="Times New Roman" w:cs="Times New Roman"/>
          <w:sz w:val="24"/>
          <w:szCs w:val="24"/>
          <w:rtl/>
        </w:rPr>
        <w:t>.</w:t>
      </w:r>
    </w:p>
    <w:p w:rsidR="005B2AA8" w:rsidRDefault="005B2AA8" w:rsidP="00324045">
      <w:pPr>
        <w:numPr>
          <w:ilvl w:val="0"/>
          <w:numId w:val="12"/>
        </w:numPr>
        <w:autoSpaceDE w:val="0"/>
        <w:autoSpaceDN w:val="0"/>
        <w:adjustRightInd w:val="0"/>
        <w:spacing w:after="0" w:line="480" w:lineRule="auto"/>
        <w:jc w:val="both"/>
        <w:rPr>
          <w:rFonts w:ascii="Times New Roman" w:hAnsi="Times New Roman" w:cs="Times New Roman"/>
          <w:sz w:val="24"/>
          <w:szCs w:val="24"/>
        </w:rPr>
      </w:pPr>
      <w:r w:rsidRPr="005B2AA8">
        <w:rPr>
          <w:rFonts w:ascii="Times New Roman" w:hAnsi="Times New Roman" w:cs="Times New Roman"/>
          <w:sz w:val="24"/>
          <w:szCs w:val="24"/>
        </w:rPr>
        <w:t>Developing methods and methods of production and distribution of goods and services and achieving better levels of quantity and quality in all activities carried out</w:t>
      </w:r>
      <w:r w:rsidRPr="005B2AA8">
        <w:rPr>
          <w:rFonts w:ascii="Times New Roman" w:hAnsi="Times New Roman" w:cs="Times New Roman"/>
          <w:sz w:val="24"/>
          <w:szCs w:val="24"/>
          <w:rtl/>
        </w:rPr>
        <w:t>.</w:t>
      </w:r>
    </w:p>
    <w:p w:rsidR="005B2AA8" w:rsidRPr="005B2AA8" w:rsidRDefault="005B2AA8" w:rsidP="00324045">
      <w:pPr>
        <w:numPr>
          <w:ilvl w:val="0"/>
          <w:numId w:val="12"/>
        </w:numPr>
        <w:autoSpaceDE w:val="0"/>
        <w:autoSpaceDN w:val="0"/>
        <w:adjustRightInd w:val="0"/>
        <w:spacing w:after="0" w:line="480" w:lineRule="auto"/>
        <w:jc w:val="both"/>
        <w:rPr>
          <w:rFonts w:ascii="Times New Roman" w:hAnsi="Times New Roman" w:cs="Times New Roman"/>
          <w:sz w:val="24"/>
          <w:szCs w:val="24"/>
          <w:rtl/>
        </w:rPr>
      </w:pPr>
      <w:r w:rsidRPr="005B2AA8">
        <w:rPr>
          <w:rFonts w:ascii="Times New Roman" w:hAnsi="Times New Roman" w:cs="Times New Roman"/>
          <w:sz w:val="24"/>
          <w:szCs w:val="24"/>
        </w:rPr>
        <w:t>Gain competitive advantage of the organization by</w:t>
      </w:r>
      <w:r w:rsidRPr="005B2AA8">
        <w:rPr>
          <w:rFonts w:ascii="Times New Roman" w:hAnsi="Times New Roman" w:cs="Times New Roman"/>
          <w:sz w:val="24"/>
          <w:szCs w:val="24"/>
          <w:rtl/>
        </w:rPr>
        <w:t>:</w:t>
      </w:r>
    </w:p>
    <w:p w:rsidR="005B2AA8" w:rsidRPr="005B2AA8" w:rsidRDefault="005B2AA8" w:rsidP="00324045">
      <w:pPr>
        <w:numPr>
          <w:ilvl w:val="0"/>
          <w:numId w:val="13"/>
        </w:numPr>
        <w:autoSpaceDE w:val="0"/>
        <w:autoSpaceDN w:val="0"/>
        <w:adjustRightInd w:val="0"/>
        <w:spacing w:after="0" w:line="480" w:lineRule="auto"/>
        <w:jc w:val="both"/>
        <w:rPr>
          <w:rFonts w:ascii="Times New Roman" w:hAnsi="Times New Roman" w:cs="Times New Roman"/>
          <w:sz w:val="24"/>
          <w:szCs w:val="24"/>
        </w:rPr>
      </w:pPr>
      <w:r w:rsidRPr="005B2AA8">
        <w:rPr>
          <w:rFonts w:ascii="Times New Roman" w:hAnsi="Times New Roman" w:cs="Times New Roman"/>
          <w:sz w:val="24"/>
          <w:szCs w:val="24"/>
        </w:rPr>
        <w:t>Reduce manufacturing costs and capital through innovation in operations</w:t>
      </w:r>
      <w:r w:rsidRPr="005B2AA8">
        <w:rPr>
          <w:rFonts w:ascii="Times New Roman" w:hAnsi="Times New Roman" w:cs="Times New Roman"/>
          <w:sz w:val="24"/>
          <w:szCs w:val="24"/>
          <w:rtl/>
        </w:rPr>
        <w:t>.</w:t>
      </w:r>
    </w:p>
    <w:p w:rsidR="005B2AA8" w:rsidRPr="005B2AA8" w:rsidRDefault="005B2AA8" w:rsidP="00324045">
      <w:pPr>
        <w:numPr>
          <w:ilvl w:val="0"/>
          <w:numId w:val="13"/>
        </w:numPr>
        <w:autoSpaceDE w:val="0"/>
        <w:autoSpaceDN w:val="0"/>
        <w:adjustRightInd w:val="0"/>
        <w:spacing w:after="0" w:line="480" w:lineRule="auto"/>
        <w:jc w:val="both"/>
        <w:rPr>
          <w:rFonts w:ascii="Times New Roman" w:hAnsi="Times New Roman" w:cs="Times New Roman"/>
          <w:sz w:val="24"/>
          <w:szCs w:val="24"/>
          <w:rtl/>
        </w:rPr>
      </w:pPr>
      <w:r>
        <w:rPr>
          <w:rFonts w:ascii="Times New Roman" w:hAnsi="Times New Roman" w:cs="Times New Roman"/>
          <w:sz w:val="24"/>
          <w:szCs w:val="24"/>
        </w:rPr>
        <w:t>T</w:t>
      </w:r>
      <w:r w:rsidRPr="005B2AA8">
        <w:rPr>
          <w:rFonts w:ascii="Times New Roman" w:hAnsi="Times New Roman" w:cs="Times New Roman"/>
          <w:sz w:val="24"/>
          <w:szCs w:val="24"/>
        </w:rPr>
        <w:t>he pace of adaptation and development, the possibility of change in production processes, and the introduction of new products</w:t>
      </w:r>
      <w:r w:rsidRPr="005B2AA8">
        <w:rPr>
          <w:rFonts w:ascii="Times New Roman" w:hAnsi="Times New Roman" w:cs="Times New Roman"/>
          <w:sz w:val="24"/>
          <w:szCs w:val="24"/>
          <w:rtl/>
        </w:rPr>
        <w:t>.</w:t>
      </w:r>
    </w:p>
    <w:p w:rsidR="005B2AA8" w:rsidRDefault="005B2AA8" w:rsidP="00324045">
      <w:pPr>
        <w:numPr>
          <w:ilvl w:val="0"/>
          <w:numId w:val="12"/>
        </w:numPr>
        <w:autoSpaceDE w:val="0"/>
        <w:autoSpaceDN w:val="0"/>
        <w:adjustRightInd w:val="0"/>
        <w:spacing w:after="0" w:line="480" w:lineRule="auto"/>
        <w:jc w:val="both"/>
        <w:rPr>
          <w:rFonts w:ascii="Times New Roman" w:hAnsi="Times New Roman" w:cs="Times New Roman"/>
          <w:sz w:val="24"/>
          <w:szCs w:val="24"/>
        </w:rPr>
      </w:pPr>
      <w:r w:rsidRPr="005B2AA8">
        <w:rPr>
          <w:rFonts w:ascii="Times New Roman" w:hAnsi="Times New Roman" w:cs="Times New Roman"/>
          <w:sz w:val="24"/>
          <w:szCs w:val="24"/>
        </w:rPr>
        <w:t>Improving the productivity of the Organization by achieving efficiency and efficiency in performance, achievement of objectives and use of resources and energy economically</w:t>
      </w:r>
      <w:r w:rsidRPr="005B2AA8">
        <w:rPr>
          <w:rFonts w:ascii="Times New Roman" w:hAnsi="Times New Roman" w:cs="Times New Roman"/>
          <w:sz w:val="24"/>
          <w:szCs w:val="24"/>
          <w:rtl/>
        </w:rPr>
        <w:t>.</w:t>
      </w:r>
    </w:p>
    <w:p w:rsidR="005B2AA8" w:rsidRPr="005B2AA8" w:rsidRDefault="005B2AA8" w:rsidP="00324045">
      <w:pPr>
        <w:numPr>
          <w:ilvl w:val="0"/>
          <w:numId w:val="12"/>
        </w:numPr>
        <w:autoSpaceDE w:val="0"/>
        <w:autoSpaceDN w:val="0"/>
        <w:adjustRightInd w:val="0"/>
        <w:spacing w:after="0" w:line="480" w:lineRule="auto"/>
        <w:jc w:val="both"/>
        <w:rPr>
          <w:rFonts w:ascii="Times New Roman" w:hAnsi="Times New Roman" w:cs="Times New Roman"/>
          <w:sz w:val="24"/>
          <w:szCs w:val="24"/>
          <w:rtl/>
        </w:rPr>
      </w:pPr>
      <w:r w:rsidRPr="005B2AA8">
        <w:rPr>
          <w:rFonts w:ascii="Times New Roman" w:hAnsi="Times New Roman" w:cs="Times New Roman"/>
          <w:sz w:val="24"/>
          <w:szCs w:val="24"/>
        </w:rPr>
        <w:t>The creative ideas presented by management staff bring benefits and benefits to the creators themselves through the material and moral rewards they receive from the organizations that benefit from them</w:t>
      </w:r>
      <w:r w:rsidRPr="005B2AA8">
        <w:rPr>
          <w:rFonts w:ascii="Times New Roman" w:hAnsi="Times New Roman" w:cs="Times New Roman"/>
          <w:sz w:val="24"/>
          <w:szCs w:val="24"/>
          <w:rtl/>
        </w:rPr>
        <w:t>.</w:t>
      </w:r>
    </w:p>
    <w:p w:rsidR="00F83DDD" w:rsidRPr="00F83DDD" w:rsidRDefault="008369A7" w:rsidP="00F83DDD">
      <w:pPr>
        <w:autoSpaceDE w:val="0"/>
        <w:autoSpaceDN w:val="0"/>
        <w:adjustRightInd w:val="0"/>
        <w:spacing w:after="0" w:line="480" w:lineRule="auto"/>
        <w:jc w:val="both"/>
        <w:rPr>
          <w:rFonts w:ascii="Times New Roman" w:hAnsi="Times New Roman" w:cs="Times New Roman"/>
          <w:b/>
          <w:bCs/>
          <w:sz w:val="24"/>
          <w:szCs w:val="24"/>
          <w:rtl/>
        </w:rPr>
      </w:pPr>
      <w:r>
        <w:rPr>
          <w:rFonts w:ascii="Times New Roman" w:hAnsi="Times New Roman" w:cs="Times New Roman"/>
          <w:b/>
          <w:bCs/>
          <w:sz w:val="24"/>
          <w:szCs w:val="24"/>
        </w:rPr>
        <w:t>2.16. 4</w:t>
      </w:r>
      <w:r>
        <w:rPr>
          <w:rFonts w:ascii="Times New Roman" w:hAnsi="Times New Roman" w:cs="Times New Roman"/>
          <w:b/>
          <w:bCs/>
          <w:sz w:val="24"/>
          <w:szCs w:val="24"/>
        </w:rPr>
        <w:tab/>
      </w:r>
      <w:r w:rsidR="00737E63" w:rsidRPr="00737E63">
        <w:rPr>
          <w:rFonts w:ascii="Times New Roman" w:hAnsi="Times New Roman" w:cs="Times New Roman"/>
          <w:b/>
          <w:bCs/>
          <w:sz w:val="24"/>
          <w:szCs w:val="24"/>
        </w:rPr>
        <w:t xml:space="preserve">Sustainable </w:t>
      </w:r>
      <w:r w:rsidR="00F83DDD" w:rsidRPr="00F83DDD">
        <w:rPr>
          <w:rFonts w:ascii="Times New Roman" w:hAnsi="Times New Roman" w:cs="Times New Roman"/>
          <w:b/>
          <w:bCs/>
          <w:sz w:val="24"/>
          <w:szCs w:val="24"/>
        </w:rPr>
        <w:t>Competitive Advantage</w:t>
      </w:r>
      <w:r w:rsidR="00F83DDD" w:rsidRPr="00F83DDD">
        <w:rPr>
          <w:rFonts w:ascii="Times New Roman" w:hAnsi="Times New Roman" w:cs="Times New Roman"/>
          <w:b/>
          <w:bCs/>
          <w:sz w:val="24"/>
          <w:szCs w:val="24"/>
          <w:rtl/>
        </w:rPr>
        <w:t>:</w:t>
      </w:r>
    </w:p>
    <w:p w:rsidR="00407131" w:rsidRPr="001A503F" w:rsidRDefault="001A503F" w:rsidP="001A503F">
      <w:pPr>
        <w:autoSpaceDE w:val="0"/>
        <w:autoSpaceDN w:val="0"/>
        <w:adjustRightInd w:val="0"/>
        <w:spacing w:after="0" w:line="480" w:lineRule="auto"/>
        <w:ind w:firstLine="720"/>
        <w:jc w:val="both"/>
        <w:rPr>
          <w:rFonts w:ascii="Times New Roman" w:hAnsi="Times New Roman" w:cs="Times New Roman"/>
          <w:sz w:val="24"/>
          <w:szCs w:val="24"/>
          <w:rtl/>
        </w:rPr>
      </w:pPr>
      <w:r w:rsidRPr="001A503F">
        <w:rPr>
          <w:rFonts w:ascii="Times New Roman" w:hAnsi="Times New Roman" w:cs="Times New Roman"/>
          <w:sz w:val="24"/>
          <w:szCs w:val="24"/>
        </w:rPr>
        <w:t>The concept of sustainability was introduced at the end of the 1980s and crystallized further after it was identified by the United Nations World Environment Commission (UNECA) in 1987, referring to sustainability as a concept that reflects the continuous development of resources as well as maintaining them to m</w:t>
      </w:r>
      <w:r w:rsidR="00035DE0">
        <w:rPr>
          <w:rFonts w:ascii="Times New Roman" w:hAnsi="Times New Roman" w:cs="Times New Roman"/>
          <w:sz w:val="24"/>
          <w:szCs w:val="24"/>
        </w:rPr>
        <w:t>eet the needs (Preston, 2001</w:t>
      </w:r>
      <w:r w:rsidRPr="001A503F">
        <w:rPr>
          <w:rFonts w:ascii="Times New Roman" w:hAnsi="Times New Roman" w:cs="Times New Roman"/>
          <w:sz w:val="24"/>
          <w:szCs w:val="24"/>
        </w:rPr>
        <w:t>) as an improvement in the quality of life, and in so far as possible, and ensures the ability to support the environment. (Kotler &amp;</w:t>
      </w:r>
      <w:r w:rsidR="00E90C6A" w:rsidRPr="001A503F">
        <w:rPr>
          <w:rFonts w:ascii="Times New Roman" w:hAnsi="Times New Roman" w:cs="Times New Roman"/>
          <w:sz w:val="24"/>
          <w:szCs w:val="24"/>
        </w:rPr>
        <w:t>Armstrong</w:t>
      </w:r>
      <w:r w:rsidR="00035DE0">
        <w:rPr>
          <w:rFonts w:ascii="Times New Roman" w:hAnsi="Times New Roman" w:cs="Times New Roman"/>
          <w:sz w:val="24"/>
          <w:szCs w:val="24"/>
        </w:rPr>
        <w:t>, 2007</w:t>
      </w:r>
      <w:r w:rsidRPr="001A503F">
        <w:rPr>
          <w:rFonts w:ascii="Times New Roman" w:hAnsi="Times New Roman" w:cs="Times New Roman"/>
          <w:sz w:val="24"/>
          <w:szCs w:val="24"/>
        </w:rPr>
        <w:t>) They agreed that sustainability is the strategy of evolution</w:t>
      </w:r>
      <w:r w:rsidR="00737E63">
        <w:rPr>
          <w:rFonts w:ascii="Times New Roman" w:hAnsi="Times New Roman" w:cs="Times New Roman"/>
          <w:sz w:val="24"/>
          <w:szCs w:val="24"/>
        </w:rPr>
        <w:t>.</w:t>
      </w:r>
      <w:r w:rsidRPr="001A503F">
        <w:rPr>
          <w:rFonts w:ascii="Times New Roman" w:hAnsi="Times New Roman" w:cs="Times New Roman"/>
          <w:sz w:val="24"/>
          <w:szCs w:val="24"/>
        </w:rPr>
        <w:t xml:space="preserve"> In order to sustain a competitive advantage, which is a reflection of the capabilities of self-organization and the real breakthrough for excellence</w:t>
      </w:r>
      <w:r w:rsidRPr="001A503F">
        <w:rPr>
          <w:rFonts w:ascii="Times New Roman" w:hAnsi="Times New Roman" w:cs="Times New Roman"/>
          <w:sz w:val="24"/>
          <w:szCs w:val="24"/>
          <w:rtl/>
        </w:rPr>
        <w:t>.</w:t>
      </w:r>
    </w:p>
    <w:p w:rsidR="001A503F" w:rsidRPr="00F42E41" w:rsidRDefault="00F42E41" w:rsidP="00F42E41">
      <w:pPr>
        <w:autoSpaceDE w:val="0"/>
        <w:autoSpaceDN w:val="0"/>
        <w:adjustRightInd w:val="0"/>
        <w:spacing w:after="0" w:line="480" w:lineRule="auto"/>
        <w:ind w:firstLine="720"/>
        <w:jc w:val="both"/>
        <w:rPr>
          <w:rFonts w:ascii="Times New Roman" w:hAnsi="Times New Roman" w:cs="Times New Roman"/>
          <w:sz w:val="24"/>
          <w:szCs w:val="24"/>
          <w:rtl/>
        </w:rPr>
      </w:pPr>
      <w:r w:rsidRPr="00F42E41">
        <w:rPr>
          <w:rFonts w:ascii="Times New Roman" w:hAnsi="Times New Roman" w:cs="Times New Roman"/>
          <w:sz w:val="24"/>
          <w:szCs w:val="24"/>
        </w:rPr>
        <w:t>Excellence must be initiated from within the organization, noting that excellence does not depend on outstanding products, but rather on all organizational aspects, so that there is a competitive position of the organization among organizations working in the same sector and field. To find out the fact, Between the performance and performance of the competing organizations. In order for the organization to be the best, it must achieve the appropriate competitive advantage through the application of strategies that add value to the customer and provide environmentally friendly outputs, away from new and current competitors in the near term</w:t>
      </w:r>
      <w:r w:rsidRPr="00F42E41">
        <w:rPr>
          <w:rFonts w:ascii="Times New Roman" w:hAnsi="Times New Roman" w:cs="Times New Roman"/>
          <w:sz w:val="24"/>
          <w:szCs w:val="24"/>
          <w:rtl/>
        </w:rPr>
        <w:t>.</w:t>
      </w:r>
    </w:p>
    <w:p w:rsidR="00F42E41" w:rsidRPr="003A6ECC" w:rsidRDefault="003A6ECC" w:rsidP="003A6ECC">
      <w:pPr>
        <w:autoSpaceDE w:val="0"/>
        <w:autoSpaceDN w:val="0"/>
        <w:adjustRightInd w:val="0"/>
        <w:spacing w:after="0" w:line="480" w:lineRule="auto"/>
        <w:ind w:firstLine="720"/>
        <w:jc w:val="both"/>
        <w:rPr>
          <w:rFonts w:ascii="Times New Roman" w:hAnsi="Times New Roman" w:cs="Times New Roman"/>
          <w:sz w:val="24"/>
          <w:szCs w:val="24"/>
          <w:rtl/>
        </w:rPr>
      </w:pPr>
      <w:r w:rsidRPr="003A6ECC">
        <w:rPr>
          <w:rFonts w:ascii="Times New Roman" w:hAnsi="Times New Roman" w:cs="Times New Roman"/>
          <w:sz w:val="24"/>
          <w:szCs w:val="24"/>
        </w:rPr>
        <w:t>Moreover, organizations seeking to sustain their competitive advantage must recognize that they face broad competition, undefined and trendsetting, requiring them to adopt a competitive strategy based on excellence in performance; that the criterion is more competitive and focused and at the disposal of the organization, because performance can To a certain degree, as an expression of the organization's internal capabilities, and is no longer sufficient as contemporary organizations compete to succeed and continue to achieve competitive advantage. Sustainability of competitive advantage is achieved by having a better competitive advantage than others</w:t>
      </w:r>
      <w:r w:rsidR="00737E63">
        <w:rPr>
          <w:rFonts w:ascii="Times New Roman" w:hAnsi="Times New Roman" w:cs="Times New Roman"/>
          <w:sz w:val="24"/>
          <w:szCs w:val="24"/>
        </w:rPr>
        <w:t>.</w:t>
      </w:r>
      <w:r w:rsidRPr="003A6ECC">
        <w:rPr>
          <w:rFonts w:ascii="Times New Roman" w:hAnsi="Times New Roman" w:cs="Times New Roman"/>
          <w:sz w:val="24"/>
          <w:szCs w:val="24"/>
        </w:rPr>
        <w:t xml:space="preserve"> The first is for organizations striving for excellence and excellence, while taking into consideration the environment and preserving its resources for future generations. Competitive advantage requires the following requirements</w:t>
      </w:r>
      <w:r w:rsidRPr="003A6ECC">
        <w:rPr>
          <w:rFonts w:ascii="Times New Roman" w:hAnsi="Times New Roman" w:cs="Times New Roman"/>
          <w:sz w:val="24"/>
          <w:szCs w:val="24"/>
          <w:rtl/>
        </w:rPr>
        <w:t>:</w:t>
      </w:r>
    </w:p>
    <w:p w:rsidR="003A6ECC" w:rsidRPr="0046087F" w:rsidRDefault="003A6ECC" w:rsidP="00324045">
      <w:pPr>
        <w:pStyle w:val="ListParagraph"/>
        <w:numPr>
          <w:ilvl w:val="0"/>
          <w:numId w:val="14"/>
        </w:numPr>
        <w:autoSpaceDE w:val="0"/>
        <w:autoSpaceDN w:val="0"/>
        <w:adjustRightInd w:val="0"/>
        <w:spacing w:after="0" w:line="480" w:lineRule="auto"/>
        <w:jc w:val="both"/>
        <w:rPr>
          <w:rFonts w:ascii="Times New Roman" w:hAnsi="Times New Roman" w:cs="Times New Roman"/>
          <w:sz w:val="24"/>
          <w:szCs w:val="24"/>
        </w:rPr>
      </w:pPr>
      <w:r w:rsidRPr="0046087F">
        <w:rPr>
          <w:rFonts w:ascii="Times New Roman" w:hAnsi="Times New Roman" w:cs="Times New Roman"/>
          <w:sz w:val="24"/>
          <w:szCs w:val="24"/>
        </w:rPr>
        <w:t xml:space="preserve">These are assets and competitive capabilities possessing distinct skills in designing and manufacturing distinctive products of value to the consumer, as well as the capacity of the organization to achieve excellence, </w:t>
      </w:r>
      <w:r w:rsidR="00680E3B" w:rsidRPr="0046087F">
        <w:rPr>
          <w:rFonts w:ascii="Times New Roman" w:hAnsi="Times New Roman" w:cs="Times New Roman"/>
          <w:sz w:val="24"/>
          <w:szCs w:val="24"/>
        </w:rPr>
        <w:t>and</w:t>
      </w:r>
      <w:r w:rsidRPr="0046087F">
        <w:rPr>
          <w:rFonts w:ascii="Times New Roman" w:hAnsi="Times New Roman" w:cs="Times New Roman"/>
          <w:sz w:val="24"/>
          <w:szCs w:val="24"/>
        </w:rPr>
        <w:t xml:space="preserve"> then compete vigorously</w:t>
      </w:r>
      <w:r w:rsidRPr="0046087F">
        <w:rPr>
          <w:rFonts w:ascii="Times New Roman" w:hAnsi="Times New Roman" w:cs="Times New Roman"/>
          <w:sz w:val="24"/>
          <w:szCs w:val="24"/>
          <w:rtl/>
        </w:rPr>
        <w:t>.</w:t>
      </w:r>
    </w:p>
    <w:p w:rsidR="003A6ECC" w:rsidRDefault="003A6ECC" w:rsidP="00324045">
      <w:pPr>
        <w:numPr>
          <w:ilvl w:val="0"/>
          <w:numId w:val="14"/>
        </w:numPr>
        <w:autoSpaceDE w:val="0"/>
        <w:autoSpaceDN w:val="0"/>
        <w:adjustRightInd w:val="0"/>
        <w:spacing w:after="0" w:line="480" w:lineRule="auto"/>
        <w:jc w:val="both"/>
        <w:rPr>
          <w:rFonts w:ascii="Times New Roman" w:hAnsi="Times New Roman" w:cs="Times New Roman"/>
          <w:sz w:val="24"/>
          <w:szCs w:val="24"/>
        </w:rPr>
      </w:pPr>
      <w:r w:rsidRPr="003A6ECC">
        <w:rPr>
          <w:rFonts w:ascii="Times New Roman" w:hAnsi="Times New Roman" w:cs="Times New Roman"/>
          <w:sz w:val="24"/>
          <w:szCs w:val="24"/>
        </w:rPr>
        <w:t>The right choice of the field of competition, and represents the ability of the organization to identify the products it offers and the markets it penetrates; in order to compete with the requirements of sustainability by harnessing and employing their capabilities in space, products and time</w:t>
      </w:r>
      <w:r w:rsidRPr="003A6ECC">
        <w:rPr>
          <w:rFonts w:ascii="Times New Roman" w:hAnsi="Times New Roman" w:cs="Times New Roman"/>
          <w:sz w:val="24"/>
          <w:szCs w:val="24"/>
          <w:rtl/>
        </w:rPr>
        <w:t>.</w:t>
      </w:r>
    </w:p>
    <w:p w:rsidR="0046087F" w:rsidRDefault="003A6ECC" w:rsidP="00324045">
      <w:pPr>
        <w:numPr>
          <w:ilvl w:val="0"/>
          <w:numId w:val="14"/>
        </w:numPr>
        <w:autoSpaceDE w:val="0"/>
        <w:autoSpaceDN w:val="0"/>
        <w:adjustRightInd w:val="0"/>
        <w:spacing w:after="0" w:line="480" w:lineRule="auto"/>
        <w:jc w:val="both"/>
        <w:rPr>
          <w:rFonts w:ascii="Times New Roman" w:hAnsi="Times New Roman" w:cs="Times New Roman"/>
          <w:sz w:val="24"/>
          <w:szCs w:val="24"/>
        </w:rPr>
      </w:pPr>
      <w:r w:rsidRPr="003A6ECC">
        <w:rPr>
          <w:rFonts w:ascii="Times New Roman" w:hAnsi="Times New Roman" w:cs="Times New Roman"/>
          <w:sz w:val="24"/>
          <w:szCs w:val="24"/>
        </w:rPr>
        <w:t xml:space="preserve">The way to compete, to adopt a specific competitive advantage and to strive for sustainability, depends largely on the sustainability of the organization, which requires the identification of appropriate strategic options for its potential as a competitive advantage and one of the important pillars of achieving sustainable competitive advantage. </w:t>
      </w:r>
    </w:p>
    <w:p w:rsidR="003A6ECC" w:rsidRPr="003A6ECC" w:rsidRDefault="003A6ECC" w:rsidP="007D6DC7">
      <w:pPr>
        <w:autoSpaceDE w:val="0"/>
        <w:autoSpaceDN w:val="0"/>
        <w:adjustRightInd w:val="0"/>
        <w:spacing w:after="0" w:line="480" w:lineRule="auto"/>
        <w:ind w:firstLine="720"/>
        <w:jc w:val="both"/>
        <w:rPr>
          <w:rFonts w:ascii="Times New Roman" w:hAnsi="Times New Roman" w:cs="Times New Roman"/>
          <w:sz w:val="24"/>
          <w:szCs w:val="24"/>
          <w:rtl/>
        </w:rPr>
      </w:pPr>
      <w:r w:rsidRPr="003A6ECC">
        <w:rPr>
          <w:rFonts w:ascii="Times New Roman" w:hAnsi="Times New Roman" w:cs="Times New Roman"/>
          <w:sz w:val="24"/>
          <w:szCs w:val="24"/>
        </w:rPr>
        <w:t>With the intensification of competition and the entry of new competitors, organizations that seek to survive and continue to pursue a different environmental orientation in the course of their activities and operations, and achieve their objectives, so as to enable organizations to sustain and sustain their competitive advantage, to be the competitive advantage of sustainable is the choice of contemporary organizations to continue, Of the competitors, and to be the development adopted by the organization to achieve two goals at the same time the first to support and support the environment, and the other to generate value added to achieve the interests of this term, as one of the important directions in the field of strategic planning; The objectives of the Organization, while emphasizing the development and sustainability of the competitive advantage of the Organization in its competitive environment, so as to survive and remain superior to the contention of stakeholders, as a tool for the long-term success of the Organization and to respond to the requirements imposed by its business environment in the short term</w:t>
      </w:r>
      <w:r w:rsidRPr="003A6ECC">
        <w:rPr>
          <w:rFonts w:ascii="Times New Roman" w:hAnsi="Times New Roman" w:cs="Times New Roman"/>
          <w:sz w:val="24"/>
          <w:szCs w:val="24"/>
          <w:rtl/>
        </w:rPr>
        <w:t xml:space="preserve"> .</w:t>
      </w:r>
    </w:p>
    <w:p w:rsidR="003A6ECC" w:rsidRPr="006128B9" w:rsidRDefault="006128B9" w:rsidP="006128B9">
      <w:pPr>
        <w:autoSpaceDE w:val="0"/>
        <w:autoSpaceDN w:val="0"/>
        <w:adjustRightInd w:val="0"/>
        <w:spacing w:after="0" w:line="480" w:lineRule="auto"/>
        <w:ind w:firstLine="720"/>
        <w:jc w:val="both"/>
        <w:rPr>
          <w:rFonts w:ascii="Times New Roman" w:hAnsi="Times New Roman" w:cs="Times New Roman"/>
          <w:sz w:val="24"/>
          <w:szCs w:val="24"/>
          <w:rtl/>
        </w:rPr>
      </w:pPr>
      <w:r w:rsidRPr="006128B9">
        <w:rPr>
          <w:rFonts w:ascii="Times New Roman" w:hAnsi="Times New Roman" w:cs="Times New Roman"/>
          <w:sz w:val="24"/>
          <w:szCs w:val="24"/>
        </w:rPr>
        <w:t>It is clear from the foregoing that there is sustainability in the organization's ability to succeed as a social responsibility, and its contribution to the improvement and preservation of the environment through the provision of environmentally friendly products, the preservation of the future needs of future generations and the response of customers' requests and wishes. Sustainability expresses its content and content as a strategy adopted by contemporary organizations; to achieve uniqueness and creativity to have a competitive advantage appropriate to the organization's capabilities, internal capabilities, and able to respond to the needs and needs of beneficiaries in the external environment constantly</w:t>
      </w:r>
      <w:r w:rsidRPr="006128B9">
        <w:rPr>
          <w:rFonts w:ascii="Times New Roman" w:hAnsi="Times New Roman" w:cs="Times New Roman"/>
          <w:sz w:val="24"/>
          <w:szCs w:val="24"/>
          <w:rtl/>
        </w:rPr>
        <w:t>.</w:t>
      </w:r>
    </w:p>
    <w:p w:rsidR="006C5819" w:rsidRPr="00A10591" w:rsidRDefault="008369A7" w:rsidP="00A10591">
      <w:pPr>
        <w:autoSpaceDE w:val="0"/>
        <w:autoSpaceDN w:val="0"/>
        <w:adjustRightInd w:val="0"/>
        <w:spacing w:after="0" w:line="480" w:lineRule="auto"/>
        <w:jc w:val="both"/>
        <w:rPr>
          <w:rFonts w:ascii="Times New Roman" w:hAnsi="Times New Roman" w:cs="Times New Roman"/>
          <w:b/>
          <w:bCs/>
          <w:sz w:val="24"/>
          <w:szCs w:val="24"/>
          <w:rtl/>
        </w:rPr>
      </w:pPr>
      <w:r>
        <w:rPr>
          <w:rFonts w:ascii="Times New Roman" w:hAnsi="Times New Roman" w:cs="Times New Roman"/>
          <w:b/>
          <w:bCs/>
          <w:sz w:val="24"/>
          <w:szCs w:val="24"/>
          <w:lang w:val="en-US"/>
        </w:rPr>
        <w:t>2.16.5</w:t>
      </w:r>
      <w:r>
        <w:rPr>
          <w:rFonts w:ascii="Times New Roman" w:hAnsi="Times New Roman" w:cs="Times New Roman"/>
          <w:b/>
          <w:bCs/>
          <w:sz w:val="24"/>
          <w:szCs w:val="24"/>
          <w:lang w:val="en-US"/>
        </w:rPr>
        <w:tab/>
      </w:r>
      <w:r w:rsidR="00A10591" w:rsidRPr="00A10591">
        <w:rPr>
          <w:rFonts w:ascii="Times New Roman" w:hAnsi="Times New Roman" w:cs="Times New Roman"/>
          <w:b/>
          <w:bCs/>
          <w:sz w:val="24"/>
          <w:szCs w:val="24"/>
        </w:rPr>
        <w:t>The importance of sustainable competitive advantage</w:t>
      </w:r>
      <w:r w:rsidR="00A10591" w:rsidRPr="00A10591">
        <w:rPr>
          <w:rFonts w:ascii="Times New Roman" w:hAnsi="Times New Roman" w:cs="Times New Roman"/>
          <w:b/>
          <w:bCs/>
          <w:sz w:val="24"/>
          <w:szCs w:val="24"/>
          <w:rtl/>
        </w:rPr>
        <w:t>:</w:t>
      </w:r>
    </w:p>
    <w:p w:rsidR="006128B9" w:rsidRPr="004F2194" w:rsidRDefault="00377CE9" w:rsidP="004F2194">
      <w:pPr>
        <w:autoSpaceDE w:val="0"/>
        <w:autoSpaceDN w:val="0"/>
        <w:adjustRightInd w:val="0"/>
        <w:spacing w:after="0" w:line="480" w:lineRule="auto"/>
        <w:ind w:firstLine="720"/>
        <w:jc w:val="both"/>
        <w:rPr>
          <w:rFonts w:ascii="Times New Roman" w:hAnsi="Times New Roman" w:cs="Times New Roman"/>
          <w:sz w:val="24"/>
          <w:szCs w:val="24"/>
          <w:rtl/>
        </w:rPr>
      </w:pPr>
      <w:r>
        <w:rPr>
          <w:rFonts w:ascii="Times New Roman" w:hAnsi="Times New Roman" w:cs="Times New Roman"/>
          <w:sz w:val="24"/>
          <w:szCs w:val="24"/>
        </w:rPr>
        <w:t>Hill (2009</w:t>
      </w:r>
      <w:r w:rsidR="004F2194" w:rsidRPr="004F2194">
        <w:rPr>
          <w:rFonts w:ascii="Times New Roman" w:hAnsi="Times New Roman" w:cs="Times New Roman"/>
          <w:sz w:val="24"/>
          <w:szCs w:val="24"/>
        </w:rPr>
        <w:t>) emphasizes that the importance of sustainable competitive advantage focuses on the following</w:t>
      </w:r>
      <w:r w:rsidR="004F2194" w:rsidRPr="004F2194">
        <w:rPr>
          <w:rFonts w:ascii="Times New Roman" w:hAnsi="Times New Roman" w:cs="Times New Roman"/>
          <w:sz w:val="24"/>
          <w:szCs w:val="24"/>
          <w:rtl/>
        </w:rPr>
        <w:t>:</w:t>
      </w:r>
    </w:p>
    <w:p w:rsidR="004F2194" w:rsidRPr="00C32220" w:rsidRDefault="004F2194" w:rsidP="00324045">
      <w:pPr>
        <w:pStyle w:val="ListParagraph"/>
        <w:numPr>
          <w:ilvl w:val="0"/>
          <w:numId w:val="15"/>
        </w:numPr>
        <w:autoSpaceDE w:val="0"/>
        <w:autoSpaceDN w:val="0"/>
        <w:adjustRightInd w:val="0"/>
        <w:spacing w:after="0" w:line="480" w:lineRule="auto"/>
        <w:jc w:val="both"/>
        <w:rPr>
          <w:rFonts w:ascii="Times New Roman" w:hAnsi="Times New Roman" w:cs="Times New Roman"/>
          <w:sz w:val="24"/>
          <w:szCs w:val="24"/>
        </w:rPr>
      </w:pPr>
      <w:r w:rsidRPr="00C32220">
        <w:rPr>
          <w:rFonts w:ascii="Times New Roman" w:hAnsi="Times New Roman" w:cs="Times New Roman"/>
          <w:sz w:val="24"/>
          <w:szCs w:val="24"/>
        </w:rPr>
        <w:t xml:space="preserve">Sustainable competitive advantage is an indicator of the organization's capabilities by gaining a leading position, a greater market </w:t>
      </w:r>
      <w:r w:rsidR="00737E63" w:rsidRPr="00C32220">
        <w:rPr>
          <w:rFonts w:ascii="Times New Roman" w:hAnsi="Times New Roman" w:cs="Times New Roman"/>
          <w:sz w:val="24"/>
          <w:szCs w:val="24"/>
        </w:rPr>
        <w:t>shares</w:t>
      </w:r>
      <w:r w:rsidRPr="00C32220">
        <w:rPr>
          <w:rFonts w:ascii="Times New Roman" w:hAnsi="Times New Roman" w:cs="Times New Roman"/>
          <w:sz w:val="24"/>
          <w:szCs w:val="24"/>
        </w:rPr>
        <w:t xml:space="preserve"> than its competitors, its ability to retain its existing customers and attract more customers</w:t>
      </w:r>
      <w:r w:rsidRPr="00C32220">
        <w:rPr>
          <w:rFonts w:ascii="Times New Roman" w:hAnsi="Times New Roman" w:cs="Times New Roman"/>
          <w:sz w:val="24"/>
          <w:szCs w:val="24"/>
          <w:rtl/>
        </w:rPr>
        <w:t>.</w:t>
      </w:r>
    </w:p>
    <w:p w:rsidR="004F2194" w:rsidRPr="004F2194" w:rsidRDefault="004F2194" w:rsidP="00324045">
      <w:pPr>
        <w:numPr>
          <w:ilvl w:val="0"/>
          <w:numId w:val="15"/>
        </w:numPr>
        <w:autoSpaceDE w:val="0"/>
        <w:autoSpaceDN w:val="0"/>
        <w:adjustRightInd w:val="0"/>
        <w:spacing w:after="0" w:line="480" w:lineRule="auto"/>
        <w:jc w:val="both"/>
        <w:rPr>
          <w:rFonts w:ascii="Times New Roman" w:hAnsi="Times New Roman" w:cs="Times New Roman"/>
          <w:sz w:val="24"/>
          <w:szCs w:val="24"/>
        </w:rPr>
      </w:pPr>
      <w:r w:rsidRPr="004F2194">
        <w:rPr>
          <w:rFonts w:ascii="Times New Roman" w:hAnsi="Times New Roman" w:cs="Times New Roman"/>
          <w:sz w:val="24"/>
          <w:szCs w:val="24"/>
        </w:rPr>
        <w:t>The Organization, through its competitive advantage, can meet the challenges of the market and the competitors through the continuous development of the Organization to be more capable of investing in similar opportunities</w:t>
      </w:r>
      <w:r w:rsidRPr="004F2194">
        <w:rPr>
          <w:rFonts w:ascii="Times New Roman" w:hAnsi="Times New Roman" w:cs="Times New Roman"/>
          <w:sz w:val="24"/>
          <w:szCs w:val="24"/>
          <w:rtl/>
        </w:rPr>
        <w:t>.</w:t>
      </w:r>
    </w:p>
    <w:p w:rsidR="004F2194" w:rsidRPr="004F2194" w:rsidRDefault="004F2194" w:rsidP="00324045">
      <w:pPr>
        <w:numPr>
          <w:ilvl w:val="0"/>
          <w:numId w:val="15"/>
        </w:numPr>
        <w:autoSpaceDE w:val="0"/>
        <w:autoSpaceDN w:val="0"/>
        <w:adjustRightInd w:val="0"/>
        <w:spacing w:after="0" w:line="480" w:lineRule="auto"/>
        <w:jc w:val="both"/>
        <w:rPr>
          <w:rFonts w:ascii="Times New Roman" w:hAnsi="Times New Roman" w:cs="Times New Roman"/>
          <w:sz w:val="24"/>
          <w:szCs w:val="24"/>
        </w:rPr>
      </w:pPr>
      <w:r w:rsidRPr="004F2194">
        <w:rPr>
          <w:rFonts w:ascii="Times New Roman" w:hAnsi="Times New Roman" w:cs="Times New Roman"/>
          <w:sz w:val="24"/>
          <w:szCs w:val="24"/>
        </w:rPr>
        <w:t>Competitive advantage is the most accurate indicator of success, by its uniqueness of its absolute belief that today's performance must be better than yesterday, and that tomorrow's achievement is better than what is done today, and so on</w:t>
      </w:r>
      <w:r w:rsidRPr="004F2194">
        <w:rPr>
          <w:rFonts w:ascii="Times New Roman" w:hAnsi="Times New Roman" w:cs="Times New Roman"/>
          <w:sz w:val="24"/>
          <w:szCs w:val="24"/>
          <w:rtl/>
        </w:rPr>
        <w:t>.</w:t>
      </w:r>
    </w:p>
    <w:p w:rsidR="0001400C" w:rsidRPr="001C33CA" w:rsidRDefault="008369A7" w:rsidP="001C33CA">
      <w:pPr>
        <w:autoSpaceDE w:val="0"/>
        <w:autoSpaceDN w:val="0"/>
        <w:adjustRightInd w:val="0"/>
        <w:spacing w:after="0" w:line="480" w:lineRule="auto"/>
        <w:jc w:val="both"/>
        <w:rPr>
          <w:rFonts w:ascii="Times New Roman" w:hAnsi="Times New Roman" w:cs="Times New Roman"/>
          <w:b/>
          <w:bCs/>
          <w:sz w:val="24"/>
          <w:szCs w:val="24"/>
          <w:rtl/>
        </w:rPr>
      </w:pPr>
      <w:r>
        <w:rPr>
          <w:rFonts w:ascii="Times New Roman" w:hAnsi="Times New Roman" w:cs="Times New Roman"/>
          <w:b/>
          <w:bCs/>
          <w:sz w:val="24"/>
          <w:szCs w:val="24"/>
        </w:rPr>
        <w:t>2.16.6</w:t>
      </w:r>
      <w:r>
        <w:rPr>
          <w:rFonts w:ascii="Times New Roman" w:hAnsi="Times New Roman" w:cs="Times New Roman"/>
          <w:b/>
          <w:bCs/>
          <w:sz w:val="24"/>
          <w:szCs w:val="24"/>
        </w:rPr>
        <w:tab/>
      </w:r>
      <w:r w:rsidR="001C33CA" w:rsidRPr="001C33CA">
        <w:rPr>
          <w:rFonts w:ascii="Times New Roman" w:hAnsi="Times New Roman" w:cs="Times New Roman"/>
          <w:b/>
          <w:bCs/>
          <w:sz w:val="24"/>
          <w:szCs w:val="24"/>
        </w:rPr>
        <w:t xml:space="preserve">Characteristics of </w:t>
      </w:r>
      <w:r w:rsidR="00737E63">
        <w:rPr>
          <w:rFonts w:ascii="Times New Roman" w:hAnsi="Times New Roman" w:cs="Times New Roman"/>
          <w:b/>
          <w:bCs/>
          <w:sz w:val="24"/>
          <w:szCs w:val="24"/>
        </w:rPr>
        <w:t xml:space="preserve">sustainable </w:t>
      </w:r>
      <w:r w:rsidR="001C33CA" w:rsidRPr="001C33CA">
        <w:rPr>
          <w:rFonts w:ascii="Times New Roman" w:hAnsi="Times New Roman" w:cs="Times New Roman"/>
          <w:b/>
          <w:bCs/>
          <w:sz w:val="24"/>
          <w:szCs w:val="24"/>
        </w:rPr>
        <w:t>Competitive Advantage</w:t>
      </w:r>
      <w:r w:rsidR="001C33CA" w:rsidRPr="001C33CA">
        <w:rPr>
          <w:rFonts w:ascii="Times New Roman" w:hAnsi="Times New Roman" w:cs="Times New Roman"/>
          <w:b/>
          <w:bCs/>
          <w:sz w:val="24"/>
          <w:szCs w:val="24"/>
          <w:rtl/>
        </w:rPr>
        <w:t>:</w:t>
      </w:r>
    </w:p>
    <w:p w:rsidR="004F2194" w:rsidRPr="004F2194" w:rsidRDefault="004F2194" w:rsidP="004F2194">
      <w:pPr>
        <w:autoSpaceDE w:val="0"/>
        <w:autoSpaceDN w:val="0"/>
        <w:adjustRightInd w:val="0"/>
        <w:spacing w:after="0" w:line="480" w:lineRule="auto"/>
        <w:ind w:firstLine="720"/>
        <w:jc w:val="both"/>
        <w:rPr>
          <w:rFonts w:ascii="Times New Roman" w:hAnsi="Times New Roman" w:cs="Times New Roman"/>
          <w:sz w:val="24"/>
          <w:szCs w:val="24"/>
          <w:rtl/>
        </w:rPr>
      </w:pPr>
      <w:r w:rsidRPr="004F2194">
        <w:rPr>
          <w:rFonts w:ascii="Times New Roman" w:hAnsi="Times New Roman" w:cs="Times New Roman"/>
          <w:sz w:val="24"/>
          <w:szCs w:val="24"/>
        </w:rPr>
        <w:t>Achieving competitive advantage and sustainability requires adopting the following characteristics</w:t>
      </w:r>
      <w:r w:rsidRPr="004F2194">
        <w:rPr>
          <w:rFonts w:ascii="Times New Roman" w:hAnsi="Times New Roman" w:cs="Times New Roman"/>
          <w:sz w:val="24"/>
          <w:szCs w:val="24"/>
          <w:rtl/>
        </w:rPr>
        <w:t>:</w:t>
      </w:r>
    </w:p>
    <w:p w:rsidR="004F2194" w:rsidRPr="00D80AB3" w:rsidRDefault="004F2194" w:rsidP="00324045">
      <w:pPr>
        <w:pStyle w:val="ListParagraph"/>
        <w:numPr>
          <w:ilvl w:val="0"/>
          <w:numId w:val="16"/>
        </w:numPr>
        <w:autoSpaceDE w:val="0"/>
        <w:autoSpaceDN w:val="0"/>
        <w:adjustRightInd w:val="0"/>
        <w:spacing w:after="0" w:line="480" w:lineRule="auto"/>
        <w:jc w:val="both"/>
        <w:rPr>
          <w:rFonts w:ascii="Times New Roman" w:hAnsi="Times New Roman" w:cs="Times New Roman"/>
          <w:sz w:val="24"/>
          <w:szCs w:val="24"/>
        </w:rPr>
      </w:pPr>
      <w:r w:rsidRPr="00D80AB3">
        <w:rPr>
          <w:rFonts w:ascii="Times New Roman" w:hAnsi="Times New Roman" w:cs="Times New Roman"/>
          <w:sz w:val="24"/>
          <w:szCs w:val="24"/>
        </w:rPr>
        <w:t>The continuity of competitive advantage, through its sustainability through enabling the organization to take precedence over its competitors, in the long term, the representative of excellence, and not the success of the short term</w:t>
      </w:r>
      <w:r w:rsidRPr="00D80AB3">
        <w:rPr>
          <w:rFonts w:ascii="Times New Roman" w:hAnsi="Times New Roman" w:cs="Times New Roman"/>
          <w:sz w:val="24"/>
          <w:szCs w:val="24"/>
          <w:rtl/>
        </w:rPr>
        <w:t>.</w:t>
      </w:r>
    </w:p>
    <w:p w:rsidR="004F2194" w:rsidRDefault="004F2194" w:rsidP="00324045">
      <w:pPr>
        <w:numPr>
          <w:ilvl w:val="0"/>
          <w:numId w:val="16"/>
        </w:numPr>
        <w:autoSpaceDE w:val="0"/>
        <w:autoSpaceDN w:val="0"/>
        <w:adjustRightInd w:val="0"/>
        <w:spacing w:after="0" w:line="480" w:lineRule="auto"/>
        <w:jc w:val="both"/>
        <w:rPr>
          <w:rFonts w:ascii="Times New Roman" w:hAnsi="Times New Roman" w:cs="Times New Roman"/>
          <w:sz w:val="24"/>
          <w:szCs w:val="24"/>
        </w:rPr>
      </w:pPr>
      <w:r w:rsidRPr="004F2194">
        <w:rPr>
          <w:rFonts w:ascii="Times New Roman" w:hAnsi="Times New Roman" w:cs="Times New Roman"/>
          <w:sz w:val="24"/>
          <w:szCs w:val="24"/>
        </w:rPr>
        <w:t>Relative advantage of competitive advantage, compared to competitors or compare at different time periods, and this feature makes understanding the features in an absolute framework difficult to achieve by competitors</w:t>
      </w:r>
      <w:r w:rsidRPr="004F2194">
        <w:rPr>
          <w:rFonts w:ascii="Times New Roman" w:hAnsi="Times New Roman" w:cs="Times New Roman"/>
          <w:sz w:val="24"/>
          <w:szCs w:val="24"/>
          <w:rtl/>
        </w:rPr>
        <w:t>.</w:t>
      </w:r>
    </w:p>
    <w:p w:rsidR="004F2194" w:rsidRDefault="004F2194" w:rsidP="00324045">
      <w:pPr>
        <w:numPr>
          <w:ilvl w:val="0"/>
          <w:numId w:val="16"/>
        </w:numPr>
        <w:autoSpaceDE w:val="0"/>
        <w:autoSpaceDN w:val="0"/>
        <w:adjustRightInd w:val="0"/>
        <w:spacing w:after="0" w:line="480" w:lineRule="auto"/>
        <w:jc w:val="both"/>
        <w:rPr>
          <w:rFonts w:ascii="Times New Roman" w:hAnsi="Times New Roman" w:cs="Times New Roman"/>
          <w:sz w:val="24"/>
          <w:szCs w:val="24"/>
        </w:rPr>
      </w:pPr>
      <w:r w:rsidRPr="004F2194">
        <w:rPr>
          <w:rFonts w:ascii="Times New Roman" w:hAnsi="Times New Roman" w:cs="Times New Roman"/>
          <w:sz w:val="24"/>
          <w:szCs w:val="24"/>
        </w:rPr>
        <w:t xml:space="preserve">Renewed competitive advantage, </w:t>
      </w:r>
      <w:r w:rsidR="00E90C6A" w:rsidRPr="004F2194">
        <w:rPr>
          <w:rFonts w:ascii="Times New Roman" w:hAnsi="Times New Roman" w:cs="Times New Roman"/>
          <w:sz w:val="24"/>
          <w:szCs w:val="24"/>
        </w:rPr>
        <w:t>i.e.</w:t>
      </w:r>
      <w:r w:rsidRPr="004F2194">
        <w:rPr>
          <w:rFonts w:ascii="Times New Roman" w:hAnsi="Times New Roman" w:cs="Times New Roman"/>
          <w:sz w:val="24"/>
          <w:szCs w:val="24"/>
        </w:rPr>
        <w:t>, must strive seriously by the Organization towards the development of competitive advantage, and the renewal and improvement of output, according to the variables of the environment and the potential, capacity and capabilities and resources of the Organization on the other</w:t>
      </w:r>
      <w:r w:rsidRPr="004F2194">
        <w:rPr>
          <w:rFonts w:ascii="Times New Roman" w:hAnsi="Times New Roman" w:cs="Times New Roman"/>
          <w:sz w:val="24"/>
          <w:szCs w:val="24"/>
          <w:rtl/>
        </w:rPr>
        <w:t>.</w:t>
      </w:r>
    </w:p>
    <w:p w:rsidR="004F2194" w:rsidRDefault="004F2194" w:rsidP="00324045">
      <w:pPr>
        <w:numPr>
          <w:ilvl w:val="0"/>
          <w:numId w:val="16"/>
        </w:numPr>
        <w:autoSpaceDE w:val="0"/>
        <w:autoSpaceDN w:val="0"/>
        <w:adjustRightInd w:val="0"/>
        <w:spacing w:after="0" w:line="480" w:lineRule="auto"/>
        <w:jc w:val="both"/>
        <w:rPr>
          <w:rFonts w:ascii="Times New Roman" w:hAnsi="Times New Roman" w:cs="Times New Roman"/>
          <w:sz w:val="24"/>
          <w:szCs w:val="24"/>
        </w:rPr>
      </w:pPr>
      <w:r w:rsidRPr="004F2194">
        <w:rPr>
          <w:rFonts w:ascii="Times New Roman" w:hAnsi="Times New Roman" w:cs="Times New Roman"/>
          <w:sz w:val="24"/>
          <w:szCs w:val="24"/>
        </w:rPr>
        <w:t xml:space="preserve">The flexibility of competitive advantage requires that the advantage of the organization be characterized by the appropriate flexibility, in order to carry out </w:t>
      </w:r>
      <w:r w:rsidR="00E90C6A" w:rsidRPr="004F2194">
        <w:rPr>
          <w:rFonts w:ascii="Times New Roman" w:hAnsi="Times New Roman" w:cs="Times New Roman"/>
          <w:sz w:val="24"/>
          <w:szCs w:val="24"/>
        </w:rPr>
        <w:t>trade-offs</w:t>
      </w:r>
      <w:r w:rsidRPr="004F2194">
        <w:rPr>
          <w:rFonts w:ascii="Times New Roman" w:hAnsi="Times New Roman" w:cs="Times New Roman"/>
          <w:sz w:val="24"/>
          <w:szCs w:val="24"/>
        </w:rPr>
        <w:t xml:space="preserve"> between competitive advantages, one of which is not less successful, and distinguished from the previous easily and according to changes in the external environment or improve and increase the capabilities of the organization</w:t>
      </w:r>
      <w:r w:rsidRPr="004F2194">
        <w:rPr>
          <w:rFonts w:ascii="Times New Roman" w:hAnsi="Times New Roman" w:cs="Times New Roman"/>
          <w:sz w:val="24"/>
          <w:szCs w:val="24"/>
          <w:rtl/>
        </w:rPr>
        <w:t>.</w:t>
      </w:r>
    </w:p>
    <w:p w:rsidR="004F2194" w:rsidRPr="004F2194" w:rsidRDefault="004F2194" w:rsidP="00324045">
      <w:pPr>
        <w:numPr>
          <w:ilvl w:val="0"/>
          <w:numId w:val="16"/>
        </w:numPr>
        <w:autoSpaceDE w:val="0"/>
        <w:autoSpaceDN w:val="0"/>
        <w:adjustRightInd w:val="0"/>
        <w:spacing w:after="0" w:line="480" w:lineRule="auto"/>
        <w:jc w:val="both"/>
        <w:rPr>
          <w:rFonts w:ascii="Times New Roman" w:hAnsi="Times New Roman" w:cs="Times New Roman"/>
          <w:sz w:val="24"/>
          <w:szCs w:val="24"/>
          <w:rtl/>
        </w:rPr>
      </w:pPr>
      <w:r w:rsidRPr="004F2194">
        <w:rPr>
          <w:rFonts w:ascii="Times New Roman" w:hAnsi="Times New Roman" w:cs="Times New Roman"/>
          <w:sz w:val="24"/>
          <w:szCs w:val="24"/>
        </w:rPr>
        <w:t>It is appropriate to the objectives and results, the competitive advantage must be appropriate in the use of the goals, and the results that the organization seeks to achieve in the near and long term</w:t>
      </w:r>
      <w:r w:rsidRPr="004F2194">
        <w:rPr>
          <w:rFonts w:ascii="Times New Roman" w:hAnsi="Times New Roman" w:cs="Times New Roman"/>
          <w:sz w:val="24"/>
          <w:szCs w:val="24"/>
          <w:rtl/>
        </w:rPr>
        <w:t>.</w:t>
      </w:r>
    </w:p>
    <w:p w:rsidR="005804B6" w:rsidRDefault="008369A7" w:rsidP="005804B6">
      <w:pPr>
        <w:spacing w:after="0" w:line="480" w:lineRule="auto"/>
        <w:jc w:val="both"/>
        <w:rPr>
          <w:rFonts w:ascii="Times New Roman" w:hAnsi="Times New Roman" w:cs="Times New Roman"/>
          <w:b/>
          <w:color w:val="FF0000"/>
          <w:sz w:val="24"/>
        </w:rPr>
      </w:pPr>
      <w:r>
        <w:rPr>
          <w:rFonts w:ascii="Times New Roman" w:hAnsi="Times New Roman" w:cs="Times New Roman"/>
          <w:b/>
          <w:sz w:val="24"/>
        </w:rPr>
        <w:t>2.17</w:t>
      </w:r>
      <w:r>
        <w:rPr>
          <w:rFonts w:ascii="Times New Roman" w:hAnsi="Times New Roman" w:cs="Times New Roman"/>
          <w:b/>
          <w:sz w:val="24"/>
        </w:rPr>
        <w:tab/>
      </w:r>
      <w:r w:rsidR="005804B6" w:rsidRPr="00C30FEC">
        <w:rPr>
          <w:rFonts w:ascii="Times New Roman" w:hAnsi="Times New Roman" w:cs="Times New Roman"/>
          <w:b/>
          <w:sz w:val="24"/>
        </w:rPr>
        <w:t>Factors of Successful Strategic Partnership</w:t>
      </w:r>
    </w:p>
    <w:p w:rsidR="00444C25" w:rsidRPr="00444C25" w:rsidRDefault="00444C25" w:rsidP="00444C25">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Pr="00444C25">
        <w:rPr>
          <w:rFonts w:ascii="Times New Roman" w:hAnsi="Times New Roman" w:cs="Times New Roman"/>
          <w:sz w:val="24"/>
          <w:szCs w:val="24"/>
        </w:rPr>
        <w:t xml:space="preserve">he system of performance measurement is in the process of undergoing another substantial revision, prompted, in part, by budget cutbacks. The system under development, to be unveiled in spring </w:t>
      </w:r>
      <w:r w:rsidR="00E90C6A">
        <w:rPr>
          <w:rFonts w:ascii="Times New Roman" w:hAnsi="Times New Roman" w:cs="Times New Roman"/>
          <w:sz w:val="24"/>
          <w:szCs w:val="24"/>
        </w:rPr>
        <w:t>2012, will continue the devolve</w:t>
      </w:r>
      <w:r w:rsidRPr="00444C25">
        <w:rPr>
          <w:rFonts w:ascii="Times New Roman" w:hAnsi="Times New Roman" w:cs="Times New Roman"/>
          <w:sz w:val="24"/>
          <w:szCs w:val="24"/>
        </w:rPr>
        <w:t xml:space="preserve">ment of performance management from a centralized bureaucracy to local forces and councils. Instead of police authorities, every county police force will have an elected police and crime commissioner who will be empowered to fire police chief constables and create local strategic plans and performance measures. The effect of the change, which was scheduled to go into effect in May 2012, will be to allow local communities to react to poor police performance by holding the commissioner accountable at the ballot box. The role of HMIC will undergo transformation as well. The commission has performed a national scanning function, giving support and intervening when forces show up on its radar as a result of poor performance. The intervention role will disappear, but a revised Police Report Card will be used to compare current and past performance and the current performance of similar forces. The public confidence measure will no longer be the national standard. Instead, the Home Office is in the process of developing a measure of the satisfaction of citizens who have had recent contact with the police. A new focus on quality would emphasize restorative justice outcomes in situations in which officers are able to exercise </w:t>
      </w:r>
      <w:r w:rsidR="00737E63" w:rsidRPr="00444C25">
        <w:rPr>
          <w:rFonts w:ascii="Times New Roman" w:hAnsi="Times New Roman" w:cs="Times New Roman"/>
          <w:sz w:val="24"/>
          <w:szCs w:val="24"/>
        </w:rPr>
        <w:t>discretion. (</w:t>
      </w:r>
      <w:r w:rsidRPr="00444C25">
        <w:rPr>
          <w:rFonts w:ascii="Times New Roman" w:hAnsi="Times New Roman" w:cs="Times New Roman"/>
          <w:sz w:val="24"/>
          <w:szCs w:val="24"/>
        </w:rPr>
        <w:t xml:space="preserve">Northern Ireland has also been a leader in </w:t>
      </w:r>
      <w:r w:rsidR="00737E63" w:rsidRPr="00444C25">
        <w:rPr>
          <w:rFonts w:ascii="Times New Roman" w:hAnsi="Times New Roman" w:cs="Times New Roman"/>
          <w:sz w:val="24"/>
          <w:szCs w:val="24"/>
        </w:rPr>
        <w:t>using) performance</w:t>
      </w:r>
      <w:r w:rsidRPr="00444C25">
        <w:rPr>
          <w:rFonts w:ascii="Times New Roman" w:hAnsi="Times New Roman" w:cs="Times New Roman"/>
          <w:sz w:val="24"/>
          <w:szCs w:val="24"/>
        </w:rPr>
        <w:t xml:space="preserve"> metrics to monitor policing </w:t>
      </w:r>
      <w:r w:rsidR="00737E63" w:rsidRPr="00444C25">
        <w:rPr>
          <w:rFonts w:ascii="Times New Roman" w:hAnsi="Times New Roman" w:cs="Times New Roman"/>
          <w:sz w:val="24"/>
          <w:szCs w:val="24"/>
        </w:rPr>
        <w:t>through the</w:t>
      </w:r>
      <w:r w:rsidRPr="00444C25">
        <w:rPr>
          <w:rFonts w:ascii="Times New Roman" w:hAnsi="Times New Roman" w:cs="Times New Roman"/>
          <w:sz w:val="24"/>
          <w:szCs w:val="24"/>
        </w:rPr>
        <w:t xml:space="preserve"> Northern Ireland Policing Board. Established in 2001, the board is an independent public body tasked with ensuring an effective, efficient, accountable, of the whole community, viz., both Catholics and Protestants. The board grew out of the 1998 Belfast Agreement and the recommendations of the Patten Commission. Among its major responsibilities are monitoring trends and patterns in crimes, setting objectives and targets for police performance in cooperation with the chief constable, monitoring progress against these targets, and assessing the level of public satisfaction with the police. </w:t>
      </w:r>
    </w:p>
    <w:p w:rsidR="00444C25" w:rsidRPr="00444C25" w:rsidRDefault="00444C25" w:rsidP="00E66423">
      <w:pPr>
        <w:autoSpaceDE w:val="0"/>
        <w:autoSpaceDN w:val="0"/>
        <w:adjustRightInd w:val="0"/>
        <w:spacing w:after="0" w:line="480" w:lineRule="auto"/>
        <w:ind w:firstLine="720"/>
        <w:jc w:val="both"/>
        <w:rPr>
          <w:rFonts w:ascii="Times New Roman" w:hAnsi="Times New Roman" w:cs="Times New Roman"/>
          <w:sz w:val="24"/>
          <w:szCs w:val="24"/>
        </w:rPr>
      </w:pPr>
      <w:r w:rsidRPr="00444C25">
        <w:rPr>
          <w:rFonts w:ascii="Times New Roman" w:hAnsi="Times New Roman" w:cs="Times New Roman"/>
          <w:sz w:val="24"/>
          <w:szCs w:val="24"/>
        </w:rPr>
        <w:t>The Northern Ireland Policing Board plan for 2010–2013 spans three domains: service excellence, tackling serious harm, and personal policing (i.e., dealing with local concerns</w:t>
      </w:r>
      <w:r w:rsidR="00737E63" w:rsidRPr="00444C25">
        <w:rPr>
          <w:rFonts w:ascii="Times New Roman" w:hAnsi="Times New Roman" w:cs="Times New Roman"/>
          <w:sz w:val="24"/>
          <w:szCs w:val="24"/>
        </w:rPr>
        <w:t>). In</w:t>
      </w:r>
      <w:r w:rsidRPr="00444C25">
        <w:rPr>
          <w:rFonts w:ascii="Times New Roman" w:hAnsi="Times New Roman" w:cs="Times New Roman"/>
          <w:sz w:val="24"/>
          <w:szCs w:val="24"/>
        </w:rPr>
        <w:t xml:space="preserve"> consultation with the Policing Services of Northern Ireland (PSNI), the board sets objectives and targets to be achie</w:t>
      </w:r>
      <w:r w:rsidR="00C30FEC">
        <w:rPr>
          <w:rFonts w:ascii="Times New Roman" w:hAnsi="Times New Roman" w:cs="Times New Roman"/>
          <w:sz w:val="24"/>
          <w:szCs w:val="24"/>
        </w:rPr>
        <w:t xml:space="preserve">ved in each of the domains. (Appendix C: </w:t>
      </w:r>
      <w:r w:rsidRPr="00444C25">
        <w:rPr>
          <w:rFonts w:ascii="Times New Roman" w:hAnsi="Times New Roman" w:cs="Times New Roman"/>
          <w:sz w:val="24"/>
          <w:szCs w:val="24"/>
        </w:rPr>
        <w:t xml:space="preserve">list of measures in each domain.) Although the board has the ultimate </w:t>
      </w:r>
      <w:r w:rsidR="00E90C6A" w:rsidRPr="00444C25">
        <w:rPr>
          <w:rFonts w:ascii="Times New Roman" w:hAnsi="Times New Roman" w:cs="Times New Roman"/>
          <w:sz w:val="24"/>
          <w:szCs w:val="24"/>
        </w:rPr>
        <w:t>status</w:t>
      </w:r>
      <w:r w:rsidRPr="00444C25">
        <w:rPr>
          <w:rFonts w:ascii="Times New Roman" w:hAnsi="Times New Roman" w:cs="Times New Roman"/>
          <w:sz w:val="24"/>
          <w:szCs w:val="24"/>
        </w:rPr>
        <w:t xml:space="preserve">-tory authority to determine objectives and targets, in practice, the process of setting aims has been largely a consensus effort. In fact, policing board staff reported that the chief constable has been a big supporter of the indicators, believing them to be an </w:t>
      </w:r>
      <w:r w:rsidR="00737E63" w:rsidRPr="00444C25">
        <w:rPr>
          <w:rFonts w:ascii="Times New Roman" w:hAnsi="Times New Roman" w:cs="Times New Roman"/>
          <w:sz w:val="24"/>
          <w:szCs w:val="24"/>
        </w:rPr>
        <w:t>important tool</w:t>
      </w:r>
      <w:r w:rsidRPr="00444C25">
        <w:rPr>
          <w:rFonts w:ascii="Times New Roman" w:hAnsi="Times New Roman" w:cs="Times New Roman"/>
          <w:sz w:val="24"/>
          <w:szCs w:val="24"/>
        </w:rPr>
        <w:t xml:space="preserve"> to improve police performance.</w:t>
      </w:r>
    </w:p>
    <w:p w:rsidR="008642C3" w:rsidRDefault="00444C25" w:rsidP="008642C3">
      <w:pPr>
        <w:autoSpaceDE w:val="0"/>
        <w:autoSpaceDN w:val="0"/>
        <w:adjustRightInd w:val="0"/>
        <w:spacing w:after="0" w:line="480" w:lineRule="auto"/>
        <w:ind w:firstLine="720"/>
        <w:jc w:val="both"/>
        <w:rPr>
          <w:rFonts w:ascii="Times New Roman" w:hAnsi="Times New Roman" w:cs="Times New Roman"/>
          <w:sz w:val="24"/>
          <w:szCs w:val="24"/>
        </w:rPr>
      </w:pPr>
      <w:r w:rsidRPr="00444C25">
        <w:rPr>
          <w:rFonts w:ascii="Times New Roman" w:hAnsi="Times New Roman" w:cs="Times New Roman"/>
          <w:sz w:val="24"/>
          <w:szCs w:val="24"/>
        </w:rPr>
        <w:t xml:space="preserve">An assessment of two independent studies into the police and partnership working. Study 1 was conducted by McCarthy (2014) into partnership working between the police and community agencies in responding to low-level antisocial </w:t>
      </w:r>
      <w:r w:rsidR="00737E63" w:rsidRPr="00444C25">
        <w:rPr>
          <w:rFonts w:ascii="Times New Roman" w:hAnsi="Times New Roman" w:cs="Times New Roman"/>
          <w:sz w:val="24"/>
          <w:szCs w:val="24"/>
        </w:rPr>
        <w:t>behaviour. study</w:t>
      </w:r>
      <w:r w:rsidRPr="00444C25">
        <w:rPr>
          <w:rFonts w:ascii="Times New Roman" w:hAnsi="Times New Roman" w:cs="Times New Roman"/>
          <w:sz w:val="24"/>
          <w:szCs w:val="24"/>
        </w:rPr>
        <w:t xml:space="preserve"> focused primarily on early intervention and preventive roles of the police in working with children and families to deal with both crime and its background factors, such as </w:t>
      </w:r>
      <w:r w:rsidR="00737E63" w:rsidRPr="00444C25">
        <w:rPr>
          <w:rFonts w:ascii="Times New Roman" w:hAnsi="Times New Roman" w:cs="Times New Roman"/>
          <w:sz w:val="24"/>
          <w:szCs w:val="24"/>
        </w:rPr>
        <w:t>education, employment</w:t>
      </w:r>
      <w:r w:rsidRPr="00444C25">
        <w:rPr>
          <w:rFonts w:ascii="Times New Roman" w:hAnsi="Times New Roman" w:cs="Times New Roman"/>
          <w:sz w:val="24"/>
          <w:szCs w:val="24"/>
        </w:rPr>
        <w:t xml:space="preserve">, drug and alcohol consumption, and mental health issues. The study was </w:t>
      </w:r>
      <w:r w:rsidR="00E90C6A" w:rsidRPr="00444C25">
        <w:rPr>
          <w:rFonts w:ascii="Times New Roman" w:hAnsi="Times New Roman" w:cs="Times New Roman"/>
          <w:sz w:val="24"/>
          <w:szCs w:val="24"/>
        </w:rPr>
        <w:t>conducted in</w:t>
      </w:r>
      <w:r w:rsidRPr="00444C25">
        <w:rPr>
          <w:rFonts w:ascii="Times New Roman" w:hAnsi="Times New Roman" w:cs="Times New Roman"/>
          <w:sz w:val="24"/>
          <w:szCs w:val="24"/>
        </w:rPr>
        <w:t xml:space="preserve"> two police force areas in the South of England and consisted of a two-year observation from2006 to 2008 of multi-agency case conference panels, as well as interviews with 18 </w:t>
      </w:r>
      <w:r w:rsidR="00E90C6A" w:rsidRPr="00444C25">
        <w:rPr>
          <w:rFonts w:ascii="Times New Roman" w:hAnsi="Times New Roman" w:cs="Times New Roman"/>
          <w:sz w:val="24"/>
          <w:szCs w:val="24"/>
        </w:rPr>
        <w:t>professionals involved</w:t>
      </w:r>
      <w:r w:rsidRPr="00444C25">
        <w:rPr>
          <w:rFonts w:ascii="Times New Roman" w:hAnsi="Times New Roman" w:cs="Times New Roman"/>
          <w:sz w:val="24"/>
          <w:szCs w:val="24"/>
        </w:rPr>
        <w:t xml:space="preserve"> in these for. These included six police officers (five </w:t>
      </w:r>
      <w:r w:rsidR="00737E63" w:rsidRPr="00444C25">
        <w:rPr>
          <w:rFonts w:ascii="Times New Roman" w:hAnsi="Times New Roman" w:cs="Times New Roman"/>
          <w:sz w:val="24"/>
          <w:szCs w:val="24"/>
        </w:rPr>
        <w:t>females</w:t>
      </w:r>
      <w:r w:rsidRPr="00444C25">
        <w:rPr>
          <w:rFonts w:ascii="Times New Roman" w:hAnsi="Times New Roman" w:cs="Times New Roman"/>
          <w:sz w:val="24"/>
          <w:szCs w:val="24"/>
        </w:rPr>
        <w:t xml:space="preserve">, one male), three </w:t>
      </w:r>
      <w:r w:rsidR="00E90C6A" w:rsidRPr="00444C25">
        <w:rPr>
          <w:rFonts w:ascii="Times New Roman" w:hAnsi="Times New Roman" w:cs="Times New Roman"/>
          <w:sz w:val="24"/>
          <w:szCs w:val="24"/>
        </w:rPr>
        <w:t>social workers</w:t>
      </w:r>
      <w:r w:rsidRPr="00444C25">
        <w:rPr>
          <w:rFonts w:ascii="Times New Roman" w:hAnsi="Times New Roman" w:cs="Times New Roman"/>
          <w:sz w:val="24"/>
          <w:szCs w:val="24"/>
        </w:rPr>
        <w:t xml:space="preserve"> (two </w:t>
      </w:r>
      <w:r w:rsidR="00737E63" w:rsidRPr="00444C25">
        <w:rPr>
          <w:rFonts w:ascii="Times New Roman" w:hAnsi="Times New Roman" w:cs="Times New Roman"/>
          <w:sz w:val="24"/>
          <w:szCs w:val="24"/>
        </w:rPr>
        <w:t>females</w:t>
      </w:r>
      <w:r w:rsidRPr="00444C25">
        <w:rPr>
          <w:rFonts w:ascii="Times New Roman" w:hAnsi="Times New Roman" w:cs="Times New Roman"/>
          <w:sz w:val="24"/>
          <w:szCs w:val="24"/>
        </w:rPr>
        <w:t>, one male), one drugs worker (female), three youth offending officers (</w:t>
      </w:r>
      <w:r w:rsidR="00E90C6A" w:rsidRPr="00444C25">
        <w:rPr>
          <w:rFonts w:ascii="Times New Roman" w:hAnsi="Times New Roman" w:cs="Times New Roman"/>
          <w:sz w:val="24"/>
          <w:szCs w:val="24"/>
        </w:rPr>
        <w:t>two females</w:t>
      </w:r>
      <w:r w:rsidRPr="00444C25">
        <w:rPr>
          <w:rFonts w:ascii="Times New Roman" w:hAnsi="Times New Roman" w:cs="Times New Roman"/>
          <w:sz w:val="24"/>
          <w:szCs w:val="24"/>
        </w:rPr>
        <w:t xml:space="preserve">, one male), three housing </w:t>
      </w:r>
      <w:r w:rsidR="00737E63" w:rsidRPr="00444C25">
        <w:rPr>
          <w:rFonts w:ascii="Times New Roman" w:hAnsi="Times New Roman" w:cs="Times New Roman"/>
          <w:sz w:val="24"/>
          <w:szCs w:val="24"/>
        </w:rPr>
        <w:t>officer’s</w:t>
      </w:r>
      <w:r w:rsidRPr="00444C25">
        <w:rPr>
          <w:rFonts w:ascii="Times New Roman" w:hAnsi="Times New Roman" w:cs="Times New Roman"/>
          <w:sz w:val="24"/>
          <w:szCs w:val="24"/>
        </w:rPr>
        <w:t xml:space="preserve">/community wardens (two </w:t>
      </w:r>
      <w:r w:rsidR="00737E63" w:rsidRPr="00444C25">
        <w:rPr>
          <w:rFonts w:ascii="Times New Roman" w:hAnsi="Times New Roman" w:cs="Times New Roman"/>
          <w:sz w:val="24"/>
          <w:szCs w:val="24"/>
        </w:rPr>
        <w:t>males</w:t>
      </w:r>
      <w:r w:rsidRPr="00444C25">
        <w:rPr>
          <w:rFonts w:ascii="Times New Roman" w:hAnsi="Times New Roman" w:cs="Times New Roman"/>
          <w:sz w:val="24"/>
          <w:szCs w:val="24"/>
        </w:rPr>
        <w:t xml:space="preserve">, one female) and </w:t>
      </w:r>
      <w:r w:rsidR="00E90C6A" w:rsidRPr="00444C25">
        <w:rPr>
          <w:rFonts w:ascii="Times New Roman" w:hAnsi="Times New Roman" w:cs="Times New Roman"/>
          <w:sz w:val="24"/>
          <w:szCs w:val="24"/>
        </w:rPr>
        <w:t>two local</w:t>
      </w:r>
      <w:r w:rsidRPr="00444C25">
        <w:rPr>
          <w:rFonts w:ascii="Times New Roman" w:hAnsi="Times New Roman" w:cs="Times New Roman"/>
          <w:sz w:val="24"/>
          <w:szCs w:val="24"/>
        </w:rPr>
        <w:t xml:space="preserve"> authority officers (males). </w:t>
      </w:r>
      <w:r w:rsidR="00737E63" w:rsidRPr="00444C25">
        <w:rPr>
          <w:rFonts w:ascii="Times New Roman" w:hAnsi="Times New Roman" w:cs="Times New Roman"/>
          <w:sz w:val="24"/>
          <w:szCs w:val="24"/>
        </w:rPr>
        <w:t>Study was</w:t>
      </w:r>
      <w:r w:rsidRPr="00444C25">
        <w:rPr>
          <w:rFonts w:ascii="Times New Roman" w:hAnsi="Times New Roman" w:cs="Times New Roman"/>
          <w:sz w:val="24"/>
          <w:szCs w:val="24"/>
        </w:rPr>
        <w:t xml:space="preserve"> conducted by O’Neill (see O’Neill and McCarthy,2013; O’Neill and Loftus, 2013) into partnership working and </w:t>
      </w:r>
      <w:r w:rsidR="00E90C6A" w:rsidRPr="00444C25">
        <w:rPr>
          <w:rFonts w:ascii="Times New Roman" w:hAnsi="Times New Roman" w:cs="Times New Roman"/>
          <w:sz w:val="24"/>
          <w:szCs w:val="24"/>
        </w:rPr>
        <w:t>Neighbourhood</w:t>
      </w:r>
      <w:r w:rsidRPr="00444C25">
        <w:rPr>
          <w:rFonts w:ascii="Times New Roman" w:hAnsi="Times New Roman" w:cs="Times New Roman"/>
          <w:sz w:val="24"/>
          <w:szCs w:val="24"/>
        </w:rPr>
        <w:t xml:space="preserve"> Policing. 25</w:t>
      </w:r>
      <w:r w:rsidR="008642C3">
        <w:rPr>
          <w:rFonts w:ascii="Times New Roman" w:hAnsi="Times New Roman" w:cs="Times New Roman"/>
          <w:sz w:val="24"/>
          <w:szCs w:val="24"/>
        </w:rPr>
        <w:t xml:space="preserve"> </w:t>
      </w:r>
      <w:r w:rsidRPr="00444C25">
        <w:rPr>
          <w:rFonts w:ascii="Times New Roman" w:hAnsi="Times New Roman" w:cs="Times New Roman"/>
          <w:sz w:val="24"/>
          <w:szCs w:val="24"/>
        </w:rPr>
        <w:t xml:space="preserve">police officers were interviewed in an in-depth semi-structured format, ranging in rank </w:t>
      </w:r>
      <w:r w:rsidR="00E90C6A" w:rsidRPr="00444C25">
        <w:rPr>
          <w:rFonts w:ascii="Times New Roman" w:hAnsi="Times New Roman" w:cs="Times New Roman"/>
          <w:sz w:val="24"/>
          <w:szCs w:val="24"/>
        </w:rPr>
        <w:t>from constable</w:t>
      </w:r>
      <w:r w:rsidRPr="00444C25">
        <w:rPr>
          <w:rFonts w:ascii="Times New Roman" w:hAnsi="Times New Roman" w:cs="Times New Roman"/>
          <w:sz w:val="24"/>
          <w:szCs w:val="24"/>
        </w:rPr>
        <w:t xml:space="preserve"> up to Superintendent, the majority of whom (although not all) were directly involved</w:t>
      </w:r>
      <w:r w:rsidR="008642C3">
        <w:rPr>
          <w:rFonts w:ascii="Times New Roman" w:hAnsi="Times New Roman" w:cs="Times New Roman"/>
          <w:sz w:val="24"/>
          <w:szCs w:val="24"/>
        </w:rPr>
        <w:t xml:space="preserve"> </w:t>
      </w:r>
      <w:r w:rsidRPr="00444C25">
        <w:rPr>
          <w:rFonts w:ascii="Times New Roman" w:hAnsi="Times New Roman" w:cs="Times New Roman"/>
          <w:sz w:val="24"/>
          <w:szCs w:val="24"/>
        </w:rPr>
        <w:t xml:space="preserve">in partnership working. </w:t>
      </w:r>
    </w:p>
    <w:p w:rsidR="00444C25" w:rsidRPr="00444C25" w:rsidRDefault="00444C25" w:rsidP="008642C3">
      <w:pPr>
        <w:autoSpaceDE w:val="0"/>
        <w:autoSpaceDN w:val="0"/>
        <w:adjustRightInd w:val="0"/>
        <w:spacing w:after="0" w:line="480" w:lineRule="auto"/>
        <w:ind w:firstLine="720"/>
        <w:jc w:val="both"/>
        <w:rPr>
          <w:rFonts w:ascii="Times New Roman" w:hAnsi="Times New Roman" w:cs="Times New Roman"/>
          <w:sz w:val="24"/>
          <w:szCs w:val="24"/>
        </w:rPr>
      </w:pPr>
      <w:r w:rsidRPr="00444C25">
        <w:rPr>
          <w:rFonts w:ascii="Times New Roman" w:hAnsi="Times New Roman" w:cs="Times New Roman"/>
          <w:sz w:val="24"/>
          <w:szCs w:val="24"/>
        </w:rPr>
        <w:t xml:space="preserve">Six of the interviewees were women. The officers were recruited </w:t>
      </w:r>
      <w:r w:rsidR="00E90C6A" w:rsidRPr="00444C25">
        <w:rPr>
          <w:rFonts w:ascii="Times New Roman" w:hAnsi="Times New Roman" w:cs="Times New Roman"/>
          <w:sz w:val="24"/>
          <w:szCs w:val="24"/>
        </w:rPr>
        <w:t>from four</w:t>
      </w:r>
      <w:r w:rsidRPr="00444C25">
        <w:rPr>
          <w:rFonts w:ascii="Times New Roman" w:hAnsi="Times New Roman" w:cs="Times New Roman"/>
          <w:sz w:val="24"/>
          <w:szCs w:val="24"/>
        </w:rPr>
        <w:t xml:space="preserve"> police forces in England; two largely urban and two largely rural. Interviews took </w:t>
      </w:r>
      <w:r w:rsidR="00E90C6A" w:rsidRPr="00444C25">
        <w:rPr>
          <w:rFonts w:ascii="Times New Roman" w:hAnsi="Times New Roman" w:cs="Times New Roman"/>
          <w:sz w:val="24"/>
          <w:szCs w:val="24"/>
        </w:rPr>
        <w:t>place between</w:t>
      </w:r>
      <w:r w:rsidRPr="00444C25">
        <w:rPr>
          <w:rFonts w:ascii="Times New Roman" w:hAnsi="Times New Roman" w:cs="Times New Roman"/>
          <w:sz w:val="24"/>
          <w:szCs w:val="24"/>
        </w:rPr>
        <w:t xml:space="preserve"> October 2008 and March 2009. Both studies follow similar research designs as </w:t>
      </w:r>
      <w:r w:rsidR="00E90C6A" w:rsidRPr="00444C25">
        <w:rPr>
          <w:rFonts w:ascii="Times New Roman" w:hAnsi="Times New Roman" w:cs="Times New Roman"/>
          <w:sz w:val="24"/>
          <w:szCs w:val="24"/>
        </w:rPr>
        <w:t>previous studies</w:t>
      </w:r>
      <w:r w:rsidRPr="00444C25">
        <w:rPr>
          <w:rFonts w:ascii="Times New Roman" w:hAnsi="Times New Roman" w:cs="Times New Roman"/>
          <w:sz w:val="24"/>
          <w:szCs w:val="24"/>
        </w:rPr>
        <w:t xml:space="preserve"> of partnership working, which have tended to consist of a combination of </w:t>
      </w:r>
      <w:r w:rsidR="00E90C6A" w:rsidRPr="00444C25">
        <w:rPr>
          <w:rFonts w:ascii="Times New Roman" w:hAnsi="Times New Roman" w:cs="Times New Roman"/>
          <w:sz w:val="24"/>
          <w:szCs w:val="24"/>
        </w:rPr>
        <w:t>qualitative interviews</w:t>
      </w:r>
      <w:r w:rsidRPr="00444C25">
        <w:rPr>
          <w:rFonts w:ascii="Times New Roman" w:hAnsi="Times New Roman" w:cs="Times New Roman"/>
          <w:sz w:val="24"/>
          <w:szCs w:val="24"/>
        </w:rPr>
        <w:t xml:space="preserve"> with practitioners and observation of inter-agency meetings (e.g. Sampson et al, </w:t>
      </w:r>
      <w:r w:rsidR="00D44D3A">
        <w:rPr>
          <w:rFonts w:ascii="Times New Roman" w:hAnsi="Times New Roman" w:cs="Times New Roman"/>
          <w:sz w:val="24"/>
          <w:szCs w:val="24"/>
        </w:rPr>
        <w:t>1988;</w:t>
      </w:r>
      <w:r w:rsidR="00737E63" w:rsidRPr="00444C25">
        <w:rPr>
          <w:rFonts w:ascii="Times New Roman" w:hAnsi="Times New Roman" w:cs="Times New Roman"/>
          <w:sz w:val="24"/>
          <w:szCs w:val="24"/>
        </w:rPr>
        <w:t xml:space="preserve"> Pearson</w:t>
      </w:r>
      <w:r w:rsidR="00D44D3A">
        <w:rPr>
          <w:rFonts w:ascii="Times New Roman" w:hAnsi="Times New Roman" w:cs="Times New Roman"/>
          <w:sz w:val="24"/>
          <w:szCs w:val="24"/>
        </w:rPr>
        <w:t xml:space="preserve"> et al, 1992;</w:t>
      </w:r>
      <w:r w:rsidRPr="00444C25">
        <w:rPr>
          <w:rFonts w:ascii="Times New Roman" w:hAnsi="Times New Roman" w:cs="Times New Roman"/>
          <w:sz w:val="24"/>
          <w:szCs w:val="24"/>
        </w:rPr>
        <w:t xml:space="preserve"> Crawford and Jones, 1995). Data for the two studies were collected at a time just prior to the austerity cuts to policing </w:t>
      </w:r>
      <w:r w:rsidR="00E90C6A" w:rsidRPr="00444C25">
        <w:rPr>
          <w:rFonts w:ascii="Times New Roman" w:hAnsi="Times New Roman" w:cs="Times New Roman"/>
          <w:sz w:val="24"/>
          <w:szCs w:val="24"/>
        </w:rPr>
        <w:t>and other</w:t>
      </w:r>
      <w:r w:rsidRPr="00444C25">
        <w:rPr>
          <w:rFonts w:ascii="Times New Roman" w:hAnsi="Times New Roman" w:cs="Times New Roman"/>
          <w:sz w:val="24"/>
          <w:szCs w:val="24"/>
        </w:rPr>
        <w:t xml:space="preserve"> front-line public services were in the very early stages. Although we regard many of </w:t>
      </w:r>
      <w:r w:rsidR="00E90C6A" w:rsidRPr="00444C25">
        <w:rPr>
          <w:rFonts w:ascii="Times New Roman" w:hAnsi="Times New Roman" w:cs="Times New Roman"/>
          <w:sz w:val="24"/>
          <w:szCs w:val="24"/>
        </w:rPr>
        <w:t>the findings</w:t>
      </w:r>
      <w:r w:rsidRPr="00444C25">
        <w:rPr>
          <w:rFonts w:ascii="Times New Roman" w:hAnsi="Times New Roman" w:cs="Times New Roman"/>
          <w:sz w:val="24"/>
          <w:szCs w:val="24"/>
        </w:rPr>
        <w:t xml:space="preserve"> of our studies to have more general resonance and applicability to understanding </w:t>
      </w:r>
      <w:r w:rsidR="00E90C6A" w:rsidRPr="00444C25">
        <w:rPr>
          <w:rFonts w:ascii="Times New Roman" w:hAnsi="Times New Roman" w:cs="Times New Roman"/>
          <w:sz w:val="24"/>
          <w:szCs w:val="24"/>
        </w:rPr>
        <w:t>the practical</w:t>
      </w:r>
      <w:r w:rsidRPr="00444C25">
        <w:rPr>
          <w:rFonts w:ascii="Times New Roman" w:hAnsi="Times New Roman" w:cs="Times New Roman"/>
          <w:sz w:val="24"/>
          <w:szCs w:val="24"/>
        </w:rPr>
        <w:t xml:space="preserve"> delivery of partnership working, we do acknowledge a need for re-</w:t>
      </w:r>
      <w:r w:rsidR="00E90C6A" w:rsidRPr="00444C25">
        <w:rPr>
          <w:rFonts w:ascii="Times New Roman" w:hAnsi="Times New Roman" w:cs="Times New Roman"/>
          <w:sz w:val="24"/>
          <w:szCs w:val="24"/>
        </w:rPr>
        <w:t>evaluating partnership</w:t>
      </w:r>
      <w:r w:rsidRPr="00444C25">
        <w:rPr>
          <w:rFonts w:ascii="Times New Roman" w:hAnsi="Times New Roman" w:cs="Times New Roman"/>
          <w:sz w:val="24"/>
          <w:szCs w:val="24"/>
        </w:rPr>
        <w:t xml:space="preserve"> relations post-austerity – at a time after cuts have been implemented into organizational and operational structures within the police. We follow up on this point at the </w:t>
      </w:r>
      <w:r w:rsidR="00E90C6A" w:rsidRPr="00444C25">
        <w:rPr>
          <w:rFonts w:ascii="Times New Roman" w:hAnsi="Times New Roman" w:cs="Times New Roman"/>
          <w:sz w:val="24"/>
          <w:szCs w:val="24"/>
        </w:rPr>
        <w:t>end of</w:t>
      </w:r>
      <w:r w:rsidRPr="00444C25">
        <w:rPr>
          <w:rFonts w:ascii="Times New Roman" w:hAnsi="Times New Roman" w:cs="Times New Roman"/>
          <w:sz w:val="24"/>
          <w:szCs w:val="24"/>
        </w:rPr>
        <w:t xml:space="preserve"> the article. Within our two studies we find that the police did support and embrace partnership </w:t>
      </w:r>
      <w:r w:rsidR="00737E63" w:rsidRPr="00444C25">
        <w:rPr>
          <w:rFonts w:ascii="Times New Roman" w:hAnsi="Times New Roman" w:cs="Times New Roman"/>
          <w:sz w:val="24"/>
          <w:szCs w:val="24"/>
        </w:rPr>
        <w:t>working, both</w:t>
      </w:r>
      <w:r w:rsidRPr="00444C25">
        <w:rPr>
          <w:rFonts w:ascii="Times New Roman" w:hAnsi="Times New Roman" w:cs="Times New Roman"/>
          <w:sz w:val="24"/>
          <w:szCs w:val="24"/>
        </w:rPr>
        <w:t xml:space="preserve"> at operational and strategic officer levels. During the following sections we identify several reasons as to why officers provided such support for partnership working and highlight examples of ways to improve and sustain good partnership relationships within the police organization. We then conclude by assessing some of the current austerity cuts within the police and their possible impact on the future of partnership working.</w:t>
      </w:r>
    </w:p>
    <w:p w:rsidR="00643CA3" w:rsidRPr="00D44D3A" w:rsidRDefault="00D44D3A" w:rsidP="00643CA3">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rPr>
        <w:t>2.18</w:t>
      </w:r>
      <w:r>
        <w:rPr>
          <w:rFonts w:ascii="Times New Roman" w:hAnsi="Times New Roman" w:cs="Times New Roman"/>
          <w:b/>
          <w:bCs/>
          <w:sz w:val="24"/>
          <w:szCs w:val="24"/>
        </w:rPr>
        <w:tab/>
      </w:r>
      <w:r w:rsidR="00643CA3" w:rsidRPr="008642C3">
        <w:rPr>
          <w:rFonts w:ascii="Times New Roman" w:hAnsi="Times New Roman" w:cs="Times New Roman"/>
          <w:b/>
          <w:bCs/>
          <w:sz w:val="24"/>
          <w:szCs w:val="24"/>
        </w:rPr>
        <w:t>Strategic</w:t>
      </w:r>
      <w:r>
        <w:rPr>
          <w:rFonts w:ascii="Times New Roman" w:hAnsi="Times New Roman" w:cs="Times New Roman"/>
          <w:b/>
          <w:bCs/>
          <w:sz w:val="24"/>
          <w:szCs w:val="24"/>
        </w:rPr>
        <w:t xml:space="preserve"> P</w:t>
      </w:r>
      <w:r w:rsidR="00643CA3" w:rsidRPr="00643CA3">
        <w:rPr>
          <w:rFonts w:ascii="Times New Roman" w:hAnsi="Times New Roman" w:cs="Times New Roman"/>
          <w:b/>
          <w:bCs/>
          <w:sz w:val="24"/>
          <w:szCs w:val="24"/>
        </w:rPr>
        <w:t xml:space="preserve">artnership </w:t>
      </w:r>
      <w:r>
        <w:rPr>
          <w:rFonts w:ascii="Times New Roman" w:hAnsi="Times New Roman" w:cs="Times New Roman"/>
          <w:b/>
          <w:bCs/>
          <w:sz w:val="24"/>
          <w:szCs w:val="24"/>
        </w:rPr>
        <w:t>C</w:t>
      </w:r>
      <w:r w:rsidR="00643CA3" w:rsidRPr="00643CA3">
        <w:rPr>
          <w:rFonts w:ascii="Times New Roman" w:hAnsi="Times New Roman" w:cs="Times New Roman"/>
          <w:b/>
          <w:bCs/>
          <w:sz w:val="24"/>
          <w:szCs w:val="24"/>
        </w:rPr>
        <w:t>oncept</w:t>
      </w:r>
    </w:p>
    <w:p w:rsidR="00E665D9" w:rsidRPr="00E52C16" w:rsidRDefault="004F2194" w:rsidP="00C40579">
      <w:pPr>
        <w:autoSpaceDE w:val="0"/>
        <w:autoSpaceDN w:val="0"/>
        <w:adjustRightInd w:val="0"/>
        <w:spacing w:after="0" w:line="480" w:lineRule="auto"/>
        <w:ind w:firstLine="720"/>
        <w:jc w:val="both"/>
        <w:rPr>
          <w:rFonts w:ascii="Times New Roman" w:hAnsi="Times New Roman" w:cs="Times New Roman"/>
          <w:sz w:val="24"/>
          <w:szCs w:val="24"/>
          <w:rtl/>
        </w:rPr>
      </w:pPr>
      <w:r w:rsidRPr="004F2194">
        <w:rPr>
          <w:rFonts w:ascii="Times New Roman" w:hAnsi="Times New Roman" w:cs="Times New Roman"/>
          <w:sz w:val="24"/>
          <w:szCs w:val="24"/>
        </w:rPr>
        <w:t>Strategic partnership is generally meant to replace competition and conflict, and strategic engagement often leads to joint efforts to control risks and threats and share profits, benefits and gains (Chen et al., 2008</w:t>
      </w:r>
      <w:r>
        <w:rPr>
          <w:rFonts w:ascii="Times New Roman" w:hAnsi="Times New Roman" w:cs="Times New Roman"/>
          <w:sz w:val="24"/>
          <w:szCs w:val="24"/>
        </w:rPr>
        <w:t>).</w:t>
      </w:r>
      <w:r w:rsidR="008642C3">
        <w:rPr>
          <w:rFonts w:ascii="Times New Roman" w:hAnsi="Times New Roman" w:cs="Times New Roman"/>
          <w:sz w:val="24"/>
          <w:szCs w:val="24"/>
          <w:lang w:val="en-US"/>
        </w:rPr>
        <w:t xml:space="preserve"> </w:t>
      </w:r>
      <w:r w:rsidR="00E665D9" w:rsidRPr="00E665D9">
        <w:rPr>
          <w:rFonts w:ascii="Times New Roman" w:hAnsi="Times New Roman" w:cs="Times New Roman"/>
          <w:sz w:val="24"/>
          <w:szCs w:val="24"/>
        </w:rPr>
        <w:t>Strategic partnership can be defined as: "a meaningful partnership between two or more organizations to share goals, strive for mutual benefits, and work at the highest level of cooperation and</w:t>
      </w:r>
      <w:r w:rsidR="008642C3">
        <w:rPr>
          <w:rFonts w:ascii="Times New Roman" w:hAnsi="Times New Roman" w:cs="Times New Roman"/>
          <w:sz w:val="24"/>
          <w:szCs w:val="24"/>
        </w:rPr>
        <w:t xml:space="preserve"> reliability" (Pansiri, 2005</w:t>
      </w:r>
      <w:r w:rsidR="00E665D9">
        <w:rPr>
          <w:rFonts w:ascii="Times New Roman" w:hAnsi="Times New Roman" w:cs="Times New Roman"/>
          <w:sz w:val="24"/>
          <w:szCs w:val="24"/>
        </w:rPr>
        <w:t>).</w:t>
      </w:r>
      <w:r w:rsidR="00C40579">
        <w:rPr>
          <w:rFonts w:ascii="Times New Roman" w:hAnsi="Times New Roman" w:cs="Times New Roman"/>
          <w:sz w:val="24"/>
          <w:szCs w:val="24"/>
          <w:lang w:val="en-US"/>
        </w:rPr>
        <w:t xml:space="preserve"> </w:t>
      </w:r>
      <w:r w:rsidR="00E52C16" w:rsidRPr="00E52C16">
        <w:rPr>
          <w:rFonts w:ascii="Times New Roman" w:hAnsi="Times New Roman" w:cs="Times New Roman"/>
          <w:sz w:val="24"/>
          <w:szCs w:val="24"/>
        </w:rPr>
        <w:t xml:space="preserve">Kale et al., </w:t>
      </w:r>
      <w:r w:rsidR="00C30FEC">
        <w:rPr>
          <w:rFonts w:ascii="Times New Roman" w:hAnsi="Times New Roman" w:cs="Times New Roman"/>
          <w:sz w:val="24"/>
          <w:szCs w:val="24"/>
        </w:rPr>
        <w:t>(</w:t>
      </w:r>
      <w:r w:rsidR="008642C3">
        <w:rPr>
          <w:rFonts w:ascii="Times New Roman" w:hAnsi="Times New Roman" w:cs="Times New Roman"/>
          <w:sz w:val="24"/>
          <w:szCs w:val="24"/>
        </w:rPr>
        <w:t>2000</w:t>
      </w:r>
      <w:r w:rsidR="00E52C16" w:rsidRPr="00E52C16">
        <w:rPr>
          <w:rFonts w:ascii="Times New Roman" w:hAnsi="Times New Roman" w:cs="Times New Roman"/>
          <w:sz w:val="24"/>
          <w:szCs w:val="24"/>
        </w:rPr>
        <w:t>) defined strategic participation as "arrangements in which two or more parties share resources and expertise to achieve specific objectives". The alliance may be in capital or in a joint organization or in all of them. This entails joint commitments to the allied parties, forms of official written cooperation, and some kind of unwritten cooperation, with mutual control in the areas of participation or contracting</w:t>
      </w:r>
      <w:r w:rsidR="00E52C16" w:rsidRPr="00E52C16">
        <w:rPr>
          <w:rFonts w:ascii="Times New Roman" w:hAnsi="Times New Roman" w:cs="Times New Roman"/>
          <w:sz w:val="24"/>
          <w:szCs w:val="24"/>
          <w:rtl/>
        </w:rPr>
        <w:t>.</w:t>
      </w:r>
    </w:p>
    <w:p w:rsidR="00E52C16" w:rsidRPr="00F506F9" w:rsidRDefault="00F506F9" w:rsidP="00F506F9">
      <w:pPr>
        <w:autoSpaceDE w:val="0"/>
        <w:autoSpaceDN w:val="0"/>
        <w:adjustRightInd w:val="0"/>
        <w:spacing w:after="0" w:line="480" w:lineRule="auto"/>
        <w:ind w:firstLine="720"/>
        <w:jc w:val="both"/>
        <w:rPr>
          <w:rFonts w:ascii="Times New Roman" w:hAnsi="Times New Roman" w:cs="Times New Roman"/>
          <w:sz w:val="24"/>
          <w:szCs w:val="24"/>
          <w:rtl/>
        </w:rPr>
      </w:pPr>
      <w:r w:rsidRPr="00F506F9">
        <w:rPr>
          <w:rFonts w:ascii="Times New Roman" w:hAnsi="Times New Roman" w:cs="Times New Roman"/>
          <w:sz w:val="24"/>
          <w:szCs w:val="24"/>
        </w:rPr>
        <w:t>Accordingly, strategic participation allows for the replacement of competition, allowing organizations to exploit their capabilities to achieve common objectives rather than adopting a competitive approach that could lead to an organization leaving the market (Man &amp;</w:t>
      </w:r>
      <w:r w:rsidR="00E90C6A" w:rsidRPr="00F506F9">
        <w:rPr>
          <w:rFonts w:ascii="Times New Roman" w:hAnsi="Times New Roman" w:cs="Times New Roman"/>
          <w:sz w:val="24"/>
          <w:szCs w:val="24"/>
        </w:rPr>
        <w:t>Levisohn</w:t>
      </w:r>
      <w:r w:rsidR="002C0FA3">
        <w:rPr>
          <w:rFonts w:ascii="Times New Roman" w:hAnsi="Times New Roman" w:cs="Times New Roman"/>
          <w:sz w:val="24"/>
          <w:szCs w:val="24"/>
        </w:rPr>
        <w:t>, 2014</w:t>
      </w:r>
      <w:r>
        <w:rPr>
          <w:rFonts w:ascii="Times New Roman" w:hAnsi="Times New Roman" w:cs="Times New Roman"/>
          <w:sz w:val="24"/>
          <w:szCs w:val="24"/>
        </w:rPr>
        <w:t>).</w:t>
      </w:r>
    </w:p>
    <w:p w:rsidR="00F506F9" w:rsidRPr="00F506F9" w:rsidRDefault="00F506F9" w:rsidP="00F506F9">
      <w:pPr>
        <w:autoSpaceDE w:val="0"/>
        <w:autoSpaceDN w:val="0"/>
        <w:adjustRightInd w:val="0"/>
        <w:spacing w:after="0" w:line="480" w:lineRule="auto"/>
        <w:ind w:firstLine="720"/>
        <w:jc w:val="both"/>
        <w:rPr>
          <w:rFonts w:ascii="Times New Roman" w:hAnsi="Times New Roman" w:cs="Times New Roman"/>
          <w:sz w:val="24"/>
          <w:szCs w:val="24"/>
          <w:rtl/>
        </w:rPr>
      </w:pPr>
      <w:r w:rsidRPr="00F506F9">
        <w:rPr>
          <w:rFonts w:ascii="Times New Roman" w:hAnsi="Times New Roman" w:cs="Times New Roman"/>
          <w:sz w:val="24"/>
          <w:szCs w:val="24"/>
        </w:rPr>
        <w:t>It is not enough to express the importance of participation unless it is characterized by strategy, because the process of the alliance is not a transient thing, and it is not only a desire to work with others. Rather, participation represents a holistic view of multiple dimensions that allows the organization to understand well-defined goals and identify the means necessary to achieve this. Strategy is a true support for allied organizations to continue their activity and expand in the future</w:t>
      </w:r>
      <w:r w:rsidRPr="00F506F9">
        <w:rPr>
          <w:rFonts w:ascii="Times New Roman" w:hAnsi="Times New Roman" w:cs="Times New Roman"/>
          <w:sz w:val="24"/>
          <w:szCs w:val="24"/>
          <w:rtl/>
        </w:rPr>
        <w:t>.</w:t>
      </w:r>
    </w:p>
    <w:p w:rsidR="00737824" w:rsidRPr="004023F5" w:rsidRDefault="00737824" w:rsidP="004023F5">
      <w:pPr>
        <w:autoSpaceDE w:val="0"/>
        <w:autoSpaceDN w:val="0"/>
        <w:adjustRightInd w:val="0"/>
        <w:spacing w:after="0" w:line="480" w:lineRule="auto"/>
        <w:ind w:firstLine="720"/>
        <w:jc w:val="both"/>
        <w:rPr>
          <w:rFonts w:ascii="Times New Roman" w:hAnsi="Times New Roman" w:cs="Times New Roman"/>
          <w:sz w:val="24"/>
          <w:szCs w:val="24"/>
          <w:rtl/>
        </w:rPr>
      </w:pPr>
      <w:r w:rsidRPr="00737824">
        <w:rPr>
          <w:rFonts w:ascii="Times New Roman" w:hAnsi="Times New Roman" w:cs="Times New Roman"/>
          <w:sz w:val="24"/>
          <w:szCs w:val="24"/>
        </w:rPr>
        <w:t>The partnership between large and small organizations and the partnership between government and organizations has become a contemporary necessity to overcome problems and to meet the technological, environmental and financial challenges, the most important of which is globalization and the competition in global markets that require large, multi-faceted partnerships</w:t>
      </w:r>
      <w:r w:rsidRPr="00737824">
        <w:rPr>
          <w:rFonts w:ascii="Times New Roman" w:hAnsi="Times New Roman" w:cs="Times New Roman"/>
          <w:sz w:val="24"/>
          <w:szCs w:val="24"/>
          <w:rtl/>
        </w:rPr>
        <w:t>.</w:t>
      </w:r>
      <w:r w:rsidR="00A11B7F">
        <w:rPr>
          <w:rFonts w:ascii="Times New Roman" w:hAnsi="Times New Roman" w:cs="Times New Roman"/>
          <w:sz w:val="24"/>
          <w:szCs w:val="24"/>
          <w:lang w:val="en-US"/>
        </w:rPr>
        <w:t xml:space="preserve"> </w:t>
      </w:r>
      <w:r w:rsidR="004023F5" w:rsidRPr="004023F5">
        <w:rPr>
          <w:rFonts w:ascii="Times New Roman" w:hAnsi="Times New Roman" w:cs="Times New Roman"/>
          <w:sz w:val="24"/>
          <w:szCs w:val="24"/>
        </w:rPr>
        <w:t>Strategic engagement, therefore, has become a way to grow and reach large scale. Strategic participation also provides organizations with tools of global competition to eliminate the problems they face when they expand globally</w:t>
      </w:r>
      <w:r w:rsidR="004023F5" w:rsidRPr="004023F5">
        <w:rPr>
          <w:rFonts w:ascii="Times New Roman" w:hAnsi="Times New Roman" w:cs="Times New Roman"/>
          <w:sz w:val="24"/>
          <w:szCs w:val="24"/>
          <w:rtl/>
        </w:rPr>
        <w:t>.</w:t>
      </w:r>
    </w:p>
    <w:p w:rsidR="004023F5" w:rsidRPr="00EB3756" w:rsidRDefault="00EB3756" w:rsidP="00EB3756">
      <w:pPr>
        <w:autoSpaceDE w:val="0"/>
        <w:autoSpaceDN w:val="0"/>
        <w:adjustRightInd w:val="0"/>
        <w:spacing w:after="0" w:line="480" w:lineRule="auto"/>
        <w:ind w:firstLine="720"/>
        <w:jc w:val="both"/>
        <w:rPr>
          <w:rFonts w:ascii="Times New Roman" w:hAnsi="Times New Roman" w:cs="Times New Roman"/>
          <w:sz w:val="24"/>
          <w:szCs w:val="24"/>
          <w:rtl/>
        </w:rPr>
      </w:pPr>
      <w:r w:rsidRPr="00EB3756">
        <w:rPr>
          <w:rFonts w:ascii="Times New Roman" w:hAnsi="Times New Roman" w:cs="Times New Roman"/>
          <w:sz w:val="24"/>
          <w:szCs w:val="24"/>
        </w:rPr>
        <w:t>International organizations seek to engage in a partnership to take advantage of economies of scale, to reduce costs in a way that would not be possible if the strategic partnership was not entered into, as well as to gain knowledge and expertise through cooperation with other organizations with which Teng &amp; Das, 2008: 68), but there are two kinds of risks. First, the improvement and development of one of the parties to the participation may harm the other party from whom knowledge and experience have been acquired. Second, laws may prohibit such alliances on the grounds of their establishment, with the aim of implicit or explicit complicity, and may therefore be subject to prosecution</w:t>
      </w:r>
      <w:r w:rsidRPr="00EB3756">
        <w:rPr>
          <w:rFonts w:ascii="Times New Roman" w:hAnsi="Times New Roman" w:cs="Times New Roman"/>
          <w:sz w:val="24"/>
          <w:szCs w:val="24"/>
          <w:rtl/>
        </w:rPr>
        <w:t>.</w:t>
      </w:r>
    </w:p>
    <w:p w:rsidR="00D2204F" w:rsidRPr="00D2204F" w:rsidRDefault="00D2204F" w:rsidP="00D2204F">
      <w:pPr>
        <w:autoSpaceDE w:val="0"/>
        <w:autoSpaceDN w:val="0"/>
        <w:adjustRightInd w:val="0"/>
        <w:spacing w:after="0" w:line="480" w:lineRule="auto"/>
        <w:ind w:firstLine="720"/>
        <w:jc w:val="both"/>
        <w:rPr>
          <w:rFonts w:ascii="Times New Roman" w:hAnsi="Times New Roman" w:cs="Times New Roman"/>
          <w:sz w:val="24"/>
          <w:szCs w:val="24"/>
          <w:rtl/>
        </w:rPr>
      </w:pPr>
      <w:r w:rsidRPr="00D2204F">
        <w:rPr>
          <w:rFonts w:ascii="Times New Roman" w:hAnsi="Times New Roman" w:cs="Times New Roman"/>
          <w:sz w:val="24"/>
          <w:szCs w:val="24"/>
        </w:rPr>
        <w:t>Investment may require a great deal of resources, and if this investment fails, it may lead to bankruptcy or at least difficulties. International organizations therefore share investment costs and distribute risk among themselves. The organization's success in entering new industries or industrial sectors requires a number of factors, such as skills, capabilities and products, and organizations wanting to enter new industries often suffer from one or more of these requirements</w:t>
      </w:r>
      <w:r w:rsidRPr="00D2204F">
        <w:rPr>
          <w:rFonts w:ascii="Times New Roman" w:hAnsi="Times New Roman" w:cs="Times New Roman"/>
          <w:sz w:val="24"/>
          <w:szCs w:val="24"/>
          <w:rtl/>
        </w:rPr>
        <w:t>.</w:t>
      </w:r>
      <w:r w:rsidR="00A11B7F">
        <w:rPr>
          <w:rFonts w:ascii="Times New Roman" w:hAnsi="Times New Roman" w:cs="Times New Roman"/>
          <w:sz w:val="24"/>
          <w:szCs w:val="24"/>
          <w:lang w:val="en-US"/>
        </w:rPr>
        <w:t xml:space="preserve"> </w:t>
      </w:r>
      <w:r w:rsidRPr="00D2204F">
        <w:rPr>
          <w:rFonts w:ascii="Times New Roman" w:hAnsi="Times New Roman" w:cs="Times New Roman"/>
          <w:sz w:val="24"/>
          <w:szCs w:val="24"/>
        </w:rPr>
        <w:t>Organizations may not be able to choose the appropriate strategy in cases of high uncertainty and uncertainty, so that organizations through the strategic partnership can achieve access to new markets or industries without incurring the costs associated with widespread access</w:t>
      </w:r>
      <w:r w:rsidRPr="00D2204F">
        <w:rPr>
          <w:rFonts w:ascii="Times New Roman" w:hAnsi="Times New Roman" w:cs="Times New Roman"/>
          <w:sz w:val="24"/>
          <w:szCs w:val="24"/>
          <w:rtl/>
        </w:rPr>
        <w:t>.</w:t>
      </w:r>
    </w:p>
    <w:p w:rsidR="00FC0289" w:rsidRPr="00FC0289" w:rsidRDefault="00FC0289" w:rsidP="00FC0289">
      <w:pPr>
        <w:autoSpaceDE w:val="0"/>
        <w:autoSpaceDN w:val="0"/>
        <w:adjustRightInd w:val="0"/>
        <w:spacing w:after="0" w:line="480" w:lineRule="auto"/>
        <w:ind w:firstLine="720"/>
        <w:jc w:val="both"/>
        <w:rPr>
          <w:rFonts w:ascii="Times New Roman" w:hAnsi="Times New Roman" w:cs="Times New Roman"/>
          <w:sz w:val="24"/>
          <w:szCs w:val="24"/>
          <w:rtl/>
        </w:rPr>
      </w:pPr>
      <w:r w:rsidRPr="00FC0289">
        <w:rPr>
          <w:rFonts w:ascii="Times New Roman" w:hAnsi="Times New Roman" w:cs="Times New Roman"/>
          <w:sz w:val="24"/>
          <w:szCs w:val="24"/>
        </w:rPr>
        <w:t>Not all partnerships can be successful, depending on the foundation on which the alliance is built. If each organization wants through its alliance to acquire the other energies of the organization and its markets and customers, it leads to a different leadership of partnership and brings attraction in two different directions, Disruption of the coalition thread, and not to draw the objectives of the strategic partnership a good and accurate fee, it will lead to overlap in the tasks, and what disturbs the atmosphere more is weak communication</w:t>
      </w:r>
      <w:r w:rsidRPr="00FC0289">
        <w:rPr>
          <w:rFonts w:ascii="Times New Roman" w:hAnsi="Times New Roman" w:cs="Times New Roman"/>
          <w:sz w:val="24"/>
          <w:szCs w:val="24"/>
          <w:rtl/>
        </w:rPr>
        <w:t>.</w:t>
      </w:r>
      <w:r w:rsidR="00A11B7F">
        <w:rPr>
          <w:rFonts w:ascii="Times New Roman" w:hAnsi="Times New Roman" w:cs="Times New Roman"/>
          <w:sz w:val="24"/>
          <w:szCs w:val="24"/>
          <w:lang w:val="en-US"/>
        </w:rPr>
        <w:t xml:space="preserve"> </w:t>
      </w:r>
      <w:r w:rsidRPr="00FC0289">
        <w:rPr>
          <w:rFonts w:ascii="Times New Roman" w:hAnsi="Times New Roman" w:cs="Times New Roman"/>
          <w:sz w:val="24"/>
          <w:szCs w:val="24"/>
        </w:rPr>
        <w:t>For a strategic partnership to be successful, the organization must clearly understand its current and future capabilities, identify the partner's values and objectives, and recognize the risks and rewards expected from the strategic partnership</w:t>
      </w:r>
      <w:r w:rsidRPr="00FC0289">
        <w:rPr>
          <w:rFonts w:ascii="Times New Roman" w:hAnsi="Times New Roman" w:cs="Times New Roman"/>
          <w:sz w:val="24"/>
          <w:szCs w:val="24"/>
          <w:rtl/>
        </w:rPr>
        <w:t>.</w:t>
      </w:r>
    </w:p>
    <w:p w:rsidR="00643CA3" w:rsidRPr="00D44D3A" w:rsidRDefault="00D44D3A" w:rsidP="00DA6458">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rPr>
        <w:t>2.19</w:t>
      </w:r>
      <w:r>
        <w:rPr>
          <w:rFonts w:ascii="Times New Roman" w:hAnsi="Times New Roman" w:cs="Times New Roman"/>
          <w:b/>
          <w:bCs/>
          <w:sz w:val="24"/>
          <w:szCs w:val="24"/>
        </w:rPr>
        <w:tab/>
      </w:r>
      <w:r w:rsidR="00DA6458" w:rsidRPr="00DA6458">
        <w:rPr>
          <w:rFonts w:ascii="Times New Roman" w:hAnsi="Times New Roman" w:cs="Times New Roman"/>
          <w:b/>
          <w:bCs/>
          <w:sz w:val="24"/>
          <w:szCs w:val="24"/>
        </w:rPr>
        <w:t>Elements of strategic partnership</w:t>
      </w:r>
    </w:p>
    <w:p w:rsidR="005804B6" w:rsidRPr="00A06533" w:rsidRDefault="005804B6" w:rsidP="00DA6458">
      <w:pPr>
        <w:autoSpaceDE w:val="0"/>
        <w:autoSpaceDN w:val="0"/>
        <w:adjustRightInd w:val="0"/>
        <w:spacing w:after="0" w:line="480" w:lineRule="auto"/>
        <w:jc w:val="both"/>
        <w:rPr>
          <w:rFonts w:ascii="Times New Roman" w:hAnsi="Times New Roman" w:cs="Times New Roman"/>
          <w:bCs/>
          <w:i/>
          <w:sz w:val="24"/>
          <w:szCs w:val="24"/>
          <w:rtl/>
        </w:rPr>
      </w:pPr>
      <w:r w:rsidRPr="00A06533">
        <w:rPr>
          <w:rFonts w:ascii="Times New Roman" w:hAnsi="Times New Roman" w:cs="Times New Roman"/>
          <w:bCs/>
          <w:i/>
          <w:sz w:val="24"/>
          <w:szCs w:val="24"/>
        </w:rPr>
        <w:t>Institutional Frame:</w:t>
      </w:r>
    </w:p>
    <w:p w:rsidR="00FC0289" w:rsidRPr="00094596" w:rsidRDefault="00094596" w:rsidP="00094596">
      <w:pPr>
        <w:autoSpaceDE w:val="0"/>
        <w:autoSpaceDN w:val="0"/>
        <w:adjustRightInd w:val="0"/>
        <w:spacing w:after="0" w:line="480" w:lineRule="auto"/>
        <w:ind w:firstLine="720"/>
        <w:jc w:val="both"/>
        <w:rPr>
          <w:rFonts w:ascii="Times New Roman" w:hAnsi="Times New Roman" w:cs="Times New Roman"/>
          <w:sz w:val="24"/>
          <w:szCs w:val="24"/>
          <w:rtl/>
        </w:rPr>
      </w:pPr>
      <w:r w:rsidRPr="00094596">
        <w:rPr>
          <w:rFonts w:ascii="Times New Roman" w:hAnsi="Times New Roman" w:cs="Times New Roman"/>
          <w:sz w:val="24"/>
          <w:szCs w:val="24"/>
        </w:rPr>
        <w:t xml:space="preserve">The institutional framework refers to social norms and values, laws, rules, rules and regulations that must be followed and guided by individuals and organizations in order to obtain legitimacy, support and acceptance. Organizations are therefore one of the sources of the institutional framework for their provisions, laws, regulations, rules and procedures. The institutional framework is based on the assumption that organizations attempt to adopt structures, processes and practices to cope with the institutional environment, reflecting the society's view of what is true, acceptable and legitimate </w:t>
      </w:r>
      <w:r w:rsidR="00E90C6A" w:rsidRPr="00094596">
        <w:rPr>
          <w:rFonts w:ascii="Times New Roman" w:hAnsi="Times New Roman" w:cs="Times New Roman"/>
          <w:sz w:val="24"/>
          <w:szCs w:val="24"/>
        </w:rPr>
        <w:t>behaviour</w:t>
      </w:r>
      <w:r w:rsidRPr="00094596">
        <w:rPr>
          <w:rFonts w:ascii="Times New Roman" w:hAnsi="Times New Roman" w:cs="Times New Roman"/>
          <w:sz w:val="24"/>
          <w:szCs w:val="24"/>
        </w:rPr>
        <w:t>, practice and action (Pansiri, 2005: 46</w:t>
      </w:r>
      <w:r>
        <w:rPr>
          <w:rFonts w:ascii="Times New Roman" w:hAnsi="Times New Roman" w:cs="Times New Roman"/>
          <w:sz w:val="24"/>
          <w:szCs w:val="24"/>
        </w:rPr>
        <w:t>).</w:t>
      </w:r>
    </w:p>
    <w:p w:rsidR="00094596" w:rsidRPr="00094596" w:rsidRDefault="00094596" w:rsidP="00094596">
      <w:pPr>
        <w:autoSpaceDE w:val="0"/>
        <w:autoSpaceDN w:val="0"/>
        <w:adjustRightInd w:val="0"/>
        <w:spacing w:after="0" w:line="480" w:lineRule="auto"/>
        <w:ind w:firstLine="720"/>
        <w:jc w:val="both"/>
        <w:rPr>
          <w:rFonts w:ascii="Times New Roman" w:hAnsi="Times New Roman" w:cs="Times New Roman"/>
          <w:sz w:val="24"/>
          <w:szCs w:val="24"/>
          <w:rtl/>
        </w:rPr>
      </w:pPr>
      <w:r w:rsidRPr="00094596">
        <w:rPr>
          <w:rFonts w:ascii="Times New Roman" w:hAnsi="Times New Roman" w:cs="Times New Roman"/>
          <w:sz w:val="24"/>
          <w:szCs w:val="24"/>
        </w:rPr>
        <w:t>Based on the above, the institutional framework's impact on enhancing managers' attitudes to strategic partnerships with local or regional partners lies in the following two aspects</w:t>
      </w:r>
      <w:r w:rsidRPr="00094596">
        <w:rPr>
          <w:rFonts w:ascii="Times New Roman" w:hAnsi="Times New Roman" w:cs="Times New Roman"/>
          <w:sz w:val="24"/>
          <w:szCs w:val="24"/>
          <w:rtl/>
        </w:rPr>
        <w:t>:</w:t>
      </w:r>
    </w:p>
    <w:p w:rsidR="00094596" w:rsidRDefault="00094596" w:rsidP="00324045">
      <w:pPr>
        <w:numPr>
          <w:ilvl w:val="0"/>
          <w:numId w:val="17"/>
        </w:numPr>
        <w:autoSpaceDE w:val="0"/>
        <w:autoSpaceDN w:val="0"/>
        <w:adjustRightInd w:val="0"/>
        <w:spacing w:after="0" w:line="480" w:lineRule="auto"/>
        <w:jc w:val="both"/>
        <w:rPr>
          <w:rFonts w:ascii="Times New Roman" w:hAnsi="Times New Roman" w:cs="Times New Roman"/>
          <w:sz w:val="24"/>
          <w:szCs w:val="24"/>
        </w:rPr>
      </w:pPr>
      <w:r w:rsidRPr="00094596">
        <w:rPr>
          <w:rFonts w:ascii="Times New Roman" w:hAnsi="Times New Roman" w:cs="Times New Roman"/>
          <w:sz w:val="24"/>
          <w:szCs w:val="24"/>
        </w:rPr>
        <w:t>The extent to which there are values, beliefs, laws and rules that support such a kind of partnership. The Director considers this strategic choice, because the institutional framework that promotes and enhances trust between the parties through rules, laws and social control to implement the agreements greatly facilitates the process of forming the coalition</w:t>
      </w:r>
      <w:r w:rsidRPr="00094596">
        <w:rPr>
          <w:rFonts w:ascii="Times New Roman" w:hAnsi="Times New Roman" w:cs="Times New Roman"/>
          <w:sz w:val="24"/>
          <w:szCs w:val="24"/>
          <w:rtl/>
        </w:rPr>
        <w:t>.</w:t>
      </w:r>
    </w:p>
    <w:p w:rsidR="00094596" w:rsidRPr="00094596" w:rsidRDefault="00094596" w:rsidP="00324045">
      <w:pPr>
        <w:numPr>
          <w:ilvl w:val="0"/>
          <w:numId w:val="17"/>
        </w:numPr>
        <w:autoSpaceDE w:val="0"/>
        <w:autoSpaceDN w:val="0"/>
        <w:adjustRightInd w:val="0"/>
        <w:spacing w:after="0" w:line="480" w:lineRule="auto"/>
        <w:jc w:val="both"/>
        <w:rPr>
          <w:rFonts w:ascii="Times New Roman" w:hAnsi="Times New Roman" w:cs="Times New Roman"/>
          <w:sz w:val="24"/>
          <w:szCs w:val="24"/>
          <w:rtl/>
        </w:rPr>
      </w:pPr>
      <w:r w:rsidRPr="00094596">
        <w:rPr>
          <w:rFonts w:ascii="Times New Roman" w:hAnsi="Times New Roman" w:cs="Times New Roman"/>
          <w:sz w:val="24"/>
          <w:szCs w:val="24"/>
        </w:rPr>
        <w:t>Awareness of the existence of similar practices in the sector, which can be replicated by others; to reduce uncertainty about the success of this type of project</w:t>
      </w:r>
      <w:r w:rsidRPr="00094596">
        <w:rPr>
          <w:rFonts w:ascii="Times New Roman" w:hAnsi="Times New Roman" w:cs="Times New Roman"/>
          <w:sz w:val="24"/>
          <w:szCs w:val="24"/>
          <w:rtl/>
        </w:rPr>
        <w:t>.</w:t>
      </w:r>
    </w:p>
    <w:p w:rsidR="005804B6" w:rsidRPr="00A06533" w:rsidRDefault="005804B6" w:rsidP="00EB6A56">
      <w:pPr>
        <w:autoSpaceDE w:val="0"/>
        <w:autoSpaceDN w:val="0"/>
        <w:adjustRightInd w:val="0"/>
        <w:spacing w:after="0" w:line="480" w:lineRule="auto"/>
        <w:jc w:val="both"/>
        <w:rPr>
          <w:rFonts w:ascii="Times New Roman" w:hAnsi="Times New Roman" w:cs="Times New Roman"/>
          <w:bCs/>
          <w:i/>
          <w:sz w:val="24"/>
          <w:szCs w:val="24"/>
          <w:rtl/>
        </w:rPr>
      </w:pPr>
      <w:r w:rsidRPr="00A06533">
        <w:rPr>
          <w:rFonts w:ascii="Times New Roman" w:hAnsi="Times New Roman" w:cs="Times New Roman"/>
          <w:bCs/>
          <w:i/>
          <w:sz w:val="24"/>
          <w:szCs w:val="24"/>
        </w:rPr>
        <w:t>Transaction costs:</w:t>
      </w:r>
    </w:p>
    <w:p w:rsidR="00A06533" w:rsidRDefault="00094596" w:rsidP="00A06533">
      <w:pPr>
        <w:autoSpaceDE w:val="0"/>
        <w:autoSpaceDN w:val="0"/>
        <w:adjustRightInd w:val="0"/>
        <w:spacing w:after="0" w:line="480" w:lineRule="auto"/>
        <w:ind w:firstLine="720"/>
        <w:jc w:val="both"/>
        <w:rPr>
          <w:rFonts w:ascii="Times New Roman" w:hAnsi="Times New Roman" w:cs="Times New Roman"/>
          <w:sz w:val="24"/>
          <w:szCs w:val="24"/>
          <w:lang w:val="en-US"/>
        </w:rPr>
      </w:pPr>
      <w:r w:rsidRPr="00094596">
        <w:rPr>
          <w:rFonts w:ascii="Times New Roman" w:hAnsi="Times New Roman" w:cs="Times New Roman"/>
          <w:sz w:val="24"/>
          <w:szCs w:val="24"/>
        </w:rPr>
        <w:t>Are the costs that arise because organizations exchange property rights for economic assets, as well as those resulting from a process of monitoring, ensuring and respecting others' rights and obligations. There are two types of costs that are spent to avoid the failure of a transaction that may be caused by a set of circumstances, the first of which is opportunism or asset specificity, such as planning costs, contract drafting and negotiation. The second type of cost is shown as a result of opportunism, exploitation and application, through the exploitation by the exploited party of a range of costs, including costs of monitoring and monitoring the performance of the other party and the costs of modifying the organizational structures</w:t>
      </w:r>
      <w:r w:rsidRPr="00094596">
        <w:rPr>
          <w:rFonts w:ascii="Times New Roman" w:hAnsi="Times New Roman" w:cs="Times New Roman"/>
          <w:sz w:val="24"/>
          <w:szCs w:val="24"/>
          <w:rtl/>
        </w:rPr>
        <w:t>.</w:t>
      </w:r>
    </w:p>
    <w:p w:rsidR="005804B6" w:rsidRPr="00A06533" w:rsidRDefault="005804B6" w:rsidP="00A06533">
      <w:pPr>
        <w:autoSpaceDE w:val="0"/>
        <w:autoSpaceDN w:val="0"/>
        <w:adjustRightInd w:val="0"/>
        <w:spacing w:after="0" w:line="480" w:lineRule="auto"/>
        <w:jc w:val="both"/>
        <w:rPr>
          <w:rFonts w:ascii="Times New Roman" w:hAnsi="Times New Roman" w:cs="Times New Roman"/>
          <w:sz w:val="24"/>
          <w:szCs w:val="24"/>
          <w:rtl/>
        </w:rPr>
      </w:pPr>
      <w:r w:rsidRPr="00A06533">
        <w:rPr>
          <w:rFonts w:ascii="Times New Roman" w:hAnsi="Times New Roman" w:cs="Times New Roman"/>
          <w:bCs/>
          <w:i/>
          <w:sz w:val="24"/>
          <w:szCs w:val="24"/>
        </w:rPr>
        <w:t>Resource Advantage:</w:t>
      </w:r>
    </w:p>
    <w:p w:rsidR="00094596" w:rsidRPr="00E73B17" w:rsidRDefault="00E73B17" w:rsidP="00A06533">
      <w:pPr>
        <w:autoSpaceDE w:val="0"/>
        <w:autoSpaceDN w:val="0"/>
        <w:adjustRightInd w:val="0"/>
        <w:spacing w:after="0" w:line="480" w:lineRule="auto"/>
        <w:jc w:val="both"/>
        <w:rPr>
          <w:rFonts w:ascii="Times New Roman" w:hAnsi="Times New Roman" w:cs="Times New Roman"/>
          <w:sz w:val="24"/>
          <w:szCs w:val="24"/>
          <w:rtl/>
        </w:rPr>
      </w:pPr>
      <w:r w:rsidRPr="00E73B17">
        <w:rPr>
          <w:rFonts w:ascii="Times New Roman" w:hAnsi="Times New Roman" w:cs="Times New Roman"/>
          <w:sz w:val="24"/>
          <w:szCs w:val="24"/>
        </w:rPr>
        <w:t>This aspect is based on two basic assumptions</w:t>
      </w:r>
      <w:r w:rsidRPr="00E73B17">
        <w:rPr>
          <w:rFonts w:ascii="Times New Roman" w:hAnsi="Times New Roman" w:cs="Times New Roman"/>
          <w:sz w:val="24"/>
          <w:szCs w:val="24"/>
          <w:rtl/>
        </w:rPr>
        <w:t>:</w:t>
      </w:r>
    </w:p>
    <w:p w:rsidR="00E73B17" w:rsidRDefault="00E73B17" w:rsidP="00324045">
      <w:pPr>
        <w:numPr>
          <w:ilvl w:val="0"/>
          <w:numId w:val="18"/>
        </w:numPr>
        <w:autoSpaceDE w:val="0"/>
        <w:autoSpaceDN w:val="0"/>
        <w:adjustRightInd w:val="0"/>
        <w:spacing w:after="0" w:line="480" w:lineRule="auto"/>
        <w:jc w:val="both"/>
        <w:rPr>
          <w:rFonts w:ascii="Times New Roman" w:hAnsi="Times New Roman" w:cs="Times New Roman"/>
          <w:sz w:val="24"/>
          <w:szCs w:val="24"/>
        </w:rPr>
      </w:pPr>
      <w:r w:rsidRPr="00E73B17">
        <w:rPr>
          <w:rFonts w:ascii="Times New Roman" w:hAnsi="Times New Roman" w:cs="Times New Roman"/>
          <w:sz w:val="24"/>
          <w:szCs w:val="24"/>
        </w:rPr>
        <w:t>Organizations are viewed as heterogeneous in terms of their mix of resources</w:t>
      </w:r>
      <w:r w:rsidRPr="00E73B17">
        <w:rPr>
          <w:rFonts w:ascii="Times New Roman" w:hAnsi="Times New Roman" w:cs="Times New Roman"/>
          <w:sz w:val="24"/>
          <w:szCs w:val="24"/>
          <w:rtl/>
        </w:rPr>
        <w:t>.</w:t>
      </w:r>
    </w:p>
    <w:p w:rsidR="00E73B17" w:rsidRPr="00E73B17" w:rsidRDefault="00E73B17" w:rsidP="00324045">
      <w:pPr>
        <w:numPr>
          <w:ilvl w:val="0"/>
          <w:numId w:val="18"/>
        </w:numPr>
        <w:autoSpaceDE w:val="0"/>
        <w:autoSpaceDN w:val="0"/>
        <w:adjustRightInd w:val="0"/>
        <w:spacing w:after="0" w:line="480" w:lineRule="auto"/>
        <w:jc w:val="both"/>
        <w:rPr>
          <w:rFonts w:ascii="Times New Roman" w:hAnsi="Times New Roman" w:cs="Times New Roman"/>
          <w:sz w:val="24"/>
          <w:szCs w:val="24"/>
        </w:rPr>
      </w:pPr>
      <w:r w:rsidRPr="00E73B17">
        <w:rPr>
          <w:rFonts w:ascii="Times New Roman" w:hAnsi="Times New Roman" w:cs="Times New Roman"/>
          <w:sz w:val="24"/>
          <w:szCs w:val="24"/>
        </w:rPr>
        <w:t>The difficulty of transferring resources tightly and thoroughly across organizations. Accordingly, the unique resources and potential of a given organization help the Organization to achieve economic benefits, thus sustaining competitive advantage</w:t>
      </w:r>
      <w:r w:rsidRPr="00E73B17">
        <w:rPr>
          <w:rFonts w:ascii="Times New Roman" w:hAnsi="Times New Roman" w:cs="Times New Roman"/>
          <w:sz w:val="24"/>
          <w:szCs w:val="24"/>
          <w:rtl/>
        </w:rPr>
        <w:t>.</w:t>
      </w:r>
    </w:p>
    <w:p w:rsidR="00E73B17" w:rsidRPr="00D36343" w:rsidRDefault="00D36343" w:rsidP="00A06533">
      <w:pPr>
        <w:autoSpaceDE w:val="0"/>
        <w:autoSpaceDN w:val="0"/>
        <w:adjustRightInd w:val="0"/>
        <w:spacing w:after="0" w:line="480" w:lineRule="auto"/>
        <w:jc w:val="both"/>
        <w:rPr>
          <w:rFonts w:ascii="Times New Roman" w:hAnsi="Times New Roman" w:cs="Times New Roman"/>
          <w:sz w:val="24"/>
          <w:szCs w:val="24"/>
          <w:rtl/>
        </w:rPr>
      </w:pPr>
      <w:r w:rsidRPr="00D36343">
        <w:rPr>
          <w:rFonts w:ascii="Times New Roman" w:hAnsi="Times New Roman" w:cs="Times New Roman"/>
          <w:sz w:val="24"/>
          <w:szCs w:val="24"/>
        </w:rPr>
        <w:t>Resources can be grouped into two main groups</w:t>
      </w:r>
      <w:r w:rsidRPr="00D36343">
        <w:rPr>
          <w:rFonts w:ascii="Times New Roman" w:hAnsi="Times New Roman" w:cs="Times New Roman"/>
          <w:sz w:val="24"/>
          <w:szCs w:val="24"/>
          <w:rtl/>
        </w:rPr>
        <w:t>:</w:t>
      </w:r>
    </w:p>
    <w:p w:rsidR="00D36343" w:rsidRDefault="00D36343" w:rsidP="00324045">
      <w:pPr>
        <w:numPr>
          <w:ilvl w:val="0"/>
          <w:numId w:val="19"/>
        </w:numPr>
        <w:autoSpaceDE w:val="0"/>
        <w:autoSpaceDN w:val="0"/>
        <w:adjustRightInd w:val="0"/>
        <w:spacing w:after="0" w:line="480" w:lineRule="auto"/>
        <w:jc w:val="both"/>
        <w:rPr>
          <w:rFonts w:ascii="Times New Roman" w:hAnsi="Times New Roman" w:cs="Times New Roman"/>
          <w:sz w:val="24"/>
          <w:szCs w:val="24"/>
        </w:rPr>
      </w:pPr>
      <w:r w:rsidRPr="00D44D3A">
        <w:rPr>
          <w:rFonts w:ascii="Times New Roman" w:hAnsi="Times New Roman" w:cs="Times New Roman"/>
          <w:bCs/>
          <w:i/>
          <w:sz w:val="24"/>
          <w:szCs w:val="24"/>
        </w:rPr>
        <w:t>Concrete resources</w:t>
      </w:r>
      <w:r w:rsidRPr="00D36343">
        <w:rPr>
          <w:rFonts w:ascii="Times New Roman" w:hAnsi="Times New Roman" w:cs="Times New Roman"/>
          <w:b/>
          <w:bCs/>
          <w:sz w:val="24"/>
          <w:szCs w:val="24"/>
        </w:rPr>
        <w:t>:</w:t>
      </w:r>
      <w:r w:rsidRPr="00D36343">
        <w:rPr>
          <w:rFonts w:ascii="Times New Roman" w:hAnsi="Times New Roman" w:cs="Times New Roman"/>
          <w:sz w:val="24"/>
          <w:szCs w:val="24"/>
        </w:rPr>
        <w:t xml:space="preserve"> They include financial reserves, factories and stocks of raw materials. This kind of resource can be easily imitated by others</w:t>
      </w:r>
      <w:r w:rsidRPr="00D36343">
        <w:rPr>
          <w:rFonts w:ascii="Times New Roman" w:hAnsi="Times New Roman" w:cs="Times New Roman"/>
          <w:sz w:val="24"/>
          <w:szCs w:val="24"/>
          <w:rtl/>
        </w:rPr>
        <w:t>.</w:t>
      </w:r>
    </w:p>
    <w:p w:rsidR="00D36343" w:rsidRPr="00D36343" w:rsidRDefault="00D36343" w:rsidP="00324045">
      <w:pPr>
        <w:numPr>
          <w:ilvl w:val="0"/>
          <w:numId w:val="19"/>
        </w:numPr>
        <w:autoSpaceDE w:val="0"/>
        <w:autoSpaceDN w:val="0"/>
        <w:adjustRightInd w:val="0"/>
        <w:spacing w:after="0" w:line="480" w:lineRule="auto"/>
        <w:jc w:val="both"/>
        <w:rPr>
          <w:rFonts w:ascii="Times New Roman" w:hAnsi="Times New Roman" w:cs="Times New Roman"/>
          <w:sz w:val="24"/>
          <w:szCs w:val="24"/>
        </w:rPr>
      </w:pPr>
      <w:r w:rsidRPr="00D44D3A">
        <w:rPr>
          <w:rFonts w:ascii="Times New Roman" w:hAnsi="Times New Roman" w:cs="Times New Roman"/>
          <w:bCs/>
          <w:i/>
          <w:sz w:val="24"/>
          <w:szCs w:val="24"/>
        </w:rPr>
        <w:t>Intangible resources</w:t>
      </w:r>
      <w:r w:rsidRPr="00D36343">
        <w:rPr>
          <w:rFonts w:ascii="Times New Roman" w:hAnsi="Times New Roman" w:cs="Times New Roman"/>
          <w:b/>
          <w:bCs/>
          <w:sz w:val="24"/>
          <w:szCs w:val="24"/>
        </w:rPr>
        <w:t>:</w:t>
      </w:r>
      <w:r w:rsidRPr="00D36343">
        <w:rPr>
          <w:rFonts w:ascii="Times New Roman" w:hAnsi="Times New Roman" w:cs="Times New Roman"/>
          <w:sz w:val="24"/>
          <w:szCs w:val="24"/>
        </w:rPr>
        <w:t xml:space="preserve"> They include reputation and technical knowledge, human resources, organizational capacity, communication, management capabilities, and external relations. The real distinction lies in this type of resource, which is hard to imitate by others</w:t>
      </w:r>
      <w:r w:rsidRPr="00D36343">
        <w:rPr>
          <w:rFonts w:ascii="Times New Roman" w:hAnsi="Times New Roman" w:cs="Times New Roman"/>
          <w:sz w:val="24"/>
          <w:szCs w:val="24"/>
          <w:rtl/>
        </w:rPr>
        <w:t>.</w:t>
      </w:r>
    </w:p>
    <w:p w:rsidR="00D36343" w:rsidRPr="00D36343" w:rsidRDefault="00D36343" w:rsidP="00D36343">
      <w:pPr>
        <w:autoSpaceDE w:val="0"/>
        <w:autoSpaceDN w:val="0"/>
        <w:adjustRightInd w:val="0"/>
        <w:spacing w:after="0" w:line="480" w:lineRule="auto"/>
        <w:ind w:firstLine="720"/>
        <w:jc w:val="both"/>
        <w:rPr>
          <w:rFonts w:ascii="Times New Roman" w:hAnsi="Times New Roman" w:cs="Times New Roman"/>
          <w:sz w:val="24"/>
          <w:szCs w:val="24"/>
          <w:rtl/>
        </w:rPr>
      </w:pPr>
      <w:r w:rsidRPr="00D36343">
        <w:rPr>
          <w:rFonts w:ascii="Times New Roman" w:hAnsi="Times New Roman" w:cs="Times New Roman"/>
          <w:sz w:val="24"/>
          <w:szCs w:val="24"/>
        </w:rPr>
        <w:t>Competitors emphasize the importance of acquiring and learning new knowledge and capabilities. By entering into strategic partnerships, allied organizations can achieve high levels of performance by taking advantage of the partner's inherent knowledge, skills and abilities</w:t>
      </w:r>
      <w:r w:rsidRPr="00D36343">
        <w:rPr>
          <w:rFonts w:ascii="Times New Roman" w:hAnsi="Times New Roman" w:cs="Times New Roman"/>
          <w:sz w:val="24"/>
          <w:szCs w:val="24"/>
          <w:rtl/>
        </w:rPr>
        <w:t>.</w:t>
      </w:r>
    </w:p>
    <w:p w:rsidR="005804B6" w:rsidRPr="00A06533" w:rsidRDefault="005804B6" w:rsidP="00477204">
      <w:pPr>
        <w:autoSpaceDE w:val="0"/>
        <w:autoSpaceDN w:val="0"/>
        <w:adjustRightInd w:val="0"/>
        <w:spacing w:after="0" w:line="480" w:lineRule="auto"/>
        <w:jc w:val="both"/>
        <w:rPr>
          <w:rFonts w:ascii="Times New Roman" w:hAnsi="Times New Roman" w:cs="Times New Roman"/>
          <w:bCs/>
          <w:i/>
          <w:sz w:val="24"/>
          <w:szCs w:val="24"/>
          <w:rtl/>
        </w:rPr>
      </w:pPr>
      <w:r w:rsidRPr="00A06533">
        <w:rPr>
          <w:rFonts w:ascii="Times New Roman" w:hAnsi="Times New Roman" w:cs="Times New Roman"/>
          <w:bCs/>
          <w:i/>
          <w:sz w:val="24"/>
          <w:szCs w:val="24"/>
        </w:rPr>
        <w:t>Previous Alliance Experiences:</w:t>
      </w:r>
    </w:p>
    <w:p w:rsidR="00D36343" w:rsidRDefault="00D36343" w:rsidP="00D36343">
      <w:pPr>
        <w:autoSpaceDE w:val="0"/>
        <w:autoSpaceDN w:val="0"/>
        <w:adjustRightInd w:val="0"/>
        <w:spacing w:after="0" w:line="480" w:lineRule="auto"/>
        <w:ind w:firstLine="720"/>
        <w:jc w:val="both"/>
        <w:rPr>
          <w:rFonts w:ascii="Times New Roman" w:hAnsi="Times New Roman" w:cs="Times New Roman"/>
          <w:sz w:val="24"/>
          <w:szCs w:val="24"/>
        </w:rPr>
      </w:pPr>
      <w:r w:rsidRPr="00D36343">
        <w:rPr>
          <w:rFonts w:ascii="Times New Roman" w:hAnsi="Times New Roman" w:cs="Times New Roman"/>
          <w:sz w:val="24"/>
          <w:szCs w:val="24"/>
        </w:rPr>
        <w:t xml:space="preserve">Also referred to as organizational learning, and indicates </w:t>
      </w:r>
      <w:r w:rsidR="00E90C6A" w:rsidRPr="00D36343">
        <w:rPr>
          <w:rFonts w:ascii="Times New Roman" w:hAnsi="Times New Roman" w:cs="Times New Roman"/>
          <w:sz w:val="24"/>
          <w:szCs w:val="24"/>
        </w:rPr>
        <w:t>behaviour</w:t>
      </w:r>
      <w:r w:rsidRPr="00D36343">
        <w:rPr>
          <w:rFonts w:ascii="Times New Roman" w:hAnsi="Times New Roman" w:cs="Times New Roman"/>
          <w:sz w:val="24"/>
          <w:szCs w:val="24"/>
        </w:rPr>
        <w:t xml:space="preserve"> modification in response to a particular experience or position. The specialists in the interpretation of the strategic issues facing the manager referred to a positive or negative interpretation of a particular strategic issue, which has the greatest impact on determining the quality of administrative conduct and future organizational action. One factor influencing the direction of interpretation (positive or negative) is previous experience associated with that issue</w:t>
      </w:r>
      <w:r w:rsidRPr="00D36343">
        <w:rPr>
          <w:rFonts w:ascii="Times New Roman" w:hAnsi="Times New Roman" w:cs="Times New Roman"/>
          <w:sz w:val="24"/>
          <w:szCs w:val="24"/>
          <w:rtl/>
        </w:rPr>
        <w:t>.</w:t>
      </w:r>
    </w:p>
    <w:p w:rsidR="006731CC" w:rsidRPr="006731CC" w:rsidRDefault="00D44D3A" w:rsidP="006731CC">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2.20</w:t>
      </w:r>
      <w:r>
        <w:rPr>
          <w:rFonts w:ascii="Times New Roman" w:hAnsi="Times New Roman" w:cs="Times New Roman"/>
          <w:b/>
          <w:bCs/>
          <w:sz w:val="24"/>
          <w:szCs w:val="24"/>
        </w:rPr>
        <w:tab/>
      </w:r>
      <w:r w:rsidR="006731CC" w:rsidRPr="006731CC">
        <w:rPr>
          <w:rFonts w:ascii="Times New Roman" w:hAnsi="Times New Roman" w:cs="Times New Roman"/>
          <w:b/>
          <w:bCs/>
          <w:sz w:val="24"/>
          <w:szCs w:val="24"/>
        </w:rPr>
        <w:t>Factors behind police support for partnership working</w:t>
      </w:r>
    </w:p>
    <w:p w:rsidR="006731CC" w:rsidRPr="006731CC" w:rsidRDefault="00461C30" w:rsidP="006731CC">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6731CC" w:rsidRPr="006731CC">
        <w:rPr>
          <w:rFonts w:ascii="Times New Roman" w:hAnsi="Times New Roman" w:cs="Times New Roman"/>
          <w:sz w:val="24"/>
          <w:szCs w:val="24"/>
        </w:rPr>
        <w:t xml:space="preserve">two studies, the majority of reasons which police officers gave for their support </w:t>
      </w:r>
      <w:r w:rsidR="00E90C6A" w:rsidRPr="006731CC">
        <w:rPr>
          <w:rFonts w:ascii="Times New Roman" w:hAnsi="Times New Roman" w:cs="Times New Roman"/>
          <w:sz w:val="24"/>
          <w:szCs w:val="24"/>
        </w:rPr>
        <w:t>for partnership</w:t>
      </w:r>
      <w:r w:rsidR="006731CC" w:rsidRPr="006731CC">
        <w:rPr>
          <w:rFonts w:ascii="Times New Roman" w:hAnsi="Times New Roman" w:cs="Times New Roman"/>
          <w:sz w:val="24"/>
          <w:szCs w:val="24"/>
        </w:rPr>
        <w:t xml:space="preserve"> working were outcome-based. Through the amalgamation of information </w:t>
      </w:r>
      <w:r w:rsidR="00E90C6A" w:rsidRPr="006731CC">
        <w:rPr>
          <w:rFonts w:ascii="Times New Roman" w:hAnsi="Times New Roman" w:cs="Times New Roman"/>
          <w:sz w:val="24"/>
          <w:szCs w:val="24"/>
        </w:rPr>
        <w:t>shared between</w:t>
      </w:r>
      <w:r w:rsidR="006731CC" w:rsidRPr="006731CC">
        <w:rPr>
          <w:rFonts w:ascii="Times New Roman" w:hAnsi="Times New Roman" w:cs="Times New Roman"/>
          <w:sz w:val="24"/>
          <w:szCs w:val="24"/>
        </w:rPr>
        <w:t xml:space="preserve"> agencies and the pooling of resources to tackle certain issues, the belief among </w:t>
      </w:r>
      <w:r w:rsidR="00E90C6A" w:rsidRPr="006731CC">
        <w:rPr>
          <w:rFonts w:ascii="Times New Roman" w:hAnsi="Times New Roman" w:cs="Times New Roman"/>
          <w:sz w:val="24"/>
          <w:szCs w:val="24"/>
        </w:rPr>
        <w:t>officers is</w:t>
      </w:r>
      <w:r w:rsidR="006731CC" w:rsidRPr="006731CC">
        <w:rPr>
          <w:rFonts w:ascii="Times New Roman" w:hAnsi="Times New Roman" w:cs="Times New Roman"/>
          <w:sz w:val="24"/>
          <w:szCs w:val="24"/>
        </w:rPr>
        <w:t xml:space="preserve"> that underlying social problems or causes of offending can be more effectively tackled. </w:t>
      </w:r>
      <w:r w:rsidR="00E90C6A" w:rsidRPr="006731CC">
        <w:rPr>
          <w:rFonts w:ascii="Times New Roman" w:hAnsi="Times New Roman" w:cs="Times New Roman"/>
          <w:sz w:val="24"/>
          <w:szCs w:val="24"/>
        </w:rPr>
        <w:t>Here officers</w:t>
      </w:r>
      <w:r w:rsidR="006731CC" w:rsidRPr="006731CC">
        <w:rPr>
          <w:rFonts w:ascii="Times New Roman" w:hAnsi="Times New Roman" w:cs="Times New Roman"/>
          <w:sz w:val="24"/>
          <w:szCs w:val="24"/>
        </w:rPr>
        <w:t xml:space="preserve"> also recognized the limits of their own expertise in dealing with certain social problems</w:t>
      </w:r>
      <w:r w:rsidR="009F701B" w:rsidRPr="006731CC">
        <w:rPr>
          <w:rFonts w:ascii="Times New Roman" w:hAnsi="Times New Roman" w:cs="Times New Roman"/>
          <w:sz w:val="24"/>
          <w:szCs w:val="24"/>
        </w:rPr>
        <w:t>, citing</w:t>
      </w:r>
      <w:r w:rsidR="006731CC" w:rsidRPr="006731CC">
        <w:rPr>
          <w:rFonts w:ascii="Times New Roman" w:hAnsi="Times New Roman" w:cs="Times New Roman"/>
          <w:sz w:val="24"/>
          <w:szCs w:val="24"/>
        </w:rPr>
        <w:t xml:space="preserve"> the work of other agencies such as youth and children’s services as more effective </w:t>
      </w:r>
      <w:r w:rsidR="00E90C6A" w:rsidRPr="006731CC">
        <w:rPr>
          <w:rFonts w:ascii="Times New Roman" w:hAnsi="Times New Roman" w:cs="Times New Roman"/>
          <w:sz w:val="24"/>
          <w:szCs w:val="24"/>
        </w:rPr>
        <w:t>in understanding</w:t>
      </w:r>
      <w:r w:rsidR="006731CC" w:rsidRPr="006731CC">
        <w:rPr>
          <w:rFonts w:ascii="Times New Roman" w:hAnsi="Times New Roman" w:cs="Times New Roman"/>
          <w:sz w:val="24"/>
          <w:szCs w:val="24"/>
        </w:rPr>
        <w:t xml:space="preserve"> the complexities of issues such as family situations and child delinquency. </w:t>
      </w:r>
      <w:r w:rsidR="00E90C6A" w:rsidRPr="006731CC">
        <w:rPr>
          <w:rFonts w:ascii="Times New Roman" w:hAnsi="Times New Roman" w:cs="Times New Roman"/>
          <w:sz w:val="24"/>
          <w:szCs w:val="24"/>
        </w:rPr>
        <w:t>Further</w:t>
      </w:r>
      <w:r w:rsidR="006731CC" w:rsidRPr="006731CC">
        <w:rPr>
          <w:rFonts w:ascii="Times New Roman" w:hAnsi="Times New Roman" w:cs="Times New Roman"/>
          <w:sz w:val="24"/>
          <w:szCs w:val="24"/>
        </w:rPr>
        <w:t xml:space="preserve"> motivation behind these responses was the pragmatic emphasis on cost savings. </w:t>
      </w:r>
      <w:r w:rsidR="00E90C6A" w:rsidRPr="006731CC">
        <w:rPr>
          <w:rFonts w:ascii="Times New Roman" w:hAnsi="Times New Roman" w:cs="Times New Roman"/>
          <w:sz w:val="24"/>
          <w:szCs w:val="24"/>
        </w:rPr>
        <w:t>Officers cited</w:t>
      </w:r>
      <w:r w:rsidR="006731CC" w:rsidRPr="006731CC">
        <w:rPr>
          <w:rFonts w:ascii="Times New Roman" w:hAnsi="Times New Roman" w:cs="Times New Roman"/>
          <w:sz w:val="24"/>
          <w:szCs w:val="24"/>
        </w:rPr>
        <w:t xml:space="preserve"> the benefits of joined-up working in which different agencies would contribute resources </w:t>
      </w:r>
      <w:r w:rsidR="00E90C6A" w:rsidRPr="006731CC">
        <w:rPr>
          <w:rFonts w:ascii="Times New Roman" w:hAnsi="Times New Roman" w:cs="Times New Roman"/>
          <w:sz w:val="24"/>
          <w:szCs w:val="24"/>
        </w:rPr>
        <w:t>to develop</w:t>
      </w:r>
      <w:r w:rsidR="006731CC" w:rsidRPr="006731CC">
        <w:rPr>
          <w:rFonts w:ascii="Times New Roman" w:hAnsi="Times New Roman" w:cs="Times New Roman"/>
          <w:sz w:val="24"/>
          <w:szCs w:val="24"/>
        </w:rPr>
        <w:t xml:space="preserve"> projects directed at particular community problems. For instance, in one field </w:t>
      </w:r>
      <w:r>
        <w:rPr>
          <w:rFonts w:ascii="Times New Roman" w:hAnsi="Times New Roman" w:cs="Times New Roman"/>
          <w:sz w:val="24"/>
          <w:szCs w:val="24"/>
        </w:rPr>
        <w:t>locale</w:t>
      </w:r>
      <w:r w:rsidR="006731CC" w:rsidRPr="006731CC">
        <w:rPr>
          <w:rFonts w:ascii="Times New Roman" w:hAnsi="Times New Roman" w:cs="Times New Roman"/>
          <w:sz w:val="24"/>
          <w:szCs w:val="24"/>
        </w:rPr>
        <w:t xml:space="preserve">, the police were responsible for organizing a series of football tournaments during </w:t>
      </w:r>
      <w:r w:rsidR="00E90C6A" w:rsidRPr="006731CC">
        <w:rPr>
          <w:rFonts w:ascii="Times New Roman" w:hAnsi="Times New Roman" w:cs="Times New Roman"/>
          <w:sz w:val="24"/>
          <w:szCs w:val="24"/>
        </w:rPr>
        <w:t>the summer</w:t>
      </w:r>
      <w:r w:rsidR="006731CC" w:rsidRPr="006731CC">
        <w:rPr>
          <w:rFonts w:ascii="Times New Roman" w:hAnsi="Times New Roman" w:cs="Times New Roman"/>
          <w:sz w:val="24"/>
          <w:szCs w:val="24"/>
        </w:rPr>
        <w:t xml:space="preserve"> months to help divert young people from several large housing estates from crime </w:t>
      </w:r>
      <w:r w:rsidR="00E90C6A" w:rsidRPr="006731CC">
        <w:rPr>
          <w:rFonts w:ascii="Times New Roman" w:hAnsi="Times New Roman" w:cs="Times New Roman"/>
          <w:sz w:val="24"/>
          <w:szCs w:val="24"/>
        </w:rPr>
        <w:t>and antisocial</w:t>
      </w:r>
      <w:r w:rsidR="006731CC" w:rsidRPr="006731CC">
        <w:rPr>
          <w:rFonts w:ascii="Times New Roman" w:hAnsi="Times New Roman" w:cs="Times New Roman"/>
          <w:sz w:val="24"/>
          <w:szCs w:val="24"/>
        </w:rPr>
        <w:t xml:space="preserve"> behaviour, which officers funding the scheme regarded as a cheap preventive </w:t>
      </w:r>
      <w:r w:rsidR="00E90C6A" w:rsidRPr="006731CC">
        <w:rPr>
          <w:rFonts w:ascii="Times New Roman" w:hAnsi="Times New Roman" w:cs="Times New Roman"/>
          <w:sz w:val="24"/>
          <w:szCs w:val="24"/>
        </w:rPr>
        <w:t>option, as</w:t>
      </w:r>
      <w:r w:rsidR="006731CC" w:rsidRPr="006731CC">
        <w:rPr>
          <w:rFonts w:ascii="Times New Roman" w:hAnsi="Times New Roman" w:cs="Times New Roman"/>
          <w:sz w:val="24"/>
          <w:szCs w:val="24"/>
        </w:rPr>
        <w:t xml:space="preserve"> well as an activity with clear societal benefits for young </w:t>
      </w:r>
      <w:r w:rsidR="00E90C6A" w:rsidRPr="006731CC">
        <w:rPr>
          <w:rFonts w:ascii="Times New Roman" w:hAnsi="Times New Roman" w:cs="Times New Roman"/>
          <w:sz w:val="24"/>
          <w:szCs w:val="24"/>
        </w:rPr>
        <w:t>people. There</w:t>
      </w:r>
      <w:r w:rsidR="006731CC" w:rsidRPr="006731CC">
        <w:rPr>
          <w:rFonts w:ascii="Times New Roman" w:hAnsi="Times New Roman" w:cs="Times New Roman"/>
          <w:sz w:val="24"/>
          <w:szCs w:val="24"/>
        </w:rPr>
        <w:t xml:space="preserve"> findings challenge some of the interpretations made by other academics (Blagg et al,1988; Sampson et al., 1988; Pearson et al, 1992, Crawford and Jones, 1995) about the </w:t>
      </w:r>
      <w:r w:rsidR="00E90C6A" w:rsidRPr="006731CC">
        <w:rPr>
          <w:rFonts w:ascii="Times New Roman" w:hAnsi="Times New Roman" w:cs="Times New Roman"/>
          <w:sz w:val="24"/>
          <w:szCs w:val="24"/>
        </w:rPr>
        <w:t>police’s difficulties</w:t>
      </w:r>
      <w:r w:rsidR="006731CC" w:rsidRPr="006731CC">
        <w:rPr>
          <w:rFonts w:ascii="Times New Roman" w:hAnsi="Times New Roman" w:cs="Times New Roman"/>
          <w:sz w:val="24"/>
          <w:szCs w:val="24"/>
        </w:rPr>
        <w:t xml:space="preserve"> in relinquishing their control over matters involving crime and disorder </w:t>
      </w:r>
      <w:r w:rsidR="00E90C6A" w:rsidRPr="006731CC">
        <w:rPr>
          <w:rFonts w:ascii="Times New Roman" w:hAnsi="Times New Roman" w:cs="Times New Roman"/>
          <w:sz w:val="24"/>
          <w:szCs w:val="24"/>
        </w:rPr>
        <w:t>during partnership</w:t>
      </w:r>
      <w:r w:rsidR="006731CC" w:rsidRPr="006731CC">
        <w:rPr>
          <w:rFonts w:ascii="Times New Roman" w:hAnsi="Times New Roman" w:cs="Times New Roman"/>
          <w:sz w:val="24"/>
          <w:szCs w:val="24"/>
        </w:rPr>
        <w:t xml:space="preserve"> working. Although we do not deny that for the most part the police continue </w:t>
      </w:r>
      <w:r w:rsidR="00E90C6A" w:rsidRPr="006731CC">
        <w:rPr>
          <w:rFonts w:ascii="Times New Roman" w:hAnsi="Times New Roman" w:cs="Times New Roman"/>
          <w:sz w:val="24"/>
          <w:szCs w:val="24"/>
        </w:rPr>
        <w:t>to dominate</w:t>
      </w:r>
      <w:r w:rsidR="006731CC" w:rsidRPr="006731CC">
        <w:rPr>
          <w:rFonts w:ascii="Times New Roman" w:hAnsi="Times New Roman" w:cs="Times New Roman"/>
          <w:sz w:val="24"/>
          <w:szCs w:val="24"/>
        </w:rPr>
        <w:t xml:space="preserve"> partnership working in terms of structuring the core agendas, deploying resources</w:t>
      </w:r>
      <w:r>
        <w:rPr>
          <w:rFonts w:ascii="Times New Roman" w:hAnsi="Times New Roman" w:cs="Times New Roman"/>
          <w:sz w:val="24"/>
          <w:szCs w:val="24"/>
        </w:rPr>
        <w:t>,</w:t>
      </w:r>
      <w:r w:rsidR="006731CC" w:rsidRPr="006731CC">
        <w:rPr>
          <w:rFonts w:ascii="Times New Roman" w:hAnsi="Times New Roman" w:cs="Times New Roman"/>
          <w:sz w:val="24"/>
          <w:szCs w:val="24"/>
        </w:rPr>
        <w:t xml:space="preserve"> </w:t>
      </w:r>
      <w:r w:rsidR="00E90C6A" w:rsidRPr="006731CC">
        <w:rPr>
          <w:rFonts w:ascii="Times New Roman" w:hAnsi="Times New Roman" w:cs="Times New Roman"/>
          <w:sz w:val="24"/>
          <w:szCs w:val="24"/>
        </w:rPr>
        <w:t>and having</w:t>
      </w:r>
      <w:r w:rsidR="006731CC" w:rsidRPr="006731CC">
        <w:rPr>
          <w:rFonts w:ascii="Times New Roman" w:hAnsi="Times New Roman" w:cs="Times New Roman"/>
          <w:sz w:val="24"/>
          <w:szCs w:val="24"/>
        </w:rPr>
        <w:t xml:space="preserve"> administrative suppo</w:t>
      </w:r>
      <w:r>
        <w:rPr>
          <w:rFonts w:ascii="Times New Roman" w:hAnsi="Times New Roman" w:cs="Times New Roman"/>
          <w:sz w:val="24"/>
          <w:szCs w:val="24"/>
        </w:rPr>
        <w:t>rt to organise these approaches.</w:t>
      </w:r>
      <w:r w:rsidR="006731CC" w:rsidRPr="006731CC">
        <w:rPr>
          <w:rFonts w:ascii="Times New Roman" w:hAnsi="Times New Roman" w:cs="Times New Roman"/>
          <w:sz w:val="24"/>
          <w:szCs w:val="24"/>
        </w:rPr>
        <w:t xml:space="preserve"> </w:t>
      </w:r>
      <w:r>
        <w:rPr>
          <w:rFonts w:ascii="Times New Roman" w:hAnsi="Times New Roman" w:cs="Times New Roman"/>
          <w:sz w:val="24"/>
          <w:szCs w:val="24"/>
        </w:rPr>
        <w:t xml:space="preserve">Some crucial </w:t>
      </w:r>
      <w:r w:rsidR="00E90C6A" w:rsidRPr="006731CC">
        <w:rPr>
          <w:rFonts w:ascii="Times New Roman" w:hAnsi="Times New Roman" w:cs="Times New Roman"/>
          <w:sz w:val="24"/>
          <w:szCs w:val="24"/>
        </w:rPr>
        <w:t>factors</w:t>
      </w:r>
      <w:r w:rsidR="006731CC" w:rsidRPr="006731CC">
        <w:rPr>
          <w:rFonts w:ascii="Times New Roman" w:hAnsi="Times New Roman" w:cs="Times New Roman"/>
          <w:sz w:val="24"/>
          <w:szCs w:val="24"/>
        </w:rPr>
        <w:t xml:space="preserve"> regarding the police’s willingness to acquiesce to a social service </w:t>
      </w:r>
      <w:r w:rsidR="00E90C6A" w:rsidRPr="006731CC">
        <w:rPr>
          <w:rFonts w:ascii="Times New Roman" w:hAnsi="Times New Roman" w:cs="Times New Roman"/>
          <w:sz w:val="24"/>
          <w:szCs w:val="24"/>
        </w:rPr>
        <w:t>mandate</w:t>
      </w:r>
      <w:r>
        <w:rPr>
          <w:rFonts w:ascii="Times New Roman" w:hAnsi="Times New Roman" w:cs="Times New Roman"/>
          <w:sz w:val="24"/>
          <w:szCs w:val="24"/>
        </w:rPr>
        <w:t xml:space="preserve"> have been identified. </w:t>
      </w:r>
      <w:r w:rsidR="00E90C6A" w:rsidRPr="006731CC">
        <w:rPr>
          <w:rFonts w:ascii="Times New Roman" w:hAnsi="Times New Roman" w:cs="Times New Roman"/>
          <w:sz w:val="24"/>
          <w:szCs w:val="24"/>
        </w:rPr>
        <w:t>Past</w:t>
      </w:r>
      <w:r w:rsidR="006731CC" w:rsidRPr="006731CC">
        <w:rPr>
          <w:rFonts w:ascii="Times New Roman" w:hAnsi="Times New Roman" w:cs="Times New Roman"/>
          <w:sz w:val="24"/>
          <w:szCs w:val="24"/>
        </w:rPr>
        <w:t xml:space="preserve"> studies have indicated that some of these responses from the police may be conditioned by a ‘passing the buck’ of responsibility where ‘crime’ rather than ‘social’ problems are deemed the core responsibility of the police (Crawford, 1997</w:t>
      </w:r>
      <w:r w:rsidR="00D36C83">
        <w:rPr>
          <w:rFonts w:ascii="Times New Roman" w:hAnsi="Times New Roman" w:cs="Times New Roman"/>
          <w:sz w:val="24"/>
          <w:szCs w:val="24"/>
        </w:rPr>
        <w:t>;</w:t>
      </w:r>
      <w:r w:rsidR="006731CC" w:rsidRPr="006731CC">
        <w:rPr>
          <w:rFonts w:ascii="Times New Roman" w:hAnsi="Times New Roman" w:cs="Times New Roman"/>
          <w:sz w:val="24"/>
          <w:szCs w:val="24"/>
        </w:rPr>
        <w:t xml:space="preserve"> Edwards and </w:t>
      </w:r>
      <w:r w:rsidR="00E90C6A" w:rsidRPr="006731CC">
        <w:rPr>
          <w:rFonts w:ascii="Times New Roman" w:hAnsi="Times New Roman" w:cs="Times New Roman"/>
          <w:sz w:val="24"/>
          <w:szCs w:val="24"/>
        </w:rPr>
        <w:t>Benton</w:t>
      </w:r>
      <w:r>
        <w:rPr>
          <w:rFonts w:ascii="Times New Roman" w:hAnsi="Times New Roman" w:cs="Times New Roman"/>
          <w:sz w:val="24"/>
          <w:szCs w:val="24"/>
        </w:rPr>
        <w:t xml:space="preserve">, 2000). Although there is no disapproval of the </w:t>
      </w:r>
      <w:r w:rsidR="006731CC" w:rsidRPr="006731CC">
        <w:rPr>
          <w:rFonts w:ascii="Times New Roman" w:hAnsi="Times New Roman" w:cs="Times New Roman"/>
          <w:sz w:val="24"/>
          <w:szCs w:val="24"/>
        </w:rPr>
        <w:t xml:space="preserve">instances where officers may respond in such ways, changes within the police as a response to </w:t>
      </w:r>
      <w:r w:rsidR="00E90C6A" w:rsidRPr="006731CC">
        <w:rPr>
          <w:rFonts w:ascii="Times New Roman" w:hAnsi="Times New Roman" w:cs="Times New Roman"/>
          <w:sz w:val="24"/>
          <w:szCs w:val="24"/>
        </w:rPr>
        <w:t>Neighbourhood</w:t>
      </w:r>
      <w:r w:rsidR="006731CC" w:rsidRPr="006731CC">
        <w:rPr>
          <w:rFonts w:ascii="Times New Roman" w:hAnsi="Times New Roman" w:cs="Times New Roman"/>
          <w:sz w:val="24"/>
          <w:szCs w:val="24"/>
        </w:rPr>
        <w:t xml:space="preserve"> Policing have conditioned officers to embrace a closer orientation towards ‘soft’ policing which transcends a focus on tackling crime and disorder (McCarth</w:t>
      </w:r>
      <w:r w:rsidR="00D36C83">
        <w:rPr>
          <w:rFonts w:ascii="Times New Roman" w:hAnsi="Times New Roman" w:cs="Times New Roman"/>
          <w:sz w:val="24"/>
          <w:szCs w:val="24"/>
        </w:rPr>
        <w:t xml:space="preserve">y, </w:t>
      </w:r>
      <w:r w:rsidR="006731CC" w:rsidRPr="006731CC">
        <w:rPr>
          <w:rFonts w:ascii="Times New Roman" w:hAnsi="Times New Roman" w:cs="Times New Roman"/>
          <w:sz w:val="24"/>
          <w:szCs w:val="24"/>
        </w:rPr>
        <w:t xml:space="preserve">2014). In certain areas where there are lower levels of trust between the police and sections of the community, the police relinquishing some of their control and leadership may also have important practical necessities in attempting to achieve more effective, ‘non police-led’, </w:t>
      </w:r>
      <w:r w:rsidR="00C30FEC" w:rsidRPr="006731CC">
        <w:rPr>
          <w:rFonts w:ascii="Times New Roman" w:hAnsi="Times New Roman" w:cs="Times New Roman"/>
          <w:sz w:val="24"/>
          <w:szCs w:val="24"/>
        </w:rPr>
        <w:t>resolutions. Related</w:t>
      </w:r>
      <w:r w:rsidR="006731CC" w:rsidRPr="006731CC">
        <w:rPr>
          <w:rFonts w:ascii="Times New Roman" w:hAnsi="Times New Roman" w:cs="Times New Roman"/>
          <w:sz w:val="24"/>
          <w:szCs w:val="24"/>
        </w:rPr>
        <w:t xml:space="preserve"> to the above was the strong cultural orientation of the police towards </w:t>
      </w:r>
      <w:r w:rsidR="00E90C6A" w:rsidRPr="006731CC">
        <w:rPr>
          <w:rFonts w:ascii="Times New Roman" w:hAnsi="Times New Roman" w:cs="Times New Roman"/>
          <w:sz w:val="24"/>
          <w:szCs w:val="24"/>
        </w:rPr>
        <w:t>pragmatic working</w:t>
      </w:r>
      <w:r w:rsidR="006731CC" w:rsidRPr="006731CC">
        <w:rPr>
          <w:rFonts w:ascii="Times New Roman" w:hAnsi="Times New Roman" w:cs="Times New Roman"/>
          <w:sz w:val="24"/>
          <w:szCs w:val="24"/>
        </w:rPr>
        <w:t xml:space="preserve"> styles. One of the core challenges for the police in embracing partnership working </w:t>
      </w:r>
      <w:r w:rsidR="00E90C6A" w:rsidRPr="006731CC">
        <w:rPr>
          <w:rFonts w:ascii="Times New Roman" w:hAnsi="Times New Roman" w:cs="Times New Roman"/>
          <w:sz w:val="24"/>
          <w:szCs w:val="24"/>
        </w:rPr>
        <w:t>was their</w:t>
      </w:r>
      <w:r w:rsidR="006731CC" w:rsidRPr="006731CC">
        <w:rPr>
          <w:rFonts w:ascii="Times New Roman" w:hAnsi="Times New Roman" w:cs="Times New Roman"/>
          <w:sz w:val="24"/>
          <w:szCs w:val="24"/>
        </w:rPr>
        <w:t xml:space="preserve"> organizational structure and cultural belief systems. For example, the police </w:t>
      </w:r>
      <w:r w:rsidR="00E90C6A" w:rsidRPr="006731CC">
        <w:rPr>
          <w:rFonts w:ascii="Times New Roman" w:hAnsi="Times New Roman" w:cs="Times New Roman"/>
          <w:sz w:val="24"/>
          <w:szCs w:val="24"/>
        </w:rPr>
        <w:t>hierarchical and</w:t>
      </w:r>
      <w:r w:rsidR="006731CC" w:rsidRPr="006731CC">
        <w:rPr>
          <w:rFonts w:ascii="Times New Roman" w:hAnsi="Times New Roman" w:cs="Times New Roman"/>
          <w:sz w:val="24"/>
          <w:szCs w:val="24"/>
        </w:rPr>
        <w:t xml:space="preserve"> command-control structure can lend itself to a style of working which favours task-</w:t>
      </w:r>
      <w:r w:rsidR="00E90C6A" w:rsidRPr="006731CC">
        <w:rPr>
          <w:rFonts w:ascii="Times New Roman" w:hAnsi="Times New Roman" w:cs="Times New Roman"/>
          <w:sz w:val="24"/>
          <w:szCs w:val="24"/>
        </w:rPr>
        <w:t>based response</w:t>
      </w:r>
      <w:r w:rsidR="006731CC" w:rsidRPr="006731CC">
        <w:rPr>
          <w:rFonts w:ascii="Times New Roman" w:hAnsi="Times New Roman" w:cs="Times New Roman"/>
          <w:sz w:val="24"/>
          <w:szCs w:val="24"/>
        </w:rPr>
        <w:t xml:space="preserve">, as opposed to deliberation and debate. The latter is more commonly attributed </w:t>
      </w:r>
      <w:r w:rsidR="00E90C6A" w:rsidRPr="006731CC">
        <w:rPr>
          <w:rFonts w:ascii="Times New Roman" w:hAnsi="Times New Roman" w:cs="Times New Roman"/>
          <w:sz w:val="24"/>
          <w:szCs w:val="24"/>
        </w:rPr>
        <w:t>to partnership</w:t>
      </w:r>
      <w:r w:rsidR="006731CC" w:rsidRPr="006731CC">
        <w:rPr>
          <w:rFonts w:ascii="Times New Roman" w:hAnsi="Times New Roman" w:cs="Times New Roman"/>
          <w:sz w:val="24"/>
          <w:szCs w:val="24"/>
        </w:rPr>
        <w:t xml:space="preserve"> working and tensions have been highlighted where officers struggle to adapt to </w:t>
      </w:r>
      <w:r w:rsidR="00E90C6A" w:rsidRPr="006731CC">
        <w:rPr>
          <w:rFonts w:ascii="Times New Roman" w:hAnsi="Times New Roman" w:cs="Times New Roman"/>
          <w:sz w:val="24"/>
          <w:szCs w:val="24"/>
        </w:rPr>
        <w:t>such</w:t>
      </w:r>
      <w:r w:rsidR="006731CC" w:rsidRPr="006731CC">
        <w:rPr>
          <w:rFonts w:ascii="Times New Roman" w:hAnsi="Times New Roman" w:cs="Times New Roman"/>
          <w:sz w:val="24"/>
          <w:szCs w:val="24"/>
        </w:rPr>
        <w:t xml:space="preserve"> culture. Arguably one of the biggest facilitators of partnership working within the </w:t>
      </w:r>
      <w:r w:rsidR="00E90C6A" w:rsidRPr="006731CC">
        <w:rPr>
          <w:rFonts w:ascii="Times New Roman" w:hAnsi="Times New Roman" w:cs="Times New Roman"/>
          <w:sz w:val="24"/>
          <w:szCs w:val="24"/>
        </w:rPr>
        <w:t>police occurred</w:t>
      </w:r>
      <w:r w:rsidR="006731CC" w:rsidRPr="006731CC">
        <w:rPr>
          <w:rFonts w:ascii="Times New Roman" w:hAnsi="Times New Roman" w:cs="Times New Roman"/>
          <w:sz w:val="24"/>
          <w:szCs w:val="24"/>
        </w:rPr>
        <w:t xml:space="preserve"> when officers experienced the benefits of its practical operations and outcomes, </w:t>
      </w:r>
      <w:r w:rsidR="00E90C6A" w:rsidRPr="006731CC">
        <w:rPr>
          <w:rFonts w:ascii="Times New Roman" w:hAnsi="Times New Roman" w:cs="Times New Roman"/>
          <w:sz w:val="24"/>
          <w:szCs w:val="24"/>
        </w:rPr>
        <w:t>and then</w:t>
      </w:r>
      <w:r w:rsidR="006731CC" w:rsidRPr="006731CC">
        <w:rPr>
          <w:rFonts w:ascii="Times New Roman" w:hAnsi="Times New Roman" w:cs="Times New Roman"/>
          <w:sz w:val="24"/>
          <w:szCs w:val="24"/>
        </w:rPr>
        <w:t xml:space="preserve"> promoted these experiences to colleagues. This is summed up by one of the police </w:t>
      </w:r>
      <w:r w:rsidR="00E90C6A" w:rsidRPr="006731CC">
        <w:rPr>
          <w:rFonts w:ascii="Times New Roman" w:hAnsi="Times New Roman" w:cs="Times New Roman"/>
          <w:sz w:val="24"/>
          <w:szCs w:val="24"/>
        </w:rPr>
        <w:t>officers in</w:t>
      </w:r>
      <w:r w:rsidR="006731CC" w:rsidRPr="006731CC">
        <w:rPr>
          <w:rFonts w:ascii="Times New Roman" w:hAnsi="Times New Roman" w:cs="Times New Roman"/>
          <w:sz w:val="24"/>
          <w:szCs w:val="24"/>
        </w:rPr>
        <w:t xml:space="preserve"> the research The sentiments of the officer above who was charged with ensuring that partnership working within </w:t>
      </w:r>
      <w:r w:rsidR="00E90C6A" w:rsidRPr="006731CC">
        <w:rPr>
          <w:rFonts w:ascii="Times New Roman" w:hAnsi="Times New Roman" w:cs="Times New Roman"/>
          <w:sz w:val="24"/>
          <w:szCs w:val="24"/>
        </w:rPr>
        <w:t>Neighbourhood</w:t>
      </w:r>
      <w:r w:rsidR="006731CC" w:rsidRPr="006731CC">
        <w:rPr>
          <w:rFonts w:ascii="Times New Roman" w:hAnsi="Times New Roman" w:cs="Times New Roman"/>
          <w:sz w:val="24"/>
          <w:szCs w:val="24"/>
        </w:rPr>
        <w:t xml:space="preserve"> Policing teams was being adopted effectively, as well as within </w:t>
      </w:r>
      <w:r w:rsidR="00E90C6A" w:rsidRPr="006731CC">
        <w:rPr>
          <w:rFonts w:ascii="Times New Roman" w:hAnsi="Times New Roman" w:cs="Times New Roman"/>
          <w:sz w:val="24"/>
          <w:szCs w:val="24"/>
        </w:rPr>
        <w:t>other departments</w:t>
      </w:r>
      <w:r w:rsidR="006731CC" w:rsidRPr="006731CC">
        <w:rPr>
          <w:rFonts w:ascii="Times New Roman" w:hAnsi="Times New Roman" w:cs="Times New Roman"/>
          <w:sz w:val="24"/>
          <w:szCs w:val="24"/>
        </w:rPr>
        <w:t xml:space="preserve"> within the police, expresses the importance of ‘selling partnership right’ to </w:t>
      </w:r>
      <w:r w:rsidR="00D36C83">
        <w:rPr>
          <w:rFonts w:ascii="Times New Roman" w:hAnsi="Times New Roman" w:cs="Times New Roman"/>
          <w:sz w:val="24"/>
          <w:szCs w:val="24"/>
        </w:rPr>
        <w:t>officers. R</w:t>
      </w:r>
      <w:r w:rsidR="006731CC" w:rsidRPr="006731CC">
        <w:rPr>
          <w:rFonts w:ascii="Times New Roman" w:hAnsi="Times New Roman" w:cs="Times New Roman"/>
          <w:sz w:val="24"/>
          <w:szCs w:val="24"/>
        </w:rPr>
        <w:t xml:space="preserve">esearch finds that given the previously identified core value base of pragmatism as a </w:t>
      </w:r>
      <w:r w:rsidR="00E90C6A" w:rsidRPr="006731CC">
        <w:rPr>
          <w:rFonts w:ascii="Times New Roman" w:hAnsi="Times New Roman" w:cs="Times New Roman"/>
          <w:sz w:val="24"/>
          <w:szCs w:val="24"/>
        </w:rPr>
        <w:t>key part</w:t>
      </w:r>
      <w:r w:rsidR="00D36C83">
        <w:rPr>
          <w:rFonts w:ascii="Times New Roman" w:hAnsi="Times New Roman" w:cs="Times New Roman"/>
          <w:sz w:val="24"/>
          <w:szCs w:val="24"/>
        </w:rPr>
        <w:t xml:space="preserve"> of police culture (Crank, 1997; Reiner, 2010). S</w:t>
      </w:r>
      <w:r w:rsidR="006731CC" w:rsidRPr="006731CC">
        <w:rPr>
          <w:rFonts w:ascii="Times New Roman" w:hAnsi="Times New Roman" w:cs="Times New Roman"/>
          <w:sz w:val="24"/>
          <w:szCs w:val="24"/>
        </w:rPr>
        <w:t xml:space="preserve">uccessful adoptions of partnership </w:t>
      </w:r>
      <w:r w:rsidR="00E90C6A" w:rsidRPr="006731CC">
        <w:rPr>
          <w:rFonts w:ascii="Times New Roman" w:hAnsi="Times New Roman" w:cs="Times New Roman"/>
          <w:sz w:val="24"/>
          <w:szCs w:val="24"/>
        </w:rPr>
        <w:t>within the</w:t>
      </w:r>
      <w:r w:rsidR="006731CC" w:rsidRPr="006731CC">
        <w:rPr>
          <w:rFonts w:ascii="Times New Roman" w:hAnsi="Times New Roman" w:cs="Times New Roman"/>
          <w:sz w:val="24"/>
          <w:szCs w:val="24"/>
        </w:rPr>
        <w:t xml:space="preserve"> police rely heavily on fellow officers celebrating their experiences of partnership working </w:t>
      </w:r>
      <w:r w:rsidR="00E90C6A" w:rsidRPr="006731CC">
        <w:rPr>
          <w:rFonts w:ascii="Times New Roman" w:hAnsi="Times New Roman" w:cs="Times New Roman"/>
          <w:sz w:val="24"/>
          <w:szCs w:val="24"/>
        </w:rPr>
        <w:t>in ways</w:t>
      </w:r>
      <w:r w:rsidR="006731CC" w:rsidRPr="006731CC">
        <w:rPr>
          <w:rFonts w:ascii="Times New Roman" w:hAnsi="Times New Roman" w:cs="Times New Roman"/>
          <w:sz w:val="24"/>
          <w:szCs w:val="24"/>
        </w:rPr>
        <w:t xml:space="preserve"> which emphasize the practical benefits to their everyday work. Reiner has </w:t>
      </w:r>
      <w:r w:rsidR="00E90C6A" w:rsidRPr="006731CC">
        <w:rPr>
          <w:rFonts w:ascii="Times New Roman" w:hAnsi="Times New Roman" w:cs="Times New Roman"/>
          <w:sz w:val="24"/>
          <w:szCs w:val="24"/>
        </w:rPr>
        <w:t>eloquently described</w:t>
      </w:r>
      <w:r w:rsidR="006731CC" w:rsidRPr="006731CC">
        <w:rPr>
          <w:rFonts w:ascii="Times New Roman" w:hAnsi="Times New Roman" w:cs="Times New Roman"/>
          <w:sz w:val="24"/>
          <w:szCs w:val="24"/>
        </w:rPr>
        <w:t xml:space="preserve"> pragmatism within the context of resistance to change in which ‘police officers </w:t>
      </w:r>
      <w:r w:rsidR="00E90C6A" w:rsidRPr="006731CC">
        <w:rPr>
          <w:rFonts w:ascii="Times New Roman" w:hAnsi="Times New Roman" w:cs="Times New Roman"/>
          <w:sz w:val="24"/>
          <w:szCs w:val="24"/>
        </w:rPr>
        <w:t>are concerned</w:t>
      </w:r>
      <w:r w:rsidR="006731CC" w:rsidRPr="006731CC">
        <w:rPr>
          <w:rFonts w:ascii="Times New Roman" w:hAnsi="Times New Roman" w:cs="Times New Roman"/>
          <w:sz w:val="24"/>
          <w:szCs w:val="24"/>
        </w:rPr>
        <w:t xml:space="preserve"> with getting from here to tomorrow (or the next hour) safely and with the least </w:t>
      </w:r>
      <w:r w:rsidR="00E90C6A" w:rsidRPr="006731CC">
        <w:rPr>
          <w:rFonts w:ascii="Times New Roman" w:hAnsi="Times New Roman" w:cs="Times New Roman"/>
          <w:sz w:val="24"/>
          <w:szCs w:val="24"/>
        </w:rPr>
        <w:t>fuss and</w:t>
      </w:r>
      <w:r w:rsidR="006731CC" w:rsidRPr="006731CC">
        <w:rPr>
          <w:rFonts w:ascii="Times New Roman" w:hAnsi="Times New Roman" w:cs="Times New Roman"/>
          <w:sz w:val="24"/>
          <w:szCs w:val="24"/>
        </w:rPr>
        <w:t xml:space="preserve"> paperwork, which has made them reluctant to contemplate innovation, experimentation, </w:t>
      </w:r>
      <w:r w:rsidR="00E90C6A" w:rsidRPr="006731CC">
        <w:rPr>
          <w:rFonts w:ascii="Times New Roman" w:hAnsi="Times New Roman" w:cs="Times New Roman"/>
          <w:sz w:val="24"/>
          <w:szCs w:val="24"/>
        </w:rPr>
        <w:t>or research</w:t>
      </w:r>
      <w:r w:rsidR="00D36C83">
        <w:rPr>
          <w:rFonts w:ascii="Times New Roman" w:hAnsi="Times New Roman" w:cs="Times New Roman"/>
          <w:sz w:val="24"/>
          <w:szCs w:val="24"/>
        </w:rPr>
        <w:t>’ (Reiner, 2010</w:t>
      </w:r>
      <w:r w:rsidR="006731CC" w:rsidRPr="006731CC">
        <w:rPr>
          <w:rFonts w:ascii="Times New Roman" w:hAnsi="Times New Roman" w:cs="Times New Roman"/>
          <w:sz w:val="24"/>
          <w:szCs w:val="24"/>
        </w:rPr>
        <w:t xml:space="preserve">). Instead, we find that officers highlight the benefits of </w:t>
      </w:r>
      <w:r w:rsidR="00E90C6A" w:rsidRPr="006731CC">
        <w:rPr>
          <w:rFonts w:ascii="Times New Roman" w:hAnsi="Times New Roman" w:cs="Times New Roman"/>
          <w:sz w:val="24"/>
          <w:szCs w:val="24"/>
        </w:rPr>
        <w:t>partnership precisely</w:t>
      </w:r>
      <w:r w:rsidR="006731CC" w:rsidRPr="006731CC">
        <w:rPr>
          <w:rFonts w:ascii="Times New Roman" w:hAnsi="Times New Roman" w:cs="Times New Roman"/>
          <w:sz w:val="24"/>
          <w:szCs w:val="24"/>
        </w:rPr>
        <w:t xml:space="preserve"> because it makes aspects of their police work more effective in the long-term, even if </w:t>
      </w:r>
      <w:r w:rsidR="00E90C6A" w:rsidRPr="006731CC">
        <w:rPr>
          <w:rFonts w:ascii="Times New Roman" w:hAnsi="Times New Roman" w:cs="Times New Roman"/>
          <w:sz w:val="24"/>
          <w:szCs w:val="24"/>
        </w:rPr>
        <w:t>it does</w:t>
      </w:r>
      <w:r w:rsidR="006731CC" w:rsidRPr="006731CC">
        <w:rPr>
          <w:rFonts w:ascii="Times New Roman" w:hAnsi="Times New Roman" w:cs="Times New Roman"/>
          <w:sz w:val="24"/>
          <w:szCs w:val="24"/>
        </w:rPr>
        <w:t xml:space="preserve"> require some extra effort or alteration to working practices in the short-term.</w:t>
      </w:r>
    </w:p>
    <w:p w:rsidR="006731CC" w:rsidRPr="006731CC" w:rsidRDefault="00461C30" w:rsidP="006731CC">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2.21</w:t>
      </w:r>
      <w:r>
        <w:rPr>
          <w:rFonts w:ascii="Times New Roman" w:hAnsi="Times New Roman" w:cs="Times New Roman"/>
          <w:b/>
          <w:bCs/>
          <w:sz w:val="24"/>
          <w:szCs w:val="24"/>
        </w:rPr>
        <w:tab/>
      </w:r>
      <w:r w:rsidR="006731CC" w:rsidRPr="006731CC">
        <w:rPr>
          <w:rFonts w:ascii="Times New Roman" w:hAnsi="Times New Roman" w:cs="Times New Roman"/>
          <w:b/>
          <w:bCs/>
          <w:sz w:val="24"/>
          <w:szCs w:val="24"/>
        </w:rPr>
        <w:t>What makes for successful partnerships?</w:t>
      </w:r>
    </w:p>
    <w:p w:rsidR="006731CC" w:rsidRPr="006731CC" w:rsidRDefault="006731CC" w:rsidP="006731CC">
      <w:pPr>
        <w:autoSpaceDE w:val="0"/>
        <w:autoSpaceDN w:val="0"/>
        <w:adjustRightInd w:val="0"/>
        <w:spacing w:after="0" w:line="480" w:lineRule="auto"/>
        <w:ind w:firstLine="720"/>
        <w:jc w:val="both"/>
        <w:rPr>
          <w:rFonts w:ascii="Times New Roman" w:hAnsi="Times New Roman" w:cs="Times New Roman"/>
          <w:sz w:val="24"/>
          <w:szCs w:val="24"/>
        </w:rPr>
      </w:pPr>
      <w:r w:rsidRPr="006731CC">
        <w:rPr>
          <w:rFonts w:ascii="Times New Roman" w:hAnsi="Times New Roman" w:cs="Times New Roman"/>
          <w:sz w:val="24"/>
          <w:szCs w:val="24"/>
        </w:rPr>
        <w:t xml:space="preserve">The main focus in this section is to highlight inter-personal issues involved in </w:t>
      </w:r>
      <w:r w:rsidR="00E90C6A" w:rsidRPr="006731CC">
        <w:rPr>
          <w:rFonts w:ascii="Times New Roman" w:hAnsi="Times New Roman" w:cs="Times New Roman"/>
          <w:sz w:val="24"/>
          <w:szCs w:val="24"/>
        </w:rPr>
        <w:t>partnership working</w:t>
      </w:r>
      <w:r w:rsidR="00461C30">
        <w:rPr>
          <w:rFonts w:ascii="Times New Roman" w:hAnsi="Times New Roman" w:cs="Times New Roman"/>
          <w:sz w:val="24"/>
          <w:szCs w:val="24"/>
        </w:rPr>
        <w:t xml:space="preserve">. Although past </w:t>
      </w:r>
      <w:r w:rsidRPr="006731CC">
        <w:rPr>
          <w:rFonts w:ascii="Times New Roman" w:hAnsi="Times New Roman" w:cs="Times New Roman"/>
          <w:sz w:val="24"/>
          <w:szCs w:val="24"/>
        </w:rPr>
        <w:t xml:space="preserve">studies were not designed to assess outcome-measures </w:t>
      </w:r>
      <w:r w:rsidR="00E90C6A" w:rsidRPr="006731CC">
        <w:rPr>
          <w:rFonts w:ascii="Times New Roman" w:hAnsi="Times New Roman" w:cs="Times New Roman"/>
          <w:sz w:val="24"/>
          <w:szCs w:val="24"/>
        </w:rPr>
        <w:t>of partnership</w:t>
      </w:r>
      <w:r w:rsidRPr="006731CC">
        <w:rPr>
          <w:rFonts w:ascii="Times New Roman" w:hAnsi="Times New Roman" w:cs="Times New Roman"/>
          <w:sz w:val="24"/>
          <w:szCs w:val="24"/>
        </w:rPr>
        <w:t xml:space="preserve"> working, such </w:t>
      </w:r>
      <w:r w:rsidR="00461C30">
        <w:rPr>
          <w:rFonts w:ascii="Times New Roman" w:hAnsi="Times New Roman" w:cs="Times New Roman"/>
          <w:sz w:val="24"/>
          <w:szCs w:val="24"/>
        </w:rPr>
        <w:t xml:space="preserve">as </w:t>
      </w:r>
      <w:r w:rsidRPr="006731CC">
        <w:rPr>
          <w:rFonts w:ascii="Times New Roman" w:hAnsi="Times New Roman" w:cs="Times New Roman"/>
          <w:sz w:val="24"/>
          <w:szCs w:val="24"/>
        </w:rPr>
        <w:t>i</w:t>
      </w:r>
      <w:r w:rsidR="00461C30">
        <w:rPr>
          <w:rFonts w:ascii="Times New Roman" w:hAnsi="Times New Roman" w:cs="Times New Roman"/>
          <w:sz w:val="24"/>
          <w:szCs w:val="24"/>
        </w:rPr>
        <w:t>mpact on crime reduction, paralles have been drawn</w:t>
      </w:r>
      <w:r w:rsidRPr="006731CC">
        <w:rPr>
          <w:rFonts w:ascii="Times New Roman" w:hAnsi="Times New Roman" w:cs="Times New Roman"/>
          <w:sz w:val="24"/>
          <w:szCs w:val="24"/>
        </w:rPr>
        <w:t xml:space="preserve"> with evaluation</w:t>
      </w:r>
      <w:r w:rsidR="00461C30">
        <w:rPr>
          <w:rFonts w:ascii="Times New Roman" w:hAnsi="Times New Roman" w:cs="Times New Roman"/>
          <w:sz w:val="24"/>
          <w:szCs w:val="24"/>
        </w:rPr>
        <w:t xml:space="preserve">-based </w:t>
      </w:r>
      <w:r w:rsidRPr="006731CC">
        <w:rPr>
          <w:rFonts w:ascii="Times New Roman" w:hAnsi="Times New Roman" w:cs="Times New Roman"/>
          <w:sz w:val="24"/>
          <w:szCs w:val="24"/>
        </w:rPr>
        <w:t>studies of spe</w:t>
      </w:r>
      <w:r w:rsidR="00461C30">
        <w:rPr>
          <w:rFonts w:ascii="Times New Roman" w:hAnsi="Times New Roman" w:cs="Times New Roman"/>
          <w:sz w:val="24"/>
          <w:szCs w:val="24"/>
        </w:rPr>
        <w:t>cific partnership projects (</w:t>
      </w:r>
      <w:r w:rsidRPr="006731CC">
        <w:rPr>
          <w:rFonts w:ascii="Times New Roman" w:hAnsi="Times New Roman" w:cs="Times New Roman"/>
          <w:sz w:val="24"/>
          <w:szCs w:val="24"/>
        </w:rPr>
        <w:t xml:space="preserve">Berry et al, 2011). These applications </w:t>
      </w:r>
      <w:r w:rsidR="00E90C6A" w:rsidRPr="006731CC">
        <w:rPr>
          <w:rFonts w:ascii="Times New Roman" w:hAnsi="Times New Roman" w:cs="Times New Roman"/>
          <w:sz w:val="24"/>
          <w:szCs w:val="24"/>
        </w:rPr>
        <w:t>are designed</w:t>
      </w:r>
      <w:r w:rsidRPr="006731CC">
        <w:rPr>
          <w:rFonts w:ascii="Times New Roman" w:hAnsi="Times New Roman" w:cs="Times New Roman"/>
          <w:sz w:val="24"/>
          <w:szCs w:val="24"/>
        </w:rPr>
        <w:t xml:space="preserve"> to provide understanding of the mechanisms behind effective partnership working, </w:t>
      </w:r>
      <w:r w:rsidR="00E90C6A" w:rsidRPr="006731CC">
        <w:rPr>
          <w:rFonts w:ascii="Times New Roman" w:hAnsi="Times New Roman" w:cs="Times New Roman"/>
          <w:sz w:val="24"/>
          <w:szCs w:val="24"/>
        </w:rPr>
        <w:t>and how</w:t>
      </w:r>
      <w:r w:rsidRPr="006731CC">
        <w:rPr>
          <w:rFonts w:ascii="Times New Roman" w:hAnsi="Times New Roman" w:cs="Times New Roman"/>
          <w:sz w:val="24"/>
          <w:szCs w:val="24"/>
        </w:rPr>
        <w:t xml:space="preserve"> these may be </w:t>
      </w:r>
      <w:r w:rsidR="00E90C6A" w:rsidRPr="006731CC">
        <w:rPr>
          <w:rFonts w:ascii="Times New Roman" w:hAnsi="Times New Roman" w:cs="Times New Roman"/>
          <w:sz w:val="24"/>
          <w:szCs w:val="24"/>
        </w:rPr>
        <w:t>channelled</w:t>
      </w:r>
      <w:r w:rsidRPr="006731CC">
        <w:rPr>
          <w:rFonts w:ascii="Times New Roman" w:hAnsi="Times New Roman" w:cs="Times New Roman"/>
          <w:sz w:val="24"/>
          <w:szCs w:val="24"/>
        </w:rPr>
        <w:t xml:space="preserve"> to produce specific benefits with respect to crime </w:t>
      </w:r>
      <w:r w:rsidR="00737E63" w:rsidRPr="006731CC">
        <w:rPr>
          <w:rFonts w:ascii="Times New Roman" w:hAnsi="Times New Roman" w:cs="Times New Roman"/>
          <w:sz w:val="24"/>
          <w:szCs w:val="24"/>
        </w:rPr>
        <w:t>reduction, community</w:t>
      </w:r>
      <w:r w:rsidRPr="006731CC">
        <w:rPr>
          <w:rFonts w:ascii="Times New Roman" w:hAnsi="Times New Roman" w:cs="Times New Roman"/>
          <w:sz w:val="24"/>
          <w:szCs w:val="24"/>
        </w:rPr>
        <w:t xml:space="preserve"> safety, and community engag</w:t>
      </w:r>
      <w:r w:rsidR="001C4030">
        <w:rPr>
          <w:rFonts w:ascii="Times New Roman" w:hAnsi="Times New Roman" w:cs="Times New Roman"/>
          <w:sz w:val="24"/>
          <w:szCs w:val="24"/>
        </w:rPr>
        <w:t>ement. The key findings from the</w:t>
      </w:r>
      <w:r w:rsidRPr="006731CC">
        <w:rPr>
          <w:rFonts w:ascii="Times New Roman" w:hAnsi="Times New Roman" w:cs="Times New Roman"/>
          <w:sz w:val="24"/>
          <w:szCs w:val="24"/>
        </w:rPr>
        <w:t xml:space="preserve"> studies are </w:t>
      </w:r>
      <w:r w:rsidR="00E90C6A" w:rsidRPr="006731CC">
        <w:rPr>
          <w:rFonts w:ascii="Times New Roman" w:hAnsi="Times New Roman" w:cs="Times New Roman"/>
          <w:sz w:val="24"/>
          <w:szCs w:val="24"/>
        </w:rPr>
        <w:t>broken-down</w:t>
      </w:r>
      <w:r w:rsidRPr="006731CC">
        <w:rPr>
          <w:rFonts w:ascii="Times New Roman" w:hAnsi="Times New Roman" w:cs="Times New Roman"/>
          <w:sz w:val="24"/>
          <w:szCs w:val="24"/>
        </w:rPr>
        <w:t xml:space="preserve"> into the following themes: trust; style, identity and operation, and managing diversity.</w:t>
      </w:r>
    </w:p>
    <w:p w:rsidR="006731CC" w:rsidRPr="00A06533" w:rsidRDefault="006731CC" w:rsidP="00324045">
      <w:pPr>
        <w:pStyle w:val="ListParagraph"/>
        <w:numPr>
          <w:ilvl w:val="0"/>
          <w:numId w:val="34"/>
        </w:numPr>
        <w:autoSpaceDE w:val="0"/>
        <w:autoSpaceDN w:val="0"/>
        <w:adjustRightInd w:val="0"/>
        <w:spacing w:after="0" w:line="480" w:lineRule="auto"/>
        <w:jc w:val="both"/>
        <w:rPr>
          <w:rFonts w:ascii="Times New Roman" w:hAnsi="Times New Roman" w:cs="Times New Roman"/>
          <w:bCs/>
          <w:i/>
          <w:sz w:val="24"/>
          <w:szCs w:val="24"/>
        </w:rPr>
      </w:pPr>
      <w:r w:rsidRPr="00A06533">
        <w:rPr>
          <w:rFonts w:ascii="Times New Roman" w:hAnsi="Times New Roman" w:cs="Times New Roman"/>
          <w:bCs/>
          <w:i/>
          <w:sz w:val="24"/>
          <w:szCs w:val="24"/>
        </w:rPr>
        <w:t>Trust</w:t>
      </w:r>
    </w:p>
    <w:p w:rsidR="006731CC" w:rsidRPr="006731CC" w:rsidRDefault="006731CC" w:rsidP="006731CC">
      <w:pPr>
        <w:autoSpaceDE w:val="0"/>
        <w:autoSpaceDN w:val="0"/>
        <w:adjustRightInd w:val="0"/>
        <w:spacing w:after="0" w:line="480" w:lineRule="auto"/>
        <w:ind w:firstLine="720"/>
        <w:jc w:val="both"/>
        <w:rPr>
          <w:rFonts w:ascii="Times New Roman" w:hAnsi="Times New Roman" w:cs="Times New Roman"/>
          <w:sz w:val="24"/>
          <w:szCs w:val="24"/>
        </w:rPr>
      </w:pPr>
      <w:r w:rsidRPr="006731CC">
        <w:rPr>
          <w:rFonts w:ascii="Times New Roman" w:hAnsi="Times New Roman" w:cs="Times New Roman"/>
          <w:sz w:val="24"/>
          <w:szCs w:val="24"/>
        </w:rPr>
        <w:t xml:space="preserve">Trust plays a key role in the establishment of sustainable ties with fellow </w:t>
      </w:r>
      <w:r w:rsidR="00E90C6A" w:rsidRPr="006731CC">
        <w:rPr>
          <w:rFonts w:ascii="Times New Roman" w:hAnsi="Times New Roman" w:cs="Times New Roman"/>
          <w:sz w:val="24"/>
          <w:szCs w:val="24"/>
        </w:rPr>
        <w:t>professionals</w:t>
      </w:r>
      <w:r w:rsidR="00E94147">
        <w:rPr>
          <w:rFonts w:ascii="Times New Roman" w:hAnsi="Times New Roman" w:cs="Times New Roman"/>
          <w:sz w:val="24"/>
          <w:szCs w:val="24"/>
        </w:rPr>
        <w:t xml:space="preserve"> </w:t>
      </w:r>
      <w:r w:rsidR="00E90C6A" w:rsidRPr="006731CC">
        <w:rPr>
          <w:rFonts w:ascii="Times New Roman" w:hAnsi="Times New Roman" w:cs="Times New Roman"/>
          <w:sz w:val="24"/>
          <w:szCs w:val="24"/>
        </w:rPr>
        <w:t>within partnership</w:t>
      </w:r>
      <w:r w:rsidRPr="006731CC">
        <w:rPr>
          <w:rFonts w:ascii="Times New Roman" w:hAnsi="Times New Roman" w:cs="Times New Roman"/>
          <w:sz w:val="24"/>
          <w:szCs w:val="24"/>
        </w:rPr>
        <w:t xml:space="preserve"> contexts. A key feature of trust relations according to the officers interviewed </w:t>
      </w:r>
      <w:r w:rsidR="00E90C6A" w:rsidRPr="006731CC">
        <w:rPr>
          <w:rFonts w:ascii="Times New Roman" w:hAnsi="Times New Roman" w:cs="Times New Roman"/>
          <w:sz w:val="24"/>
          <w:szCs w:val="24"/>
        </w:rPr>
        <w:t>waste</w:t>
      </w:r>
      <w:r w:rsidRPr="006731CC">
        <w:rPr>
          <w:rFonts w:ascii="Times New Roman" w:hAnsi="Times New Roman" w:cs="Times New Roman"/>
          <w:sz w:val="24"/>
          <w:szCs w:val="24"/>
        </w:rPr>
        <w:t xml:space="preserve"> consistency of agency representation. This was raised as crucial in allowing time </w:t>
      </w:r>
      <w:r w:rsidR="00E90C6A" w:rsidRPr="006731CC">
        <w:rPr>
          <w:rFonts w:ascii="Times New Roman" w:hAnsi="Times New Roman" w:cs="Times New Roman"/>
          <w:sz w:val="24"/>
          <w:szCs w:val="24"/>
        </w:rPr>
        <w:t>for understanding</w:t>
      </w:r>
      <w:r w:rsidRPr="006731CC">
        <w:rPr>
          <w:rFonts w:ascii="Times New Roman" w:hAnsi="Times New Roman" w:cs="Times New Roman"/>
          <w:sz w:val="24"/>
          <w:szCs w:val="24"/>
        </w:rPr>
        <w:t xml:space="preserve"> each agency’s motives and goals behind their engagement in partnership </w:t>
      </w:r>
      <w:r w:rsidR="00737E63" w:rsidRPr="006731CC">
        <w:rPr>
          <w:rFonts w:ascii="Times New Roman" w:hAnsi="Times New Roman" w:cs="Times New Roman"/>
          <w:sz w:val="24"/>
          <w:szCs w:val="24"/>
        </w:rPr>
        <w:t>working. In</w:t>
      </w:r>
      <w:r w:rsidRPr="006731CC">
        <w:rPr>
          <w:rFonts w:ascii="Times New Roman" w:hAnsi="Times New Roman" w:cs="Times New Roman"/>
          <w:sz w:val="24"/>
          <w:szCs w:val="24"/>
        </w:rPr>
        <w:t xml:space="preserve"> turn, frequent involvement in partnership working also brings with it a need to </w:t>
      </w:r>
      <w:r w:rsidR="00E90C6A" w:rsidRPr="006731CC">
        <w:rPr>
          <w:rFonts w:ascii="Times New Roman" w:hAnsi="Times New Roman" w:cs="Times New Roman"/>
          <w:sz w:val="24"/>
          <w:szCs w:val="24"/>
        </w:rPr>
        <w:t>understand other</w:t>
      </w:r>
      <w:r w:rsidRPr="006731CC">
        <w:rPr>
          <w:rFonts w:ascii="Times New Roman" w:hAnsi="Times New Roman" w:cs="Times New Roman"/>
          <w:sz w:val="24"/>
          <w:szCs w:val="24"/>
        </w:rPr>
        <w:t xml:space="preserve"> occupational cultures and the art of tact and cooperation, as well as having respect </w:t>
      </w:r>
      <w:r w:rsidR="00E90C6A" w:rsidRPr="006731CC">
        <w:rPr>
          <w:rFonts w:ascii="Times New Roman" w:hAnsi="Times New Roman" w:cs="Times New Roman"/>
          <w:sz w:val="24"/>
          <w:szCs w:val="24"/>
        </w:rPr>
        <w:t>and understanding</w:t>
      </w:r>
      <w:r w:rsidRPr="006731CC">
        <w:rPr>
          <w:rFonts w:ascii="Times New Roman" w:hAnsi="Times New Roman" w:cs="Times New Roman"/>
          <w:sz w:val="24"/>
          <w:szCs w:val="24"/>
        </w:rPr>
        <w:t xml:space="preserve"> for agencies with a welfare orientation. The police can be treated with </w:t>
      </w:r>
      <w:r w:rsidR="00E90C6A" w:rsidRPr="006731CC">
        <w:rPr>
          <w:rFonts w:ascii="Times New Roman" w:hAnsi="Times New Roman" w:cs="Times New Roman"/>
          <w:sz w:val="24"/>
          <w:szCs w:val="24"/>
        </w:rPr>
        <w:t>suspicion by</w:t>
      </w:r>
      <w:r w:rsidRPr="006731CC">
        <w:rPr>
          <w:rFonts w:ascii="Times New Roman" w:hAnsi="Times New Roman" w:cs="Times New Roman"/>
          <w:sz w:val="24"/>
          <w:szCs w:val="24"/>
        </w:rPr>
        <w:t xml:space="preserve"> other agencies as well, especially given their law enforcement powers which can be </w:t>
      </w:r>
      <w:r w:rsidR="00E90C6A" w:rsidRPr="006731CC">
        <w:rPr>
          <w:rFonts w:ascii="Times New Roman" w:hAnsi="Times New Roman" w:cs="Times New Roman"/>
          <w:sz w:val="24"/>
          <w:szCs w:val="24"/>
        </w:rPr>
        <w:t>perceived as</w:t>
      </w:r>
      <w:r w:rsidRPr="006731CC">
        <w:rPr>
          <w:rFonts w:ascii="Times New Roman" w:hAnsi="Times New Roman" w:cs="Times New Roman"/>
          <w:sz w:val="24"/>
          <w:szCs w:val="24"/>
        </w:rPr>
        <w:t xml:space="preserve"> a barrier when engaging in certain types of partnership work. As such, having a stable set </w:t>
      </w:r>
      <w:r w:rsidR="00E90C6A" w:rsidRPr="006731CC">
        <w:rPr>
          <w:rFonts w:ascii="Times New Roman" w:hAnsi="Times New Roman" w:cs="Times New Roman"/>
          <w:sz w:val="24"/>
          <w:szCs w:val="24"/>
        </w:rPr>
        <w:t>of representatives</w:t>
      </w:r>
      <w:r w:rsidRPr="006731CC">
        <w:rPr>
          <w:rFonts w:ascii="Times New Roman" w:hAnsi="Times New Roman" w:cs="Times New Roman"/>
          <w:sz w:val="24"/>
          <w:szCs w:val="24"/>
        </w:rPr>
        <w:t xml:space="preserve"> from each agency, who have time to earn the trust of one another, is </w:t>
      </w:r>
      <w:r w:rsidR="00E90C6A" w:rsidRPr="006731CC">
        <w:rPr>
          <w:rFonts w:ascii="Times New Roman" w:hAnsi="Times New Roman" w:cs="Times New Roman"/>
          <w:sz w:val="24"/>
          <w:szCs w:val="24"/>
        </w:rPr>
        <w:t>vital: It’s</w:t>
      </w:r>
      <w:r w:rsidRPr="006731CC">
        <w:rPr>
          <w:rFonts w:ascii="Times New Roman" w:hAnsi="Times New Roman" w:cs="Times New Roman"/>
          <w:sz w:val="24"/>
          <w:szCs w:val="24"/>
        </w:rPr>
        <w:t xml:space="preserve"> nice from my perspective to be able to email X over there and say ‘look we have </w:t>
      </w:r>
      <w:r w:rsidR="00E90C6A" w:rsidRPr="006731CC">
        <w:rPr>
          <w:rFonts w:ascii="Times New Roman" w:hAnsi="Times New Roman" w:cs="Times New Roman"/>
          <w:sz w:val="24"/>
          <w:szCs w:val="24"/>
        </w:rPr>
        <w:t>had</w:t>
      </w:r>
      <w:r w:rsidRPr="006731CC">
        <w:rPr>
          <w:rFonts w:ascii="Times New Roman" w:hAnsi="Times New Roman" w:cs="Times New Roman"/>
          <w:sz w:val="24"/>
          <w:szCs w:val="24"/>
        </w:rPr>
        <w:t xml:space="preserve"> complaint about whatever on this particular street, and this guy wants to know </w:t>
      </w:r>
      <w:r w:rsidR="00E90C6A" w:rsidRPr="006731CC">
        <w:rPr>
          <w:rFonts w:ascii="Times New Roman" w:hAnsi="Times New Roman" w:cs="Times New Roman"/>
          <w:sz w:val="24"/>
          <w:szCs w:val="24"/>
        </w:rPr>
        <w:t>about what</w:t>
      </w:r>
      <w:r w:rsidRPr="006731CC">
        <w:rPr>
          <w:rFonts w:ascii="Times New Roman" w:hAnsi="Times New Roman" w:cs="Times New Roman"/>
          <w:sz w:val="24"/>
          <w:szCs w:val="24"/>
        </w:rPr>
        <w:t xml:space="preserve"> council’s involvement are in it and can you just give them him a bell’, and she </w:t>
      </w:r>
      <w:r w:rsidR="00E90C6A" w:rsidRPr="006731CC">
        <w:rPr>
          <w:rFonts w:ascii="Times New Roman" w:hAnsi="Times New Roman" w:cs="Times New Roman"/>
          <w:sz w:val="24"/>
          <w:szCs w:val="24"/>
        </w:rPr>
        <w:t>will give</w:t>
      </w:r>
      <w:r w:rsidRPr="006731CC">
        <w:rPr>
          <w:rFonts w:ascii="Times New Roman" w:hAnsi="Times New Roman" w:cs="Times New Roman"/>
          <w:sz w:val="24"/>
          <w:szCs w:val="24"/>
        </w:rPr>
        <w:t xml:space="preserve"> him a ring and then she will email me back saying ‘right, we have arranged to </w:t>
      </w:r>
      <w:r w:rsidR="00E90C6A" w:rsidRPr="006731CC">
        <w:rPr>
          <w:rFonts w:ascii="Times New Roman" w:hAnsi="Times New Roman" w:cs="Times New Roman"/>
          <w:sz w:val="24"/>
          <w:szCs w:val="24"/>
        </w:rPr>
        <w:t>do this</w:t>
      </w:r>
      <w:r w:rsidRPr="006731CC">
        <w:rPr>
          <w:rFonts w:ascii="Times New Roman" w:hAnsi="Times New Roman" w:cs="Times New Roman"/>
          <w:sz w:val="24"/>
          <w:szCs w:val="24"/>
        </w:rPr>
        <w:t xml:space="preserve"> from our perspective, what’s your next move’. But it certainly works for anti-</w:t>
      </w:r>
      <w:r w:rsidR="00E90C6A" w:rsidRPr="006731CC">
        <w:rPr>
          <w:rFonts w:ascii="Times New Roman" w:hAnsi="Times New Roman" w:cs="Times New Roman"/>
          <w:sz w:val="24"/>
          <w:szCs w:val="24"/>
        </w:rPr>
        <w:t>social behaviour</w:t>
      </w:r>
      <w:r w:rsidRPr="006731CC">
        <w:rPr>
          <w:rFonts w:ascii="Times New Roman" w:hAnsi="Times New Roman" w:cs="Times New Roman"/>
          <w:sz w:val="24"/>
          <w:szCs w:val="24"/>
        </w:rPr>
        <w:t>…if we are doing something in particular we will ring X the anti-</w:t>
      </w:r>
      <w:r w:rsidR="00E90C6A" w:rsidRPr="006731CC">
        <w:rPr>
          <w:rFonts w:ascii="Times New Roman" w:hAnsi="Times New Roman" w:cs="Times New Roman"/>
          <w:sz w:val="24"/>
          <w:szCs w:val="24"/>
        </w:rPr>
        <w:t>social behaviour</w:t>
      </w:r>
      <w:r w:rsidRPr="006731CC">
        <w:rPr>
          <w:rFonts w:ascii="Times New Roman" w:hAnsi="Times New Roman" w:cs="Times New Roman"/>
          <w:sz w:val="24"/>
          <w:szCs w:val="24"/>
        </w:rPr>
        <w:t xml:space="preserve"> co-ordinator over there, and just say ‘we are out on Friday night, come </w:t>
      </w:r>
      <w:r w:rsidR="00E90C6A" w:rsidRPr="006731CC">
        <w:rPr>
          <w:rFonts w:ascii="Times New Roman" w:hAnsi="Times New Roman" w:cs="Times New Roman"/>
          <w:sz w:val="24"/>
          <w:szCs w:val="24"/>
        </w:rPr>
        <w:t>out with</w:t>
      </w:r>
      <w:r w:rsidRPr="006731CC">
        <w:rPr>
          <w:rFonts w:ascii="Times New Roman" w:hAnsi="Times New Roman" w:cs="Times New Roman"/>
          <w:sz w:val="24"/>
          <w:szCs w:val="24"/>
        </w:rPr>
        <w:t xml:space="preserve"> us’, and nin</w:t>
      </w:r>
      <w:r w:rsidR="00E94147">
        <w:rPr>
          <w:rFonts w:ascii="Times New Roman" w:hAnsi="Times New Roman" w:cs="Times New Roman"/>
          <w:sz w:val="24"/>
          <w:szCs w:val="24"/>
        </w:rPr>
        <w:t>e times out of 10 she will do</w:t>
      </w:r>
      <w:r w:rsidRPr="006731CC">
        <w:rPr>
          <w:rFonts w:ascii="Times New Roman" w:hAnsi="Times New Roman" w:cs="Times New Roman"/>
          <w:sz w:val="24"/>
          <w:szCs w:val="24"/>
        </w:rPr>
        <w:t xml:space="preserve">. Having a stable set of representatives, as well as prior experience of partnership working, </w:t>
      </w:r>
      <w:r w:rsidR="00E90C6A" w:rsidRPr="006731CC">
        <w:rPr>
          <w:rFonts w:ascii="Times New Roman" w:hAnsi="Times New Roman" w:cs="Times New Roman"/>
          <w:sz w:val="24"/>
          <w:szCs w:val="24"/>
        </w:rPr>
        <w:t>was identified</w:t>
      </w:r>
      <w:r w:rsidRPr="006731CC">
        <w:rPr>
          <w:rFonts w:ascii="Times New Roman" w:hAnsi="Times New Roman" w:cs="Times New Roman"/>
          <w:sz w:val="24"/>
          <w:szCs w:val="24"/>
        </w:rPr>
        <w:t xml:space="preserve"> in Berry et </w:t>
      </w:r>
      <w:r w:rsidR="00BC2A44">
        <w:rPr>
          <w:rFonts w:ascii="Times New Roman" w:hAnsi="Times New Roman" w:cs="Times New Roman"/>
          <w:sz w:val="24"/>
          <w:szCs w:val="24"/>
        </w:rPr>
        <w:t>al,</w:t>
      </w:r>
      <w:r w:rsidRPr="006731CC">
        <w:rPr>
          <w:rFonts w:ascii="Times New Roman" w:hAnsi="Times New Roman" w:cs="Times New Roman"/>
          <w:sz w:val="24"/>
          <w:szCs w:val="24"/>
        </w:rPr>
        <w:t xml:space="preserve"> (2011) Home Office review of partnership working as associated </w:t>
      </w:r>
      <w:r w:rsidR="00E90C6A" w:rsidRPr="006731CC">
        <w:rPr>
          <w:rFonts w:ascii="Times New Roman" w:hAnsi="Times New Roman" w:cs="Times New Roman"/>
          <w:sz w:val="24"/>
          <w:szCs w:val="24"/>
        </w:rPr>
        <w:t>with successful</w:t>
      </w:r>
      <w:r w:rsidRPr="006731CC">
        <w:rPr>
          <w:rFonts w:ascii="Times New Roman" w:hAnsi="Times New Roman" w:cs="Times New Roman"/>
          <w:sz w:val="24"/>
          <w:szCs w:val="24"/>
        </w:rPr>
        <w:t xml:space="preserve"> project outcomes. This can be crucial where specific expertise is required of </w:t>
      </w:r>
      <w:r w:rsidR="00BC2A44" w:rsidRPr="006731CC">
        <w:rPr>
          <w:rFonts w:ascii="Times New Roman" w:hAnsi="Times New Roman" w:cs="Times New Roman"/>
          <w:sz w:val="24"/>
          <w:szCs w:val="24"/>
        </w:rPr>
        <w:t>partner representatives</w:t>
      </w:r>
      <w:r w:rsidRPr="006731CC">
        <w:rPr>
          <w:rFonts w:ascii="Times New Roman" w:hAnsi="Times New Roman" w:cs="Times New Roman"/>
          <w:sz w:val="24"/>
          <w:szCs w:val="24"/>
        </w:rPr>
        <w:t xml:space="preserve">, as well as them needing a working knowledge of the practical delivery </w:t>
      </w:r>
      <w:r w:rsidR="00BC2A44" w:rsidRPr="006731CC">
        <w:rPr>
          <w:rFonts w:ascii="Times New Roman" w:hAnsi="Times New Roman" w:cs="Times New Roman"/>
          <w:sz w:val="24"/>
          <w:szCs w:val="24"/>
        </w:rPr>
        <w:t>of partnership</w:t>
      </w:r>
      <w:r w:rsidRPr="006731CC">
        <w:rPr>
          <w:rFonts w:ascii="Times New Roman" w:hAnsi="Times New Roman" w:cs="Times New Roman"/>
          <w:sz w:val="24"/>
          <w:szCs w:val="24"/>
        </w:rPr>
        <w:t xml:space="preserve"> strategies in order to ensure effective and sustainable responses.</w:t>
      </w:r>
    </w:p>
    <w:p w:rsidR="006731CC" w:rsidRPr="006731CC" w:rsidRDefault="006731CC" w:rsidP="006731CC">
      <w:pPr>
        <w:autoSpaceDE w:val="0"/>
        <w:autoSpaceDN w:val="0"/>
        <w:adjustRightInd w:val="0"/>
        <w:spacing w:after="0" w:line="480" w:lineRule="auto"/>
        <w:ind w:firstLine="720"/>
        <w:jc w:val="both"/>
        <w:rPr>
          <w:rFonts w:ascii="Times New Roman" w:hAnsi="Times New Roman" w:cs="Times New Roman"/>
          <w:sz w:val="24"/>
          <w:szCs w:val="24"/>
        </w:rPr>
      </w:pPr>
      <w:r w:rsidRPr="006731CC">
        <w:rPr>
          <w:rFonts w:ascii="Times New Roman" w:hAnsi="Times New Roman" w:cs="Times New Roman"/>
          <w:sz w:val="24"/>
          <w:szCs w:val="24"/>
        </w:rPr>
        <w:t xml:space="preserve">As well as the stability of representation, a further challenge with partnership working </w:t>
      </w:r>
      <w:r w:rsidR="00BC2A44" w:rsidRPr="006731CC">
        <w:rPr>
          <w:rFonts w:ascii="Times New Roman" w:hAnsi="Times New Roman" w:cs="Times New Roman"/>
          <w:sz w:val="24"/>
          <w:szCs w:val="24"/>
        </w:rPr>
        <w:t>is the</w:t>
      </w:r>
      <w:r w:rsidRPr="006731CC">
        <w:rPr>
          <w:rFonts w:ascii="Times New Roman" w:hAnsi="Times New Roman" w:cs="Times New Roman"/>
          <w:sz w:val="24"/>
          <w:szCs w:val="24"/>
        </w:rPr>
        <w:t xml:space="preserve"> lack of knowledge, and occasional misinformation, about the roles and responsibilities </w:t>
      </w:r>
      <w:r w:rsidR="00BC2A44" w:rsidRPr="006731CC">
        <w:rPr>
          <w:rFonts w:ascii="Times New Roman" w:hAnsi="Times New Roman" w:cs="Times New Roman"/>
          <w:sz w:val="24"/>
          <w:szCs w:val="24"/>
        </w:rPr>
        <w:t>of agencies</w:t>
      </w:r>
      <w:r w:rsidRPr="006731CC">
        <w:rPr>
          <w:rFonts w:ascii="Times New Roman" w:hAnsi="Times New Roman" w:cs="Times New Roman"/>
          <w:sz w:val="24"/>
          <w:szCs w:val="24"/>
        </w:rPr>
        <w:t xml:space="preserve"> in partnership networks. In two of the field sites where this research was conducted</w:t>
      </w:r>
      <w:r w:rsidR="009F701B" w:rsidRPr="006731CC">
        <w:rPr>
          <w:rFonts w:ascii="Times New Roman" w:hAnsi="Times New Roman" w:cs="Times New Roman"/>
          <w:sz w:val="24"/>
          <w:szCs w:val="24"/>
        </w:rPr>
        <w:t>, police</w:t>
      </w:r>
      <w:r w:rsidRPr="006731CC">
        <w:rPr>
          <w:rFonts w:ascii="Times New Roman" w:hAnsi="Times New Roman" w:cs="Times New Roman"/>
          <w:sz w:val="24"/>
          <w:szCs w:val="24"/>
        </w:rPr>
        <w:t xml:space="preserve"> probationers/recruits spent time with other community agencies as a way of learning </w:t>
      </w:r>
      <w:r w:rsidR="00BC2A44" w:rsidRPr="006731CC">
        <w:rPr>
          <w:rFonts w:ascii="Times New Roman" w:hAnsi="Times New Roman" w:cs="Times New Roman"/>
          <w:sz w:val="24"/>
          <w:szCs w:val="24"/>
        </w:rPr>
        <w:t>more about</w:t>
      </w:r>
      <w:r w:rsidRPr="006731CC">
        <w:rPr>
          <w:rFonts w:ascii="Times New Roman" w:hAnsi="Times New Roman" w:cs="Times New Roman"/>
          <w:sz w:val="24"/>
          <w:szCs w:val="24"/>
        </w:rPr>
        <w:t xml:space="preserve"> the work conducted by partners. This was established with agreement from the heads </w:t>
      </w:r>
      <w:r w:rsidR="00BC2A44" w:rsidRPr="006731CC">
        <w:rPr>
          <w:rFonts w:ascii="Times New Roman" w:hAnsi="Times New Roman" w:cs="Times New Roman"/>
          <w:sz w:val="24"/>
          <w:szCs w:val="24"/>
        </w:rPr>
        <w:t>of the</w:t>
      </w:r>
      <w:r w:rsidRPr="006731CC">
        <w:rPr>
          <w:rFonts w:ascii="Times New Roman" w:hAnsi="Times New Roman" w:cs="Times New Roman"/>
          <w:sz w:val="24"/>
          <w:szCs w:val="24"/>
        </w:rPr>
        <w:t xml:space="preserve"> respective agencies (including the local authority, children’s services and the youth </w:t>
      </w:r>
      <w:r w:rsidR="00BC2A44" w:rsidRPr="006731CC">
        <w:rPr>
          <w:rFonts w:ascii="Times New Roman" w:hAnsi="Times New Roman" w:cs="Times New Roman"/>
          <w:sz w:val="24"/>
          <w:szCs w:val="24"/>
        </w:rPr>
        <w:t>offending team</w:t>
      </w:r>
      <w:r w:rsidRPr="006731CC">
        <w:rPr>
          <w:rFonts w:ascii="Times New Roman" w:hAnsi="Times New Roman" w:cs="Times New Roman"/>
          <w:sz w:val="24"/>
          <w:szCs w:val="24"/>
        </w:rPr>
        <w:t xml:space="preserve">) as a way of improving the understanding of police officers about the various roles </w:t>
      </w:r>
      <w:r w:rsidR="00BC2A44" w:rsidRPr="006731CC">
        <w:rPr>
          <w:rFonts w:ascii="Times New Roman" w:hAnsi="Times New Roman" w:cs="Times New Roman"/>
          <w:sz w:val="24"/>
          <w:szCs w:val="24"/>
        </w:rPr>
        <w:t>and responsibilities</w:t>
      </w:r>
      <w:r w:rsidRPr="006731CC">
        <w:rPr>
          <w:rFonts w:ascii="Times New Roman" w:hAnsi="Times New Roman" w:cs="Times New Roman"/>
          <w:sz w:val="24"/>
          <w:szCs w:val="24"/>
        </w:rPr>
        <w:t xml:space="preserve"> conducted by other professionals in the area. Formal partnerships also </w:t>
      </w:r>
      <w:r w:rsidR="00BC2A44" w:rsidRPr="006731CC">
        <w:rPr>
          <w:rFonts w:ascii="Times New Roman" w:hAnsi="Times New Roman" w:cs="Times New Roman"/>
          <w:sz w:val="24"/>
          <w:szCs w:val="24"/>
        </w:rPr>
        <w:t>involved some</w:t>
      </w:r>
      <w:r w:rsidRPr="006731CC">
        <w:rPr>
          <w:rFonts w:ascii="Times New Roman" w:hAnsi="Times New Roman" w:cs="Times New Roman"/>
          <w:sz w:val="24"/>
          <w:szCs w:val="24"/>
        </w:rPr>
        <w:t xml:space="preserve"> time being devoted to getting to know more about the specific functions and duties </w:t>
      </w:r>
      <w:r w:rsidR="00BC2A44" w:rsidRPr="006731CC">
        <w:rPr>
          <w:rFonts w:ascii="Times New Roman" w:hAnsi="Times New Roman" w:cs="Times New Roman"/>
          <w:sz w:val="24"/>
          <w:szCs w:val="24"/>
        </w:rPr>
        <w:t>carried out</w:t>
      </w:r>
      <w:r w:rsidRPr="006731CC">
        <w:rPr>
          <w:rFonts w:ascii="Times New Roman" w:hAnsi="Times New Roman" w:cs="Times New Roman"/>
          <w:sz w:val="24"/>
          <w:szCs w:val="24"/>
        </w:rPr>
        <w:t xml:space="preserve"> by partner agencies. This often took place informally before meetings in the form of a </w:t>
      </w:r>
      <w:r w:rsidR="00BC2A44" w:rsidRPr="006731CC">
        <w:rPr>
          <w:rFonts w:ascii="Times New Roman" w:hAnsi="Times New Roman" w:cs="Times New Roman"/>
          <w:sz w:val="24"/>
          <w:szCs w:val="24"/>
        </w:rPr>
        <w:t>chat and</w:t>
      </w:r>
      <w:r w:rsidRPr="006731CC">
        <w:rPr>
          <w:rFonts w:ascii="Times New Roman" w:hAnsi="Times New Roman" w:cs="Times New Roman"/>
          <w:sz w:val="24"/>
          <w:szCs w:val="24"/>
        </w:rPr>
        <w:t xml:space="preserve"> cup of coffee. In other </w:t>
      </w:r>
      <w:r w:rsidR="00737E63" w:rsidRPr="006731CC">
        <w:rPr>
          <w:rFonts w:ascii="Times New Roman" w:hAnsi="Times New Roman" w:cs="Times New Roman"/>
          <w:sz w:val="24"/>
          <w:szCs w:val="24"/>
        </w:rPr>
        <w:t>situations,</w:t>
      </w:r>
      <w:r w:rsidRPr="006731CC">
        <w:rPr>
          <w:rFonts w:ascii="Times New Roman" w:hAnsi="Times New Roman" w:cs="Times New Roman"/>
          <w:sz w:val="24"/>
          <w:szCs w:val="24"/>
        </w:rPr>
        <w:t xml:space="preserve"> the process was supported through a workshop </w:t>
      </w:r>
      <w:r w:rsidR="00BC2A44" w:rsidRPr="006731CC">
        <w:rPr>
          <w:rFonts w:ascii="Times New Roman" w:hAnsi="Times New Roman" w:cs="Times New Roman"/>
          <w:sz w:val="24"/>
          <w:szCs w:val="24"/>
        </w:rPr>
        <w:t>activity which</w:t>
      </w:r>
      <w:r w:rsidRPr="006731CC">
        <w:rPr>
          <w:rFonts w:ascii="Times New Roman" w:hAnsi="Times New Roman" w:cs="Times New Roman"/>
          <w:sz w:val="24"/>
          <w:szCs w:val="24"/>
        </w:rPr>
        <w:t xml:space="preserve"> addressed these issues in a more structured environment. These types of engagement </w:t>
      </w:r>
      <w:r w:rsidR="00BC2A44" w:rsidRPr="006731CC">
        <w:rPr>
          <w:rFonts w:ascii="Times New Roman" w:hAnsi="Times New Roman" w:cs="Times New Roman"/>
          <w:sz w:val="24"/>
          <w:szCs w:val="24"/>
        </w:rPr>
        <w:t>can help</w:t>
      </w:r>
      <w:r w:rsidRPr="006731CC">
        <w:rPr>
          <w:rFonts w:ascii="Times New Roman" w:hAnsi="Times New Roman" w:cs="Times New Roman"/>
          <w:sz w:val="24"/>
          <w:szCs w:val="24"/>
        </w:rPr>
        <w:t xml:space="preserve"> improve the level of understanding from agency representatives about the overall goals </w:t>
      </w:r>
      <w:r w:rsidR="00BC2A44" w:rsidRPr="006731CC">
        <w:rPr>
          <w:rFonts w:ascii="Times New Roman" w:hAnsi="Times New Roman" w:cs="Times New Roman"/>
          <w:sz w:val="24"/>
          <w:szCs w:val="24"/>
        </w:rPr>
        <w:t>and functions</w:t>
      </w:r>
      <w:r w:rsidRPr="006731CC">
        <w:rPr>
          <w:rFonts w:ascii="Times New Roman" w:hAnsi="Times New Roman" w:cs="Times New Roman"/>
          <w:sz w:val="24"/>
          <w:szCs w:val="24"/>
        </w:rPr>
        <w:t xml:space="preserve"> of partnership mechanisms, and help focus each agency to its key </w:t>
      </w:r>
      <w:r w:rsidR="00BC2A44" w:rsidRPr="006731CC">
        <w:rPr>
          <w:rFonts w:ascii="Times New Roman" w:hAnsi="Times New Roman" w:cs="Times New Roman"/>
          <w:sz w:val="24"/>
          <w:szCs w:val="24"/>
        </w:rPr>
        <w:t>contributions towards</w:t>
      </w:r>
      <w:r w:rsidRPr="006731CC">
        <w:rPr>
          <w:rFonts w:ascii="Times New Roman" w:hAnsi="Times New Roman" w:cs="Times New Roman"/>
          <w:sz w:val="24"/>
          <w:szCs w:val="24"/>
        </w:rPr>
        <w:t xml:space="preserve"> responding to issues of crime and disorder.</w:t>
      </w:r>
    </w:p>
    <w:p w:rsidR="006731CC" w:rsidRPr="006731CC" w:rsidRDefault="006731CC" w:rsidP="006731CC">
      <w:pPr>
        <w:autoSpaceDE w:val="0"/>
        <w:autoSpaceDN w:val="0"/>
        <w:adjustRightInd w:val="0"/>
        <w:spacing w:after="0" w:line="480" w:lineRule="auto"/>
        <w:ind w:firstLine="720"/>
        <w:jc w:val="both"/>
        <w:rPr>
          <w:rFonts w:ascii="Times New Roman" w:hAnsi="Times New Roman" w:cs="Times New Roman"/>
          <w:sz w:val="24"/>
          <w:szCs w:val="24"/>
        </w:rPr>
      </w:pPr>
      <w:r w:rsidRPr="006731CC">
        <w:rPr>
          <w:rFonts w:ascii="Times New Roman" w:hAnsi="Times New Roman" w:cs="Times New Roman"/>
          <w:sz w:val="24"/>
          <w:szCs w:val="24"/>
        </w:rPr>
        <w:t>According to officers interviewed, partnership was embraced as an effective way of</w:t>
      </w:r>
      <w:r w:rsidR="009D52B1">
        <w:rPr>
          <w:rFonts w:ascii="Times New Roman" w:hAnsi="Times New Roman" w:cs="Times New Roman"/>
          <w:sz w:val="24"/>
          <w:szCs w:val="24"/>
        </w:rPr>
        <w:t xml:space="preserve"> </w:t>
      </w:r>
      <w:r w:rsidRPr="006731CC">
        <w:rPr>
          <w:rFonts w:ascii="Times New Roman" w:hAnsi="Times New Roman" w:cs="Times New Roman"/>
          <w:sz w:val="24"/>
          <w:szCs w:val="24"/>
        </w:rPr>
        <w:t>getting thing</w:t>
      </w:r>
      <w:r w:rsidR="009D52B1">
        <w:rPr>
          <w:rFonts w:ascii="Times New Roman" w:hAnsi="Times New Roman" w:cs="Times New Roman"/>
          <w:sz w:val="24"/>
          <w:szCs w:val="24"/>
        </w:rPr>
        <w:t>s done through its informality. O</w:t>
      </w:r>
      <w:r w:rsidRPr="006731CC">
        <w:rPr>
          <w:rFonts w:ascii="Times New Roman" w:hAnsi="Times New Roman" w:cs="Times New Roman"/>
          <w:sz w:val="24"/>
          <w:szCs w:val="24"/>
        </w:rPr>
        <w:t>fficers could contact a named individual from</w:t>
      </w:r>
      <w:r w:rsidR="009D52B1">
        <w:rPr>
          <w:rFonts w:ascii="Times New Roman" w:hAnsi="Times New Roman" w:cs="Times New Roman"/>
          <w:sz w:val="24"/>
          <w:szCs w:val="24"/>
        </w:rPr>
        <w:t xml:space="preserve"> </w:t>
      </w:r>
      <w:r w:rsidRPr="006731CC">
        <w:rPr>
          <w:rFonts w:ascii="Times New Roman" w:hAnsi="Times New Roman" w:cs="Times New Roman"/>
          <w:sz w:val="24"/>
          <w:szCs w:val="24"/>
        </w:rPr>
        <w:t>another agency without the ne</w:t>
      </w:r>
      <w:r w:rsidR="009D52B1">
        <w:rPr>
          <w:rFonts w:ascii="Times New Roman" w:hAnsi="Times New Roman" w:cs="Times New Roman"/>
          <w:sz w:val="24"/>
          <w:szCs w:val="24"/>
        </w:rPr>
        <w:t>ed to go through other channels,</w:t>
      </w:r>
      <w:r w:rsidRPr="006731CC">
        <w:rPr>
          <w:rFonts w:ascii="Times New Roman" w:hAnsi="Times New Roman" w:cs="Times New Roman"/>
          <w:sz w:val="24"/>
          <w:szCs w:val="24"/>
        </w:rPr>
        <w:t>which can often take considerabletime and</w:t>
      </w:r>
      <w:r w:rsidR="00143780">
        <w:rPr>
          <w:rFonts w:ascii="Times New Roman" w:hAnsi="Times New Roman" w:cs="Times New Roman"/>
          <w:sz w:val="24"/>
          <w:szCs w:val="24"/>
        </w:rPr>
        <w:t xml:space="preserve"> effort</w:t>
      </w:r>
      <w:r w:rsidR="009D52B1">
        <w:rPr>
          <w:rFonts w:ascii="Times New Roman" w:hAnsi="Times New Roman" w:cs="Times New Roman"/>
          <w:sz w:val="24"/>
          <w:szCs w:val="24"/>
        </w:rPr>
        <w:t xml:space="preserve"> </w:t>
      </w:r>
      <w:r w:rsidR="00143780" w:rsidRPr="00143780">
        <w:rPr>
          <w:rFonts w:ascii="Times New Roman" w:hAnsi="Times New Roman" w:cs="Times New Roman"/>
          <w:sz w:val="24"/>
          <w:szCs w:val="24"/>
        </w:rPr>
        <w:t>(McCarthy, 2014)</w:t>
      </w:r>
      <w:r w:rsidR="009D52B1">
        <w:rPr>
          <w:rFonts w:ascii="Times New Roman" w:hAnsi="Times New Roman" w:cs="Times New Roman"/>
          <w:sz w:val="24"/>
          <w:szCs w:val="24"/>
        </w:rPr>
        <w:t xml:space="preserve">; </w:t>
      </w:r>
      <w:r w:rsidRPr="006731CC">
        <w:rPr>
          <w:rFonts w:ascii="Times New Roman" w:hAnsi="Times New Roman" w:cs="Times New Roman"/>
          <w:sz w:val="24"/>
          <w:szCs w:val="24"/>
        </w:rPr>
        <w:t xml:space="preserve">the police will lock the person up and the youth offending team appear to let them out again, but it’s only when get into what they actually do with them, that you </w:t>
      </w:r>
      <w:r w:rsidR="00BC2A44" w:rsidRPr="006731CC">
        <w:rPr>
          <w:rFonts w:ascii="Times New Roman" w:hAnsi="Times New Roman" w:cs="Times New Roman"/>
          <w:sz w:val="24"/>
          <w:szCs w:val="24"/>
        </w:rPr>
        <w:t>appreciate the</w:t>
      </w:r>
      <w:r w:rsidRPr="006731CC">
        <w:rPr>
          <w:rFonts w:ascii="Times New Roman" w:hAnsi="Times New Roman" w:cs="Times New Roman"/>
          <w:sz w:val="24"/>
          <w:szCs w:val="24"/>
        </w:rPr>
        <w:t xml:space="preserve"> amo</w:t>
      </w:r>
      <w:r w:rsidR="00143780">
        <w:rPr>
          <w:rFonts w:ascii="Times New Roman" w:hAnsi="Times New Roman" w:cs="Times New Roman"/>
          <w:sz w:val="24"/>
          <w:szCs w:val="24"/>
        </w:rPr>
        <w:t>unt of work that goes into it (S</w:t>
      </w:r>
      <w:r w:rsidR="00737E63">
        <w:rPr>
          <w:rFonts w:ascii="Times New Roman" w:hAnsi="Times New Roman" w:cs="Times New Roman"/>
          <w:sz w:val="24"/>
          <w:szCs w:val="24"/>
        </w:rPr>
        <w:t>tone, 2018)</w:t>
      </w:r>
      <w:r w:rsidRPr="006731CC">
        <w:rPr>
          <w:rFonts w:ascii="Times New Roman" w:hAnsi="Times New Roman" w:cs="Times New Roman"/>
          <w:sz w:val="24"/>
          <w:szCs w:val="24"/>
        </w:rPr>
        <w:t xml:space="preserve"> But that’s also changed the view of the YOT(Youth Offending Team) towards </w:t>
      </w:r>
      <w:r w:rsidR="00143780">
        <w:rPr>
          <w:rFonts w:ascii="Times New Roman" w:hAnsi="Times New Roman" w:cs="Times New Roman"/>
          <w:sz w:val="24"/>
          <w:szCs w:val="24"/>
        </w:rPr>
        <w:t xml:space="preserve">other police officers as well </w:t>
      </w:r>
      <w:r w:rsidR="00143780" w:rsidRPr="00143780">
        <w:rPr>
          <w:rFonts w:ascii="Times New Roman" w:hAnsi="Times New Roman" w:cs="Times New Roman"/>
          <w:sz w:val="24"/>
          <w:szCs w:val="24"/>
        </w:rPr>
        <w:t>(McCarthy, 2014)</w:t>
      </w:r>
      <w:r w:rsidRPr="006731CC">
        <w:rPr>
          <w:rFonts w:ascii="Times New Roman" w:hAnsi="Times New Roman" w:cs="Times New Roman"/>
          <w:sz w:val="24"/>
          <w:szCs w:val="24"/>
        </w:rPr>
        <w:t xml:space="preserve"> and it’s built that </w:t>
      </w:r>
      <w:r w:rsidR="00BC2A44" w:rsidRPr="006731CC">
        <w:rPr>
          <w:rFonts w:ascii="Times New Roman" w:hAnsi="Times New Roman" w:cs="Times New Roman"/>
          <w:sz w:val="24"/>
          <w:szCs w:val="24"/>
        </w:rPr>
        <w:t>trust up</w:t>
      </w:r>
      <w:r w:rsidRPr="006731CC">
        <w:rPr>
          <w:rFonts w:ascii="Times New Roman" w:hAnsi="Times New Roman" w:cs="Times New Roman"/>
          <w:sz w:val="24"/>
          <w:szCs w:val="24"/>
        </w:rPr>
        <w:t xml:space="preserve">, particularly neighbourhood policing teams coming into force as well </w:t>
      </w:r>
      <w:r w:rsidR="00143780">
        <w:rPr>
          <w:rFonts w:ascii="Times New Roman" w:hAnsi="Times New Roman" w:cs="Times New Roman"/>
          <w:sz w:val="24"/>
          <w:szCs w:val="24"/>
        </w:rPr>
        <w:t>(McCarthy, 2014)</w:t>
      </w:r>
      <w:r>
        <w:rPr>
          <w:rFonts w:ascii="Times New Roman" w:hAnsi="Times New Roman" w:cs="Times New Roman"/>
          <w:sz w:val="24"/>
          <w:szCs w:val="24"/>
        </w:rPr>
        <w:t>.</w:t>
      </w:r>
    </w:p>
    <w:p w:rsidR="006731CC" w:rsidRPr="006731CC" w:rsidRDefault="009F701B" w:rsidP="006731CC">
      <w:pPr>
        <w:autoSpaceDE w:val="0"/>
        <w:autoSpaceDN w:val="0"/>
        <w:adjustRightInd w:val="0"/>
        <w:spacing w:after="0" w:line="480" w:lineRule="auto"/>
        <w:ind w:firstLine="720"/>
        <w:jc w:val="both"/>
        <w:rPr>
          <w:rFonts w:ascii="Times New Roman" w:hAnsi="Times New Roman" w:cs="Times New Roman"/>
          <w:sz w:val="24"/>
          <w:szCs w:val="24"/>
        </w:rPr>
      </w:pPr>
      <w:r w:rsidRPr="006731CC">
        <w:rPr>
          <w:rFonts w:ascii="Times New Roman" w:hAnsi="Times New Roman" w:cs="Times New Roman"/>
          <w:sz w:val="24"/>
          <w:szCs w:val="24"/>
        </w:rPr>
        <w:t>That</w:t>
      </w:r>
      <w:r w:rsidR="006731CC" w:rsidRPr="006731CC">
        <w:rPr>
          <w:rFonts w:ascii="Times New Roman" w:hAnsi="Times New Roman" w:cs="Times New Roman"/>
          <w:sz w:val="24"/>
          <w:szCs w:val="24"/>
        </w:rPr>
        <w:t xml:space="preserve">, but they also appreciated that the YOT weren’t the soft pastel coloured agency </w:t>
      </w:r>
      <w:r w:rsidR="00BC2A44" w:rsidRPr="006731CC">
        <w:rPr>
          <w:rFonts w:ascii="Times New Roman" w:hAnsi="Times New Roman" w:cs="Times New Roman"/>
          <w:sz w:val="24"/>
          <w:szCs w:val="24"/>
        </w:rPr>
        <w:t>that we</w:t>
      </w:r>
      <w:r w:rsidR="006731CC" w:rsidRPr="006731CC">
        <w:rPr>
          <w:rFonts w:ascii="Times New Roman" w:hAnsi="Times New Roman" w:cs="Times New Roman"/>
          <w:sz w:val="24"/>
          <w:szCs w:val="24"/>
        </w:rPr>
        <w:t xml:space="preserve"> seemed to be</w:t>
      </w:r>
      <w:r w:rsidR="006F5028">
        <w:rPr>
          <w:rFonts w:ascii="Times New Roman" w:hAnsi="Times New Roman" w:cs="Times New Roman"/>
          <w:sz w:val="24"/>
          <w:szCs w:val="24"/>
        </w:rPr>
        <w:t xml:space="preserve"> </w:t>
      </w:r>
      <w:r w:rsidR="00C30FEC" w:rsidRPr="00143780">
        <w:rPr>
          <w:rFonts w:ascii="Times New Roman" w:hAnsi="Times New Roman" w:cs="Times New Roman"/>
          <w:sz w:val="24"/>
          <w:szCs w:val="24"/>
        </w:rPr>
        <w:t>(</w:t>
      </w:r>
      <w:r w:rsidR="00143780" w:rsidRPr="00143780">
        <w:rPr>
          <w:rFonts w:ascii="Times New Roman" w:hAnsi="Times New Roman" w:cs="Times New Roman"/>
          <w:sz w:val="24"/>
          <w:szCs w:val="24"/>
        </w:rPr>
        <w:t>McCarthy, 2014)</w:t>
      </w:r>
      <w:r w:rsidR="006731CC" w:rsidRPr="00143780">
        <w:rPr>
          <w:rFonts w:ascii="Times New Roman" w:hAnsi="Times New Roman" w:cs="Times New Roman"/>
          <w:sz w:val="24"/>
          <w:szCs w:val="24"/>
        </w:rPr>
        <w:t>.</w:t>
      </w:r>
      <w:r w:rsidR="006F5028">
        <w:rPr>
          <w:rFonts w:ascii="Times New Roman" w:hAnsi="Times New Roman" w:cs="Times New Roman"/>
          <w:sz w:val="24"/>
          <w:szCs w:val="24"/>
        </w:rPr>
        <w:t xml:space="preserve"> </w:t>
      </w:r>
      <w:r w:rsidR="006731CC" w:rsidRPr="006731CC">
        <w:rPr>
          <w:rFonts w:ascii="Times New Roman" w:hAnsi="Times New Roman" w:cs="Times New Roman"/>
          <w:sz w:val="24"/>
          <w:szCs w:val="24"/>
        </w:rPr>
        <w:t xml:space="preserve">Many aspects of police work involve similar kinds of informal enquiries, where </w:t>
      </w:r>
      <w:r w:rsidR="00BC2A44" w:rsidRPr="006731CC">
        <w:rPr>
          <w:rFonts w:ascii="Times New Roman" w:hAnsi="Times New Roman" w:cs="Times New Roman"/>
          <w:sz w:val="24"/>
          <w:szCs w:val="24"/>
        </w:rPr>
        <w:t>communication with</w:t>
      </w:r>
      <w:r w:rsidR="006731CC" w:rsidRPr="006731CC">
        <w:rPr>
          <w:rFonts w:ascii="Times New Roman" w:hAnsi="Times New Roman" w:cs="Times New Roman"/>
          <w:sz w:val="24"/>
          <w:szCs w:val="24"/>
        </w:rPr>
        <w:t xml:space="preserve"> informants and other persons can be a key part of investigative work (Innes, 2003). In </w:t>
      </w:r>
      <w:r w:rsidR="00BC2A44" w:rsidRPr="006731CC">
        <w:rPr>
          <w:rFonts w:ascii="Times New Roman" w:hAnsi="Times New Roman" w:cs="Times New Roman"/>
          <w:sz w:val="24"/>
          <w:szCs w:val="24"/>
        </w:rPr>
        <w:t>this sense</w:t>
      </w:r>
      <w:r w:rsidR="006731CC" w:rsidRPr="006731CC">
        <w:rPr>
          <w:rFonts w:ascii="Times New Roman" w:hAnsi="Times New Roman" w:cs="Times New Roman"/>
          <w:sz w:val="24"/>
          <w:szCs w:val="24"/>
        </w:rPr>
        <w:t xml:space="preserve">, the same practices identified within partnership working can overlap with more </w:t>
      </w:r>
      <w:r w:rsidR="00BC2A44" w:rsidRPr="006731CC">
        <w:rPr>
          <w:rFonts w:ascii="Times New Roman" w:hAnsi="Times New Roman" w:cs="Times New Roman"/>
          <w:sz w:val="24"/>
          <w:szCs w:val="24"/>
        </w:rPr>
        <w:t>familiar methods</w:t>
      </w:r>
      <w:r w:rsidR="006731CC" w:rsidRPr="006731CC">
        <w:rPr>
          <w:rFonts w:ascii="Times New Roman" w:hAnsi="Times New Roman" w:cs="Times New Roman"/>
          <w:sz w:val="24"/>
          <w:szCs w:val="24"/>
        </w:rPr>
        <w:t xml:space="preserve"> employed by officers, thereby adding to the pragmatic value of collaboration. </w:t>
      </w:r>
      <w:r w:rsidR="00BC2A44" w:rsidRPr="006731CC">
        <w:rPr>
          <w:rFonts w:ascii="Times New Roman" w:hAnsi="Times New Roman" w:cs="Times New Roman"/>
          <w:sz w:val="24"/>
          <w:szCs w:val="24"/>
        </w:rPr>
        <w:t>Frequent communication</w:t>
      </w:r>
      <w:r w:rsidR="006731CC" w:rsidRPr="006731CC">
        <w:rPr>
          <w:rFonts w:ascii="Times New Roman" w:hAnsi="Times New Roman" w:cs="Times New Roman"/>
          <w:sz w:val="24"/>
          <w:szCs w:val="24"/>
        </w:rPr>
        <w:t xml:space="preserve"> and contact with partner agents can also moderate many of the more </w:t>
      </w:r>
      <w:r w:rsidR="00BC2A44" w:rsidRPr="006731CC">
        <w:rPr>
          <w:rFonts w:ascii="Times New Roman" w:hAnsi="Times New Roman" w:cs="Times New Roman"/>
          <w:sz w:val="24"/>
          <w:szCs w:val="24"/>
        </w:rPr>
        <w:t>traditional police</w:t>
      </w:r>
      <w:r w:rsidR="006731CC" w:rsidRPr="006731CC">
        <w:rPr>
          <w:rFonts w:ascii="Times New Roman" w:hAnsi="Times New Roman" w:cs="Times New Roman"/>
          <w:sz w:val="24"/>
          <w:szCs w:val="24"/>
        </w:rPr>
        <w:t xml:space="preserve">-centric values and beliefs which have been identified elsewhere as barriers to </w:t>
      </w:r>
      <w:r w:rsidR="00BC2A44" w:rsidRPr="006731CC">
        <w:rPr>
          <w:rFonts w:ascii="Times New Roman" w:hAnsi="Times New Roman" w:cs="Times New Roman"/>
          <w:sz w:val="24"/>
          <w:szCs w:val="24"/>
        </w:rPr>
        <w:t>partnership and</w:t>
      </w:r>
      <w:r w:rsidR="006731CC" w:rsidRPr="006731CC">
        <w:rPr>
          <w:rFonts w:ascii="Times New Roman" w:hAnsi="Times New Roman" w:cs="Times New Roman"/>
          <w:sz w:val="24"/>
          <w:szCs w:val="24"/>
        </w:rPr>
        <w:t xml:space="preserve"> othe</w:t>
      </w:r>
      <w:r w:rsidR="006F5028">
        <w:rPr>
          <w:rFonts w:ascii="Times New Roman" w:hAnsi="Times New Roman" w:cs="Times New Roman"/>
          <w:sz w:val="24"/>
          <w:szCs w:val="24"/>
        </w:rPr>
        <w:t>r community collaborations (</w:t>
      </w:r>
      <w:r w:rsidR="00BC2A44" w:rsidRPr="006731CC">
        <w:rPr>
          <w:rFonts w:ascii="Times New Roman" w:hAnsi="Times New Roman" w:cs="Times New Roman"/>
          <w:sz w:val="24"/>
          <w:szCs w:val="24"/>
        </w:rPr>
        <w:t>Pauline</w:t>
      </w:r>
      <w:r w:rsidR="006731CC" w:rsidRPr="006731CC">
        <w:rPr>
          <w:rFonts w:ascii="Times New Roman" w:hAnsi="Times New Roman" w:cs="Times New Roman"/>
          <w:sz w:val="24"/>
          <w:szCs w:val="24"/>
        </w:rPr>
        <w:t xml:space="preserve">, 2003). Given that </w:t>
      </w:r>
      <w:r w:rsidR="00BC2A44" w:rsidRPr="006731CC">
        <w:rPr>
          <w:rFonts w:ascii="Times New Roman" w:hAnsi="Times New Roman" w:cs="Times New Roman"/>
          <w:sz w:val="24"/>
          <w:szCs w:val="24"/>
        </w:rPr>
        <w:t>successful partnership</w:t>
      </w:r>
      <w:r w:rsidR="006731CC" w:rsidRPr="006731CC">
        <w:rPr>
          <w:rFonts w:ascii="Times New Roman" w:hAnsi="Times New Roman" w:cs="Times New Roman"/>
          <w:sz w:val="24"/>
          <w:szCs w:val="24"/>
        </w:rPr>
        <w:t xml:space="preserve"> working involves some trade-off between agency agendas as well as </w:t>
      </w:r>
      <w:r w:rsidR="00BC2A44" w:rsidRPr="006731CC">
        <w:rPr>
          <w:rFonts w:ascii="Times New Roman" w:hAnsi="Times New Roman" w:cs="Times New Roman"/>
          <w:sz w:val="24"/>
          <w:szCs w:val="24"/>
        </w:rPr>
        <w:t>compromise regarding</w:t>
      </w:r>
      <w:r w:rsidR="006731CC" w:rsidRPr="006731CC">
        <w:rPr>
          <w:rFonts w:ascii="Times New Roman" w:hAnsi="Times New Roman" w:cs="Times New Roman"/>
          <w:sz w:val="24"/>
          <w:szCs w:val="24"/>
        </w:rPr>
        <w:t xml:space="preserve"> various courses of action, police officers who have adopted more genuine and </w:t>
      </w:r>
      <w:r w:rsidR="00BC2A44" w:rsidRPr="006731CC">
        <w:rPr>
          <w:rFonts w:ascii="Times New Roman" w:hAnsi="Times New Roman" w:cs="Times New Roman"/>
          <w:sz w:val="24"/>
          <w:szCs w:val="24"/>
        </w:rPr>
        <w:t>effective partnership</w:t>
      </w:r>
      <w:r w:rsidR="006731CC" w:rsidRPr="006731CC">
        <w:rPr>
          <w:rFonts w:ascii="Times New Roman" w:hAnsi="Times New Roman" w:cs="Times New Roman"/>
          <w:sz w:val="24"/>
          <w:szCs w:val="24"/>
        </w:rPr>
        <w:t xml:space="preserve"> roles tend, for the most part, to show sufficient tact and respect for the wishes </w:t>
      </w:r>
      <w:r w:rsidR="00BC2A44" w:rsidRPr="006731CC">
        <w:rPr>
          <w:rFonts w:ascii="Times New Roman" w:hAnsi="Times New Roman" w:cs="Times New Roman"/>
          <w:sz w:val="24"/>
          <w:szCs w:val="24"/>
        </w:rPr>
        <w:t>and intentions</w:t>
      </w:r>
      <w:r w:rsidR="006731CC" w:rsidRPr="006731CC">
        <w:rPr>
          <w:rFonts w:ascii="Times New Roman" w:hAnsi="Times New Roman" w:cs="Times New Roman"/>
          <w:sz w:val="24"/>
          <w:szCs w:val="24"/>
        </w:rPr>
        <w:t xml:space="preserve"> of other agency staff. The informality of partnership working comprising of effectiveinformation exchange between agencies, including the pooling of effective intelligence and datacan be crucial to the operational outcomes of partnership working. These have been tied to theeffectiveness of partnership projects, including projects reducing domestic abuse (Whetsone</w:t>
      </w:r>
      <w:r w:rsidR="00F62843" w:rsidRPr="006731CC">
        <w:rPr>
          <w:rFonts w:ascii="Times New Roman" w:hAnsi="Times New Roman" w:cs="Times New Roman"/>
          <w:sz w:val="24"/>
          <w:szCs w:val="24"/>
        </w:rPr>
        <w:t>, 2001</w:t>
      </w:r>
      <w:r w:rsidR="006731CC" w:rsidRPr="006731CC">
        <w:rPr>
          <w:rFonts w:ascii="Times New Roman" w:hAnsi="Times New Roman" w:cs="Times New Roman"/>
          <w:sz w:val="24"/>
          <w:szCs w:val="24"/>
        </w:rPr>
        <w:t xml:space="preserve">) and violent crime (Winterfield et al, 2006) where information shared between </w:t>
      </w:r>
      <w:r w:rsidR="00BC2A44" w:rsidRPr="006731CC">
        <w:rPr>
          <w:rFonts w:ascii="Times New Roman" w:hAnsi="Times New Roman" w:cs="Times New Roman"/>
          <w:sz w:val="24"/>
          <w:szCs w:val="24"/>
        </w:rPr>
        <w:t>partner agencies</w:t>
      </w:r>
      <w:r w:rsidR="006731CC" w:rsidRPr="006731CC">
        <w:rPr>
          <w:rFonts w:ascii="Times New Roman" w:hAnsi="Times New Roman" w:cs="Times New Roman"/>
          <w:sz w:val="24"/>
          <w:szCs w:val="24"/>
        </w:rPr>
        <w:t xml:space="preserve"> had a key role in crime reduction.</w:t>
      </w:r>
    </w:p>
    <w:p w:rsidR="006731CC" w:rsidRPr="00A06533" w:rsidRDefault="006731CC" w:rsidP="00324045">
      <w:pPr>
        <w:pStyle w:val="ListParagraph"/>
        <w:numPr>
          <w:ilvl w:val="0"/>
          <w:numId w:val="34"/>
        </w:numPr>
        <w:autoSpaceDE w:val="0"/>
        <w:autoSpaceDN w:val="0"/>
        <w:adjustRightInd w:val="0"/>
        <w:spacing w:after="0" w:line="480" w:lineRule="auto"/>
        <w:jc w:val="both"/>
        <w:rPr>
          <w:rFonts w:ascii="Times New Roman" w:hAnsi="Times New Roman" w:cs="Times New Roman"/>
          <w:i/>
          <w:sz w:val="24"/>
          <w:szCs w:val="24"/>
        </w:rPr>
      </w:pPr>
      <w:r w:rsidRPr="00A06533">
        <w:rPr>
          <w:rFonts w:ascii="Times New Roman" w:hAnsi="Times New Roman" w:cs="Times New Roman"/>
          <w:i/>
          <w:sz w:val="24"/>
          <w:szCs w:val="24"/>
        </w:rPr>
        <w:t>Style, Identity and Operation</w:t>
      </w:r>
    </w:p>
    <w:p w:rsidR="006731CC" w:rsidRPr="006731CC" w:rsidRDefault="006731CC" w:rsidP="006731CC">
      <w:pPr>
        <w:autoSpaceDE w:val="0"/>
        <w:autoSpaceDN w:val="0"/>
        <w:adjustRightInd w:val="0"/>
        <w:spacing w:after="0" w:line="480" w:lineRule="auto"/>
        <w:ind w:firstLine="720"/>
        <w:jc w:val="both"/>
        <w:rPr>
          <w:rFonts w:ascii="Times New Roman" w:hAnsi="Times New Roman" w:cs="Times New Roman"/>
          <w:sz w:val="24"/>
          <w:szCs w:val="24"/>
        </w:rPr>
      </w:pPr>
      <w:r w:rsidRPr="006731CC">
        <w:rPr>
          <w:rFonts w:ascii="Times New Roman" w:hAnsi="Times New Roman" w:cs="Times New Roman"/>
          <w:sz w:val="24"/>
          <w:szCs w:val="24"/>
        </w:rPr>
        <w:t>One common frustration which can be voiced by police officers is that partnership meetings can be nothing more than ‘talki</w:t>
      </w:r>
      <w:r w:rsidR="000415B5">
        <w:rPr>
          <w:rFonts w:ascii="Times New Roman" w:hAnsi="Times New Roman" w:cs="Times New Roman"/>
          <w:sz w:val="24"/>
          <w:szCs w:val="24"/>
        </w:rPr>
        <w:t>ng shops’ (Pearson et al., 1992</w:t>
      </w:r>
      <w:r w:rsidRPr="006731CC">
        <w:rPr>
          <w:rFonts w:ascii="Times New Roman" w:hAnsi="Times New Roman" w:cs="Times New Roman"/>
          <w:sz w:val="24"/>
          <w:szCs w:val="24"/>
        </w:rPr>
        <w:t>) which are absent of specific tasks or have limited accountability for ensuring partners deliver these. As previously mentioned, police officers are socialised into a distinct set of cultural values associated with command</w:t>
      </w:r>
      <w:r w:rsidR="006311AD">
        <w:rPr>
          <w:rFonts w:ascii="Times New Roman" w:hAnsi="Times New Roman" w:cs="Times New Roman"/>
          <w:sz w:val="24"/>
          <w:szCs w:val="24"/>
        </w:rPr>
        <w:t xml:space="preserve"> </w:t>
      </w:r>
      <w:r w:rsidRPr="006731CC">
        <w:rPr>
          <w:rFonts w:ascii="Times New Roman" w:hAnsi="Times New Roman" w:cs="Times New Roman"/>
          <w:sz w:val="24"/>
          <w:szCs w:val="24"/>
        </w:rPr>
        <w:t>control</w:t>
      </w:r>
      <w:r w:rsidR="006311AD">
        <w:rPr>
          <w:rFonts w:ascii="Times New Roman" w:hAnsi="Times New Roman" w:cs="Times New Roman"/>
          <w:sz w:val="24"/>
          <w:szCs w:val="24"/>
        </w:rPr>
        <w:t xml:space="preserve"> </w:t>
      </w:r>
      <w:r w:rsidR="00143780">
        <w:rPr>
          <w:rFonts w:ascii="Times New Roman" w:hAnsi="Times New Roman" w:cs="Times New Roman"/>
          <w:sz w:val="24"/>
          <w:szCs w:val="24"/>
        </w:rPr>
        <w:t>and hierarchical leadership (</w:t>
      </w:r>
      <w:r w:rsidRPr="006731CC">
        <w:rPr>
          <w:rFonts w:ascii="Times New Roman" w:hAnsi="Times New Roman" w:cs="Times New Roman"/>
          <w:sz w:val="24"/>
          <w:szCs w:val="24"/>
        </w:rPr>
        <w:t xml:space="preserve">Reiner, 2010). By contrast, </w:t>
      </w:r>
      <w:r w:rsidR="00BC2A44" w:rsidRPr="006731CC">
        <w:rPr>
          <w:rFonts w:ascii="Times New Roman" w:hAnsi="Times New Roman" w:cs="Times New Roman"/>
          <w:sz w:val="24"/>
          <w:szCs w:val="24"/>
        </w:rPr>
        <w:t>partnership relations</w:t>
      </w:r>
      <w:r w:rsidRPr="006731CC">
        <w:rPr>
          <w:rFonts w:ascii="Times New Roman" w:hAnsi="Times New Roman" w:cs="Times New Roman"/>
          <w:sz w:val="24"/>
          <w:szCs w:val="24"/>
        </w:rPr>
        <w:t xml:space="preserve"> are often based more on deliberation, discussion and some degree of </w:t>
      </w:r>
      <w:r w:rsidR="00BC2A44" w:rsidRPr="006731CC">
        <w:rPr>
          <w:rFonts w:ascii="Times New Roman" w:hAnsi="Times New Roman" w:cs="Times New Roman"/>
          <w:sz w:val="24"/>
          <w:szCs w:val="24"/>
        </w:rPr>
        <w:t>compromise regarding</w:t>
      </w:r>
      <w:r w:rsidRPr="006731CC">
        <w:rPr>
          <w:rFonts w:ascii="Times New Roman" w:hAnsi="Times New Roman" w:cs="Times New Roman"/>
          <w:sz w:val="24"/>
          <w:szCs w:val="24"/>
        </w:rPr>
        <w:t xml:space="preserve"> various courses of action. Police officers new to partnership working can struggle </w:t>
      </w:r>
      <w:r w:rsidR="00BC2A44" w:rsidRPr="006731CC">
        <w:rPr>
          <w:rFonts w:ascii="Times New Roman" w:hAnsi="Times New Roman" w:cs="Times New Roman"/>
          <w:sz w:val="24"/>
          <w:szCs w:val="24"/>
        </w:rPr>
        <w:t>to adapt</w:t>
      </w:r>
      <w:r w:rsidRPr="006731CC">
        <w:rPr>
          <w:rFonts w:ascii="Times New Roman" w:hAnsi="Times New Roman" w:cs="Times New Roman"/>
          <w:sz w:val="24"/>
          <w:szCs w:val="24"/>
        </w:rPr>
        <w:t xml:space="preserve"> to this process. There are often no quick fixes to this, with assimilation into the cultures </w:t>
      </w:r>
      <w:r w:rsidR="00BC2A44" w:rsidRPr="006731CC">
        <w:rPr>
          <w:rFonts w:ascii="Times New Roman" w:hAnsi="Times New Roman" w:cs="Times New Roman"/>
          <w:sz w:val="24"/>
          <w:szCs w:val="24"/>
        </w:rPr>
        <w:t>of partnership</w:t>
      </w:r>
      <w:r w:rsidRPr="006731CC">
        <w:rPr>
          <w:rFonts w:ascii="Times New Roman" w:hAnsi="Times New Roman" w:cs="Times New Roman"/>
          <w:sz w:val="24"/>
          <w:szCs w:val="24"/>
        </w:rPr>
        <w:t xml:space="preserve"> working taking time. The styles and operations of partnership working tend to see </w:t>
      </w:r>
      <w:r w:rsidR="00BC2A44" w:rsidRPr="006731CC">
        <w:rPr>
          <w:rFonts w:ascii="Times New Roman" w:hAnsi="Times New Roman" w:cs="Times New Roman"/>
          <w:sz w:val="24"/>
          <w:szCs w:val="24"/>
        </w:rPr>
        <w:t>the police</w:t>
      </w:r>
      <w:r w:rsidRPr="006731CC">
        <w:rPr>
          <w:rFonts w:ascii="Times New Roman" w:hAnsi="Times New Roman" w:cs="Times New Roman"/>
          <w:sz w:val="24"/>
          <w:szCs w:val="24"/>
        </w:rPr>
        <w:t xml:space="preserve"> dominate proceedings. Although this can be seen as a negative aspect of </w:t>
      </w:r>
      <w:r w:rsidR="00BC2A44" w:rsidRPr="006731CC">
        <w:rPr>
          <w:rFonts w:ascii="Times New Roman" w:hAnsi="Times New Roman" w:cs="Times New Roman"/>
          <w:sz w:val="24"/>
          <w:szCs w:val="24"/>
        </w:rPr>
        <w:t>partnership working</w:t>
      </w:r>
      <w:r w:rsidRPr="006731CC">
        <w:rPr>
          <w:rFonts w:ascii="Times New Roman" w:hAnsi="Times New Roman" w:cs="Times New Roman"/>
          <w:sz w:val="24"/>
          <w:szCs w:val="24"/>
        </w:rPr>
        <w:t xml:space="preserve"> with phrases such as ‘police led’ often invoked to describe such arrangements, there </w:t>
      </w:r>
      <w:r w:rsidR="00BC2A44" w:rsidRPr="006731CC">
        <w:rPr>
          <w:rFonts w:ascii="Times New Roman" w:hAnsi="Times New Roman" w:cs="Times New Roman"/>
          <w:sz w:val="24"/>
          <w:szCs w:val="24"/>
        </w:rPr>
        <w:t>are often</w:t>
      </w:r>
      <w:r w:rsidRPr="006731CC">
        <w:rPr>
          <w:rFonts w:ascii="Times New Roman" w:hAnsi="Times New Roman" w:cs="Times New Roman"/>
          <w:sz w:val="24"/>
          <w:szCs w:val="24"/>
        </w:rPr>
        <w:t xml:space="preserve"> more practical reasons for these structures. The police are doubtless the biggest partneragency with more resources at their disposal, often with greater numbers of </w:t>
      </w:r>
      <w:r w:rsidR="009F701B" w:rsidRPr="006731CC">
        <w:rPr>
          <w:rFonts w:ascii="Times New Roman" w:hAnsi="Times New Roman" w:cs="Times New Roman"/>
          <w:sz w:val="24"/>
          <w:szCs w:val="24"/>
        </w:rPr>
        <w:t>officer’s</w:t>
      </w:r>
      <w:r w:rsidRPr="006731CC">
        <w:rPr>
          <w:rFonts w:ascii="Times New Roman" w:hAnsi="Times New Roman" w:cs="Times New Roman"/>
          <w:sz w:val="24"/>
          <w:szCs w:val="24"/>
        </w:rPr>
        <w:t xml:space="preserve"> attendingpartnership meetings, as well as the agency with the clearest mandate when it comes </w:t>
      </w:r>
      <w:r w:rsidR="00BC2A44" w:rsidRPr="006731CC">
        <w:rPr>
          <w:rFonts w:ascii="Times New Roman" w:hAnsi="Times New Roman" w:cs="Times New Roman"/>
          <w:sz w:val="24"/>
          <w:szCs w:val="24"/>
        </w:rPr>
        <w:t>to responding</w:t>
      </w:r>
      <w:r w:rsidRPr="006731CC">
        <w:rPr>
          <w:rFonts w:ascii="Times New Roman" w:hAnsi="Times New Roman" w:cs="Times New Roman"/>
          <w:sz w:val="24"/>
          <w:szCs w:val="24"/>
        </w:rPr>
        <w:t xml:space="preserve"> to crime and disorder. Innes and Weston (2010) have also identified that the </w:t>
      </w:r>
      <w:r w:rsidR="00BC2A44" w:rsidRPr="006731CC">
        <w:rPr>
          <w:rFonts w:ascii="Times New Roman" w:hAnsi="Times New Roman" w:cs="Times New Roman"/>
          <w:sz w:val="24"/>
          <w:szCs w:val="24"/>
        </w:rPr>
        <w:t>public tend</w:t>
      </w:r>
      <w:r w:rsidRPr="006731CC">
        <w:rPr>
          <w:rFonts w:ascii="Times New Roman" w:hAnsi="Times New Roman" w:cs="Times New Roman"/>
          <w:sz w:val="24"/>
          <w:szCs w:val="24"/>
        </w:rPr>
        <w:t xml:space="preserve"> to see anti-social </w:t>
      </w:r>
      <w:r w:rsidR="00BC2A44" w:rsidRPr="006731CC">
        <w:rPr>
          <w:rFonts w:ascii="Times New Roman" w:hAnsi="Times New Roman" w:cs="Times New Roman"/>
          <w:sz w:val="24"/>
          <w:szCs w:val="24"/>
        </w:rPr>
        <w:t>behaviour</w:t>
      </w:r>
      <w:r w:rsidRPr="006731CC">
        <w:rPr>
          <w:rFonts w:ascii="Times New Roman" w:hAnsi="Times New Roman" w:cs="Times New Roman"/>
          <w:sz w:val="24"/>
          <w:szCs w:val="24"/>
        </w:rPr>
        <w:t xml:space="preserve"> as a police and not a partnership matter. This lends some </w:t>
      </w:r>
      <w:r w:rsidR="00BC2A44" w:rsidRPr="006731CC">
        <w:rPr>
          <w:rFonts w:ascii="Times New Roman" w:hAnsi="Times New Roman" w:cs="Times New Roman"/>
          <w:sz w:val="24"/>
          <w:szCs w:val="24"/>
        </w:rPr>
        <w:t>support for</w:t>
      </w:r>
      <w:r w:rsidRPr="006731CC">
        <w:rPr>
          <w:rFonts w:ascii="Times New Roman" w:hAnsi="Times New Roman" w:cs="Times New Roman"/>
          <w:sz w:val="24"/>
          <w:szCs w:val="24"/>
        </w:rPr>
        <w:t xml:space="preserve"> responses being ‘police-led’ in terms of public perceptions, although this may encounter</w:t>
      </w:r>
      <w:r>
        <w:rPr>
          <w:rFonts w:ascii="Times New Roman" w:hAnsi="Times New Roman" w:cs="Times New Roman"/>
          <w:sz w:val="24"/>
          <w:szCs w:val="24"/>
        </w:rPr>
        <w:t xml:space="preserve"> l</w:t>
      </w:r>
      <w:r w:rsidRPr="006731CC">
        <w:rPr>
          <w:rFonts w:ascii="Times New Roman" w:hAnsi="Times New Roman" w:cs="Times New Roman"/>
          <w:sz w:val="24"/>
          <w:szCs w:val="24"/>
        </w:rPr>
        <w:t xml:space="preserve">imitations in terms of examining community problems from different perspectives in order </w:t>
      </w:r>
      <w:r w:rsidR="00BC2A44" w:rsidRPr="006731CC">
        <w:rPr>
          <w:rFonts w:ascii="Times New Roman" w:hAnsi="Times New Roman" w:cs="Times New Roman"/>
          <w:sz w:val="24"/>
          <w:szCs w:val="24"/>
        </w:rPr>
        <w:t>to bring</w:t>
      </w:r>
      <w:r w:rsidRPr="006731CC">
        <w:rPr>
          <w:rFonts w:ascii="Times New Roman" w:hAnsi="Times New Roman" w:cs="Times New Roman"/>
          <w:sz w:val="24"/>
          <w:szCs w:val="24"/>
        </w:rPr>
        <w:t xml:space="preserve"> about more robust and long-term problem solving resolutions.</w:t>
      </w:r>
    </w:p>
    <w:p w:rsidR="006731CC" w:rsidRPr="006731CC" w:rsidRDefault="006731CC" w:rsidP="006731CC">
      <w:pPr>
        <w:autoSpaceDE w:val="0"/>
        <w:autoSpaceDN w:val="0"/>
        <w:adjustRightInd w:val="0"/>
        <w:spacing w:after="0" w:line="480" w:lineRule="auto"/>
        <w:ind w:firstLine="720"/>
        <w:jc w:val="both"/>
        <w:rPr>
          <w:rFonts w:ascii="Times New Roman" w:hAnsi="Times New Roman" w:cs="Times New Roman"/>
          <w:sz w:val="24"/>
          <w:szCs w:val="24"/>
        </w:rPr>
      </w:pPr>
      <w:r w:rsidRPr="006731CC">
        <w:rPr>
          <w:rFonts w:ascii="Times New Roman" w:hAnsi="Times New Roman" w:cs="Times New Roman"/>
          <w:sz w:val="24"/>
          <w:szCs w:val="24"/>
        </w:rPr>
        <w:t xml:space="preserve">The police have a duty to ensure that their overt styles of governing are </w:t>
      </w:r>
      <w:r w:rsidR="00BC2A44" w:rsidRPr="006731CC">
        <w:rPr>
          <w:rFonts w:ascii="Times New Roman" w:hAnsi="Times New Roman" w:cs="Times New Roman"/>
          <w:sz w:val="24"/>
          <w:szCs w:val="24"/>
        </w:rPr>
        <w:t>delivered sensibly</w:t>
      </w:r>
      <w:r w:rsidRPr="006731CC">
        <w:rPr>
          <w:rFonts w:ascii="Times New Roman" w:hAnsi="Times New Roman" w:cs="Times New Roman"/>
          <w:sz w:val="24"/>
          <w:szCs w:val="24"/>
        </w:rPr>
        <w:t xml:space="preserve"> in ways which bring together, rather than alienate fellow partner agencies. There </w:t>
      </w:r>
      <w:r w:rsidR="00BC2A44" w:rsidRPr="006731CC">
        <w:rPr>
          <w:rFonts w:ascii="Times New Roman" w:hAnsi="Times New Roman" w:cs="Times New Roman"/>
          <w:sz w:val="24"/>
          <w:szCs w:val="24"/>
        </w:rPr>
        <w:t>is evidence</w:t>
      </w:r>
      <w:r w:rsidRPr="006731CC">
        <w:rPr>
          <w:rFonts w:ascii="Times New Roman" w:hAnsi="Times New Roman" w:cs="Times New Roman"/>
          <w:sz w:val="24"/>
          <w:szCs w:val="24"/>
        </w:rPr>
        <w:t xml:space="preserve"> that the remit of partnership in approaching issues of crime and disorder from a </w:t>
      </w:r>
      <w:r w:rsidR="00BC2A44" w:rsidRPr="006731CC">
        <w:rPr>
          <w:rFonts w:ascii="Times New Roman" w:hAnsi="Times New Roman" w:cs="Times New Roman"/>
          <w:sz w:val="24"/>
          <w:szCs w:val="24"/>
        </w:rPr>
        <w:t>broader range</w:t>
      </w:r>
      <w:r w:rsidRPr="006731CC">
        <w:rPr>
          <w:rFonts w:ascii="Times New Roman" w:hAnsi="Times New Roman" w:cs="Times New Roman"/>
          <w:sz w:val="24"/>
          <w:szCs w:val="24"/>
        </w:rPr>
        <w:t xml:space="preserve"> of perspectives does encourage some compromise from the </w:t>
      </w:r>
      <w:r w:rsidR="00143780" w:rsidRPr="006731CC">
        <w:rPr>
          <w:rFonts w:ascii="Times New Roman" w:hAnsi="Times New Roman" w:cs="Times New Roman"/>
          <w:sz w:val="24"/>
          <w:szCs w:val="24"/>
        </w:rPr>
        <w:t>police: I</w:t>
      </w:r>
      <w:r w:rsidRPr="006731CC">
        <w:rPr>
          <w:rFonts w:ascii="Times New Roman" w:hAnsi="Times New Roman" w:cs="Times New Roman"/>
          <w:sz w:val="24"/>
          <w:szCs w:val="24"/>
        </w:rPr>
        <w:t xml:space="preserve"> must admit that the police have historically taken the lead on things perhaps </w:t>
      </w:r>
      <w:r w:rsidR="00BC2A44" w:rsidRPr="006731CC">
        <w:rPr>
          <w:rFonts w:ascii="Times New Roman" w:hAnsi="Times New Roman" w:cs="Times New Roman"/>
          <w:sz w:val="24"/>
          <w:szCs w:val="24"/>
        </w:rPr>
        <w:t>other organizations</w:t>
      </w:r>
      <w:r w:rsidRPr="006731CC">
        <w:rPr>
          <w:rFonts w:ascii="Times New Roman" w:hAnsi="Times New Roman" w:cs="Times New Roman"/>
          <w:sz w:val="24"/>
          <w:szCs w:val="24"/>
        </w:rPr>
        <w:t xml:space="preserve"> should have taken a lead, but I think that’s changing. I think the </w:t>
      </w:r>
      <w:r w:rsidR="00BC2A44" w:rsidRPr="006731CC">
        <w:rPr>
          <w:rFonts w:ascii="Times New Roman" w:hAnsi="Times New Roman" w:cs="Times New Roman"/>
          <w:sz w:val="24"/>
          <w:szCs w:val="24"/>
        </w:rPr>
        <w:t>reason why</w:t>
      </w:r>
      <w:r w:rsidRPr="006731CC">
        <w:rPr>
          <w:rFonts w:ascii="Times New Roman" w:hAnsi="Times New Roman" w:cs="Times New Roman"/>
          <w:sz w:val="24"/>
          <w:szCs w:val="24"/>
        </w:rPr>
        <w:t xml:space="preserve"> it’s always been that is that crime and disorder has always been a police issue </w:t>
      </w:r>
      <w:r w:rsidR="00BC2A44" w:rsidRPr="006731CC">
        <w:rPr>
          <w:rFonts w:ascii="Times New Roman" w:hAnsi="Times New Roman" w:cs="Times New Roman"/>
          <w:sz w:val="24"/>
          <w:szCs w:val="24"/>
        </w:rPr>
        <w:t>that ‘sled</w:t>
      </w:r>
      <w:r w:rsidRPr="006731CC">
        <w:rPr>
          <w:rFonts w:ascii="Times New Roman" w:hAnsi="Times New Roman" w:cs="Times New Roman"/>
          <w:sz w:val="24"/>
          <w:szCs w:val="24"/>
        </w:rPr>
        <w:t xml:space="preserve"> by the police, and a number of key partners have had to understand their roles </w:t>
      </w:r>
      <w:r w:rsidR="00BC2A44" w:rsidRPr="006731CC">
        <w:rPr>
          <w:rFonts w:ascii="Times New Roman" w:hAnsi="Times New Roman" w:cs="Times New Roman"/>
          <w:sz w:val="24"/>
          <w:szCs w:val="24"/>
        </w:rPr>
        <w:t>and responsibilities</w:t>
      </w:r>
      <w:r w:rsidRPr="006731CC">
        <w:rPr>
          <w:rFonts w:ascii="Times New Roman" w:hAnsi="Times New Roman" w:cs="Times New Roman"/>
          <w:sz w:val="24"/>
          <w:szCs w:val="24"/>
        </w:rPr>
        <w:t xml:space="preserve"> a lot clearer given that things have changed and the onus </w:t>
      </w:r>
      <w:r w:rsidR="00BC2A44" w:rsidRPr="006731CC">
        <w:rPr>
          <w:rFonts w:ascii="Times New Roman" w:hAnsi="Times New Roman" w:cs="Times New Roman"/>
          <w:sz w:val="24"/>
          <w:szCs w:val="24"/>
        </w:rPr>
        <w:t>of responsibility</w:t>
      </w:r>
      <w:r w:rsidR="00866DCB">
        <w:rPr>
          <w:rFonts w:ascii="Times New Roman" w:hAnsi="Times New Roman" w:cs="Times New Roman"/>
          <w:sz w:val="24"/>
          <w:szCs w:val="24"/>
        </w:rPr>
        <w:t xml:space="preserve"> has changed over time. </w:t>
      </w:r>
      <w:r w:rsidRPr="006731CC">
        <w:rPr>
          <w:rFonts w:ascii="Times New Roman" w:hAnsi="Times New Roman" w:cs="Times New Roman"/>
          <w:sz w:val="24"/>
          <w:szCs w:val="24"/>
        </w:rPr>
        <w:t xml:space="preserve">This compromise which the police must attempt to balance within partnership working </w:t>
      </w:r>
      <w:r w:rsidR="00BC2A44" w:rsidRPr="006731CC">
        <w:rPr>
          <w:rFonts w:ascii="Times New Roman" w:hAnsi="Times New Roman" w:cs="Times New Roman"/>
          <w:sz w:val="24"/>
          <w:szCs w:val="24"/>
        </w:rPr>
        <w:t>relations has</w:t>
      </w:r>
      <w:r w:rsidRPr="006731CC">
        <w:rPr>
          <w:rFonts w:ascii="Times New Roman" w:hAnsi="Times New Roman" w:cs="Times New Roman"/>
          <w:sz w:val="24"/>
          <w:szCs w:val="24"/>
        </w:rPr>
        <w:t xml:space="preserve"> been facilitated by principles of </w:t>
      </w:r>
      <w:r w:rsidR="00BC2A44" w:rsidRPr="006731CC">
        <w:rPr>
          <w:rFonts w:ascii="Times New Roman" w:hAnsi="Times New Roman" w:cs="Times New Roman"/>
          <w:sz w:val="24"/>
          <w:szCs w:val="24"/>
        </w:rPr>
        <w:t>Neighbourhood</w:t>
      </w:r>
      <w:r w:rsidRPr="006731CC">
        <w:rPr>
          <w:rFonts w:ascii="Times New Roman" w:hAnsi="Times New Roman" w:cs="Times New Roman"/>
          <w:sz w:val="24"/>
          <w:szCs w:val="24"/>
        </w:rPr>
        <w:t xml:space="preserve"> Policing. In particular, the focus on </w:t>
      </w:r>
      <w:r w:rsidR="00BC2A44" w:rsidRPr="006731CC">
        <w:rPr>
          <w:rFonts w:ascii="Times New Roman" w:hAnsi="Times New Roman" w:cs="Times New Roman"/>
          <w:sz w:val="24"/>
          <w:szCs w:val="24"/>
        </w:rPr>
        <w:t>local problem</w:t>
      </w:r>
      <w:r w:rsidRPr="006731CC">
        <w:rPr>
          <w:rFonts w:ascii="Times New Roman" w:hAnsi="Times New Roman" w:cs="Times New Roman"/>
          <w:sz w:val="24"/>
          <w:szCs w:val="24"/>
        </w:rPr>
        <w:t xml:space="preserve"> solving, sharing information with partner agencies, and in some cases, developingshared offices which accommodate local police, community wardens, and other </w:t>
      </w:r>
      <w:r w:rsidR="00BC2A44" w:rsidRPr="006731CC">
        <w:rPr>
          <w:rFonts w:ascii="Times New Roman" w:hAnsi="Times New Roman" w:cs="Times New Roman"/>
          <w:sz w:val="24"/>
          <w:szCs w:val="24"/>
        </w:rPr>
        <w:t>community workers</w:t>
      </w:r>
      <w:r w:rsidRPr="006731CC">
        <w:rPr>
          <w:rFonts w:ascii="Times New Roman" w:hAnsi="Times New Roman" w:cs="Times New Roman"/>
          <w:sz w:val="24"/>
          <w:szCs w:val="24"/>
        </w:rPr>
        <w:t xml:space="preserve">. In a practical sense, these kinds of physical sites of partnership working can beextremely positive in forging consistent methods of ‘doing partnership’, such as has </w:t>
      </w:r>
      <w:r w:rsidR="00BC2A44" w:rsidRPr="006731CC">
        <w:rPr>
          <w:rFonts w:ascii="Times New Roman" w:hAnsi="Times New Roman" w:cs="Times New Roman"/>
          <w:sz w:val="24"/>
          <w:szCs w:val="24"/>
        </w:rPr>
        <w:t>been expressed</w:t>
      </w:r>
      <w:r w:rsidRPr="006731CC">
        <w:rPr>
          <w:rFonts w:ascii="Times New Roman" w:hAnsi="Times New Roman" w:cs="Times New Roman"/>
          <w:sz w:val="24"/>
          <w:szCs w:val="24"/>
        </w:rPr>
        <w:t xml:space="preserve"> in youth crime and restorative justice interventions where the physical presence ofdifferent agency professionals improved the resolution of cases and helped deliver more </w:t>
      </w:r>
      <w:r w:rsidR="00BC2A44" w:rsidRPr="006731CC">
        <w:rPr>
          <w:rFonts w:ascii="Times New Roman" w:hAnsi="Times New Roman" w:cs="Times New Roman"/>
          <w:sz w:val="24"/>
          <w:szCs w:val="24"/>
        </w:rPr>
        <w:t>effective outcomes</w:t>
      </w:r>
      <w:r w:rsidRPr="006731CC">
        <w:rPr>
          <w:rFonts w:ascii="Times New Roman" w:hAnsi="Times New Roman" w:cs="Times New Roman"/>
          <w:sz w:val="24"/>
          <w:szCs w:val="24"/>
        </w:rPr>
        <w:t xml:space="preserve"> in terms of crime reduction (Turner et al, 2002). Elsewhere in our data, </w:t>
      </w:r>
      <w:r w:rsidR="00BC2A44" w:rsidRPr="006731CC">
        <w:rPr>
          <w:rFonts w:ascii="Times New Roman" w:hAnsi="Times New Roman" w:cs="Times New Roman"/>
          <w:sz w:val="24"/>
          <w:szCs w:val="24"/>
        </w:rPr>
        <w:t>compromise was</w:t>
      </w:r>
      <w:r w:rsidRPr="006731CC">
        <w:rPr>
          <w:rFonts w:ascii="Times New Roman" w:hAnsi="Times New Roman" w:cs="Times New Roman"/>
          <w:sz w:val="24"/>
          <w:szCs w:val="24"/>
        </w:rPr>
        <w:t xml:space="preserve"> conceived by officers as being improved over time from the early beginnings of partnershipworking, especially where officers became more acquainted and trusting of the intentions andfunctions of fellow partner agencies – a theme discussed in the previous section.</w:t>
      </w:r>
    </w:p>
    <w:p w:rsidR="006731CC" w:rsidRPr="006731CC" w:rsidRDefault="00CD7A14" w:rsidP="006731CC">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2.22</w:t>
      </w:r>
      <w:r>
        <w:rPr>
          <w:rFonts w:ascii="Times New Roman" w:hAnsi="Times New Roman" w:cs="Times New Roman"/>
          <w:b/>
          <w:bCs/>
          <w:sz w:val="24"/>
          <w:szCs w:val="24"/>
        </w:rPr>
        <w:tab/>
      </w:r>
      <w:r w:rsidR="006731CC" w:rsidRPr="006731CC">
        <w:rPr>
          <w:rFonts w:ascii="Times New Roman" w:hAnsi="Times New Roman" w:cs="Times New Roman"/>
          <w:b/>
          <w:bCs/>
          <w:sz w:val="24"/>
          <w:szCs w:val="24"/>
        </w:rPr>
        <w:t>Managing Diversity in Police Partnerships</w:t>
      </w:r>
    </w:p>
    <w:p w:rsidR="006731CC" w:rsidRPr="006731CC" w:rsidRDefault="006731CC" w:rsidP="006731CC">
      <w:pPr>
        <w:autoSpaceDE w:val="0"/>
        <w:autoSpaceDN w:val="0"/>
        <w:adjustRightInd w:val="0"/>
        <w:spacing w:after="0" w:line="480" w:lineRule="auto"/>
        <w:ind w:firstLine="720"/>
        <w:jc w:val="both"/>
        <w:rPr>
          <w:rFonts w:ascii="Times New Roman" w:hAnsi="Times New Roman" w:cs="Times New Roman"/>
          <w:sz w:val="24"/>
          <w:szCs w:val="24"/>
        </w:rPr>
      </w:pPr>
      <w:r w:rsidRPr="006731CC">
        <w:rPr>
          <w:rFonts w:ascii="Times New Roman" w:hAnsi="Times New Roman" w:cs="Times New Roman"/>
          <w:sz w:val="24"/>
          <w:szCs w:val="24"/>
        </w:rPr>
        <w:t xml:space="preserve">A number of early studies into partnership working identified that the characteristics of </w:t>
      </w:r>
      <w:r w:rsidR="00BC2A44" w:rsidRPr="006731CC">
        <w:rPr>
          <w:rFonts w:ascii="Times New Roman" w:hAnsi="Times New Roman" w:cs="Times New Roman"/>
          <w:sz w:val="24"/>
          <w:szCs w:val="24"/>
        </w:rPr>
        <w:t>officers involved</w:t>
      </w:r>
      <w:r w:rsidRPr="006731CC">
        <w:rPr>
          <w:rFonts w:ascii="Times New Roman" w:hAnsi="Times New Roman" w:cs="Times New Roman"/>
          <w:sz w:val="24"/>
          <w:szCs w:val="24"/>
        </w:rPr>
        <w:t xml:space="preserve"> are non-representative of the organization, with a higher proportion of female </w:t>
      </w:r>
      <w:r w:rsidR="00BC2A44" w:rsidRPr="006731CC">
        <w:rPr>
          <w:rFonts w:ascii="Times New Roman" w:hAnsi="Times New Roman" w:cs="Times New Roman"/>
          <w:sz w:val="24"/>
          <w:szCs w:val="24"/>
        </w:rPr>
        <w:t>officers in</w:t>
      </w:r>
      <w:r w:rsidRPr="006731CC">
        <w:rPr>
          <w:rFonts w:ascii="Times New Roman" w:hAnsi="Times New Roman" w:cs="Times New Roman"/>
          <w:sz w:val="24"/>
          <w:szCs w:val="24"/>
        </w:rPr>
        <w:t xml:space="preserve"> particular (Sampson et al, 1991, Pearson et al, 1992, Crawford and Jones, 1995). Oneexplanation for this made by Pearson et al (1992) was the assumption within the police thatfemale officers were better suited to partnership working due to the types of policing tasks be</w:t>
      </w:r>
      <w:r w:rsidR="00143780">
        <w:rPr>
          <w:rFonts w:ascii="Times New Roman" w:hAnsi="Times New Roman" w:cs="Times New Roman"/>
          <w:sz w:val="24"/>
          <w:szCs w:val="24"/>
        </w:rPr>
        <w:t xml:space="preserve"> in</w:t>
      </w:r>
      <w:r w:rsidRPr="006731CC">
        <w:rPr>
          <w:rFonts w:ascii="Times New Roman" w:hAnsi="Times New Roman" w:cs="Times New Roman"/>
          <w:sz w:val="24"/>
          <w:szCs w:val="24"/>
        </w:rPr>
        <w:t xml:space="preserve">arguably more about ‘soft’ policing and community relations, as well as the styles of </w:t>
      </w:r>
      <w:r w:rsidR="00BC2A44" w:rsidRPr="006731CC">
        <w:rPr>
          <w:rFonts w:ascii="Times New Roman" w:hAnsi="Times New Roman" w:cs="Times New Roman"/>
          <w:sz w:val="24"/>
          <w:szCs w:val="24"/>
        </w:rPr>
        <w:t>working requiring</w:t>
      </w:r>
      <w:r w:rsidRPr="006731CC">
        <w:rPr>
          <w:rFonts w:ascii="Times New Roman" w:hAnsi="Times New Roman" w:cs="Times New Roman"/>
          <w:sz w:val="24"/>
          <w:szCs w:val="24"/>
        </w:rPr>
        <w:t xml:space="preserve"> greater cooperative skills. Other studies have also noted inequalities which exist in </w:t>
      </w:r>
      <w:r w:rsidR="00BC2A44" w:rsidRPr="006731CC">
        <w:rPr>
          <w:rFonts w:ascii="Times New Roman" w:hAnsi="Times New Roman" w:cs="Times New Roman"/>
          <w:sz w:val="24"/>
          <w:szCs w:val="24"/>
        </w:rPr>
        <w:t>the police</w:t>
      </w:r>
      <w:r w:rsidRPr="006731CC">
        <w:rPr>
          <w:rFonts w:ascii="Times New Roman" w:hAnsi="Times New Roman" w:cs="Times New Roman"/>
          <w:sz w:val="24"/>
          <w:szCs w:val="24"/>
        </w:rPr>
        <w:t xml:space="preserve"> organization with respect to gender, as well as other forms of difference, such as race</w:t>
      </w:r>
      <w:r w:rsidR="009F701B" w:rsidRPr="006731CC">
        <w:rPr>
          <w:rFonts w:ascii="Times New Roman" w:hAnsi="Times New Roman" w:cs="Times New Roman"/>
          <w:sz w:val="24"/>
          <w:szCs w:val="24"/>
        </w:rPr>
        <w:t>, ethnicity</w:t>
      </w:r>
      <w:r w:rsidR="00DB5115">
        <w:rPr>
          <w:rFonts w:ascii="Times New Roman" w:hAnsi="Times New Roman" w:cs="Times New Roman"/>
          <w:sz w:val="24"/>
          <w:szCs w:val="24"/>
        </w:rPr>
        <w:t xml:space="preserve"> and sexuality (</w:t>
      </w:r>
      <w:r w:rsidR="003E3654">
        <w:rPr>
          <w:rFonts w:ascii="Times New Roman" w:hAnsi="Times New Roman" w:cs="Times New Roman"/>
          <w:sz w:val="24"/>
          <w:szCs w:val="24"/>
        </w:rPr>
        <w:t xml:space="preserve">Dick et al., </w:t>
      </w:r>
      <w:r w:rsidRPr="006731CC">
        <w:rPr>
          <w:rFonts w:ascii="Times New Roman" w:hAnsi="Times New Roman" w:cs="Times New Roman"/>
          <w:sz w:val="24"/>
          <w:szCs w:val="24"/>
        </w:rPr>
        <w:t>2013). Here the over-</w:t>
      </w:r>
      <w:r w:rsidR="00BC2A44" w:rsidRPr="006731CC">
        <w:rPr>
          <w:rFonts w:ascii="Times New Roman" w:hAnsi="Times New Roman" w:cs="Times New Roman"/>
          <w:sz w:val="24"/>
          <w:szCs w:val="24"/>
        </w:rPr>
        <w:t>representation of</w:t>
      </w:r>
      <w:r w:rsidRPr="006731CC">
        <w:rPr>
          <w:rFonts w:ascii="Times New Roman" w:hAnsi="Times New Roman" w:cs="Times New Roman"/>
          <w:sz w:val="24"/>
          <w:szCs w:val="24"/>
        </w:rPr>
        <w:t xml:space="preserve"> women in partnership working could be interpreted as evidence of their marginality </w:t>
      </w:r>
      <w:r w:rsidR="00BC2A44" w:rsidRPr="006731CC">
        <w:rPr>
          <w:rFonts w:ascii="Times New Roman" w:hAnsi="Times New Roman" w:cs="Times New Roman"/>
          <w:sz w:val="24"/>
          <w:szCs w:val="24"/>
        </w:rPr>
        <w:t>and confinement</w:t>
      </w:r>
      <w:r w:rsidRPr="006731CC">
        <w:rPr>
          <w:rFonts w:ascii="Times New Roman" w:hAnsi="Times New Roman" w:cs="Times New Roman"/>
          <w:sz w:val="24"/>
          <w:szCs w:val="24"/>
        </w:rPr>
        <w:t xml:space="preserve"> to ‘soft’ policing tasks. Although we do not deny this argument, we do </w:t>
      </w:r>
      <w:r w:rsidR="00BC2A44" w:rsidRPr="006731CC">
        <w:rPr>
          <w:rFonts w:ascii="Times New Roman" w:hAnsi="Times New Roman" w:cs="Times New Roman"/>
          <w:sz w:val="24"/>
          <w:szCs w:val="24"/>
        </w:rPr>
        <w:t>however note</w:t>
      </w:r>
      <w:r w:rsidRPr="006731CC">
        <w:rPr>
          <w:rFonts w:ascii="Times New Roman" w:hAnsi="Times New Roman" w:cs="Times New Roman"/>
          <w:sz w:val="24"/>
          <w:szCs w:val="24"/>
        </w:rPr>
        <w:t xml:space="preserve"> that the more mainstream use of partnership working across different police </w:t>
      </w:r>
      <w:r w:rsidR="00BC2A44" w:rsidRPr="006731CC">
        <w:rPr>
          <w:rFonts w:ascii="Times New Roman" w:hAnsi="Times New Roman" w:cs="Times New Roman"/>
          <w:sz w:val="24"/>
          <w:szCs w:val="24"/>
        </w:rPr>
        <w:t>departments and</w:t>
      </w:r>
      <w:r w:rsidRPr="006731CC">
        <w:rPr>
          <w:rFonts w:ascii="Times New Roman" w:hAnsi="Times New Roman" w:cs="Times New Roman"/>
          <w:sz w:val="24"/>
          <w:szCs w:val="24"/>
        </w:rPr>
        <w:t xml:space="preserve"> specialisms may be breaking down the associations between partnership working and ‘</w:t>
      </w:r>
      <w:r w:rsidR="00BC2A44" w:rsidRPr="006731CC">
        <w:rPr>
          <w:rFonts w:ascii="Times New Roman" w:hAnsi="Times New Roman" w:cs="Times New Roman"/>
          <w:sz w:val="24"/>
          <w:szCs w:val="24"/>
        </w:rPr>
        <w:t>soft ‘forms</w:t>
      </w:r>
      <w:r w:rsidRPr="006731CC">
        <w:rPr>
          <w:rFonts w:ascii="Times New Roman" w:hAnsi="Times New Roman" w:cs="Times New Roman"/>
          <w:sz w:val="24"/>
          <w:szCs w:val="24"/>
        </w:rPr>
        <w:t xml:space="preserve"> of policing.</w:t>
      </w:r>
    </w:p>
    <w:p w:rsidR="006731CC" w:rsidRPr="006731CC" w:rsidRDefault="001257C9" w:rsidP="006731CC">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w:t>
      </w:r>
      <w:r w:rsidR="006731CC" w:rsidRPr="006731CC">
        <w:rPr>
          <w:rFonts w:ascii="Times New Roman" w:hAnsi="Times New Roman" w:cs="Times New Roman"/>
          <w:sz w:val="24"/>
          <w:szCs w:val="24"/>
        </w:rPr>
        <w:t xml:space="preserve">tudies find a continued over-representation of female officers within </w:t>
      </w:r>
      <w:r w:rsidR="00BC2A44" w:rsidRPr="006731CC">
        <w:rPr>
          <w:rFonts w:ascii="Times New Roman" w:hAnsi="Times New Roman" w:cs="Times New Roman"/>
          <w:sz w:val="24"/>
          <w:szCs w:val="24"/>
        </w:rPr>
        <w:t>some partnership</w:t>
      </w:r>
      <w:r w:rsidR="006731CC" w:rsidRPr="006731CC">
        <w:rPr>
          <w:rFonts w:ascii="Times New Roman" w:hAnsi="Times New Roman" w:cs="Times New Roman"/>
          <w:sz w:val="24"/>
          <w:szCs w:val="24"/>
        </w:rPr>
        <w:t xml:space="preserve"> networks, as well as discovering variations in the ways of doing partnership </w:t>
      </w:r>
      <w:r w:rsidR="00BC2A44" w:rsidRPr="006731CC">
        <w:rPr>
          <w:rFonts w:ascii="Times New Roman" w:hAnsi="Times New Roman" w:cs="Times New Roman"/>
          <w:sz w:val="24"/>
          <w:szCs w:val="24"/>
        </w:rPr>
        <w:t>working between</w:t>
      </w:r>
      <w:r w:rsidR="006731CC" w:rsidRPr="006731CC">
        <w:rPr>
          <w:rFonts w:ascii="Times New Roman" w:hAnsi="Times New Roman" w:cs="Times New Roman"/>
          <w:sz w:val="24"/>
          <w:szCs w:val="24"/>
        </w:rPr>
        <w:t xml:space="preserve"> male and female officers. These differences which were consistent through the interviews did not vary in terms of attitudes towards partnership which were </w:t>
      </w:r>
      <w:r w:rsidR="00BC2A44" w:rsidRPr="006731CC">
        <w:rPr>
          <w:rFonts w:ascii="Times New Roman" w:hAnsi="Times New Roman" w:cs="Times New Roman"/>
          <w:sz w:val="24"/>
          <w:szCs w:val="24"/>
        </w:rPr>
        <w:t>supportive regardless</w:t>
      </w:r>
      <w:r w:rsidR="006731CC" w:rsidRPr="006731CC">
        <w:rPr>
          <w:rFonts w:ascii="Times New Roman" w:hAnsi="Times New Roman" w:cs="Times New Roman"/>
          <w:sz w:val="24"/>
          <w:szCs w:val="24"/>
        </w:rPr>
        <w:t xml:space="preserve"> of gender of officer. The main variation in terms of gender had to do with the uses </w:t>
      </w:r>
      <w:r w:rsidR="00BC2A44" w:rsidRPr="006731CC">
        <w:rPr>
          <w:rFonts w:ascii="Times New Roman" w:hAnsi="Times New Roman" w:cs="Times New Roman"/>
          <w:sz w:val="24"/>
          <w:szCs w:val="24"/>
        </w:rPr>
        <w:t>and purpose</w:t>
      </w:r>
      <w:r w:rsidR="006731CC" w:rsidRPr="006731CC">
        <w:rPr>
          <w:rFonts w:ascii="Times New Roman" w:hAnsi="Times New Roman" w:cs="Times New Roman"/>
          <w:sz w:val="24"/>
          <w:szCs w:val="24"/>
        </w:rPr>
        <w:t xml:space="preserve"> of partnership working within policing where for male officers were formed </w:t>
      </w:r>
      <w:r w:rsidR="00BC2A44" w:rsidRPr="006731CC">
        <w:rPr>
          <w:rFonts w:ascii="Times New Roman" w:hAnsi="Times New Roman" w:cs="Times New Roman"/>
          <w:sz w:val="24"/>
          <w:szCs w:val="24"/>
        </w:rPr>
        <w:t>more closely</w:t>
      </w:r>
      <w:r w:rsidR="006731CC" w:rsidRPr="006731CC">
        <w:rPr>
          <w:rFonts w:ascii="Times New Roman" w:hAnsi="Times New Roman" w:cs="Times New Roman"/>
          <w:sz w:val="24"/>
          <w:szCs w:val="24"/>
        </w:rPr>
        <w:t xml:space="preserve"> around crime control and intelligence gathering, compared to encouraging support </w:t>
      </w:r>
      <w:r w:rsidR="00BC2A44" w:rsidRPr="006731CC">
        <w:rPr>
          <w:rFonts w:ascii="Times New Roman" w:hAnsi="Times New Roman" w:cs="Times New Roman"/>
          <w:sz w:val="24"/>
          <w:szCs w:val="24"/>
        </w:rPr>
        <w:t>work and</w:t>
      </w:r>
      <w:r w:rsidR="006731CC" w:rsidRPr="006731CC">
        <w:rPr>
          <w:rFonts w:ascii="Times New Roman" w:hAnsi="Times New Roman" w:cs="Times New Roman"/>
          <w:sz w:val="24"/>
          <w:szCs w:val="24"/>
        </w:rPr>
        <w:t xml:space="preserve"> prevention for female officers</w:t>
      </w:r>
      <w:r>
        <w:rPr>
          <w:rFonts w:ascii="Times New Roman" w:hAnsi="Times New Roman" w:cs="Times New Roman"/>
          <w:sz w:val="24"/>
          <w:szCs w:val="24"/>
        </w:rPr>
        <w:t xml:space="preserve"> (</w:t>
      </w:r>
      <w:r w:rsidRPr="006731CC">
        <w:rPr>
          <w:rFonts w:ascii="Times New Roman" w:hAnsi="Times New Roman" w:cs="Times New Roman"/>
          <w:sz w:val="24"/>
          <w:szCs w:val="24"/>
        </w:rPr>
        <w:t>Miller, 1999</w:t>
      </w:r>
      <w:r>
        <w:rPr>
          <w:rFonts w:ascii="Times New Roman" w:hAnsi="Times New Roman" w:cs="Times New Roman"/>
          <w:sz w:val="24"/>
          <w:szCs w:val="24"/>
        </w:rPr>
        <w:t>)</w:t>
      </w:r>
      <w:r w:rsidR="006731CC" w:rsidRPr="006731CC">
        <w:rPr>
          <w:rFonts w:ascii="Times New Roman" w:hAnsi="Times New Roman" w:cs="Times New Roman"/>
          <w:sz w:val="24"/>
          <w:szCs w:val="24"/>
        </w:rPr>
        <w:t xml:space="preserve">. These differences were despite similar operational </w:t>
      </w:r>
      <w:r w:rsidR="00BC2A44" w:rsidRPr="006731CC">
        <w:rPr>
          <w:rFonts w:ascii="Times New Roman" w:hAnsi="Times New Roman" w:cs="Times New Roman"/>
          <w:sz w:val="24"/>
          <w:szCs w:val="24"/>
        </w:rPr>
        <w:t>duties conducted</w:t>
      </w:r>
      <w:r w:rsidR="006731CC" w:rsidRPr="006731CC">
        <w:rPr>
          <w:rFonts w:ascii="Times New Roman" w:hAnsi="Times New Roman" w:cs="Times New Roman"/>
          <w:sz w:val="24"/>
          <w:szCs w:val="24"/>
        </w:rPr>
        <w:t xml:space="preserve"> by male and female officers within the context of </w:t>
      </w:r>
      <w:r w:rsidR="00BC2A44" w:rsidRPr="006731CC">
        <w:rPr>
          <w:rFonts w:ascii="Times New Roman" w:hAnsi="Times New Roman" w:cs="Times New Roman"/>
          <w:sz w:val="24"/>
          <w:szCs w:val="24"/>
        </w:rPr>
        <w:t>Neighbourhood</w:t>
      </w:r>
      <w:r w:rsidR="006731CC" w:rsidRPr="006731CC">
        <w:rPr>
          <w:rFonts w:ascii="Times New Roman" w:hAnsi="Times New Roman" w:cs="Times New Roman"/>
          <w:sz w:val="24"/>
          <w:szCs w:val="24"/>
        </w:rPr>
        <w:t xml:space="preserve"> Policing roles. </w:t>
      </w:r>
    </w:p>
    <w:p w:rsidR="00A06533" w:rsidRDefault="00BC2A44" w:rsidP="00A06533">
      <w:pPr>
        <w:autoSpaceDE w:val="0"/>
        <w:autoSpaceDN w:val="0"/>
        <w:adjustRightInd w:val="0"/>
        <w:spacing w:after="0" w:line="480" w:lineRule="auto"/>
        <w:ind w:firstLine="720"/>
        <w:jc w:val="both"/>
        <w:rPr>
          <w:rFonts w:ascii="Times New Roman" w:hAnsi="Times New Roman" w:cs="Times New Roman"/>
          <w:sz w:val="24"/>
          <w:szCs w:val="24"/>
        </w:rPr>
      </w:pPr>
      <w:r w:rsidRPr="006731CC">
        <w:rPr>
          <w:rFonts w:ascii="Times New Roman" w:hAnsi="Times New Roman" w:cs="Times New Roman"/>
          <w:sz w:val="24"/>
          <w:szCs w:val="24"/>
        </w:rPr>
        <w:t>We highlight</w:t>
      </w:r>
      <w:r w:rsidR="006731CC" w:rsidRPr="006731CC">
        <w:rPr>
          <w:rFonts w:ascii="Times New Roman" w:hAnsi="Times New Roman" w:cs="Times New Roman"/>
          <w:sz w:val="24"/>
          <w:szCs w:val="24"/>
        </w:rPr>
        <w:t xml:space="preserve"> that male officers usually framed partnership working as a way of achieving </w:t>
      </w:r>
      <w:r w:rsidR="00DB5115" w:rsidRPr="006731CC">
        <w:rPr>
          <w:rFonts w:ascii="Times New Roman" w:hAnsi="Times New Roman" w:cs="Times New Roman"/>
          <w:sz w:val="24"/>
          <w:szCs w:val="24"/>
        </w:rPr>
        <w:t>better ‘</w:t>
      </w:r>
      <w:r w:rsidR="006731CC" w:rsidRPr="006731CC">
        <w:rPr>
          <w:rFonts w:ascii="Times New Roman" w:hAnsi="Times New Roman" w:cs="Times New Roman"/>
          <w:sz w:val="24"/>
          <w:szCs w:val="24"/>
        </w:rPr>
        <w:t xml:space="preserve">intelligence’ to address crime </w:t>
      </w:r>
      <w:r w:rsidR="00DB5115" w:rsidRPr="006731CC">
        <w:rPr>
          <w:rFonts w:ascii="Times New Roman" w:hAnsi="Times New Roman" w:cs="Times New Roman"/>
          <w:sz w:val="24"/>
          <w:szCs w:val="24"/>
        </w:rPr>
        <w:t>problems: That</w:t>
      </w:r>
      <w:r w:rsidR="006731CC" w:rsidRPr="006731CC">
        <w:rPr>
          <w:rFonts w:ascii="Times New Roman" w:hAnsi="Times New Roman" w:cs="Times New Roman"/>
          <w:sz w:val="24"/>
          <w:szCs w:val="24"/>
        </w:rPr>
        <w:t xml:space="preserve"> said, although there were different expressions of partnership working, there was </w:t>
      </w:r>
      <w:r w:rsidRPr="006731CC">
        <w:rPr>
          <w:rFonts w:ascii="Times New Roman" w:hAnsi="Times New Roman" w:cs="Times New Roman"/>
          <w:sz w:val="24"/>
          <w:szCs w:val="24"/>
        </w:rPr>
        <w:t>less evidence</w:t>
      </w:r>
      <w:r w:rsidR="006731CC" w:rsidRPr="006731CC">
        <w:rPr>
          <w:rFonts w:ascii="Times New Roman" w:hAnsi="Times New Roman" w:cs="Times New Roman"/>
          <w:sz w:val="24"/>
          <w:szCs w:val="24"/>
        </w:rPr>
        <w:t xml:space="preserve"> that male and female officers conducted altogether different tasks. We interpret some </w:t>
      </w:r>
      <w:r w:rsidRPr="006731CC">
        <w:rPr>
          <w:rFonts w:ascii="Times New Roman" w:hAnsi="Times New Roman" w:cs="Times New Roman"/>
          <w:sz w:val="24"/>
          <w:szCs w:val="24"/>
        </w:rPr>
        <w:t>of these</w:t>
      </w:r>
      <w:r w:rsidR="006731CC" w:rsidRPr="006731CC">
        <w:rPr>
          <w:rFonts w:ascii="Times New Roman" w:hAnsi="Times New Roman" w:cs="Times New Roman"/>
          <w:sz w:val="24"/>
          <w:szCs w:val="24"/>
        </w:rPr>
        <w:t xml:space="preserve"> variations as reflections of different cultural values of policing, within which </w:t>
      </w:r>
      <w:r w:rsidRPr="006731CC">
        <w:rPr>
          <w:rFonts w:ascii="Times New Roman" w:hAnsi="Times New Roman" w:cs="Times New Roman"/>
          <w:sz w:val="24"/>
          <w:szCs w:val="24"/>
        </w:rPr>
        <w:t>gendered attitudes</w:t>
      </w:r>
      <w:r w:rsidR="006731CC" w:rsidRPr="006731CC">
        <w:rPr>
          <w:rFonts w:ascii="Times New Roman" w:hAnsi="Times New Roman" w:cs="Times New Roman"/>
          <w:sz w:val="24"/>
          <w:szCs w:val="24"/>
        </w:rPr>
        <w:t xml:space="preserve"> may be granted more or less acceptability (Miller, 1999). Interestingly police </w:t>
      </w:r>
      <w:r w:rsidRPr="006731CC">
        <w:rPr>
          <w:rFonts w:ascii="Times New Roman" w:hAnsi="Times New Roman" w:cs="Times New Roman"/>
          <w:sz w:val="24"/>
          <w:szCs w:val="24"/>
        </w:rPr>
        <w:t>officers also</w:t>
      </w:r>
      <w:r w:rsidR="006731CC" w:rsidRPr="006731CC">
        <w:rPr>
          <w:rFonts w:ascii="Times New Roman" w:hAnsi="Times New Roman" w:cs="Times New Roman"/>
          <w:sz w:val="24"/>
          <w:szCs w:val="24"/>
        </w:rPr>
        <w:t xml:space="preserve"> tended to refute any fundamental differences between genders in terms of their attitudes </w:t>
      </w:r>
      <w:r w:rsidRPr="006731CC">
        <w:rPr>
          <w:rFonts w:ascii="Times New Roman" w:hAnsi="Times New Roman" w:cs="Times New Roman"/>
          <w:sz w:val="24"/>
          <w:szCs w:val="24"/>
        </w:rPr>
        <w:t>and responses</w:t>
      </w:r>
      <w:r w:rsidR="006731CC" w:rsidRPr="006731CC">
        <w:rPr>
          <w:rFonts w:ascii="Times New Roman" w:hAnsi="Times New Roman" w:cs="Times New Roman"/>
          <w:sz w:val="24"/>
          <w:szCs w:val="24"/>
        </w:rPr>
        <w:t xml:space="preserve"> to partnership working (</w:t>
      </w:r>
      <w:r w:rsidRPr="006731CC">
        <w:rPr>
          <w:rFonts w:ascii="Times New Roman" w:hAnsi="Times New Roman" w:cs="Times New Roman"/>
          <w:sz w:val="24"/>
          <w:szCs w:val="24"/>
        </w:rPr>
        <w:t>Raba</w:t>
      </w:r>
      <w:r w:rsidR="006731CC" w:rsidRPr="006731CC">
        <w:rPr>
          <w:rFonts w:ascii="Times New Roman" w:hAnsi="Times New Roman" w:cs="Times New Roman"/>
          <w:sz w:val="24"/>
          <w:szCs w:val="24"/>
        </w:rPr>
        <w:t xml:space="preserve">-Hemp, 2009). This denial of difference akin </w:t>
      </w:r>
      <w:r w:rsidRPr="006731CC">
        <w:rPr>
          <w:rFonts w:ascii="Times New Roman" w:hAnsi="Times New Roman" w:cs="Times New Roman"/>
          <w:sz w:val="24"/>
          <w:szCs w:val="24"/>
        </w:rPr>
        <w:t>to gender</w:t>
      </w:r>
      <w:r w:rsidR="006731CC" w:rsidRPr="006731CC">
        <w:rPr>
          <w:rFonts w:ascii="Times New Roman" w:hAnsi="Times New Roman" w:cs="Times New Roman"/>
          <w:sz w:val="24"/>
          <w:szCs w:val="24"/>
        </w:rPr>
        <w:t xml:space="preserve"> may well be explained by the cultural values of the police where any recognition </w:t>
      </w:r>
      <w:r w:rsidRPr="006731CC">
        <w:rPr>
          <w:rFonts w:ascii="Times New Roman" w:hAnsi="Times New Roman" w:cs="Times New Roman"/>
          <w:sz w:val="24"/>
          <w:szCs w:val="24"/>
        </w:rPr>
        <w:t>of difference</w:t>
      </w:r>
      <w:r w:rsidR="006731CC" w:rsidRPr="006731CC">
        <w:rPr>
          <w:rFonts w:ascii="Times New Roman" w:hAnsi="Times New Roman" w:cs="Times New Roman"/>
          <w:sz w:val="24"/>
          <w:szCs w:val="24"/>
        </w:rPr>
        <w:t xml:space="preserve"> between officers in terms of characteristics such as race, gender and sexuality is </w:t>
      </w:r>
      <w:r w:rsidRPr="006731CC">
        <w:rPr>
          <w:rFonts w:ascii="Times New Roman" w:hAnsi="Times New Roman" w:cs="Times New Roman"/>
          <w:sz w:val="24"/>
          <w:szCs w:val="24"/>
        </w:rPr>
        <w:t>often frowned</w:t>
      </w:r>
      <w:r w:rsidR="006731CC" w:rsidRPr="006731CC">
        <w:rPr>
          <w:rFonts w:ascii="Times New Roman" w:hAnsi="Times New Roman" w:cs="Times New Roman"/>
          <w:sz w:val="24"/>
          <w:szCs w:val="24"/>
        </w:rPr>
        <w:t xml:space="preserve"> upon (Chan, 1997). Reflecting on the over-representation of female </w:t>
      </w:r>
      <w:r w:rsidR="009F701B" w:rsidRPr="006731CC">
        <w:rPr>
          <w:rFonts w:ascii="Times New Roman" w:hAnsi="Times New Roman" w:cs="Times New Roman"/>
          <w:sz w:val="24"/>
          <w:szCs w:val="24"/>
        </w:rPr>
        <w:t>officer’s</w:t>
      </w:r>
      <w:r w:rsidRPr="006731CC">
        <w:rPr>
          <w:rFonts w:ascii="Times New Roman" w:hAnsi="Times New Roman" w:cs="Times New Roman"/>
          <w:sz w:val="24"/>
          <w:szCs w:val="24"/>
        </w:rPr>
        <w:t>in partnership</w:t>
      </w:r>
      <w:r w:rsidR="006731CC" w:rsidRPr="006731CC">
        <w:rPr>
          <w:rFonts w:ascii="Times New Roman" w:hAnsi="Times New Roman" w:cs="Times New Roman"/>
          <w:sz w:val="24"/>
          <w:szCs w:val="24"/>
        </w:rPr>
        <w:t xml:space="preserve"> networks, we also argue that these outcomes should not always be interpreted as </w:t>
      </w:r>
      <w:r w:rsidRPr="006731CC">
        <w:rPr>
          <w:rFonts w:ascii="Times New Roman" w:hAnsi="Times New Roman" w:cs="Times New Roman"/>
          <w:sz w:val="24"/>
          <w:szCs w:val="24"/>
        </w:rPr>
        <w:t>a disadvantage</w:t>
      </w:r>
      <w:r w:rsidR="006731CC" w:rsidRPr="006731CC">
        <w:rPr>
          <w:rFonts w:ascii="Times New Roman" w:hAnsi="Times New Roman" w:cs="Times New Roman"/>
          <w:sz w:val="24"/>
          <w:szCs w:val="24"/>
        </w:rPr>
        <w:t xml:space="preserve"> for female officers, where in certain situations opportunities for </w:t>
      </w:r>
      <w:r w:rsidRPr="006731CC">
        <w:rPr>
          <w:rFonts w:ascii="Times New Roman" w:hAnsi="Times New Roman" w:cs="Times New Roman"/>
          <w:sz w:val="24"/>
          <w:szCs w:val="24"/>
        </w:rPr>
        <w:t>developing specialisms</w:t>
      </w:r>
      <w:r w:rsidR="006731CC" w:rsidRPr="006731CC">
        <w:rPr>
          <w:rFonts w:ascii="Times New Roman" w:hAnsi="Times New Roman" w:cs="Times New Roman"/>
          <w:sz w:val="24"/>
          <w:szCs w:val="24"/>
        </w:rPr>
        <w:t xml:space="preserve"> for career advancement and informing practice in other areas of the </w:t>
      </w:r>
      <w:r w:rsidRPr="006731CC">
        <w:rPr>
          <w:rFonts w:ascii="Times New Roman" w:hAnsi="Times New Roman" w:cs="Times New Roman"/>
          <w:sz w:val="24"/>
          <w:szCs w:val="24"/>
        </w:rPr>
        <w:t>police organisation</w:t>
      </w:r>
      <w:r w:rsidR="002D349B">
        <w:rPr>
          <w:rFonts w:ascii="Times New Roman" w:hAnsi="Times New Roman" w:cs="Times New Roman"/>
          <w:sz w:val="24"/>
          <w:szCs w:val="24"/>
        </w:rPr>
        <w:t xml:space="preserve"> may be achieved (</w:t>
      </w:r>
      <w:r w:rsidR="006731CC" w:rsidRPr="006731CC">
        <w:rPr>
          <w:rFonts w:ascii="Times New Roman" w:hAnsi="Times New Roman" w:cs="Times New Roman"/>
          <w:sz w:val="24"/>
          <w:szCs w:val="24"/>
        </w:rPr>
        <w:t>McCarthy, 2013).</w:t>
      </w:r>
    </w:p>
    <w:p w:rsidR="001C42BE" w:rsidRDefault="00185432" w:rsidP="001C42BE">
      <w:pPr>
        <w:autoSpaceDE w:val="0"/>
        <w:autoSpaceDN w:val="0"/>
        <w:adjustRightInd w:val="0"/>
        <w:spacing w:after="0" w:line="480" w:lineRule="auto"/>
        <w:jc w:val="both"/>
        <w:rPr>
          <w:rFonts w:ascii="Times New Roman" w:hAnsi="Times New Roman" w:cs="Times New Roman"/>
          <w:b/>
          <w:sz w:val="24"/>
          <w:szCs w:val="24"/>
          <w:lang w:val="en-US"/>
        </w:rPr>
      </w:pPr>
      <w:r>
        <w:rPr>
          <w:rFonts w:ascii="Times New Roman" w:hAnsi="Times New Roman" w:cs="Times New Roman"/>
          <w:b/>
          <w:bCs/>
          <w:sz w:val="24"/>
          <w:szCs w:val="24"/>
        </w:rPr>
        <w:t>2.23</w:t>
      </w:r>
      <w:r>
        <w:rPr>
          <w:rFonts w:ascii="Times New Roman" w:hAnsi="Times New Roman" w:cs="Times New Roman"/>
          <w:b/>
          <w:bCs/>
          <w:sz w:val="24"/>
          <w:szCs w:val="24"/>
        </w:rPr>
        <w:tab/>
      </w:r>
      <w:r w:rsidR="001C42BE" w:rsidRPr="001E03CF">
        <w:rPr>
          <w:rFonts w:ascii="Times New Roman" w:hAnsi="Times New Roman" w:cs="Times New Roman"/>
          <w:b/>
          <w:sz w:val="24"/>
          <w:szCs w:val="24"/>
          <w:lang w:val="en-US"/>
        </w:rPr>
        <w:t>Context of Strategic Planning and Sustainable Competitive Advantage in Sharjah Police UAE</w:t>
      </w:r>
    </w:p>
    <w:p w:rsidR="008E30F3" w:rsidRPr="00830B1A" w:rsidRDefault="008E30F3" w:rsidP="008E30F3">
      <w:pPr>
        <w:autoSpaceDE w:val="0"/>
        <w:autoSpaceDN w:val="0"/>
        <w:adjustRightInd w:val="0"/>
        <w:spacing w:after="0" w:line="480" w:lineRule="auto"/>
        <w:ind w:firstLine="720"/>
        <w:jc w:val="both"/>
        <w:rPr>
          <w:rFonts w:ascii="Times New Roman" w:hAnsi="Times New Roman" w:cs="Times New Roman"/>
          <w:sz w:val="24"/>
          <w:szCs w:val="24"/>
          <w:lang w:val="en-US"/>
        </w:rPr>
      </w:pPr>
      <w:r w:rsidRPr="00830B1A">
        <w:rPr>
          <w:rFonts w:ascii="Times New Roman" w:hAnsi="Times New Roman" w:cs="Times New Roman"/>
          <w:sz w:val="24"/>
          <w:szCs w:val="24"/>
          <w:lang w:val="en-US"/>
        </w:rPr>
        <w:t>Sh</w:t>
      </w:r>
      <w:r>
        <w:rPr>
          <w:rFonts w:ascii="Times New Roman" w:hAnsi="Times New Roman" w:cs="Times New Roman"/>
          <w:sz w:val="24"/>
          <w:szCs w:val="24"/>
          <w:lang w:val="en-US"/>
        </w:rPr>
        <w:t xml:space="preserve">arjah Police </w:t>
      </w:r>
      <w:r w:rsidRPr="00830B1A">
        <w:rPr>
          <w:rFonts w:ascii="Times New Roman" w:hAnsi="Times New Roman" w:cs="Times New Roman"/>
          <w:sz w:val="24"/>
          <w:szCs w:val="24"/>
          <w:lang w:val="en-US"/>
        </w:rPr>
        <w:t>recently concluded training programs by graduating two training courses from the Sharjah Operational City's Safe Program and the Strategic Planning and Performance Indicators course as part of its ongoing training program series.</w:t>
      </w:r>
      <w:r>
        <w:rPr>
          <w:rFonts w:ascii="Times New Roman" w:hAnsi="Times New Roman" w:cs="Times New Roman"/>
          <w:sz w:val="24"/>
          <w:szCs w:val="24"/>
          <w:lang w:val="en-US"/>
        </w:rPr>
        <w:t xml:space="preserve"> In a meeting held on early 2018. </w:t>
      </w:r>
      <w:r w:rsidRPr="00CC5964">
        <w:rPr>
          <w:rFonts w:ascii="Times New Roman" w:hAnsi="Times New Roman" w:cs="Times New Roman"/>
          <w:sz w:val="24"/>
          <w:szCs w:val="24"/>
          <w:lang w:val="en-US"/>
        </w:rPr>
        <w:t xml:space="preserve">Brigadier Darwish stressed that strategic planning and periodic follow-up of performance’s strategic or operational indicators in the traffic, criminal, service or career fields, are the core of the successful work and a culture that improves the results and contributes directly to raising the sense of security. He noted that opportunities for improvement should be taken into consideration immediately to manage the risks that may hinder the achievement of the Ministry of </w:t>
      </w:r>
      <w:r>
        <w:rPr>
          <w:rFonts w:ascii="Times New Roman" w:hAnsi="Times New Roman" w:cs="Times New Roman"/>
          <w:sz w:val="24"/>
          <w:szCs w:val="24"/>
          <w:lang w:val="en-US"/>
        </w:rPr>
        <w:t>Interior's strategic objectives (Sharjah 24, 2018)</w:t>
      </w:r>
    </w:p>
    <w:p w:rsidR="00613E5D" w:rsidRDefault="006731CC" w:rsidP="00AE6974">
      <w:pPr>
        <w:autoSpaceDE w:val="0"/>
        <w:autoSpaceDN w:val="0"/>
        <w:adjustRightInd w:val="0"/>
        <w:spacing w:after="0" w:line="480" w:lineRule="auto"/>
        <w:ind w:firstLine="720"/>
        <w:jc w:val="both"/>
        <w:rPr>
          <w:rFonts w:ascii="Times New Roman" w:hAnsi="Times New Roman" w:cs="Times New Roman"/>
          <w:sz w:val="24"/>
          <w:szCs w:val="24"/>
        </w:rPr>
      </w:pPr>
      <w:r w:rsidRPr="006731CC">
        <w:rPr>
          <w:rFonts w:ascii="Times New Roman" w:hAnsi="Times New Roman" w:cs="Times New Roman"/>
          <w:sz w:val="24"/>
          <w:szCs w:val="24"/>
        </w:rPr>
        <w:t xml:space="preserve">The prospects for partnership working within the context of government cuts to public </w:t>
      </w:r>
      <w:r w:rsidR="00BC2A44" w:rsidRPr="006731CC">
        <w:rPr>
          <w:rFonts w:ascii="Times New Roman" w:hAnsi="Times New Roman" w:cs="Times New Roman"/>
          <w:sz w:val="24"/>
          <w:szCs w:val="24"/>
        </w:rPr>
        <w:t>services may</w:t>
      </w:r>
      <w:r w:rsidRPr="006731CC">
        <w:rPr>
          <w:rFonts w:ascii="Times New Roman" w:hAnsi="Times New Roman" w:cs="Times New Roman"/>
          <w:sz w:val="24"/>
          <w:szCs w:val="24"/>
        </w:rPr>
        <w:t xml:space="preserve"> appear to be rather bleak. For the police, there remain significant questions about </w:t>
      </w:r>
      <w:r w:rsidR="00BC2A44" w:rsidRPr="006731CC">
        <w:rPr>
          <w:rFonts w:ascii="Times New Roman" w:hAnsi="Times New Roman" w:cs="Times New Roman"/>
          <w:sz w:val="24"/>
          <w:szCs w:val="24"/>
        </w:rPr>
        <w:t>the delivery</w:t>
      </w:r>
      <w:r w:rsidRPr="006731CC">
        <w:rPr>
          <w:rFonts w:ascii="Times New Roman" w:hAnsi="Times New Roman" w:cs="Times New Roman"/>
          <w:sz w:val="24"/>
          <w:szCs w:val="24"/>
        </w:rPr>
        <w:t xml:space="preserve"> of partnership working if officers are further stretched in the range of duties which </w:t>
      </w:r>
      <w:r w:rsidR="00BC2A44" w:rsidRPr="006731CC">
        <w:rPr>
          <w:rFonts w:ascii="Times New Roman" w:hAnsi="Times New Roman" w:cs="Times New Roman"/>
          <w:sz w:val="24"/>
          <w:szCs w:val="24"/>
        </w:rPr>
        <w:t>they must</w:t>
      </w:r>
      <w:r w:rsidRPr="006731CC">
        <w:rPr>
          <w:rFonts w:ascii="Times New Roman" w:hAnsi="Times New Roman" w:cs="Times New Roman"/>
          <w:sz w:val="24"/>
          <w:szCs w:val="24"/>
        </w:rPr>
        <w:t xml:space="preserve"> perform. So too may partner agencies suffer similar challenges as they go </w:t>
      </w:r>
      <w:r w:rsidR="00BC2A44" w:rsidRPr="006731CC">
        <w:rPr>
          <w:rFonts w:ascii="Times New Roman" w:hAnsi="Times New Roman" w:cs="Times New Roman"/>
          <w:sz w:val="24"/>
          <w:szCs w:val="24"/>
        </w:rPr>
        <w:t>about restructuring</w:t>
      </w:r>
      <w:r w:rsidRPr="006731CC">
        <w:rPr>
          <w:rFonts w:ascii="Times New Roman" w:hAnsi="Times New Roman" w:cs="Times New Roman"/>
          <w:sz w:val="24"/>
          <w:szCs w:val="24"/>
        </w:rPr>
        <w:t xml:space="preserve"> to conduct front-line services with fewer resources. That said, both the Home Office and Her Majesty’s Inspectorate of Constabulary have both identified important opportunities for partnership working in the context </w:t>
      </w:r>
      <w:r w:rsidR="00161A57">
        <w:rPr>
          <w:rFonts w:ascii="Times New Roman" w:hAnsi="Times New Roman" w:cs="Times New Roman"/>
          <w:sz w:val="24"/>
          <w:szCs w:val="24"/>
        </w:rPr>
        <w:t>of austerity (Home Office, 2010</w:t>
      </w:r>
      <w:r w:rsidRPr="006731CC">
        <w:rPr>
          <w:rFonts w:ascii="Times New Roman" w:hAnsi="Times New Roman" w:cs="Times New Roman"/>
          <w:sz w:val="24"/>
          <w:szCs w:val="24"/>
        </w:rPr>
        <w:t>; HMIC,</w:t>
      </w:r>
      <w:r w:rsidR="00EC071F">
        <w:rPr>
          <w:rFonts w:ascii="Times New Roman" w:hAnsi="Times New Roman" w:cs="Times New Roman"/>
          <w:sz w:val="24"/>
          <w:szCs w:val="24"/>
        </w:rPr>
        <w:t xml:space="preserve"> </w:t>
      </w:r>
      <w:r w:rsidRPr="006731CC">
        <w:rPr>
          <w:rFonts w:ascii="Times New Roman" w:hAnsi="Times New Roman" w:cs="Times New Roman"/>
          <w:sz w:val="24"/>
          <w:szCs w:val="24"/>
        </w:rPr>
        <w:t>2012).</w:t>
      </w:r>
    </w:p>
    <w:p w:rsidR="006D61C2" w:rsidRDefault="006731CC" w:rsidP="00AE6974">
      <w:pPr>
        <w:autoSpaceDE w:val="0"/>
        <w:autoSpaceDN w:val="0"/>
        <w:adjustRightInd w:val="0"/>
        <w:spacing w:after="0" w:line="480" w:lineRule="auto"/>
        <w:ind w:firstLine="720"/>
        <w:jc w:val="both"/>
        <w:rPr>
          <w:rFonts w:ascii="Times New Roman" w:hAnsi="Times New Roman" w:cs="Times New Roman"/>
          <w:sz w:val="24"/>
          <w:szCs w:val="24"/>
        </w:rPr>
      </w:pPr>
      <w:r w:rsidRPr="006731CC">
        <w:rPr>
          <w:rFonts w:ascii="Times New Roman" w:hAnsi="Times New Roman" w:cs="Times New Roman"/>
          <w:sz w:val="24"/>
          <w:szCs w:val="24"/>
        </w:rPr>
        <w:t xml:space="preserve"> The ability to pool resources and services across agencies may be one such outcome, as has already been achieved in various incarnations of mixed economy policing (Crawford et al</w:t>
      </w:r>
      <w:r w:rsidR="006D61C2" w:rsidRPr="006731CC">
        <w:rPr>
          <w:rFonts w:ascii="Times New Roman" w:hAnsi="Times New Roman" w:cs="Times New Roman"/>
          <w:sz w:val="24"/>
          <w:szCs w:val="24"/>
        </w:rPr>
        <w:t>, 2005</w:t>
      </w:r>
      <w:r w:rsidRPr="006731CC">
        <w:rPr>
          <w:rFonts w:ascii="Times New Roman" w:hAnsi="Times New Roman" w:cs="Times New Roman"/>
          <w:sz w:val="24"/>
          <w:szCs w:val="24"/>
        </w:rPr>
        <w:t xml:space="preserve">). Alternatively, as Innes and Weston (2010) have argued, there often a paradox of partnership working whereby areas which devolve more responsibility for tackling anti-social behaviour to community agencies tend to have slightly lower levels of public satisfaction for tackling anti-social behaviour (ASB). This is because the public tend to perceive tackling ASB as a police issue and not a partnership one. This theme warrants further attention, and may have further implications in terms of educating the public about partnership working, its methods </w:t>
      </w:r>
      <w:r w:rsidR="00DB5115" w:rsidRPr="006731CC">
        <w:rPr>
          <w:rFonts w:ascii="Times New Roman" w:hAnsi="Times New Roman" w:cs="Times New Roman"/>
          <w:sz w:val="24"/>
          <w:szCs w:val="24"/>
        </w:rPr>
        <w:t xml:space="preserve">andeffectiveness. </w:t>
      </w:r>
    </w:p>
    <w:p w:rsidR="006731CC" w:rsidRPr="006731CC" w:rsidRDefault="00DB5115" w:rsidP="00AE6974">
      <w:pPr>
        <w:autoSpaceDE w:val="0"/>
        <w:autoSpaceDN w:val="0"/>
        <w:adjustRightInd w:val="0"/>
        <w:spacing w:after="0" w:line="480" w:lineRule="auto"/>
        <w:ind w:firstLine="720"/>
        <w:jc w:val="both"/>
        <w:rPr>
          <w:rFonts w:ascii="Times New Roman" w:hAnsi="Times New Roman" w:cs="Times New Roman"/>
          <w:sz w:val="24"/>
          <w:szCs w:val="24"/>
        </w:rPr>
      </w:pPr>
      <w:r w:rsidRPr="006731CC">
        <w:rPr>
          <w:rFonts w:ascii="Times New Roman" w:hAnsi="Times New Roman" w:cs="Times New Roman"/>
          <w:sz w:val="24"/>
          <w:szCs w:val="24"/>
        </w:rPr>
        <w:t>Police</w:t>
      </w:r>
      <w:r w:rsidR="006731CC" w:rsidRPr="006731CC">
        <w:rPr>
          <w:rFonts w:ascii="Times New Roman" w:hAnsi="Times New Roman" w:cs="Times New Roman"/>
          <w:sz w:val="24"/>
          <w:szCs w:val="24"/>
        </w:rPr>
        <w:t xml:space="preserve"> are </w:t>
      </w:r>
      <w:r w:rsidR="00BC2A44" w:rsidRPr="006731CC">
        <w:rPr>
          <w:rFonts w:ascii="Times New Roman" w:hAnsi="Times New Roman" w:cs="Times New Roman"/>
          <w:sz w:val="24"/>
          <w:szCs w:val="24"/>
        </w:rPr>
        <w:t>challenged not</w:t>
      </w:r>
      <w:r w:rsidR="006D61C2">
        <w:rPr>
          <w:rFonts w:ascii="Times New Roman" w:hAnsi="Times New Roman" w:cs="Times New Roman"/>
          <w:sz w:val="24"/>
          <w:szCs w:val="24"/>
        </w:rPr>
        <w:t xml:space="preserve"> </w:t>
      </w:r>
      <w:r w:rsidR="00BC2A44" w:rsidRPr="006731CC">
        <w:rPr>
          <w:rFonts w:ascii="Times New Roman" w:hAnsi="Times New Roman" w:cs="Times New Roman"/>
          <w:sz w:val="24"/>
          <w:szCs w:val="24"/>
        </w:rPr>
        <w:t>just by</w:t>
      </w:r>
      <w:r w:rsidR="006731CC" w:rsidRPr="006731CC">
        <w:rPr>
          <w:rFonts w:ascii="Times New Roman" w:hAnsi="Times New Roman" w:cs="Times New Roman"/>
          <w:sz w:val="24"/>
          <w:szCs w:val="24"/>
        </w:rPr>
        <w:t xml:space="preserve"> the new paradigm, but also by their declining relevance and effectiveness as the central agents of crime control. Until recently, public police dominated the delivery of modern crime control. But trends in governance and the regulation of society have led to the pluralisation and privatization of policing efforts, and the growth in administrative and regulatory agencies with crime control and prevention functions (Ericson, 2007). Additionally, a trend to responsibili</w:t>
      </w:r>
      <w:r w:rsidR="00BC2A44">
        <w:rPr>
          <w:rFonts w:ascii="Times New Roman" w:hAnsi="Times New Roman" w:cs="Times New Roman"/>
          <w:sz w:val="24"/>
          <w:szCs w:val="24"/>
        </w:rPr>
        <w:t>ti</w:t>
      </w:r>
      <w:r w:rsidR="006731CC" w:rsidRPr="006731CC">
        <w:rPr>
          <w:rFonts w:ascii="Times New Roman" w:hAnsi="Times New Roman" w:cs="Times New Roman"/>
          <w:sz w:val="24"/>
          <w:szCs w:val="24"/>
        </w:rPr>
        <w:t>sation has meant that communities and individuals are expected to contribute to their own regulation, secur</w:t>
      </w:r>
      <w:r w:rsidR="004C584F">
        <w:rPr>
          <w:rFonts w:ascii="Times New Roman" w:hAnsi="Times New Roman" w:cs="Times New Roman"/>
          <w:sz w:val="24"/>
          <w:szCs w:val="24"/>
        </w:rPr>
        <w:t>ity and safety (Crawford, 2006</w:t>
      </w:r>
      <w:r w:rsidR="006731CC" w:rsidRPr="006731CC">
        <w:rPr>
          <w:rFonts w:ascii="Times New Roman" w:hAnsi="Times New Roman" w:cs="Times New Roman"/>
          <w:sz w:val="24"/>
          <w:szCs w:val="24"/>
        </w:rPr>
        <w:t xml:space="preserve">). Contemporary policing services are increasingly provided by networks of public, private and welfare organizations, with public police as one node of </w:t>
      </w:r>
      <w:r w:rsidR="00BC2A44" w:rsidRPr="006731CC">
        <w:rPr>
          <w:rFonts w:ascii="Times New Roman" w:hAnsi="Times New Roman" w:cs="Times New Roman"/>
          <w:sz w:val="24"/>
          <w:szCs w:val="24"/>
        </w:rPr>
        <w:t>the network</w:t>
      </w:r>
      <w:r w:rsidR="006731CC" w:rsidRPr="006731CC">
        <w:rPr>
          <w:rFonts w:ascii="Times New Roman" w:hAnsi="Times New Roman" w:cs="Times New Roman"/>
          <w:sz w:val="24"/>
          <w:szCs w:val="24"/>
        </w:rPr>
        <w:t xml:space="preserve">. </w:t>
      </w:r>
    </w:p>
    <w:p w:rsidR="006D61C2" w:rsidRDefault="006731CC" w:rsidP="006731CC">
      <w:pPr>
        <w:autoSpaceDE w:val="0"/>
        <w:autoSpaceDN w:val="0"/>
        <w:adjustRightInd w:val="0"/>
        <w:spacing w:after="0" w:line="480" w:lineRule="auto"/>
        <w:ind w:firstLine="720"/>
        <w:jc w:val="both"/>
        <w:rPr>
          <w:rFonts w:ascii="Times New Roman" w:hAnsi="Times New Roman" w:cs="Times New Roman"/>
          <w:sz w:val="24"/>
          <w:szCs w:val="24"/>
        </w:rPr>
      </w:pPr>
      <w:r w:rsidRPr="006731CC">
        <w:rPr>
          <w:rFonts w:ascii="Times New Roman" w:hAnsi="Times New Roman" w:cs="Times New Roman"/>
          <w:sz w:val="24"/>
          <w:szCs w:val="24"/>
        </w:rPr>
        <w:t>Despite the early promise of community, problem-oriented and other innovative models of policing (</w:t>
      </w:r>
      <w:r w:rsidR="00BC2A44" w:rsidRPr="006731CC">
        <w:rPr>
          <w:rFonts w:ascii="Times New Roman" w:hAnsi="Times New Roman" w:cs="Times New Roman"/>
          <w:sz w:val="24"/>
          <w:szCs w:val="24"/>
        </w:rPr>
        <w:t>Weisberg</w:t>
      </w:r>
      <w:r w:rsidRPr="006731CC">
        <w:rPr>
          <w:rFonts w:ascii="Times New Roman" w:hAnsi="Times New Roman" w:cs="Times New Roman"/>
          <w:sz w:val="24"/>
          <w:szCs w:val="24"/>
        </w:rPr>
        <w:t xml:space="preserve">&amp; Braga, 2006), police are increasingly displaced or subjugated by these other agents and nodes of crime control. </w:t>
      </w:r>
      <w:r w:rsidR="00BC2A44" w:rsidRPr="006731CC">
        <w:rPr>
          <w:rFonts w:ascii="Times New Roman" w:hAnsi="Times New Roman" w:cs="Times New Roman"/>
          <w:sz w:val="24"/>
          <w:szCs w:val="24"/>
        </w:rPr>
        <w:t>A growing</w:t>
      </w:r>
      <w:r w:rsidRPr="006731CC">
        <w:rPr>
          <w:rFonts w:ascii="Times New Roman" w:hAnsi="Times New Roman" w:cs="Times New Roman"/>
          <w:sz w:val="24"/>
          <w:szCs w:val="24"/>
        </w:rPr>
        <w:t xml:space="preserve"> literature describes how functions once largely monopolised by public police are now shared among different security providers, such as state and private security services; military, regulatory and welfare agencies; transnational organisations; and</w:t>
      </w:r>
      <w:r w:rsidR="00DB5115">
        <w:rPr>
          <w:rFonts w:ascii="Times New Roman" w:hAnsi="Times New Roman" w:cs="Times New Roman"/>
          <w:sz w:val="24"/>
          <w:szCs w:val="24"/>
        </w:rPr>
        <w:t xml:space="preserve"> private interests (</w:t>
      </w:r>
      <w:r w:rsidR="004C584F">
        <w:rPr>
          <w:rFonts w:ascii="Times New Roman" w:hAnsi="Times New Roman" w:cs="Times New Roman"/>
          <w:sz w:val="24"/>
          <w:szCs w:val="24"/>
        </w:rPr>
        <w:t>W</w:t>
      </w:r>
      <w:r w:rsidR="00DB5115" w:rsidRPr="006731CC">
        <w:rPr>
          <w:rFonts w:ascii="Times New Roman" w:hAnsi="Times New Roman" w:cs="Times New Roman"/>
          <w:sz w:val="24"/>
          <w:szCs w:val="24"/>
        </w:rPr>
        <w:t>ood</w:t>
      </w:r>
      <w:r w:rsidRPr="006731CC">
        <w:rPr>
          <w:rFonts w:ascii="Times New Roman" w:hAnsi="Times New Roman" w:cs="Times New Roman"/>
          <w:sz w:val="24"/>
          <w:szCs w:val="24"/>
        </w:rPr>
        <w:t xml:space="preserve">, </w:t>
      </w:r>
      <w:r w:rsidR="00DB5115" w:rsidRPr="006731CC">
        <w:rPr>
          <w:rFonts w:ascii="Times New Roman" w:hAnsi="Times New Roman" w:cs="Times New Roman"/>
          <w:sz w:val="24"/>
          <w:szCs w:val="24"/>
        </w:rPr>
        <w:t>2006; Mazerolle</w:t>
      </w:r>
      <w:r w:rsidR="00DB5115">
        <w:rPr>
          <w:rFonts w:ascii="Times New Roman" w:hAnsi="Times New Roman" w:cs="Times New Roman"/>
          <w:sz w:val="24"/>
          <w:szCs w:val="24"/>
        </w:rPr>
        <w:t xml:space="preserve"> and</w:t>
      </w:r>
      <w:r w:rsidRPr="006731CC">
        <w:rPr>
          <w:rFonts w:ascii="Times New Roman" w:hAnsi="Times New Roman" w:cs="Times New Roman"/>
          <w:sz w:val="24"/>
          <w:szCs w:val="24"/>
        </w:rPr>
        <w:t xml:space="preserve"> Ransley</w:t>
      </w:r>
      <w:r w:rsidR="004C584F">
        <w:rPr>
          <w:rFonts w:ascii="Times New Roman" w:hAnsi="Times New Roman" w:cs="Times New Roman"/>
          <w:sz w:val="24"/>
          <w:szCs w:val="24"/>
        </w:rPr>
        <w:t xml:space="preserve">, </w:t>
      </w:r>
      <w:r w:rsidRPr="006731CC">
        <w:rPr>
          <w:rFonts w:ascii="Times New Roman" w:hAnsi="Times New Roman" w:cs="Times New Roman"/>
          <w:sz w:val="24"/>
          <w:szCs w:val="24"/>
        </w:rPr>
        <w:t xml:space="preserve">2006). This trend has led to the need for a redefinition </w:t>
      </w:r>
      <w:r w:rsidR="00BC2A44" w:rsidRPr="006731CC">
        <w:rPr>
          <w:rFonts w:ascii="Times New Roman" w:hAnsi="Times New Roman" w:cs="Times New Roman"/>
          <w:sz w:val="24"/>
          <w:szCs w:val="24"/>
        </w:rPr>
        <w:t>of the</w:t>
      </w:r>
      <w:r w:rsidRPr="006731CC">
        <w:rPr>
          <w:rFonts w:ascii="Times New Roman" w:hAnsi="Times New Roman" w:cs="Times New Roman"/>
          <w:sz w:val="24"/>
          <w:szCs w:val="24"/>
        </w:rPr>
        <w:t xml:space="preserve"> policing function, as well as a redefinition of the role that the public police occupy within these new </w:t>
      </w:r>
      <w:r w:rsidR="00DB5115" w:rsidRPr="006731CC">
        <w:rPr>
          <w:rFonts w:ascii="Times New Roman" w:hAnsi="Times New Roman" w:cs="Times New Roman"/>
          <w:sz w:val="24"/>
          <w:szCs w:val="24"/>
        </w:rPr>
        <w:t>structures (</w:t>
      </w:r>
      <w:r w:rsidRPr="006731CC">
        <w:rPr>
          <w:rFonts w:ascii="Times New Roman" w:hAnsi="Times New Roman" w:cs="Times New Roman"/>
          <w:sz w:val="24"/>
          <w:szCs w:val="24"/>
        </w:rPr>
        <w:t>Shearing, 2006</w:t>
      </w:r>
      <w:r w:rsidR="00C26439">
        <w:rPr>
          <w:rFonts w:ascii="Times New Roman" w:hAnsi="Times New Roman" w:cs="Times New Roman"/>
          <w:sz w:val="24"/>
          <w:szCs w:val="24"/>
        </w:rPr>
        <w:t>).</w:t>
      </w:r>
    </w:p>
    <w:p w:rsidR="006731CC" w:rsidRPr="006731CC" w:rsidRDefault="00C26439" w:rsidP="006731CC">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w:t>
      </w:r>
      <w:r w:rsidR="006731CC" w:rsidRPr="006731CC">
        <w:rPr>
          <w:rFonts w:ascii="Times New Roman" w:hAnsi="Times New Roman" w:cs="Times New Roman"/>
          <w:sz w:val="24"/>
          <w:szCs w:val="24"/>
        </w:rPr>
        <w:t xml:space="preserve">paper explores the role and function of police in this current “era of uncertainty.” We argue </w:t>
      </w:r>
      <w:r w:rsidR="00BC2A44" w:rsidRPr="006731CC">
        <w:rPr>
          <w:rFonts w:ascii="Times New Roman" w:hAnsi="Times New Roman" w:cs="Times New Roman"/>
          <w:sz w:val="24"/>
          <w:szCs w:val="24"/>
        </w:rPr>
        <w:t>that despite</w:t>
      </w:r>
      <w:r w:rsidR="006731CC" w:rsidRPr="006731CC">
        <w:rPr>
          <w:rFonts w:ascii="Times New Roman" w:hAnsi="Times New Roman" w:cs="Times New Roman"/>
          <w:sz w:val="24"/>
          <w:szCs w:val="24"/>
        </w:rPr>
        <w:t xml:space="preserve"> the rise of other crime control agents, public police are best placed to lead responses to existing and new crime problems, using new approaches based on intelligence, analysis and the active coordination of other nodes. But for them to do that </w:t>
      </w:r>
      <w:r w:rsidR="009F701B" w:rsidRPr="006731CC">
        <w:rPr>
          <w:rFonts w:ascii="Times New Roman" w:hAnsi="Times New Roman" w:cs="Times New Roman"/>
          <w:sz w:val="24"/>
          <w:szCs w:val="24"/>
        </w:rPr>
        <w:t>effectively</w:t>
      </w:r>
      <w:r w:rsidR="006731CC" w:rsidRPr="006731CC">
        <w:rPr>
          <w:rFonts w:ascii="Times New Roman" w:hAnsi="Times New Roman" w:cs="Times New Roman"/>
          <w:sz w:val="24"/>
          <w:szCs w:val="24"/>
        </w:rPr>
        <w:t xml:space="preserve"> police need a new model that guides their main functions and activities in the new </w:t>
      </w:r>
      <w:r w:rsidR="00DB5115" w:rsidRPr="006731CC">
        <w:rPr>
          <w:rFonts w:ascii="Times New Roman" w:hAnsi="Times New Roman" w:cs="Times New Roman"/>
          <w:sz w:val="24"/>
          <w:szCs w:val="24"/>
        </w:rPr>
        <w:t>era. They</w:t>
      </w:r>
      <w:r w:rsidR="006731CC" w:rsidRPr="006731CC">
        <w:rPr>
          <w:rFonts w:ascii="Times New Roman" w:hAnsi="Times New Roman" w:cs="Times New Roman"/>
          <w:sz w:val="24"/>
          <w:szCs w:val="24"/>
        </w:rPr>
        <w:t xml:space="preserve"> suggested “third party policing” as an appropriate model. We begin our paper with an examination of the new challenges of policing in this era of uncertainty. We then use </w:t>
      </w:r>
      <w:r w:rsidR="00BC2A44">
        <w:rPr>
          <w:rFonts w:ascii="Times New Roman" w:hAnsi="Times New Roman" w:cs="Times New Roman"/>
          <w:sz w:val="24"/>
          <w:szCs w:val="24"/>
        </w:rPr>
        <w:t>Ke</w:t>
      </w:r>
      <w:r w:rsidR="00BC2A44" w:rsidRPr="006731CC">
        <w:rPr>
          <w:rFonts w:ascii="Times New Roman" w:hAnsi="Times New Roman" w:cs="Times New Roman"/>
          <w:sz w:val="24"/>
          <w:szCs w:val="24"/>
        </w:rPr>
        <w:t>lling</w:t>
      </w:r>
      <w:r w:rsidR="006731CC" w:rsidRPr="006731CC">
        <w:rPr>
          <w:rFonts w:ascii="Times New Roman" w:hAnsi="Times New Roman" w:cs="Times New Roman"/>
          <w:sz w:val="24"/>
          <w:szCs w:val="24"/>
        </w:rPr>
        <w:t xml:space="preserve"> and Moore’s (1988) models of policing to explicate the elements that both define and distinguish policing in this post 9/11 environment. They </w:t>
      </w:r>
      <w:r w:rsidR="009F701B" w:rsidRPr="006731CC">
        <w:rPr>
          <w:rFonts w:ascii="Times New Roman" w:hAnsi="Times New Roman" w:cs="Times New Roman"/>
          <w:sz w:val="24"/>
          <w:szCs w:val="24"/>
        </w:rPr>
        <w:t xml:space="preserve">made </w:t>
      </w:r>
      <w:r w:rsidR="00BC2A44" w:rsidRPr="006731CC">
        <w:rPr>
          <w:rFonts w:ascii="Times New Roman" w:hAnsi="Times New Roman" w:cs="Times New Roman"/>
          <w:sz w:val="24"/>
          <w:szCs w:val="24"/>
        </w:rPr>
        <w:t>highlight the</w:t>
      </w:r>
      <w:r w:rsidR="006731CC" w:rsidRPr="006731CC">
        <w:rPr>
          <w:rFonts w:ascii="Times New Roman" w:hAnsi="Times New Roman" w:cs="Times New Roman"/>
          <w:sz w:val="24"/>
          <w:szCs w:val="24"/>
        </w:rPr>
        <w:t xml:space="preserve"> risks faced by public police if, or when, leadership of the police agenda is relinquished to a more complex, nodal form of crime and terrorism control. </w:t>
      </w:r>
    </w:p>
    <w:p w:rsidR="005804B6" w:rsidRPr="00C30FEC" w:rsidRDefault="00C26439" w:rsidP="005804B6">
      <w:pPr>
        <w:spacing w:after="0" w:line="480" w:lineRule="auto"/>
        <w:jc w:val="both"/>
        <w:rPr>
          <w:rFonts w:ascii="Times New Roman" w:hAnsi="Times New Roman" w:cs="Times New Roman"/>
          <w:b/>
          <w:sz w:val="24"/>
          <w:rtl/>
        </w:rPr>
      </w:pPr>
      <w:r>
        <w:rPr>
          <w:rFonts w:ascii="Times New Roman" w:hAnsi="Times New Roman" w:cs="Times New Roman"/>
          <w:b/>
          <w:sz w:val="24"/>
        </w:rPr>
        <w:t>2.24</w:t>
      </w:r>
      <w:r>
        <w:rPr>
          <w:rFonts w:ascii="Times New Roman" w:hAnsi="Times New Roman" w:cs="Times New Roman"/>
          <w:b/>
          <w:sz w:val="24"/>
        </w:rPr>
        <w:tab/>
      </w:r>
      <w:r w:rsidR="00DB5115" w:rsidRPr="00C30FEC">
        <w:rPr>
          <w:rFonts w:ascii="Times New Roman" w:hAnsi="Times New Roman" w:cs="Times New Roman"/>
          <w:b/>
          <w:sz w:val="24"/>
        </w:rPr>
        <w:t xml:space="preserve">Gap in </w:t>
      </w:r>
      <w:r w:rsidR="005804B6" w:rsidRPr="00C30FEC">
        <w:rPr>
          <w:rFonts w:ascii="Times New Roman" w:hAnsi="Times New Roman" w:cs="Times New Roman"/>
          <w:b/>
          <w:sz w:val="24"/>
        </w:rPr>
        <w:t>Previous Studies</w:t>
      </w:r>
    </w:p>
    <w:p w:rsidR="00D36343" w:rsidRPr="003D5AC3" w:rsidRDefault="003D5AC3" w:rsidP="003D5AC3">
      <w:pPr>
        <w:autoSpaceDE w:val="0"/>
        <w:autoSpaceDN w:val="0"/>
        <w:adjustRightInd w:val="0"/>
        <w:spacing w:after="0" w:line="480" w:lineRule="auto"/>
        <w:ind w:firstLine="720"/>
        <w:jc w:val="both"/>
        <w:rPr>
          <w:rFonts w:ascii="Times New Roman" w:hAnsi="Times New Roman" w:cs="Times New Roman"/>
          <w:sz w:val="24"/>
          <w:szCs w:val="24"/>
          <w:rtl/>
        </w:rPr>
      </w:pPr>
      <w:r w:rsidRPr="003D5AC3">
        <w:rPr>
          <w:rFonts w:ascii="Times New Roman" w:hAnsi="Times New Roman" w:cs="Times New Roman"/>
          <w:sz w:val="24"/>
          <w:szCs w:val="24"/>
        </w:rPr>
        <w:t>Many researchers studied the competitive advantage of study and analysis, but most of the studies focused on each of the strategies of cost leadership, excellence, and concentra</w:t>
      </w:r>
      <w:r w:rsidR="00A06533">
        <w:rPr>
          <w:rFonts w:ascii="Times New Roman" w:hAnsi="Times New Roman" w:cs="Times New Roman"/>
          <w:sz w:val="24"/>
          <w:szCs w:val="24"/>
        </w:rPr>
        <w:t>tion adopted by Porter (1991</w:t>
      </w:r>
      <w:r w:rsidRPr="003D5AC3">
        <w:rPr>
          <w:rFonts w:ascii="Times New Roman" w:hAnsi="Times New Roman" w:cs="Times New Roman"/>
          <w:sz w:val="24"/>
          <w:szCs w:val="24"/>
        </w:rPr>
        <w:t>) and adopted by many researchers. In this regard, it is applied in a clear manner, adopted by many organizations, and achieved success in more than one sector at the service and industrial level, and we present them successively as follows</w:t>
      </w:r>
      <w:r w:rsidRPr="003D5AC3">
        <w:rPr>
          <w:rFonts w:ascii="Times New Roman" w:hAnsi="Times New Roman" w:cs="Times New Roman"/>
          <w:sz w:val="24"/>
          <w:szCs w:val="24"/>
          <w:rtl/>
        </w:rPr>
        <w:t>:</w:t>
      </w:r>
    </w:p>
    <w:p w:rsidR="00127007" w:rsidRPr="0072338F" w:rsidRDefault="00127007" w:rsidP="00127007">
      <w:pPr>
        <w:autoSpaceDE w:val="0"/>
        <w:autoSpaceDN w:val="0"/>
        <w:adjustRightInd w:val="0"/>
        <w:spacing w:after="0" w:line="480" w:lineRule="auto"/>
        <w:jc w:val="both"/>
        <w:rPr>
          <w:rFonts w:ascii="Times New Roman" w:hAnsi="Times New Roman" w:cs="Times New Roman"/>
          <w:bCs/>
          <w:i/>
          <w:sz w:val="24"/>
          <w:szCs w:val="24"/>
          <w:rtl/>
        </w:rPr>
      </w:pPr>
      <w:r w:rsidRPr="0072338F">
        <w:rPr>
          <w:rFonts w:ascii="Times New Roman" w:hAnsi="Times New Roman" w:cs="Times New Roman"/>
          <w:bCs/>
          <w:i/>
          <w:sz w:val="24"/>
          <w:szCs w:val="24"/>
        </w:rPr>
        <w:t>Cost Leadership Strategy</w:t>
      </w:r>
      <w:r w:rsidRPr="0072338F">
        <w:rPr>
          <w:rFonts w:ascii="Times New Roman" w:hAnsi="Times New Roman" w:cs="Times New Roman"/>
          <w:bCs/>
          <w:i/>
          <w:sz w:val="24"/>
          <w:szCs w:val="24"/>
          <w:rtl/>
        </w:rPr>
        <w:t>:</w:t>
      </w:r>
    </w:p>
    <w:p w:rsidR="003D5AC3" w:rsidRPr="003D5AC3" w:rsidRDefault="003D5AC3" w:rsidP="003D5AC3">
      <w:pPr>
        <w:autoSpaceDE w:val="0"/>
        <w:autoSpaceDN w:val="0"/>
        <w:adjustRightInd w:val="0"/>
        <w:spacing w:after="0" w:line="480" w:lineRule="auto"/>
        <w:ind w:firstLine="720"/>
        <w:jc w:val="both"/>
        <w:rPr>
          <w:rFonts w:ascii="Times New Roman" w:hAnsi="Times New Roman" w:cs="Times New Roman"/>
          <w:sz w:val="24"/>
          <w:szCs w:val="24"/>
          <w:rtl/>
        </w:rPr>
      </w:pPr>
      <w:r w:rsidRPr="003D5AC3">
        <w:rPr>
          <w:rFonts w:ascii="Times New Roman" w:hAnsi="Times New Roman" w:cs="Times New Roman"/>
          <w:sz w:val="24"/>
          <w:szCs w:val="24"/>
        </w:rPr>
        <w:t xml:space="preserve">The cost-management strategy focuses on minimizing product costs without affecting productivity or quality levels. This can be achieved through high levels of expertise among all staff, as well as high levels of learning to be the best investment of the organization's best available resources. To achieve this strategy, as well as an emphasis on productive efficiency, </w:t>
      </w:r>
      <w:r w:rsidR="00680E3B" w:rsidRPr="003D5AC3">
        <w:rPr>
          <w:rFonts w:ascii="Times New Roman" w:hAnsi="Times New Roman" w:cs="Times New Roman"/>
          <w:sz w:val="24"/>
          <w:szCs w:val="24"/>
        </w:rPr>
        <w:t>this achieves the highest levels of productivity at the lowest cost.</w:t>
      </w:r>
    </w:p>
    <w:p w:rsidR="00680537" w:rsidRPr="00934B72" w:rsidRDefault="00680537" w:rsidP="00A06533">
      <w:pPr>
        <w:autoSpaceDE w:val="0"/>
        <w:autoSpaceDN w:val="0"/>
        <w:adjustRightInd w:val="0"/>
        <w:spacing w:after="0" w:line="480" w:lineRule="auto"/>
        <w:ind w:firstLine="720"/>
        <w:jc w:val="both"/>
        <w:rPr>
          <w:rFonts w:ascii="Times New Roman" w:hAnsi="Times New Roman" w:cs="Times New Roman"/>
          <w:sz w:val="24"/>
          <w:szCs w:val="24"/>
          <w:rtl/>
        </w:rPr>
      </w:pPr>
      <w:r w:rsidRPr="00680537">
        <w:rPr>
          <w:rFonts w:ascii="Times New Roman" w:hAnsi="Times New Roman" w:cs="Times New Roman"/>
          <w:sz w:val="24"/>
          <w:szCs w:val="24"/>
        </w:rPr>
        <w:t>The use of manufacturing potential, machinery and equipment with high capacity, and constantly reducing cost, whenever possible, at the level of production, expenditure, advertising or after-sales service, which will achieve the organization competitive capabilities and better than competitors, the lowest cost compared to othe</w:t>
      </w:r>
      <w:r w:rsidR="00A06533">
        <w:rPr>
          <w:rFonts w:ascii="Times New Roman" w:hAnsi="Times New Roman" w:cs="Times New Roman"/>
          <w:sz w:val="24"/>
          <w:szCs w:val="24"/>
        </w:rPr>
        <w:t>rs (Macmillan &amp; Tampoe, 2000</w:t>
      </w:r>
      <w:r>
        <w:rPr>
          <w:rFonts w:ascii="Times New Roman" w:hAnsi="Times New Roman" w:cs="Times New Roman"/>
          <w:sz w:val="24"/>
          <w:szCs w:val="24"/>
        </w:rPr>
        <w:t>).</w:t>
      </w:r>
      <w:r w:rsidR="00A06533">
        <w:rPr>
          <w:rFonts w:ascii="Times New Roman" w:hAnsi="Times New Roman" w:cs="Times New Roman"/>
          <w:sz w:val="24"/>
          <w:szCs w:val="24"/>
          <w:lang w:val="en-US"/>
        </w:rPr>
        <w:t xml:space="preserve"> </w:t>
      </w:r>
      <w:r w:rsidR="00934B72" w:rsidRPr="00934B72">
        <w:rPr>
          <w:rFonts w:ascii="Times New Roman" w:hAnsi="Times New Roman" w:cs="Times New Roman"/>
          <w:sz w:val="24"/>
          <w:szCs w:val="24"/>
        </w:rPr>
        <w:t>Although cost leadership seems easy to reach, it requires high capacity to achieve the lowest cost, especially the unforeseen. Cost control is the toughest and most cost-effective choice among the growing competition</w:t>
      </w:r>
      <w:r w:rsidR="00934B72" w:rsidRPr="00934B72">
        <w:rPr>
          <w:rFonts w:ascii="Times New Roman" w:hAnsi="Times New Roman" w:cs="Times New Roman"/>
          <w:sz w:val="24"/>
          <w:szCs w:val="24"/>
          <w:rtl/>
        </w:rPr>
        <w:t>.</w:t>
      </w:r>
    </w:p>
    <w:p w:rsidR="00934B72" w:rsidRPr="0072338F" w:rsidRDefault="000143DB" w:rsidP="000143DB">
      <w:pPr>
        <w:autoSpaceDE w:val="0"/>
        <w:autoSpaceDN w:val="0"/>
        <w:adjustRightInd w:val="0"/>
        <w:spacing w:after="0" w:line="480" w:lineRule="auto"/>
        <w:jc w:val="both"/>
        <w:rPr>
          <w:rFonts w:ascii="Times New Roman" w:hAnsi="Times New Roman" w:cs="Times New Roman"/>
          <w:bCs/>
          <w:i/>
          <w:sz w:val="24"/>
          <w:szCs w:val="24"/>
          <w:rtl/>
        </w:rPr>
      </w:pPr>
      <w:r w:rsidRPr="0072338F">
        <w:rPr>
          <w:rFonts w:ascii="Times New Roman" w:hAnsi="Times New Roman" w:cs="Times New Roman"/>
          <w:bCs/>
          <w:i/>
          <w:sz w:val="24"/>
          <w:szCs w:val="24"/>
        </w:rPr>
        <w:t>The strategy of discrimination</w:t>
      </w:r>
      <w:r w:rsidRPr="0072338F">
        <w:rPr>
          <w:rFonts w:ascii="Times New Roman" w:hAnsi="Times New Roman" w:cs="Times New Roman"/>
          <w:bCs/>
          <w:i/>
          <w:sz w:val="24"/>
          <w:szCs w:val="24"/>
          <w:rtl/>
        </w:rPr>
        <w:t>:</w:t>
      </w:r>
    </w:p>
    <w:p w:rsidR="000143DB" w:rsidRPr="008B3C96" w:rsidRDefault="008B3C96" w:rsidP="008B3C96">
      <w:pPr>
        <w:autoSpaceDE w:val="0"/>
        <w:autoSpaceDN w:val="0"/>
        <w:adjustRightInd w:val="0"/>
        <w:spacing w:after="0" w:line="480" w:lineRule="auto"/>
        <w:ind w:firstLine="720"/>
        <w:jc w:val="both"/>
        <w:rPr>
          <w:rFonts w:ascii="Times New Roman" w:hAnsi="Times New Roman" w:cs="Times New Roman"/>
          <w:sz w:val="24"/>
          <w:szCs w:val="24"/>
          <w:rtl/>
        </w:rPr>
      </w:pPr>
      <w:r w:rsidRPr="008B3C96">
        <w:rPr>
          <w:rFonts w:ascii="Times New Roman" w:hAnsi="Times New Roman" w:cs="Times New Roman"/>
          <w:sz w:val="24"/>
          <w:szCs w:val="24"/>
        </w:rPr>
        <w:t>This strategy is based on providing the organization with excellent outputs from competitors' products, thus satisfying the needs and desires of customers in a unique and distinctive way, as creative and high quality products, through the introduction of discrimination on existing production lines, without prejudice or abandonment of what is certified in the production lines of outstanding and contemporary organizations In order to achieve this strategy, serious attention must be given to quality first to enable the organization to discriminate against its competitors with quality and away from price competition (Krajwiski et al., 2013: 217</w:t>
      </w:r>
      <w:r>
        <w:rPr>
          <w:rFonts w:ascii="Times New Roman" w:hAnsi="Times New Roman" w:cs="Times New Roman"/>
          <w:sz w:val="24"/>
          <w:szCs w:val="24"/>
        </w:rPr>
        <w:t>).</w:t>
      </w:r>
    </w:p>
    <w:p w:rsidR="004C2778" w:rsidRPr="00FD694E" w:rsidRDefault="00FD694E" w:rsidP="00FD694E">
      <w:pPr>
        <w:autoSpaceDE w:val="0"/>
        <w:autoSpaceDN w:val="0"/>
        <w:adjustRightInd w:val="0"/>
        <w:spacing w:after="0" w:line="480" w:lineRule="auto"/>
        <w:ind w:firstLine="720"/>
        <w:jc w:val="both"/>
        <w:rPr>
          <w:rFonts w:ascii="Times New Roman" w:hAnsi="Times New Roman" w:cs="Times New Roman"/>
          <w:sz w:val="24"/>
          <w:szCs w:val="24"/>
          <w:rtl/>
        </w:rPr>
      </w:pPr>
      <w:r w:rsidRPr="00FD694E">
        <w:rPr>
          <w:rFonts w:ascii="Times New Roman" w:hAnsi="Times New Roman" w:cs="Times New Roman"/>
          <w:sz w:val="24"/>
          <w:szCs w:val="24"/>
        </w:rPr>
        <w:t>In the opinion of Wheelen &amp; Hunger (2008: 214), different organizations differ in their strategy of excellence, and according to their internal capabilities and capabilities, there are those who offer unique product value or distinctive features or speed in providing after sales services. To achieve the appropriate returns to the characteristics, and the customer's brand provides confidence in the products of the organization and the acquisition of constantly without the effort to search for alternative products, which is provided by the distinctive brand, to focus the customer on the other non-price characteristics that provide the customer satisfaction by the acquisition of the product or pay a higher price for products Farida And distinctive, is a source of pride for a specific class of customers</w:t>
      </w:r>
      <w:r w:rsidRPr="00FD694E">
        <w:rPr>
          <w:rFonts w:ascii="Times New Roman" w:hAnsi="Times New Roman" w:cs="Times New Roman"/>
          <w:sz w:val="24"/>
          <w:szCs w:val="24"/>
          <w:rtl/>
        </w:rPr>
        <w:t>.</w:t>
      </w:r>
    </w:p>
    <w:p w:rsidR="00175F5C" w:rsidRDefault="001F0B6C" w:rsidP="00175F5C">
      <w:pPr>
        <w:autoSpaceDE w:val="0"/>
        <w:autoSpaceDN w:val="0"/>
        <w:adjustRightInd w:val="0"/>
        <w:spacing w:after="0" w:line="480" w:lineRule="auto"/>
        <w:ind w:firstLine="720"/>
        <w:jc w:val="both"/>
        <w:rPr>
          <w:rFonts w:ascii="Times New Roman" w:hAnsi="Times New Roman" w:cs="Times New Roman"/>
          <w:sz w:val="24"/>
          <w:szCs w:val="24"/>
          <w:lang w:val="en-US"/>
        </w:rPr>
      </w:pPr>
      <w:r w:rsidRPr="001F0B6C">
        <w:rPr>
          <w:rFonts w:ascii="Times New Roman" w:hAnsi="Times New Roman" w:cs="Times New Roman"/>
          <w:sz w:val="24"/>
          <w:szCs w:val="24"/>
        </w:rPr>
        <w:t>We conclude from this that if the strategy of discrimination provides the organization with exclusivity from its competitors, it must not consider discrimination in cost leadership at the expense of exceptional quality, which is a barrier for new entrants because of the distinction between the brand's reputation and brand, Especially that the distinction comes through the ability of the organization to be superior to competitors in the minds of its customers and the market, whether provided new products or complementary, and here should focus the organization that adopts this strategy on its scarce resources and strengths, which are difficult for competitors to keep pace and tradition</w:t>
      </w:r>
      <w:r w:rsidRPr="001F0B6C">
        <w:rPr>
          <w:rFonts w:ascii="Times New Roman" w:hAnsi="Times New Roman" w:cs="Times New Roman"/>
          <w:sz w:val="24"/>
          <w:szCs w:val="24"/>
          <w:rtl/>
        </w:rPr>
        <w:t>.</w:t>
      </w:r>
    </w:p>
    <w:p w:rsidR="004C2778" w:rsidRPr="0072338F" w:rsidRDefault="004C2778" w:rsidP="00175F5C">
      <w:pPr>
        <w:autoSpaceDE w:val="0"/>
        <w:autoSpaceDN w:val="0"/>
        <w:adjustRightInd w:val="0"/>
        <w:spacing w:after="0" w:line="480" w:lineRule="auto"/>
        <w:jc w:val="both"/>
        <w:rPr>
          <w:rFonts w:ascii="Times New Roman" w:hAnsi="Times New Roman" w:cs="Times New Roman"/>
          <w:i/>
          <w:sz w:val="24"/>
          <w:szCs w:val="24"/>
          <w:rtl/>
        </w:rPr>
      </w:pPr>
      <w:r w:rsidRPr="0072338F">
        <w:rPr>
          <w:rFonts w:ascii="Times New Roman" w:hAnsi="Times New Roman" w:cs="Times New Roman"/>
          <w:bCs/>
          <w:i/>
          <w:sz w:val="24"/>
          <w:szCs w:val="24"/>
          <w:lang w:val="en-US"/>
        </w:rPr>
        <w:t xml:space="preserve"> </w:t>
      </w:r>
      <w:r w:rsidRPr="0072338F">
        <w:rPr>
          <w:rFonts w:ascii="Times New Roman" w:hAnsi="Times New Roman" w:cs="Times New Roman"/>
          <w:bCs/>
          <w:i/>
          <w:sz w:val="24"/>
          <w:szCs w:val="24"/>
        </w:rPr>
        <w:t>Focus Strategy</w:t>
      </w:r>
      <w:r w:rsidRPr="0072338F">
        <w:rPr>
          <w:rFonts w:ascii="Times New Roman" w:hAnsi="Times New Roman" w:cs="Times New Roman"/>
          <w:bCs/>
          <w:i/>
          <w:sz w:val="24"/>
          <w:szCs w:val="24"/>
          <w:rtl/>
        </w:rPr>
        <w:t>:</w:t>
      </w:r>
    </w:p>
    <w:p w:rsidR="001F0B6C" w:rsidRPr="001F0B6C" w:rsidRDefault="001F0B6C" w:rsidP="001F0B6C">
      <w:pPr>
        <w:autoSpaceDE w:val="0"/>
        <w:autoSpaceDN w:val="0"/>
        <w:adjustRightInd w:val="0"/>
        <w:spacing w:after="0" w:line="480" w:lineRule="auto"/>
        <w:ind w:firstLine="720"/>
        <w:jc w:val="both"/>
        <w:rPr>
          <w:rFonts w:ascii="Times New Roman" w:hAnsi="Times New Roman" w:cs="Times New Roman"/>
          <w:sz w:val="24"/>
          <w:szCs w:val="24"/>
          <w:rtl/>
        </w:rPr>
      </w:pPr>
      <w:r w:rsidRPr="001F0B6C">
        <w:rPr>
          <w:rFonts w:ascii="Times New Roman" w:hAnsi="Times New Roman" w:cs="Times New Roman"/>
          <w:sz w:val="24"/>
          <w:szCs w:val="24"/>
        </w:rPr>
        <w:t>This strategy is based on the choice of a specific competitive area; to focus on a specific product or number of products (goods or services) that are very similar or focus on a part of the target market; Within a targeted market segment, with each of the organizational requirements, capabilities, skills and resources available, a key to the success of this strategy, by investing it with high precision</w:t>
      </w:r>
      <w:r w:rsidR="00175F5C">
        <w:rPr>
          <w:rFonts w:ascii="Times New Roman" w:hAnsi="Times New Roman" w:cs="Times New Roman"/>
          <w:sz w:val="24"/>
          <w:szCs w:val="24"/>
        </w:rPr>
        <w:t xml:space="preserve"> (Macmillan &amp; Tampose, 2000</w:t>
      </w:r>
      <w:r>
        <w:rPr>
          <w:rFonts w:ascii="Times New Roman" w:hAnsi="Times New Roman" w:cs="Times New Roman"/>
          <w:sz w:val="24"/>
          <w:szCs w:val="24"/>
        </w:rPr>
        <w:t>).</w:t>
      </w:r>
    </w:p>
    <w:p w:rsidR="001E03CF" w:rsidRPr="008E30F3" w:rsidRDefault="001F0B6C" w:rsidP="008E30F3">
      <w:pPr>
        <w:autoSpaceDE w:val="0"/>
        <w:autoSpaceDN w:val="0"/>
        <w:adjustRightInd w:val="0"/>
        <w:spacing w:after="0" w:line="480" w:lineRule="auto"/>
        <w:ind w:firstLine="720"/>
        <w:jc w:val="both"/>
        <w:rPr>
          <w:rFonts w:ascii="Times New Roman" w:hAnsi="Times New Roman" w:cs="Times New Roman"/>
          <w:sz w:val="24"/>
          <w:szCs w:val="24"/>
          <w:lang w:val="en-US"/>
        </w:rPr>
      </w:pPr>
      <w:r w:rsidRPr="001F0B6C">
        <w:rPr>
          <w:rFonts w:ascii="Times New Roman" w:hAnsi="Times New Roman" w:cs="Times New Roman"/>
          <w:sz w:val="24"/>
          <w:szCs w:val="24"/>
        </w:rPr>
        <w:t xml:space="preserve">This shows that the organization can achieve a focus strategy by satisfying specific needs of a specific category of customers, focusing on a specific market sector or a specified number of production lines, or targeted and precisely defined geographic markets. The organization can achieve this by distinguishing the organization's </w:t>
      </w:r>
      <w:r w:rsidR="00DB5115" w:rsidRPr="001F0B6C">
        <w:rPr>
          <w:rFonts w:ascii="Times New Roman" w:hAnsi="Times New Roman" w:cs="Times New Roman"/>
          <w:sz w:val="24"/>
          <w:szCs w:val="24"/>
        </w:rPr>
        <w:t>products,or</w:t>
      </w:r>
      <w:r w:rsidRPr="001F0B6C">
        <w:rPr>
          <w:rFonts w:ascii="Times New Roman" w:hAnsi="Times New Roman" w:cs="Times New Roman"/>
          <w:sz w:val="24"/>
          <w:szCs w:val="24"/>
        </w:rPr>
        <w:t xml:space="preserve"> cost leadership in these areas; the focus on costs targets a specific segment of customers, markets or geographical areas</w:t>
      </w:r>
      <w:r w:rsidR="008E30F3">
        <w:rPr>
          <w:rFonts w:ascii="Times New Roman" w:hAnsi="Times New Roman" w:cs="Times New Roman"/>
          <w:sz w:val="24"/>
          <w:szCs w:val="24"/>
          <w:lang w:val="en-US"/>
        </w:rPr>
        <w:t>.</w:t>
      </w:r>
    </w:p>
    <w:p w:rsidR="006678E6" w:rsidRPr="00FF3E57" w:rsidRDefault="00FF3E57" w:rsidP="00FF3E57">
      <w:pPr>
        <w:autoSpaceDE w:val="0"/>
        <w:autoSpaceDN w:val="0"/>
        <w:adjustRightInd w:val="0"/>
        <w:spacing w:after="0" w:line="480" w:lineRule="auto"/>
        <w:jc w:val="both"/>
        <w:rPr>
          <w:rFonts w:ascii="Times New Roman" w:hAnsi="Times New Roman" w:cs="Times New Roman"/>
          <w:b/>
          <w:sz w:val="24"/>
        </w:rPr>
      </w:pPr>
      <w:r w:rsidRPr="00FF3E57">
        <w:rPr>
          <w:rFonts w:ascii="Times New Roman" w:hAnsi="Times New Roman" w:cs="Times New Roman"/>
          <w:b/>
          <w:sz w:val="24"/>
        </w:rPr>
        <w:t>Conceptual Framework and Hypothesis</w:t>
      </w:r>
    </w:p>
    <w:p w:rsidR="00FF3E57" w:rsidRPr="00FF3E57" w:rsidRDefault="00EB629F" w:rsidP="00FF3E57">
      <w:pPr>
        <w:autoSpaceDE w:val="0"/>
        <w:autoSpaceDN w:val="0"/>
        <w:adjustRightInd w:val="0"/>
        <w:spacing w:after="0" w:line="480" w:lineRule="auto"/>
        <w:jc w:val="both"/>
        <w:rPr>
          <w:rFonts w:ascii="Times New Roman" w:hAnsi="Times New Roman" w:cs="Times New Roman"/>
          <w:b/>
          <w:color w:val="FF0000"/>
          <w:sz w:val="24"/>
        </w:rPr>
      </w:pPr>
      <w:r>
        <w:rPr>
          <w:rFonts w:ascii="Times New Roman" w:hAnsi="Times New Roman" w:cs="Times New Roman"/>
          <w:b/>
          <w:bCs/>
          <w:noProof/>
          <w:sz w:val="24"/>
          <w:szCs w:val="24"/>
          <w:lang w:val="en-US"/>
        </w:rPr>
        <w:pict>
          <v:shape id=" 101" o:spid="_x0000_s1098" type="#_x0000_t202" style="position:absolute;left:0;text-align:left;margin-left:282.2pt;margin-top:12pt;width:110.25pt;height:39.75pt;z-index:251664384;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">
            <v:path arrowok="t"/>
            <v:textbox>
              <w:txbxContent>
                <w:p w:rsidR="00237C2C" w:rsidRDefault="00237C2C" w:rsidP="00FF3E57">
                  <w:r>
                    <w:t>DEPENDENT VARIABLES</w:t>
                  </w:r>
                </w:p>
              </w:txbxContent>
            </v:textbox>
          </v:shape>
        </w:pict>
      </w:r>
      <w:r>
        <w:rPr>
          <w:rFonts w:ascii="Times New Roman" w:hAnsi="Times New Roman" w:cs="Times New Roman"/>
          <w:b/>
          <w:noProof/>
          <w:color w:val="FF0000"/>
          <w:sz w:val="24"/>
          <w:lang w:val="en-US"/>
        </w:rPr>
        <w:pict>
          <v:shape id=" 100" o:spid="_x0000_s1094" type="#_x0000_t202" style="position:absolute;left:0;text-align:left;margin-left:145.5pt;margin-top:12pt;width:110.25pt;height:39.75pt;z-index:251660288;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">
            <v:path arrowok="t"/>
            <v:textbox>
              <w:txbxContent>
                <w:p w:rsidR="00237C2C" w:rsidRDefault="00237C2C" w:rsidP="00FF3E57">
                  <w:r>
                    <w:t>MODERATOR</w:t>
                  </w:r>
                </w:p>
              </w:txbxContent>
            </v:textbox>
          </v:shape>
        </w:pict>
      </w:r>
      <w:r>
        <w:rPr>
          <w:rFonts w:ascii="Times New Roman" w:hAnsi="Times New Roman" w:cs="Times New Roman"/>
          <w:b/>
          <w:noProof/>
          <w:color w:val="FF0000"/>
          <w:sz w:val="24"/>
          <w:lang w:val="en-US"/>
        </w:rPr>
        <w:pict>
          <v:shape id=" 97" o:spid="_x0000_s1092" type="#_x0000_t202" style="position:absolute;left:0;text-align:left;margin-left:2.55pt;margin-top:12pt;width:110.25pt;height:39.75pt;z-index:251658240;visibility:visible">
            <v:path arrowok="t"/>
            <v:textbox>
              <w:txbxContent>
                <w:p w:rsidR="00237C2C" w:rsidRDefault="00237C2C" w:rsidP="00FF3E57">
                  <w:r>
                    <w:t>INDEPENDENT VARIABLES</w:t>
                  </w:r>
                </w:p>
              </w:txbxContent>
            </v:textbox>
          </v:shape>
        </w:pict>
      </w:r>
    </w:p>
    <w:p w:rsidR="00FF3E57" w:rsidRPr="00FF3E57" w:rsidRDefault="00FF3E57" w:rsidP="00FF3E57">
      <w:pPr>
        <w:autoSpaceDE w:val="0"/>
        <w:autoSpaceDN w:val="0"/>
        <w:adjustRightInd w:val="0"/>
        <w:spacing w:after="0" w:line="480" w:lineRule="auto"/>
        <w:ind w:left="270"/>
        <w:jc w:val="both"/>
        <w:rPr>
          <w:rFonts w:ascii="Times New Roman" w:hAnsi="Times New Roman" w:cs="Times New Roman"/>
          <w:b/>
          <w:bCs/>
          <w:sz w:val="24"/>
          <w:szCs w:val="24"/>
        </w:rPr>
      </w:pPr>
    </w:p>
    <w:p w:rsidR="00111F62" w:rsidRDefault="00EB629F" w:rsidP="00244338">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noProof/>
          <w:sz w:val="24"/>
          <w:szCs w:val="24"/>
          <w:lang w:val="en-US"/>
        </w:rPr>
        <w:pict>
          <v:shape id=" 105" o:spid="_x0000_s1100" type="#_x0000_t32" style="position:absolute;left:0;text-align:left;margin-left:259.5pt;margin-top:10.25pt;width:32.9pt;height:20.25pt;z-index:251666432;visibility:visible">
            <v:stroke endarrow="block"/>
            <o:lock v:ext="edit" shapetype="f"/>
          </v:shape>
        </w:pict>
      </w:r>
      <w:r>
        <w:rPr>
          <w:rFonts w:ascii="Times New Roman" w:hAnsi="Times New Roman" w:cs="Times New Roman"/>
          <w:b/>
          <w:bCs/>
          <w:noProof/>
          <w:sz w:val="24"/>
          <w:szCs w:val="24"/>
          <w:lang w:val="en-US"/>
        </w:rPr>
        <w:pict>
          <v:shape id=" 102" o:spid="_x0000_s1097" type="#_x0000_t202" style="position:absolute;left:0;text-align:left;margin-left:282.2pt;margin-top:24.5pt;width:110.25pt;height:57.75pt;z-index:251663360;visibility:visible">
            <v:path arrowok="t"/>
            <v:textbox>
              <w:txbxContent>
                <w:p w:rsidR="00237C2C" w:rsidRDefault="00237C2C" w:rsidP="00FF3E57">
                  <w:r>
                    <w:t>SUSTAINABLE COMPETITIVE ADVANTAGE</w:t>
                  </w:r>
                </w:p>
              </w:txbxContent>
            </v:textbox>
          </v:shape>
        </w:pict>
      </w:r>
      <w:r>
        <w:rPr>
          <w:rFonts w:ascii="Times New Roman" w:hAnsi="Times New Roman" w:cs="Times New Roman"/>
          <w:b/>
          <w:bCs/>
          <w:noProof/>
          <w:sz w:val="24"/>
          <w:szCs w:val="24"/>
          <w:lang w:val="en-US"/>
        </w:rPr>
        <w:pict>
          <v:shape id=" 99" o:spid="_x0000_s1095" type="#_x0000_t202" style="position:absolute;left:0;text-align:left;margin-left:149.25pt;margin-top:10.25pt;width:110.25pt;height:39.75pt;z-index:251661312;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">
            <v:path arrowok="t"/>
            <v:textbox>
              <w:txbxContent>
                <w:p w:rsidR="00237C2C" w:rsidRDefault="00237C2C" w:rsidP="00FF3E57">
                  <w:r>
                    <w:t>ROLE OF STRATEGIC PARTNERS</w:t>
                  </w:r>
                </w:p>
              </w:txbxContent>
            </v:textbox>
          </v:shape>
        </w:pict>
      </w:r>
      <w:r>
        <w:rPr>
          <w:rFonts w:ascii="Times New Roman" w:hAnsi="Times New Roman" w:cs="Times New Roman"/>
          <w:b/>
          <w:bCs/>
          <w:noProof/>
          <w:sz w:val="24"/>
          <w:szCs w:val="24"/>
          <w:lang w:val="en-US"/>
        </w:rPr>
        <w:pict>
          <v:shape id=" 98" o:spid="_x0000_s1093" type="#_x0000_t202" style="position:absolute;left:0;text-align:left;margin-left:-.6pt;margin-top:22.25pt;width:109.5pt;height:60pt;z-index:251659264;visibility:visible">
            <v:path arrowok="t"/>
            <v:textbox>
              <w:txbxContent>
                <w:p w:rsidR="00237C2C" w:rsidRDefault="00237C2C" w:rsidP="00FF3E57">
                  <w:r>
                    <w:t>STRATEGIC PLANNING IMPLEMENTATION</w:t>
                  </w:r>
                </w:p>
              </w:txbxContent>
            </v:textbox>
          </v:shape>
        </w:pict>
      </w:r>
    </w:p>
    <w:p w:rsidR="00C30FEC" w:rsidRDefault="00EB629F" w:rsidP="00244338">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noProof/>
          <w:sz w:val="24"/>
          <w:szCs w:val="24"/>
          <w:lang w:val="en-US"/>
        </w:rPr>
        <w:pict>
          <v:shape id=" 104" o:spid="_x0000_s1096" type="#_x0000_t32" style="position:absolute;left:0;text-align:left;margin-left:106.5pt;margin-top:3.8pt;width:42.75pt;height:21.75pt;flip:y;z-index:251662336;visibility:visible">
            <v:stroke endarrow="block"/>
            <o:lock v:ext="edit" shapetype="f"/>
          </v:shape>
        </w:pict>
      </w:r>
    </w:p>
    <w:p w:rsidR="00C30FEC" w:rsidRDefault="00EB629F" w:rsidP="00244338">
      <w:pPr>
        <w:autoSpaceDE w:val="0"/>
        <w:autoSpaceDN w:val="0"/>
        <w:adjustRightInd w:val="0"/>
        <w:spacing w:after="0" w:line="480" w:lineRule="auto"/>
        <w:jc w:val="both"/>
        <w:rPr>
          <w:ins w:id="3" w:author="Sarah" w:date="2019-01-27T16:18:00Z"/>
          <w:rFonts w:ascii="Times New Roman" w:hAnsi="Times New Roman" w:cs="Times New Roman"/>
          <w:b/>
          <w:bCs/>
          <w:sz w:val="24"/>
          <w:szCs w:val="24"/>
        </w:rPr>
      </w:pPr>
      <w:r>
        <w:rPr>
          <w:rFonts w:ascii="Times New Roman" w:hAnsi="Times New Roman" w:cs="Times New Roman"/>
          <w:b/>
          <w:bCs/>
          <w:noProof/>
          <w:sz w:val="24"/>
          <w:szCs w:val="24"/>
          <w:lang w:val="en-US"/>
        </w:rPr>
        <w:pict>
          <v:shape id=" 103" o:spid="_x0000_s1099" type="#_x0000_t32" style="position:absolute;left:0;text-align:left;margin-left:99.6pt;margin-top:15.65pt;width:185.9pt;height:0;z-index:251665408;visibility:visible">
            <v:stroke endarrow="block"/>
            <o:lock v:ext="edit" shapetype="f"/>
          </v:shape>
        </w:pict>
      </w:r>
    </w:p>
    <w:p w:rsidR="00FF3E57" w:rsidRDefault="00FF3E57" w:rsidP="007D6270">
      <w:pPr>
        <w:autoSpaceDE w:val="0"/>
        <w:autoSpaceDN w:val="0"/>
        <w:adjustRightInd w:val="0"/>
        <w:spacing w:after="0" w:line="480" w:lineRule="auto"/>
        <w:jc w:val="both"/>
        <w:rPr>
          <w:rFonts w:ascii="Times New Roman" w:hAnsi="Times New Roman" w:cs="Times New Roman"/>
          <w:b/>
          <w:bCs/>
          <w:sz w:val="24"/>
          <w:szCs w:val="24"/>
        </w:rPr>
      </w:pPr>
    </w:p>
    <w:p w:rsidR="007D6270" w:rsidRDefault="00244338" w:rsidP="007D6270">
      <w:pPr>
        <w:autoSpaceDE w:val="0"/>
        <w:autoSpaceDN w:val="0"/>
        <w:adjustRightInd w:val="0"/>
        <w:spacing w:after="0" w:line="480" w:lineRule="auto"/>
        <w:jc w:val="both"/>
        <w:rPr>
          <w:rFonts w:ascii="Times New Roman" w:hAnsi="Times New Roman" w:cs="Times New Roman"/>
          <w:b/>
          <w:bCs/>
          <w:sz w:val="24"/>
          <w:szCs w:val="24"/>
        </w:rPr>
      </w:pPr>
      <w:r w:rsidRPr="00244338">
        <w:rPr>
          <w:rFonts w:ascii="Times New Roman" w:hAnsi="Times New Roman" w:cs="Times New Roman"/>
          <w:b/>
          <w:bCs/>
          <w:sz w:val="24"/>
          <w:szCs w:val="24"/>
        </w:rPr>
        <w:t>Hypotheses</w:t>
      </w:r>
    </w:p>
    <w:p w:rsidR="00CA2D9E" w:rsidRPr="00CA2D9E" w:rsidRDefault="00CA2D9E" w:rsidP="00CA2D9E">
      <w:pPr>
        <w:spacing w:after="0" w:line="480" w:lineRule="auto"/>
        <w:jc w:val="both"/>
        <w:rPr>
          <w:rFonts w:ascii="Times New Roman" w:hAnsi="Times New Roman" w:cs="Times New Roman"/>
          <w:bCs/>
          <w:sz w:val="24"/>
          <w:szCs w:val="24"/>
        </w:rPr>
      </w:pPr>
      <w:r w:rsidRPr="00CA2D9E">
        <w:rPr>
          <w:rFonts w:ascii="Times New Roman" w:hAnsi="Times New Roman" w:cs="Times New Roman"/>
          <w:bCs/>
          <w:sz w:val="24"/>
          <w:szCs w:val="24"/>
        </w:rPr>
        <w:t>H1: There is a relationship between Strategic Planning and Sustainable Competitive Advantage.</w:t>
      </w:r>
    </w:p>
    <w:p w:rsidR="00CA2D9E" w:rsidRPr="00CA2D9E" w:rsidRDefault="00CA2D9E" w:rsidP="00CA2D9E">
      <w:pPr>
        <w:spacing w:after="0" w:line="480" w:lineRule="auto"/>
        <w:jc w:val="both"/>
        <w:rPr>
          <w:rFonts w:ascii="Times New Roman" w:hAnsi="Times New Roman" w:cs="Times New Roman"/>
          <w:bCs/>
          <w:sz w:val="24"/>
          <w:szCs w:val="24"/>
        </w:rPr>
      </w:pPr>
      <w:r w:rsidRPr="00CA2D9E">
        <w:rPr>
          <w:rFonts w:ascii="Times New Roman" w:hAnsi="Times New Roman" w:cs="Times New Roman"/>
          <w:bCs/>
          <w:sz w:val="24"/>
          <w:szCs w:val="24"/>
        </w:rPr>
        <w:t>H2: There is a relationship between Role of Strategic Partners and Sustainable Competitive Advantage.</w:t>
      </w:r>
    </w:p>
    <w:p w:rsidR="003171C8" w:rsidRDefault="00CA2D9E" w:rsidP="00CA2D9E">
      <w:pPr>
        <w:spacing w:after="0" w:line="480" w:lineRule="auto"/>
        <w:jc w:val="both"/>
        <w:rPr>
          <w:rFonts w:ascii="Times New Roman" w:hAnsi="Times New Roman" w:cs="Times New Roman"/>
          <w:bCs/>
          <w:sz w:val="24"/>
          <w:szCs w:val="24"/>
        </w:rPr>
      </w:pPr>
      <w:r w:rsidRPr="00CA2D9E">
        <w:rPr>
          <w:rFonts w:ascii="Times New Roman" w:hAnsi="Times New Roman" w:cs="Times New Roman"/>
          <w:bCs/>
          <w:sz w:val="24"/>
          <w:szCs w:val="24"/>
        </w:rPr>
        <w:t>H3: The role of Strategic partners moderates the relationship between Strategic Planning and Sustainable Competitive Advantage.</w:t>
      </w:r>
    </w:p>
    <w:p w:rsidR="005804B6" w:rsidRPr="003171C8" w:rsidRDefault="005804B6" w:rsidP="00CA2D9E">
      <w:pPr>
        <w:spacing w:after="0" w:line="480" w:lineRule="auto"/>
        <w:jc w:val="both"/>
        <w:rPr>
          <w:rFonts w:ascii="Times New Roman" w:hAnsi="Times New Roman" w:cs="Times New Roman"/>
          <w:bCs/>
          <w:sz w:val="24"/>
          <w:szCs w:val="24"/>
        </w:rPr>
      </w:pPr>
      <w:r w:rsidRPr="00826AA9">
        <w:rPr>
          <w:rFonts w:ascii="Times New Roman" w:hAnsi="Times New Roman" w:cs="Times New Roman"/>
          <w:b/>
          <w:sz w:val="24"/>
        </w:rPr>
        <w:t xml:space="preserve"> Conclusion</w:t>
      </w:r>
    </w:p>
    <w:p w:rsidR="00481D9F" w:rsidRPr="00481D9F" w:rsidRDefault="00481D9F" w:rsidP="00481D9F">
      <w:pPr>
        <w:autoSpaceDE w:val="0"/>
        <w:autoSpaceDN w:val="0"/>
        <w:adjustRightInd w:val="0"/>
        <w:spacing w:after="0" w:line="480" w:lineRule="auto"/>
        <w:ind w:firstLine="720"/>
        <w:jc w:val="both"/>
        <w:rPr>
          <w:rFonts w:ascii="Times New Roman" w:hAnsi="Times New Roman" w:cs="Times New Roman"/>
          <w:sz w:val="24"/>
          <w:szCs w:val="24"/>
        </w:rPr>
      </w:pPr>
      <w:r w:rsidRPr="00481D9F">
        <w:rPr>
          <w:rFonts w:ascii="Times New Roman" w:hAnsi="Times New Roman" w:cs="Times New Roman"/>
          <w:sz w:val="24"/>
          <w:szCs w:val="24"/>
        </w:rPr>
        <w:t>One approach to strategic planning is to match an organization's goods and services with its markets, generally in the long term. The long term is viewed as two or more years. To minimize threats from competitive inroads and obsolescence, every business unit must have a strategic plan and constantly monitor its markets and competitors.  Tomorrow's winning products must be researched, tested, developed and introduced before today's winners become obsolete.  To manage its future every company needs a business strategy and a marketing strategy.  The business strategy guides the corporate mission, financial and operational planning, its search for new products, technologies, and market targets. The marketing strategy takes the business strategy as given, then focuses on matching products to markets.</w:t>
      </w:r>
    </w:p>
    <w:p w:rsidR="00481D9F" w:rsidRPr="00481D9F" w:rsidRDefault="00481D9F" w:rsidP="00481D9F">
      <w:pPr>
        <w:autoSpaceDE w:val="0"/>
        <w:autoSpaceDN w:val="0"/>
        <w:adjustRightInd w:val="0"/>
        <w:spacing w:after="0" w:line="480" w:lineRule="auto"/>
        <w:ind w:firstLine="720"/>
        <w:jc w:val="both"/>
        <w:rPr>
          <w:rFonts w:ascii="Times New Roman" w:hAnsi="Times New Roman" w:cs="Times New Roman"/>
          <w:sz w:val="24"/>
          <w:szCs w:val="24"/>
        </w:rPr>
      </w:pPr>
      <w:r w:rsidRPr="00481D9F">
        <w:rPr>
          <w:rFonts w:ascii="Times New Roman" w:hAnsi="Times New Roman" w:cs="Times New Roman"/>
          <w:sz w:val="24"/>
          <w:szCs w:val="24"/>
        </w:rPr>
        <w:t xml:space="preserve">Market planning involves the shorter run, annual and day-to-day, activities of developing and executing the marketing mix elements of the company's offerings. As execution is carried out, constant feedback must be assured to provide input for modifications to the marketing plan in the face of changing conditions. </w:t>
      </w:r>
    </w:p>
    <w:p w:rsidR="00481D9F" w:rsidRDefault="00481D9F" w:rsidP="00481D9F">
      <w:pPr>
        <w:autoSpaceDE w:val="0"/>
        <w:autoSpaceDN w:val="0"/>
        <w:adjustRightInd w:val="0"/>
        <w:spacing w:after="0" w:line="480" w:lineRule="auto"/>
        <w:ind w:firstLine="720"/>
        <w:jc w:val="both"/>
        <w:rPr>
          <w:rFonts w:ascii="Times New Roman" w:hAnsi="Times New Roman" w:cs="Times New Roman"/>
          <w:sz w:val="24"/>
          <w:szCs w:val="24"/>
        </w:rPr>
      </w:pPr>
      <w:r w:rsidRPr="00481D9F">
        <w:rPr>
          <w:rFonts w:ascii="Times New Roman" w:hAnsi="Times New Roman" w:cs="Times New Roman"/>
          <w:sz w:val="24"/>
          <w:szCs w:val="24"/>
        </w:rPr>
        <w:t>Every organization has a marketing strategy. It can be expressed either as written plans or as a collection of unwritten or even unstated rules.  In either case, it should include a statement or understanding about the company's mission, customers, and offerings whether formalized or informal.  To have no strategy is to be directionless or what might be perceived as motion without a goal.  This has been the approach to strategic planning by many dot coms in recent years who have devoted far more time to developing their products than their markets.</w:t>
      </w:r>
    </w:p>
    <w:p w:rsidR="00A15BAC" w:rsidRPr="004F0AFC" w:rsidRDefault="004F0AFC" w:rsidP="004F0AFC">
      <w:pPr>
        <w:autoSpaceDE w:val="0"/>
        <w:autoSpaceDN w:val="0"/>
        <w:adjustRightInd w:val="0"/>
        <w:spacing w:after="0" w:line="480" w:lineRule="auto"/>
        <w:ind w:firstLine="720"/>
        <w:jc w:val="both"/>
        <w:rPr>
          <w:rFonts w:ascii="Times New Roman" w:hAnsi="Times New Roman" w:cs="Times New Roman"/>
          <w:sz w:val="24"/>
          <w:szCs w:val="24"/>
          <w:rtl/>
        </w:rPr>
      </w:pPr>
      <w:r w:rsidRPr="004F0AFC">
        <w:rPr>
          <w:rFonts w:ascii="Times New Roman" w:hAnsi="Times New Roman" w:cs="Times New Roman"/>
          <w:sz w:val="24"/>
          <w:szCs w:val="24"/>
        </w:rPr>
        <w:t>Strategic planning seeks to link four main types of components: strategic plans, medium-term programs, short-term budgets, action plans to integrate their integration into immediate decisions, in order to achieve competitive advantage, and here we value the strategic concept that reflects the situation The relative and continuing relative competitiveness of an organization vis-a-vis its competitors is reflected in the form of products with unique characteristics in which the customer is willing to pay more or provide products that are as valuable as those of competitors at lower prices</w:t>
      </w:r>
      <w:r w:rsidRPr="004F0AFC">
        <w:rPr>
          <w:rFonts w:ascii="Times New Roman" w:hAnsi="Times New Roman" w:cs="Times New Roman"/>
          <w:sz w:val="24"/>
          <w:szCs w:val="24"/>
          <w:rtl/>
        </w:rPr>
        <w:t>.</w:t>
      </w:r>
    </w:p>
    <w:p w:rsidR="004F0AFC" w:rsidRPr="004F0AFC" w:rsidRDefault="004F0AFC" w:rsidP="004F0AFC">
      <w:pPr>
        <w:autoSpaceDE w:val="0"/>
        <w:autoSpaceDN w:val="0"/>
        <w:adjustRightInd w:val="0"/>
        <w:spacing w:after="0" w:line="480" w:lineRule="auto"/>
        <w:ind w:firstLine="720"/>
        <w:jc w:val="both"/>
        <w:rPr>
          <w:rFonts w:ascii="Times New Roman" w:hAnsi="Times New Roman" w:cs="Times New Roman"/>
          <w:sz w:val="24"/>
          <w:szCs w:val="24"/>
          <w:rtl/>
        </w:rPr>
      </w:pPr>
      <w:r w:rsidRPr="004F0AFC">
        <w:rPr>
          <w:rFonts w:ascii="Times New Roman" w:hAnsi="Times New Roman" w:cs="Times New Roman"/>
          <w:sz w:val="24"/>
          <w:szCs w:val="24"/>
        </w:rPr>
        <w:t>The development of competitive advantage is a strategic objective that modern organizations seek to achieve through the outstanding performance of internal resources and the strategic competencies that are inherent in the different systems, strategies, activities and operations of the organization, leading to cost reduction, quality improvement, market leadership, Maximizing long-term profitability</w:t>
      </w:r>
      <w:r w:rsidRPr="004F0AFC">
        <w:rPr>
          <w:rFonts w:ascii="Times New Roman" w:hAnsi="Times New Roman" w:cs="Times New Roman"/>
          <w:sz w:val="24"/>
          <w:szCs w:val="24"/>
          <w:rtl/>
        </w:rPr>
        <w:t>.</w:t>
      </w:r>
    </w:p>
    <w:p w:rsidR="004F0AFC" w:rsidRPr="004F0AFC" w:rsidRDefault="004F0AFC" w:rsidP="004F0AFC">
      <w:pPr>
        <w:autoSpaceDE w:val="0"/>
        <w:autoSpaceDN w:val="0"/>
        <w:adjustRightInd w:val="0"/>
        <w:spacing w:after="0" w:line="480" w:lineRule="auto"/>
        <w:ind w:firstLine="720"/>
        <w:jc w:val="both"/>
        <w:rPr>
          <w:rFonts w:ascii="Times New Roman" w:hAnsi="Times New Roman" w:cs="Times New Roman"/>
          <w:sz w:val="24"/>
          <w:szCs w:val="24"/>
          <w:rtl/>
        </w:rPr>
      </w:pPr>
      <w:r w:rsidRPr="004F0AFC">
        <w:rPr>
          <w:rFonts w:ascii="Times New Roman" w:hAnsi="Times New Roman" w:cs="Times New Roman"/>
          <w:sz w:val="24"/>
          <w:szCs w:val="24"/>
        </w:rPr>
        <w:t>Excellence must be initiated from within the organization, noting that excellence does not depend on outstanding products, but rather on all organizational aspects, so that there is a competitive position of the organization among organizations working in the same sector and field. To find out the fact, Between the performance and performance of the competing organizations. In order for the organization to be the best, it must achieve the appropriate competitive advantage through the application of strategies that add value to the customer, and provide environmentally friendly outputs, away from new and current competitors in the near term</w:t>
      </w:r>
      <w:r w:rsidRPr="004F0AFC">
        <w:rPr>
          <w:rFonts w:ascii="Times New Roman" w:hAnsi="Times New Roman" w:cs="Times New Roman"/>
          <w:sz w:val="24"/>
          <w:szCs w:val="24"/>
          <w:rtl/>
        </w:rPr>
        <w:t>.</w:t>
      </w:r>
    </w:p>
    <w:p w:rsidR="004F0AFC" w:rsidRPr="004F0AFC" w:rsidRDefault="004F0AFC" w:rsidP="004F0AFC">
      <w:pPr>
        <w:autoSpaceDE w:val="0"/>
        <w:autoSpaceDN w:val="0"/>
        <w:adjustRightInd w:val="0"/>
        <w:spacing w:after="0" w:line="480" w:lineRule="auto"/>
        <w:ind w:firstLine="720"/>
        <w:jc w:val="both"/>
        <w:rPr>
          <w:rFonts w:ascii="Times New Roman" w:hAnsi="Times New Roman" w:cs="Times New Roman"/>
          <w:sz w:val="24"/>
          <w:szCs w:val="24"/>
          <w:rtl/>
        </w:rPr>
      </w:pPr>
      <w:r w:rsidRPr="004F0AFC">
        <w:rPr>
          <w:rFonts w:ascii="Times New Roman" w:hAnsi="Times New Roman" w:cs="Times New Roman"/>
          <w:sz w:val="24"/>
          <w:szCs w:val="24"/>
        </w:rPr>
        <w:t>Organizations seeking to sustain their competitive advantage must recognize that they face broad and undefined competition, which requires them to adopt a competitive strategy based on excellence in performance; the criterion is more competitive, focused and at the disposal of the organization, because performance is somewhat manageable On the organization's internal capabilities, and is no longer sufficient in light of the contention of contemporary organizations to succeed and continue to achieve competitive advantage</w:t>
      </w:r>
      <w:r w:rsidRPr="004F0AFC">
        <w:rPr>
          <w:rFonts w:ascii="Times New Roman" w:hAnsi="Times New Roman" w:cs="Times New Roman"/>
          <w:sz w:val="24"/>
          <w:szCs w:val="24"/>
          <w:rtl/>
        </w:rPr>
        <w:t>.</w:t>
      </w:r>
    </w:p>
    <w:p w:rsidR="00B90E6C" w:rsidRDefault="00B90E6C">
      <w:pPr>
        <w:spacing w:after="0" w:line="240" w:lineRule="auto"/>
        <w:rPr>
          <w:rFonts w:cs="Simplified Arabic"/>
          <w:sz w:val="28"/>
          <w:szCs w:val="28"/>
          <w:rtl/>
          <w:lang w:bidi="ar-AE"/>
        </w:rPr>
      </w:pPr>
      <w:r>
        <w:rPr>
          <w:rFonts w:cs="Simplified Arabic"/>
          <w:sz w:val="28"/>
          <w:szCs w:val="28"/>
          <w:rtl/>
          <w:lang w:bidi="ar-AE"/>
        </w:rPr>
        <w:br w:type="page"/>
      </w:r>
    </w:p>
    <w:p w:rsidR="00B90E6C" w:rsidRDefault="00B90E6C" w:rsidP="00B90E6C">
      <w:pPr>
        <w:spacing w:after="0" w:line="480" w:lineRule="auto"/>
        <w:jc w:val="center"/>
        <w:rPr>
          <w:rFonts w:ascii="Times New Roman" w:hAnsi="Times New Roman" w:cs="Times New Roman"/>
          <w:b/>
          <w:sz w:val="24"/>
        </w:rPr>
      </w:pPr>
      <w:r>
        <w:rPr>
          <w:rFonts w:ascii="Times New Roman" w:hAnsi="Times New Roman" w:cs="Times New Roman"/>
          <w:b/>
          <w:sz w:val="24"/>
        </w:rPr>
        <w:t>CHAPTER THREE</w:t>
      </w:r>
      <w:r>
        <w:rPr>
          <w:rFonts w:ascii="Times New Roman" w:hAnsi="Times New Roman" w:cs="Times New Roman"/>
          <w:b/>
          <w:sz w:val="24"/>
        </w:rPr>
        <w:tab/>
        <w:t>METHODOLOGY</w:t>
      </w:r>
    </w:p>
    <w:p w:rsidR="00CD3F55" w:rsidRPr="00826AA9" w:rsidRDefault="00CD3F55" w:rsidP="00CD3F55">
      <w:pPr>
        <w:spacing w:after="0" w:line="480" w:lineRule="auto"/>
        <w:jc w:val="both"/>
        <w:rPr>
          <w:rFonts w:ascii="Times New Roman" w:hAnsi="Times New Roman" w:cs="Times New Roman"/>
          <w:b/>
          <w:sz w:val="24"/>
          <w:rtl/>
        </w:rPr>
      </w:pPr>
      <w:r w:rsidRPr="00826AA9">
        <w:rPr>
          <w:rFonts w:ascii="Times New Roman" w:hAnsi="Times New Roman" w:cs="Times New Roman"/>
          <w:b/>
          <w:sz w:val="24"/>
        </w:rPr>
        <w:t>3.1 Introduction</w:t>
      </w:r>
    </w:p>
    <w:p w:rsidR="00CF48D5" w:rsidRPr="00CF48D5" w:rsidRDefault="00CF48D5" w:rsidP="00CF48D5">
      <w:pPr>
        <w:autoSpaceDE w:val="0"/>
        <w:autoSpaceDN w:val="0"/>
        <w:adjustRightInd w:val="0"/>
        <w:spacing w:after="0" w:line="480" w:lineRule="auto"/>
        <w:ind w:firstLine="720"/>
        <w:jc w:val="both"/>
        <w:rPr>
          <w:rFonts w:ascii="Times New Roman" w:hAnsi="Times New Roman" w:cs="Times New Roman"/>
          <w:sz w:val="24"/>
          <w:szCs w:val="24"/>
          <w:rtl/>
        </w:rPr>
      </w:pPr>
      <w:r w:rsidRPr="00CF48D5">
        <w:rPr>
          <w:rFonts w:ascii="Times New Roman" w:hAnsi="Times New Roman" w:cs="Times New Roman"/>
          <w:sz w:val="24"/>
          <w:szCs w:val="24"/>
        </w:rPr>
        <w:t>This chapter includes the methodology of the study, in terms of the study population,</w:t>
      </w:r>
      <w:r w:rsidR="00826AA9">
        <w:rPr>
          <w:rFonts w:ascii="Times New Roman" w:hAnsi="Times New Roman" w:cs="Times New Roman"/>
          <w:sz w:val="24"/>
          <w:szCs w:val="24"/>
        </w:rPr>
        <w:t xml:space="preserve"> its type and type of study,</w:t>
      </w:r>
      <w:r w:rsidRPr="00CF48D5">
        <w:rPr>
          <w:rFonts w:ascii="Times New Roman" w:hAnsi="Times New Roman" w:cs="Times New Roman"/>
          <w:sz w:val="24"/>
          <w:szCs w:val="24"/>
        </w:rPr>
        <w:t xml:space="preserve"> nature</w:t>
      </w:r>
      <w:r w:rsidR="00826AA9">
        <w:rPr>
          <w:rFonts w:ascii="Times New Roman" w:hAnsi="Times New Roman" w:cs="Times New Roman"/>
          <w:sz w:val="24"/>
          <w:szCs w:val="24"/>
        </w:rPr>
        <w:t xml:space="preserve"> and method of data collection. </w:t>
      </w:r>
      <w:r w:rsidR="00826AA9" w:rsidRPr="00CF48D5">
        <w:rPr>
          <w:rFonts w:ascii="Times New Roman" w:hAnsi="Times New Roman" w:cs="Times New Roman"/>
          <w:sz w:val="24"/>
          <w:szCs w:val="24"/>
        </w:rPr>
        <w:t>T</w:t>
      </w:r>
      <w:r w:rsidRPr="00CF48D5">
        <w:rPr>
          <w:rFonts w:ascii="Times New Roman" w:hAnsi="Times New Roman" w:cs="Times New Roman"/>
          <w:sz w:val="24"/>
          <w:szCs w:val="24"/>
        </w:rPr>
        <w:t>he model of the study and the methodology used in its development, and the different methods to test the validity of the model and its stability and data analysis tools</w:t>
      </w:r>
      <w:r w:rsidRPr="00CF48D5">
        <w:rPr>
          <w:rFonts w:ascii="Times New Roman" w:hAnsi="Times New Roman" w:cs="Times New Roman"/>
          <w:sz w:val="24"/>
          <w:szCs w:val="24"/>
          <w:rtl/>
        </w:rPr>
        <w:t>.</w:t>
      </w:r>
    </w:p>
    <w:p w:rsidR="00CD3F55" w:rsidRPr="00826AA9" w:rsidRDefault="00CD3F55" w:rsidP="00CD3F55">
      <w:pPr>
        <w:spacing w:after="0" w:line="480" w:lineRule="auto"/>
        <w:jc w:val="both"/>
        <w:rPr>
          <w:rFonts w:ascii="Times New Roman" w:hAnsi="Times New Roman" w:cs="Times New Roman"/>
          <w:b/>
          <w:sz w:val="24"/>
          <w:rtl/>
        </w:rPr>
      </w:pPr>
      <w:r w:rsidRPr="00826AA9">
        <w:rPr>
          <w:rFonts w:ascii="Times New Roman" w:hAnsi="Times New Roman" w:cs="Times New Roman"/>
          <w:b/>
          <w:sz w:val="24"/>
        </w:rPr>
        <w:t>3.2 Research</w:t>
      </w:r>
      <w:r w:rsidR="00D14697">
        <w:rPr>
          <w:rFonts w:ascii="Times New Roman" w:hAnsi="Times New Roman" w:cs="Times New Roman"/>
          <w:b/>
          <w:sz w:val="24"/>
        </w:rPr>
        <w:t xml:space="preserve"> Approach</w:t>
      </w:r>
    </w:p>
    <w:p w:rsidR="00B34066" w:rsidRDefault="00B34066" w:rsidP="00CE02DF">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This study adopted both qualitative and quantitative design in collecting and analyzing data.</w:t>
      </w:r>
      <w:r w:rsidR="00EC6D99">
        <w:rPr>
          <w:rFonts w:ascii="Times New Roman" w:hAnsi="Times New Roman" w:cs="Times New Roman"/>
          <w:sz w:val="24"/>
          <w:szCs w:val="24"/>
        </w:rPr>
        <w:t xml:space="preserve"> </w:t>
      </w:r>
      <w:r w:rsidR="00EC6D99" w:rsidRPr="00EC6D99">
        <w:rPr>
          <w:rFonts w:ascii="Times New Roman" w:hAnsi="Times New Roman" w:cs="Times New Roman"/>
          <w:sz w:val="24"/>
          <w:szCs w:val="24"/>
        </w:rPr>
        <w:t>To identify the challenges that have been faced by Sharjah Police to achieve the organizational objectives by collabora</w:t>
      </w:r>
      <w:r w:rsidR="00EC6D99">
        <w:rPr>
          <w:rFonts w:ascii="Times New Roman" w:hAnsi="Times New Roman" w:cs="Times New Roman"/>
          <w:sz w:val="24"/>
          <w:szCs w:val="24"/>
        </w:rPr>
        <w:t xml:space="preserve">ting with the Strategic Partners, the study collected qualitative </w:t>
      </w:r>
      <w:r w:rsidR="005F1DFE">
        <w:rPr>
          <w:rFonts w:ascii="Times New Roman" w:hAnsi="Times New Roman" w:cs="Times New Roman"/>
          <w:sz w:val="24"/>
          <w:szCs w:val="24"/>
        </w:rPr>
        <w:t>data through</w:t>
      </w:r>
      <w:r w:rsidR="00EC6D99">
        <w:rPr>
          <w:rFonts w:ascii="Times New Roman" w:hAnsi="Times New Roman" w:cs="Times New Roman"/>
          <w:sz w:val="24"/>
          <w:szCs w:val="24"/>
        </w:rPr>
        <w:t xml:space="preserve"> interview techniques where the responses of the participants were filled in the questionnaire forms.</w:t>
      </w:r>
      <w:r w:rsidR="007B4181">
        <w:rPr>
          <w:rFonts w:ascii="Times New Roman" w:hAnsi="Times New Roman" w:cs="Times New Roman"/>
          <w:sz w:val="24"/>
          <w:szCs w:val="24"/>
        </w:rPr>
        <w:t xml:space="preserve"> The impact of the challenges was also evaluated using the qualitative approach using the questionnaire forms.</w:t>
      </w:r>
      <w:r w:rsidR="003519DA">
        <w:rPr>
          <w:rFonts w:ascii="Times New Roman" w:hAnsi="Times New Roman" w:cs="Times New Roman"/>
          <w:sz w:val="24"/>
          <w:szCs w:val="24"/>
        </w:rPr>
        <w:t xml:space="preserve"> However, a different approach was adopted in achieving the other objectives of the study. </w:t>
      </w:r>
      <w:r w:rsidR="003519DA" w:rsidRPr="003519DA">
        <w:rPr>
          <w:rFonts w:ascii="Times New Roman" w:hAnsi="Times New Roman" w:cs="Times New Roman"/>
          <w:sz w:val="24"/>
          <w:szCs w:val="24"/>
        </w:rPr>
        <w:t>To identify the relationship between Strategic Planning and Sus</w:t>
      </w:r>
      <w:r w:rsidR="003519DA">
        <w:rPr>
          <w:rFonts w:ascii="Times New Roman" w:hAnsi="Times New Roman" w:cs="Times New Roman"/>
          <w:sz w:val="24"/>
          <w:szCs w:val="24"/>
        </w:rPr>
        <w:t>tainable Competitive advantage, quantitative technique- Partial Least S</w:t>
      </w:r>
      <w:r w:rsidR="00374018">
        <w:rPr>
          <w:rFonts w:ascii="Times New Roman" w:hAnsi="Times New Roman" w:cs="Times New Roman"/>
          <w:sz w:val="24"/>
          <w:szCs w:val="24"/>
        </w:rPr>
        <w:t xml:space="preserve">quare (PLS) </w:t>
      </w:r>
      <w:r w:rsidR="00C6052B">
        <w:rPr>
          <w:rFonts w:ascii="Times New Roman" w:hAnsi="Times New Roman" w:cs="Times New Roman"/>
          <w:sz w:val="24"/>
          <w:szCs w:val="24"/>
        </w:rPr>
        <w:t>S</w:t>
      </w:r>
      <w:r w:rsidR="00C6052B" w:rsidRPr="003519DA">
        <w:rPr>
          <w:rFonts w:ascii="Times New Roman" w:hAnsi="Times New Roman" w:cs="Times New Roman"/>
          <w:sz w:val="24"/>
          <w:szCs w:val="24"/>
        </w:rPr>
        <w:t>EM</w:t>
      </w:r>
      <w:r w:rsidR="00522DD2">
        <w:rPr>
          <w:rFonts w:ascii="Times New Roman" w:hAnsi="Times New Roman" w:cs="Times New Roman"/>
          <w:sz w:val="24"/>
          <w:szCs w:val="24"/>
        </w:rPr>
        <w:t xml:space="preserve"> was used</w:t>
      </w:r>
      <w:r w:rsidR="003519DA">
        <w:rPr>
          <w:rFonts w:ascii="Times New Roman" w:hAnsi="Times New Roman" w:cs="Times New Roman"/>
          <w:sz w:val="24"/>
          <w:szCs w:val="24"/>
        </w:rPr>
        <w:t>.</w:t>
      </w:r>
      <w:r w:rsidR="00CE02DF">
        <w:rPr>
          <w:rFonts w:ascii="Times New Roman" w:hAnsi="Times New Roman" w:cs="Times New Roman"/>
          <w:sz w:val="24"/>
          <w:szCs w:val="24"/>
        </w:rPr>
        <w:t xml:space="preserve"> </w:t>
      </w:r>
      <w:r w:rsidR="00DF2153">
        <w:rPr>
          <w:rFonts w:ascii="Times New Roman" w:hAnsi="Times New Roman" w:cs="Times New Roman"/>
          <w:sz w:val="24"/>
          <w:szCs w:val="24"/>
        </w:rPr>
        <w:t>T</w:t>
      </w:r>
      <w:r w:rsidR="00DF2153" w:rsidRPr="003519DA">
        <w:rPr>
          <w:rFonts w:ascii="Times New Roman" w:hAnsi="Times New Roman" w:cs="Times New Roman"/>
          <w:sz w:val="24"/>
          <w:szCs w:val="24"/>
        </w:rPr>
        <w:t xml:space="preserve">o identify the role of strategic partners as </w:t>
      </w:r>
      <w:r w:rsidR="00DF2153">
        <w:rPr>
          <w:rFonts w:ascii="Times New Roman" w:hAnsi="Times New Roman" w:cs="Times New Roman"/>
          <w:sz w:val="24"/>
          <w:szCs w:val="24"/>
        </w:rPr>
        <w:t xml:space="preserve">a </w:t>
      </w:r>
      <w:r w:rsidR="00DF2153" w:rsidRPr="003519DA">
        <w:rPr>
          <w:rFonts w:ascii="Times New Roman" w:hAnsi="Times New Roman" w:cs="Times New Roman"/>
          <w:sz w:val="24"/>
          <w:szCs w:val="24"/>
        </w:rPr>
        <w:t>moderating variable in the relationship between strategic planning and su</w:t>
      </w:r>
      <w:r w:rsidR="00DF2153">
        <w:rPr>
          <w:rFonts w:ascii="Times New Roman" w:hAnsi="Times New Roman" w:cs="Times New Roman"/>
          <w:sz w:val="24"/>
          <w:szCs w:val="24"/>
        </w:rPr>
        <w:t xml:space="preserve">stainable competitive advantage, the </w:t>
      </w:r>
      <w:r w:rsidR="00DF2153" w:rsidRPr="003519DA">
        <w:rPr>
          <w:rFonts w:ascii="Times New Roman" w:hAnsi="Times New Roman" w:cs="Times New Roman"/>
          <w:sz w:val="24"/>
          <w:szCs w:val="24"/>
        </w:rPr>
        <w:t>quantitative techniq</w:t>
      </w:r>
      <w:r w:rsidR="00374018">
        <w:rPr>
          <w:rFonts w:ascii="Times New Roman" w:hAnsi="Times New Roman" w:cs="Times New Roman"/>
          <w:sz w:val="24"/>
          <w:szCs w:val="24"/>
        </w:rPr>
        <w:t xml:space="preserve">ue- partial least square (PLS) </w:t>
      </w:r>
      <w:r w:rsidR="00C6052B">
        <w:rPr>
          <w:rFonts w:ascii="Times New Roman" w:hAnsi="Times New Roman" w:cs="Times New Roman"/>
          <w:sz w:val="24"/>
          <w:szCs w:val="24"/>
        </w:rPr>
        <w:t>S</w:t>
      </w:r>
      <w:r w:rsidR="00C6052B" w:rsidRPr="003519DA">
        <w:rPr>
          <w:rFonts w:ascii="Times New Roman" w:hAnsi="Times New Roman" w:cs="Times New Roman"/>
          <w:sz w:val="24"/>
          <w:szCs w:val="24"/>
        </w:rPr>
        <w:t>EM</w:t>
      </w:r>
      <w:r w:rsidR="00DF2153">
        <w:rPr>
          <w:rFonts w:ascii="Times New Roman" w:hAnsi="Times New Roman" w:cs="Times New Roman"/>
          <w:sz w:val="24"/>
          <w:szCs w:val="24"/>
        </w:rPr>
        <w:t xml:space="preserve"> was used.</w:t>
      </w:r>
    </w:p>
    <w:p w:rsidR="00FE48EA" w:rsidRDefault="00FE48EA" w:rsidP="00CE02DF">
      <w:pPr>
        <w:autoSpaceDE w:val="0"/>
        <w:autoSpaceDN w:val="0"/>
        <w:adjustRightInd w:val="0"/>
        <w:spacing w:after="0" w:line="480" w:lineRule="auto"/>
        <w:ind w:firstLine="720"/>
        <w:jc w:val="both"/>
        <w:rPr>
          <w:rFonts w:ascii="Times New Roman" w:hAnsi="Times New Roman" w:cs="Times New Roman"/>
          <w:sz w:val="24"/>
          <w:szCs w:val="24"/>
        </w:rPr>
      </w:pPr>
      <w:r w:rsidRPr="00FE48EA">
        <w:rPr>
          <w:rFonts w:ascii="Times New Roman" w:hAnsi="Times New Roman" w:cs="Times New Roman"/>
          <w:sz w:val="24"/>
          <w:szCs w:val="24"/>
        </w:rPr>
        <w:t>Qualitative research is multimethod in focus, involving an interpretive, naturalistic approach to its subject matter.</w:t>
      </w:r>
      <w:r w:rsidRPr="00FE48EA">
        <w:t xml:space="preserve"> </w:t>
      </w:r>
      <w:r w:rsidR="003F7694" w:rsidRPr="00FE48EA">
        <w:rPr>
          <w:rFonts w:ascii="Times New Roman" w:hAnsi="Times New Roman" w:cs="Times New Roman"/>
          <w:sz w:val="24"/>
          <w:szCs w:val="24"/>
        </w:rPr>
        <w:t xml:space="preserve">The </w:t>
      </w:r>
      <w:r w:rsidR="003F7694">
        <w:rPr>
          <w:rFonts w:ascii="Times New Roman" w:hAnsi="Times New Roman" w:cs="Times New Roman"/>
          <w:sz w:val="24"/>
          <w:szCs w:val="24"/>
        </w:rPr>
        <w:t>approach enable the researcher to</w:t>
      </w:r>
      <w:r w:rsidRPr="00FE48EA">
        <w:rPr>
          <w:rFonts w:ascii="Times New Roman" w:hAnsi="Times New Roman" w:cs="Times New Roman"/>
          <w:sz w:val="24"/>
          <w:szCs w:val="24"/>
        </w:rPr>
        <w:t xml:space="preserve"> understand the social reality of individuals, groups and cultures as nearly as possible as its participants feel it or live it. Thus, </w:t>
      </w:r>
      <w:r w:rsidR="003F7694">
        <w:rPr>
          <w:rFonts w:ascii="Times New Roman" w:hAnsi="Times New Roman" w:cs="Times New Roman"/>
          <w:sz w:val="24"/>
          <w:szCs w:val="24"/>
        </w:rPr>
        <w:t>participants</w:t>
      </w:r>
      <w:r w:rsidRPr="00FE48EA">
        <w:rPr>
          <w:rFonts w:ascii="Times New Roman" w:hAnsi="Times New Roman" w:cs="Times New Roman"/>
          <w:sz w:val="24"/>
          <w:szCs w:val="24"/>
        </w:rPr>
        <w:t xml:space="preserve"> are studied in their natural setting.</w:t>
      </w:r>
      <w:r w:rsidR="003F7694">
        <w:rPr>
          <w:rFonts w:ascii="Times New Roman" w:hAnsi="Times New Roman" w:cs="Times New Roman"/>
          <w:sz w:val="24"/>
          <w:szCs w:val="24"/>
        </w:rPr>
        <w:t xml:space="preserve"> </w:t>
      </w:r>
      <w:r w:rsidR="003F7694" w:rsidRPr="003F7694">
        <w:rPr>
          <w:rFonts w:ascii="Times New Roman" w:hAnsi="Times New Roman" w:cs="Times New Roman"/>
          <w:sz w:val="24"/>
          <w:szCs w:val="24"/>
        </w:rPr>
        <w:t>Quantitative researchers aim to establish general laws of behavior and phenonomon across diffe</w:t>
      </w:r>
      <w:r w:rsidR="003F7694">
        <w:rPr>
          <w:rFonts w:ascii="Times New Roman" w:hAnsi="Times New Roman" w:cs="Times New Roman"/>
          <w:sz w:val="24"/>
          <w:szCs w:val="24"/>
        </w:rPr>
        <w:t xml:space="preserve">rent settings/contexts. The approach allows the </w:t>
      </w:r>
      <w:r w:rsidR="002C7D02">
        <w:rPr>
          <w:rFonts w:ascii="Times New Roman" w:hAnsi="Times New Roman" w:cs="Times New Roman"/>
          <w:sz w:val="24"/>
          <w:szCs w:val="24"/>
        </w:rPr>
        <w:t xml:space="preserve">researcher </w:t>
      </w:r>
      <w:r w:rsidR="002C7D02" w:rsidRPr="003F7694">
        <w:rPr>
          <w:rFonts w:ascii="Times New Roman" w:hAnsi="Times New Roman" w:cs="Times New Roman"/>
          <w:sz w:val="24"/>
          <w:szCs w:val="24"/>
        </w:rPr>
        <w:t>to</w:t>
      </w:r>
      <w:r w:rsidR="003F7694" w:rsidRPr="003F7694">
        <w:rPr>
          <w:rFonts w:ascii="Times New Roman" w:hAnsi="Times New Roman" w:cs="Times New Roman"/>
          <w:sz w:val="24"/>
          <w:szCs w:val="24"/>
        </w:rPr>
        <w:t xml:space="preserve"> test a theory and ultimately support or reject it</w:t>
      </w:r>
      <w:r w:rsidR="009659F4">
        <w:rPr>
          <w:rFonts w:ascii="Times New Roman" w:hAnsi="Times New Roman" w:cs="Times New Roman"/>
          <w:sz w:val="24"/>
          <w:szCs w:val="24"/>
        </w:rPr>
        <w:t xml:space="preserve"> (Bhat, 2019)</w:t>
      </w:r>
      <w:r w:rsidR="003F7694" w:rsidRPr="003F7694">
        <w:rPr>
          <w:rFonts w:ascii="Times New Roman" w:hAnsi="Times New Roman" w:cs="Times New Roman"/>
          <w:sz w:val="24"/>
          <w:szCs w:val="24"/>
        </w:rPr>
        <w:t>.</w:t>
      </w:r>
    </w:p>
    <w:p w:rsidR="00CF48D5" w:rsidRPr="00CF48D5" w:rsidRDefault="00CF48D5" w:rsidP="00CF48D5">
      <w:pPr>
        <w:autoSpaceDE w:val="0"/>
        <w:autoSpaceDN w:val="0"/>
        <w:adjustRightInd w:val="0"/>
        <w:spacing w:after="0" w:line="480" w:lineRule="auto"/>
        <w:ind w:firstLine="720"/>
        <w:jc w:val="both"/>
        <w:rPr>
          <w:rFonts w:ascii="Times New Roman" w:hAnsi="Times New Roman" w:cs="Times New Roman"/>
          <w:sz w:val="24"/>
          <w:szCs w:val="24"/>
        </w:rPr>
      </w:pPr>
      <w:r w:rsidRPr="00CF48D5">
        <w:rPr>
          <w:rFonts w:ascii="Times New Roman" w:hAnsi="Times New Roman" w:cs="Times New Roman"/>
          <w:sz w:val="24"/>
          <w:szCs w:val="24"/>
        </w:rPr>
        <w:t>The hypotheses of the study were based on the study problem and its various components. The hypotheses of the study are immediate responses to the studied phenomenon and the expected solutions to the problem studied. It would be practically clear that it could be rejected or accepted. This study is based on the analysis of the relationship between the independent variable (Strategic Planning Implementation), expressed through a series of sub-variables on the one hand, and the variable partners (Strategic Partners) and the independent variable (Sustainable Competitive Advantage). The study was structured in terms of method and procedures in order to cover two levels of analysis. Path analysis method is supported. The hypotheses are divided as follows</w:t>
      </w:r>
      <w:r w:rsidRPr="00CF48D5">
        <w:rPr>
          <w:rFonts w:ascii="Times New Roman" w:hAnsi="Times New Roman" w:cs="Times New Roman"/>
          <w:sz w:val="24"/>
          <w:szCs w:val="24"/>
          <w:rtl/>
        </w:rPr>
        <w:t>:</w:t>
      </w:r>
    </w:p>
    <w:p w:rsidR="00CF48D5" w:rsidRDefault="00CF48D5" w:rsidP="00324045">
      <w:pPr>
        <w:numPr>
          <w:ilvl w:val="0"/>
          <w:numId w:val="20"/>
        </w:numPr>
        <w:autoSpaceDE w:val="0"/>
        <w:autoSpaceDN w:val="0"/>
        <w:adjustRightInd w:val="0"/>
        <w:spacing w:after="0" w:line="480" w:lineRule="auto"/>
        <w:jc w:val="both"/>
        <w:rPr>
          <w:rFonts w:ascii="Times New Roman" w:hAnsi="Times New Roman" w:cs="Times New Roman"/>
          <w:sz w:val="24"/>
          <w:szCs w:val="24"/>
        </w:rPr>
      </w:pPr>
      <w:r w:rsidRPr="00CF48D5">
        <w:rPr>
          <w:rFonts w:ascii="Times New Roman" w:hAnsi="Times New Roman" w:cs="Times New Roman"/>
          <w:sz w:val="24"/>
          <w:szCs w:val="24"/>
        </w:rPr>
        <w:t>Hypothesis 1: There is a significant statistical relationship showing the impact of the implementation of strategic planning on the role of strategic partners in the General Command of Sharjah Police</w:t>
      </w:r>
      <w:r w:rsidRPr="00CF48D5">
        <w:rPr>
          <w:rFonts w:ascii="Times New Roman" w:hAnsi="Times New Roman" w:cs="Times New Roman"/>
          <w:sz w:val="24"/>
          <w:szCs w:val="24"/>
          <w:rtl/>
        </w:rPr>
        <w:t>.</w:t>
      </w:r>
    </w:p>
    <w:p w:rsidR="00CF48D5" w:rsidRDefault="00CF48D5" w:rsidP="00324045">
      <w:pPr>
        <w:numPr>
          <w:ilvl w:val="0"/>
          <w:numId w:val="20"/>
        </w:numPr>
        <w:autoSpaceDE w:val="0"/>
        <w:autoSpaceDN w:val="0"/>
        <w:adjustRightInd w:val="0"/>
        <w:spacing w:after="0" w:line="480" w:lineRule="auto"/>
        <w:jc w:val="both"/>
        <w:rPr>
          <w:rFonts w:ascii="Times New Roman" w:hAnsi="Times New Roman" w:cs="Times New Roman"/>
          <w:sz w:val="24"/>
          <w:szCs w:val="24"/>
        </w:rPr>
      </w:pPr>
      <w:r w:rsidRPr="00CF48D5">
        <w:rPr>
          <w:rFonts w:ascii="Times New Roman" w:hAnsi="Times New Roman" w:cs="Times New Roman"/>
          <w:sz w:val="24"/>
          <w:szCs w:val="24"/>
        </w:rPr>
        <w:t>The second hypothesis: There is a relationship of statistical significance showing the impact of strategic planning on the competitive advantage of sustainable leadership of the Sharjah Police</w:t>
      </w:r>
      <w:r w:rsidRPr="00CF48D5">
        <w:rPr>
          <w:rFonts w:ascii="Times New Roman" w:hAnsi="Times New Roman" w:cs="Times New Roman"/>
          <w:sz w:val="24"/>
          <w:szCs w:val="24"/>
          <w:rtl/>
        </w:rPr>
        <w:t>.</w:t>
      </w:r>
    </w:p>
    <w:p w:rsidR="00CF48D5" w:rsidRPr="00095A9A" w:rsidRDefault="00CF48D5" w:rsidP="00324045">
      <w:pPr>
        <w:numPr>
          <w:ilvl w:val="0"/>
          <w:numId w:val="20"/>
        </w:numPr>
        <w:autoSpaceDE w:val="0"/>
        <w:autoSpaceDN w:val="0"/>
        <w:adjustRightInd w:val="0"/>
        <w:spacing w:after="0" w:line="480" w:lineRule="auto"/>
        <w:jc w:val="both"/>
        <w:rPr>
          <w:rFonts w:ascii="Times New Roman" w:hAnsi="Times New Roman" w:cs="Times New Roman"/>
          <w:sz w:val="24"/>
          <w:szCs w:val="24"/>
        </w:rPr>
      </w:pPr>
      <w:r w:rsidRPr="00CF48D5">
        <w:rPr>
          <w:rFonts w:ascii="Times New Roman" w:hAnsi="Times New Roman" w:cs="Times New Roman"/>
          <w:sz w:val="24"/>
          <w:szCs w:val="24"/>
        </w:rPr>
        <w:t>The third hypothesis: There is a relationship of statistical significance showing the impact of the implementation of strategic partners to achieve sustainable competitiveness in the General Command of Sharjah Police</w:t>
      </w:r>
      <w:r w:rsidRPr="00CF48D5">
        <w:rPr>
          <w:rFonts w:ascii="Times New Roman" w:hAnsi="Times New Roman" w:cs="Times New Roman"/>
          <w:sz w:val="24"/>
          <w:szCs w:val="24"/>
          <w:rtl/>
        </w:rPr>
        <w:t>.</w:t>
      </w:r>
    </w:p>
    <w:p w:rsidR="00095A9A" w:rsidRPr="00D14697" w:rsidRDefault="00095A9A" w:rsidP="00B81803">
      <w:pPr>
        <w:spacing w:line="480" w:lineRule="auto"/>
        <w:rPr>
          <w:rFonts w:ascii="Times New Roman" w:hAnsi="Times New Roman" w:cs="Times New Roman"/>
          <w:sz w:val="24"/>
          <w:szCs w:val="24"/>
        </w:rPr>
      </w:pPr>
      <w:r w:rsidRPr="00095A9A">
        <w:rPr>
          <w:rFonts w:ascii="Times New Roman" w:hAnsi="Times New Roman" w:cs="Times New Roman"/>
          <w:sz w:val="24"/>
          <w:szCs w:val="24"/>
        </w:rPr>
        <w:t>In Hypothesis testing, the responses from the participants were tallied to test the assumptions made o</w:t>
      </w:r>
      <w:r>
        <w:rPr>
          <w:rFonts w:ascii="Times New Roman" w:hAnsi="Times New Roman" w:cs="Times New Roman"/>
          <w:sz w:val="24"/>
          <w:szCs w:val="24"/>
        </w:rPr>
        <w:t>n the population parameters</w:t>
      </w:r>
      <w:r w:rsidRPr="00095A9A">
        <w:rPr>
          <w:rFonts w:ascii="Times New Roman" w:hAnsi="Times New Roman" w:cs="Times New Roman"/>
          <w:sz w:val="24"/>
          <w:szCs w:val="24"/>
        </w:rPr>
        <w:t>. With 100 percent accuracy not being realistic in calculating values to accept or reject the hypotheses, the research selected a 5 percent level of significance.</w:t>
      </w:r>
    </w:p>
    <w:p w:rsidR="00B34066" w:rsidRDefault="009757C0" w:rsidP="00CD3F55">
      <w:pPr>
        <w:spacing w:after="0" w:line="480" w:lineRule="auto"/>
        <w:jc w:val="both"/>
        <w:rPr>
          <w:rFonts w:ascii="Times New Roman" w:hAnsi="Times New Roman" w:cs="Times New Roman"/>
          <w:b/>
          <w:sz w:val="24"/>
        </w:rPr>
      </w:pPr>
      <w:r>
        <w:rPr>
          <w:rFonts w:ascii="Times New Roman" w:hAnsi="Times New Roman" w:cs="Times New Roman"/>
          <w:b/>
          <w:sz w:val="24"/>
        </w:rPr>
        <w:t>3.</w:t>
      </w:r>
      <w:r w:rsidR="00BF5CA2">
        <w:rPr>
          <w:rFonts w:ascii="Times New Roman" w:hAnsi="Times New Roman" w:cs="Times New Roman"/>
          <w:b/>
          <w:sz w:val="24"/>
        </w:rPr>
        <w:t>3</w:t>
      </w:r>
      <w:r>
        <w:rPr>
          <w:rFonts w:ascii="Times New Roman" w:hAnsi="Times New Roman" w:cs="Times New Roman"/>
          <w:b/>
          <w:sz w:val="24"/>
        </w:rPr>
        <w:tab/>
      </w:r>
      <w:r w:rsidR="00B34066" w:rsidRPr="009757C0">
        <w:rPr>
          <w:rFonts w:ascii="Times New Roman" w:hAnsi="Times New Roman" w:cs="Times New Roman"/>
          <w:b/>
          <w:sz w:val="24"/>
        </w:rPr>
        <w:t>Res</w:t>
      </w:r>
      <w:r w:rsidR="0053036E" w:rsidRPr="009757C0">
        <w:rPr>
          <w:rFonts w:ascii="Times New Roman" w:hAnsi="Times New Roman" w:cs="Times New Roman"/>
          <w:b/>
          <w:sz w:val="24"/>
        </w:rPr>
        <w:t>earch Paradigm and the Justifications</w:t>
      </w:r>
    </w:p>
    <w:p w:rsidR="00BA1247" w:rsidRPr="00581F92" w:rsidRDefault="00BA1247" w:rsidP="00E941AB">
      <w:pPr>
        <w:spacing w:line="480" w:lineRule="auto"/>
        <w:ind w:firstLine="720"/>
        <w:rPr>
          <w:rFonts w:ascii="Times New Roman" w:hAnsi="Times New Roman" w:cs="Times New Roman"/>
          <w:sz w:val="24"/>
          <w:szCs w:val="24"/>
        </w:rPr>
      </w:pPr>
      <w:r w:rsidRPr="00581F92">
        <w:rPr>
          <w:rFonts w:ascii="Times New Roman" w:hAnsi="Times New Roman" w:cs="Times New Roman"/>
          <w:sz w:val="24"/>
          <w:szCs w:val="24"/>
        </w:rPr>
        <w:t>The internet has compelled us to rethink such topics as the relationship between individuals and society</w:t>
      </w:r>
      <w:r>
        <w:rPr>
          <w:rFonts w:ascii="Times New Roman" w:hAnsi="Times New Roman" w:cs="Times New Roman"/>
          <w:sz w:val="24"/>
          <w:szCs w:val="24"/>
        </w:rPr>
        <w:t>,</w:t>
      </w:r>
      <w:r w:rsidRPr="00581F92">
        <w:rPr>
          <w:rFonts w:ascii="Times New Roman" w:hAnsi="Times New Roman" w:cs="Times New Roman"/>
          <w:sz w:val="24"/>
          <w:szCs w:val="24"/>
        </w:rPr>
        <w:t xml:space="preserve"> the physical and the virtual worlds, and the concepts of spatiality, temporality, embodiment, materiality, and possibilit</w:t>
      </w:r>
      <w:r>
        <w:rPr>
          <w:rFonts w:ascii="Times New Roman" w:hAnsi="Times New Roman" w:cs="Times New Roman"/>
          <w:sz w:val="24"/>
          <w:szCs w:val="24"/>
        </w:rPr>
        <w:t xml:space="preserve">y. Research on </w:t>
      </w:r>
      <w:r w:rsidR="00F450CD">
        <w:rPr>
          <w:rFonts w:ascii="Times New Roman" w:hAnsi="Times New Roman" w:cs="Times New Roman"/>
          <w:sz w:val="24"/>
          <w:szCs w:val="24"/>
        </w:rPr>
        <w:t>strategic planning and its role in competititve advantage</w:t>
      </w:r>
      <w:r>
        <w:rPr>
          <w:rFonts w:ascii="Times New Roman" w:hAnsi="Times New Roman" w:cs="Times New Roman"/>
          <w:sz w:val="24"/>
          <w:szCs w:val="24"/>
        </w:rPr>
        <w:t xml:space="preserve"> </w:t>
      </w:r>
      <w:r w:rsidRPr="00581F92">
        <w:rPr>
          <w:rFonts w:ascii="Times New Roman" w:hAnsi="Times New Roman" w:cs="Times New Roman"/>
          <w:sz w:val="24"/>
          <w:szCs w:val="24"/>
        </w:rPr>
        <w:t xml:space="preserve">supports this scope of philosophical inquiry. There is a need to consider the classical areas of philosophy, including axiology, epistemology, and ontology. The role of any philosophy is to facilitate naming, describing, and articulating diverse concepts under different conceptual levels in their generative meaning and progression. Incorporating </w:t>
      </w:r>
      <w:r w:rsidR="00DB33F4">
        <w:rPr>
          <w:rFonts w:ascii="Times New Roman" w:hAnsi="Times New Roman" w:cs="Times New Roman"/>
          <w:sz w:val="24"/>
          <w:szCs w:val="24"/>
        </w:rPr>
        <w:t xml:space="preserve">a paradigm in </w:t>
      </w:r>
      <w:r w:rsidR="008C4F80">
        <w:rPr>
          <w:rFonts w:ascii="Times New Roman" w:hAnsi="Times New Roman" w:cs="Times New Roman"/>
          <w:sz w:val="24"/>
          <w:szCs w:val="24"/>
        </w:rPr>
        <w:t xml:space="preserve">the </w:t>
      </w:r>
      <w:r w:rsidR="008C4F80" w:rsidRPr="00581F92">
        <w:rPr>
          <w:rFonts w:ascii="Times New Roman" w:hAnsi="Times New Roman" w:cs="Times New Roman"/>
          <w:sz w:val="24"/>
          <w:szCs w:val="24"/>
        </w:rPr>
        <w:t>research</w:t>
      </w:r>
      <w:r w:rsidRPr="00581F92">
        <w:rPr>
          <w:rFonts w:ascii="Times New Roman" w:hAnsi="Times New Roman" w:cs="Times New Roman"/>
          <w:sz w:val="24"/>
          <w:szCs w:val="24"/>
        </w:rPr>
        <w:t xml:space="preserve"> clarifies the conceptual resources </w:t>
      </w:r>
      <w:r w:rsidR="00DB33F4">
        <w:rPr>
          <w:rFonts w:ascii="Times New Roman" w:hAnsi="Times New Roman" w:cs="Times New Roman"/>
          <w:sz w:val="24"/>
          <w:szCs w:val="24"/>
        </w:rPr>
        <w:t>for understanding the various concepts and variabilities evident in the applications of theories of st</w:t>
      </w:r>
      <w:r w:rsidR="00FE1AB9">
        <w:rPr>
          <w:rFonts w:ascii="Times New Roman" w:hAnsi="Times New Roman" w:cs="Times New Roman"/>
          <w:sz w:val="24"/>
          <w:szCs w:val="24"/>
        </w:rPr>
        <w:t>rategic managent to enhance plan</w:t>
      </w:r>
      <w:r w:rsidR="00DB33F4">
        <w:rPr>
          <w:rFonts w:ascii="Times New Roman" w:hAnsi="Times New Roman" w:cs="Times New Roman"/>
          <w:sz w:val="24"/>
          <w:szCs w:val="24"/>
        </w:rPr>
        <w:t>ning in organizations</w:t>
      </w:r>
      <w:r w:rsidR="005438C7">
        <w:rPr>
          <w:rFonts w:ascii="Times New Roman" w:hAnsi="Times New Roman" w:cs="Times New Roman"/>
          <w:sz w:val="24"/>
          <w:szCs w:val="24"/>
        </w:rPr>
        <w:t xml:space="preserve"> (Henry and Foley, 2018)</w:t>
      </w:r>
      <w:r w:rsidRPr="00581F92">
        <w:rPr>
          <w:rFonts w:ascii="Times New Roman" w:hAnsi="Times New Roman" w:cs="Times New Roman"/>
          <w:sz w:val="24"/>
          <w:szCs w:val="24"/>
        </w:rPr>
        <w:t>. Therefore, philosophy in this context is used to clarify the general abstractions, the foundational definitions, as well as th</w:t>
      </w:r>
      <w:r w:rsidR="00CD5688">
        <w:rPr>
          <w:rFonts w:ascii="Times New Roman" w:hAnsi="Times New Roman" w:cs="Times New Roman"/>
          <w:sz w:val="24"/>
          <w:szCs w:val="24"/>
        </w:rPr>
        <w:t>e theoretical underpinnings of strategic planning</w:t>
      </w:r>
      <w:r w:rsidRPr="00581F92">
        <w:rPr>
          <w:rFonts w:ascii="Times New Roman" w:hAnsi="Times New Roman" w:cs="Times New Roman"/>
          <w:sz w:val="24"/>
          <w:szCs w:val="24"/>
        </w:rPr>
        <w:t>, mainly every entity that might represent the conceptual grounding of the idea of blockchain.</w:t>
      </w:r>
    </w:p>
    <w:p w:rsidR="00BA1247" w:rsidRPr="00581F92" w:rsidRDefault="00BA1247" w:rsidP="00E941AB">
      <w:pPr>
        <w:spacing w:line="480" w:lineRule="auto"/>
        <w:ind w:firstLine="720"/>
        <w:rPr>
          <w:rFonts w:ascii="Times New Roman" w:hAnsi="Times New Roman" w:cs="Times New Roman"/>
          <w:sz w:val="24"/>
          <w:szCs w:val="24"/>
        </w:rPr>
      </w:pPr>
      <w:r w:rsidRPr="00581F92">
        <w:rPr>
          <w:rFonts w:ascii="Times New Roman" w:hAnsi="Times New Roman" w:cs="Times New Roman"/>
          <w:sz w:val="24"/>
          <w:szCs w:val="24"/>
        </w:rPr>
        <w:t xml:space="preserve">Generally, axiology looks at the ethics </w:t>
      </w:r>
      <w:r w:rsidR="00EB47F8">
        <w:rPr>
          <w:rFonts w:ascii="Times New Roman" w:hAnsi="Times New Roman" w:cs="Times New Roman"/>
          <w:sz w:val="24"/>
          <w:szCs w:val="24"/>
        </w:rPr>
        <w:t>and aesthetics associated with strategic management</w:t>
      </w:r>
      <w:r w:rsidRPr="00581F92">
        <w:rPr>
          <w:rFonts w:ascii="Times New Roman" w:hAnsi="Times New Roman" w:cs="Times New Roman"/>
          <w:sz w:val="24"/>
          <w:szCs w:val="24"/>
        </w:rPr>
        <w:t xml:space="preserve">; it checks the overall acceptance of the technology by organizations and governments as well as how individuals and society view it. </w:t>
      </w:r>
      <w:r>
        <w:rPr>
          <w:rFonts w:ascii="Times New Roman" w:hAnsi="Times New Roman" w:cs="Times New Roman"/>
          <w:sz w:val="24"/>
          <w:szCs w:val="24"/>
        </w:rPr>
        <w:t xml:space="preserve">This philosophy evaluates </w:t>
      </w:r>
      <w:r w:rsidR="007125C1">
        <w:rPr>
          <w:rFonts w:ascii="Times New Roman" w:hAnsi="Times New Roman" w:cs="Times New Roman"/>
          <w:sz w:val="24"/>
          <w:szCs w:val="24"/>
        </w:rPr>
        <w:t>what aspects of the strategic planning</w:t>
      </w:r>
      <w:r w:rsidRPr="00581F92">
        <w:rPr>
          <w:rFonts w:ascii="Times New Roman" w:hAnsi="Times New Roman" w:cs="Times New Roman"/>
          <w:sz w:val="24"/>
          <w:szCs w:val="24"/>
        </w:rPr>
        <w:t xml:space="preserve"> are providing value and to whom. It also establishes the behaviors that are bein</w:t>
      </w:r>
      <w:r w:rsidR="007125C1">
        <w:rPr>
          <w:rFonts w:ascii="Times New Roman" w:hAnsi="Times New Roman" w:cs="Times New Roman"/>
          <w:sz w:val="24"/>
          <w:szCs w:val="24"/>
        </w:rPr>
        <w:t>g found in the strategic partnerships among organizations</w:t>
      </w:r>
      <w:r w:rsidR="00C154C1">
        <w:rPr>
          <w:rFonts w:ascii="Times New Roman" w:hAnsi="Times New Roman" w:cs="Times New Roman"/>
          <w:sz w:val="24"/>
          <w:szCs w:val="24"/>
        </w:rPr>
        <w:t xml:space="preserve"> (Henry and Foley, 2018)</w:t>
      </w:r>
      <w:r w:rsidRPr="00581F92">
        <w:rPr>
          <w:rFonts w:ascii="Times New Roman" w:hAnsi="Times New Roman" w:cs="Times New Roman"/>
          <w:sz w:val="24"/>
          <w:szCs w:val="24"/>
        </w:rPr>
        <w:t>. The aesthetics part assesses the aspe</w:t>
      </w:r>
      <w:r w:rsidR="0022391E">
        <w:rPr>
          <w:rFonts w:ascii="Times New Roman" w:hAnsi="Times New Roman" w:cs="Times New Roman"/>
          <w:sz w:val="24"/>
          <w:szCs w:val="24"/>
        </w:rPr>
        <w:t>cts of the strategic parnerships</w:t>
      </w:r>
      <w:r w:rsidRPr="00581F92">
        <w:rPr>
          <w:rFonts w:ascii="Times New Roman" w:hAnsi="Times New Roman" w:cs="Times New Roman"/>
          <w:sz w:val="24"/>
          <w:szCs w:val="24"/>
        </w:rPr>
        <w:t xml:space="preserve"> that are seen and being valued as elegant, beautiful, or aesthetically pleasing.</w:t>
      </w:r>
    </w:p>
    <w:p w:rsidR="00BA1247" w:rsidRPr="00581F92" w:rsidRDefault="00BA1247" w:rsidP="00E941AB">
      <w:pPr>
        <w:spacing w:line="480" w:lineRule="auto"/>
        <w:ind w:firstLine="720"/>
        <w:rPr>
          <w:rFonts w:ascii="Times New Roman" w:hAnsi="Times New Roman" w:cs="Times New Roman"/>
          <w:sz w:val="24"/>
          <w:szCs w:val="24"/>
        </w:rPr>
      </w:pPr>
      <w:r w:rsidRPr="00581F92">
        <w:rPr>
          <w:rFonts w:ascii="Times New Roman" w:hAnsi="Times New Roman" w:cs="Times New Roman"/>
          <w:sz w:val="24"/>
          <w:szCs w:val="24"/>
        </w:rPr>
        <w:t>In the area of ontology, the question of existence arises; the research would seek t</w:t>
      </w:r>
      <w:r w:rsidR="00B365E8">
        <w:rPr>
          <w:rFonts w:ascii="Times New Roman" w:hAnsi="Times New Roman" w:cs="Times New Roman"/>
          <w:sz w:val="24"/>
          <w:szCs w:val="24"/>
        </w:rPr>
        <w:t>o establish what the challenges of strategic management in Sharjah Police</w:t>
      </w:r>
      <w:r w:rsidRPr="00581F92">
        <w:rPr>
          <w:rFonts w:ascii="Times New Roman" w:hAnsi="Times New Roman" w:cs="Times New Roman"/>
          <w:sz w:val="24"/>
          <w:szCs w:val="24"/>
        </w:rPr>
        <w:t xml:space="preserve"> entail</w:t>
      </w:r>
      <w:r w:rsidR="00B365E8">
        <w:rPr>
          <w:rFonts w:ascii="Times New Roman" w:hAnsi="Times New Roman" w:cs="Times New Roman"/>
          <w:sz w:val="24"/>
          <w:szCs w:val="24"/>
        </w:rPr>
        <w:t>, how they impact the operations in the organization and how strategies of planning can be adopted to foster development and competitive advantage</w:t>
      </w:r>
      <w:r w:rsidRPr="00581F92">
        <w:rPr>
          <w:rFonts w:ascii="Times New Roman" w:hAnsi="Times New Roman" w:cs="Times New Roman"/>
          <w:sz w:val="24"/>
          <w:szCs w:val="24"/>
        </w:rPr>
        <w:t>. It allows for the establishment</w:t>
      </w:r>
      <w:r w:rsidR="00A70D07">
        <w:rPr>
          <w:rFonts w:ascii="Times New Roman" w:hAnsi="Times New Roman" w:cs="Times New Roman"/>
          <w:sz w:val="24"/>
          <w:szCs w:val="24"/>
        </w:rPr>
        <w:t xml:space="preserve"> of the scope of this strategic planning in Sharjah Police</w:t>
      </w:r>
      <w:r w:rsidRPr="00581F92">
        <w:rPr>
          <w:rFonts w:ascii="Times New Roman" w:hAnsi="Times New Roman" w:cs="Times New Roman"/>
          <w:sz w:val="24"/>
          <w:szCs w:val="24"/>
        </w:rPr>
        <w:t xml:space="preserve"> with matters of its definitions, possibilities, limitations, constraints, teleology, and classification. Epistemology deals with knowledge. Questions of what new things that </w:t>
      </w:r>
      <w:r w:rsidR="00F84A9E">
        <w:rPr>
          <w:rFonts w:ascii="Times New Roman" w:hAnsi="Times New Roman" w:cs="Times New Roman"/>
          <w:sz w:val="24"/>
          <w:szCs w:val="24"/>
        </w:rPr>
        <w:t>strategic planning</w:t>
      </w:r>
      <w:r w:rsidRPr="00581F92">
        <w:rPr>
          <w:rFonts w:ascii="Times New Roman" w:hAnsi="Times New Roman" w:cs="Times New Roman"/>
          <w:sz w:val="24"/>
          <w:szCs w:val="24"/>
        </w:rPr>
        <w:t xml:space="preserve"> brings arise</w:t>
      </w:r>
      <w:r w:rsidR="00C154C1">
        <w:rPr>
          <w:rFonts w:ascii="Times New Roman" w:hAnsi="Times New Roman" w:cs="Times New Roman"/>
          <w:sz w:val="24"/>
          <w:szCs w:val="24"/>
        </w:rPr>
        <w:t xml:space="preserve"> (Henry and Foley, 2018)</w:t>
      </w:r>
      <w:r w:rsidRPr="00581F92">
        <w:rPr>
          <w:rFonts w:ascii="Times New Roman" w:hAnsi="Times New Roman" w:cs="Times New Roman"/>
          <w:sz w:val="24"/>
          <w:szCs w:val="24"/>
        </w:rPr>
        <w:t>. This can be either new knowledge or new ways of knowing and interpreting things. The matching standards of proof or facts that support any new knowledge is paramount in the adoption of this philosophy.</w:t>
      </w:r>
    </w:p>
    <w:p w:rsidR="00BA1247" w:rsidRDefault="00BA1247" w:rsidP="00C154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research incorporates a </w:t>
      </w:r>
      <w:r w:rsidRPr="00581F92">
        <w:rPr>
          <w:rFonts w:ascii="Times New Roman" w:hAnsi="Times New Roman" w:cs="Times New Roman"/>
          <w:sz w:val="24"/>
          <w:szCs w:val="24"/>
        </w:rPr>
        <w:t xml:space="preserve">metaphilosophy </w:t>
      </w:r>
      <w:r w:rsidR="00E21139">
        <w:rPr>
          <w:rFonts w:ascii="Times New Roman" w:hAnsi="Times New Roman" w:cs="Times New Roman"/>
          <w:sz w:val="24"/>
          <w:szCs w:val="24"/>
        </w:rPr>
        <w:t>with</w:t>
      </w:r>
      <w:r>
        <w:rPr>
          <w:rFonts w:ascii="Times New Roman" w:hAnsi="Times New Roman" w:cs="Times New Roman"/>
          <w:sz w:val="24"/>
          <w:szCs w:val="24"/>
        </w:rPr>
        <w:t xml:space="preserve"> the main concepts being derived from </w:t>
      </w:r>
      <w:r w:rsidRPr="00581F92">
        <w:rPr>
          <w:rFonts w:ascii="Times New Roman" w:hAnsi="Times New Roman" w:cs="Times New Roman"/>
          <w:sz w:val="24"/>
          <w:szCs w:val="24"/>
        </w:rPr>
        <w:t>epistemology and ontology. The use of knowledge in</w:t>
      </w:r>
      <w:r>
        <w:rPr>
          <w:rFonts w:ascii="Times New Roman" w:hAnsi="Times New Roman" w:cs="Times New Roman"/>
          <w:sz w:val="24"/>
          <w:szCs w:val="24"/>
        </w:rPr>
        <w:t xml:space="preserve"> </w:t>
      </w:r>
      <w:r w:rsidR="00595D98">
        <w:rPr>
          <w:rFonts w:ascii="Times New Roman" w:hAnsi="Times New Roman" w:cs="Times New Roman"/>
          <w:sz w:val="24"/>
          <w:szCs w:val="24"/>
        </w:rPr>
        <w:t>strategic management</w:t>
      </w:r>
      <w:r>
        <w:rPr>
          <w:rFonts w:ascii="Times New Roman" w:hAnsi="Times New Roman" w:cs="Times New Roman"/>
          <w:sz w:val="24"/>
          <w:szCs w:val="24"/>
        </w:rPr>
        <w:t xml:space="preserve"> is assessed</w:t>
      </w:r>
      <w:r w:rsidR="00595D98">
        <w:rPr>
          <w:rFonts w:ascii="Times New Roman" w:hAnsi="Times New Roman" w:cs="Times New Roman"/>
          <w:sz w:val="24"/>
          <w:szCs w:val="24"/>
        </w:rPr>
        <w:t xml:space="preserve"> in Sharjah Police </w:t>
      </w:r>
      <w:r w:rsidRPr="00581F92">
        <w:rPr>
          <w:rFonts w:ascii="Times New Roman" w:hAnsi="Times New Roman" w:cs="Times New Roman"/>
          <w:sz w:val="24"/>
          <w:szCs w:val="24"/>
        </w:rPr>
        <w:t xml:space="preserve">organization.  It is imperative to know how this knowledge is applied </w:t>
      </w:r>
      <w:r w:rsidR="0046181E">
        <w:rPr>
          <w:rFonts w:ascii="Times New Roman" w:hAnsi="Times New Roman" w:cs="Times New Roman"/>
          <w:sz w:val="24"/>
          <w:szCs w:val="24"/>
        </w:rPr>
        <w:t>to deal with challenges of strategic partnerships</w:t>
      </w:r>
      <w:r w:rsidRPr="00581F92">
        <w:rPr>
          <w:rFonts w:ascii="Times New Roman" w:hAnsi="Times New Roman" w:cs="Times New Roman"/>
          <w:sz w:val="24"/>
          <w:szCs w:val="24"/>
        </w:rPr>
        <w:t>. There is already a consensus that</w:t>
      </w:r>
      <w:r w:rsidR="0046181E">
        <w:rPr>
          <w:rFonts w:ascii="Times New Roman" w:hAnsi="Times New Roman" w:cs="Times New Roman"/>
          <w:sz w:val="24"/>
          <w:szCs w:val="24"/>
        </w:rPr>
        <w:t xml:space="preserve"> challenges in the strategic partnerships between Sharjah Police and other organizations exist but the scope of these challenges and their impacts is yet to be ascertained</w:t>
      </w:r>
      <w:r w:rsidRPr="00581F92">
        <w:rPr>
          <w:rFonts w:ascii="Times New Roman" w:hAnsi="Times New Roman" w:cs="Times New Roman"/>
          <w:sz w:val="24"/>
          <w:szCs w:val="24"/>
        </w:rPr>
        <w:t>. Through epistemology, the critical re</w:t>
      </w:r>
      <w:r w:rsidR="00E43940">
        <w:rPr>
          <w:rFonts w:ascii="Times New Roman" w:hAnsi="Times New Roman" w:cs="Times New Roman"/>
          <w:sz w:val="24"/>
          <w:szCs w:val="24"/>
        </w:rPr>
        <w:t>search elements of the strategic management</w:t>
      </w:r>
      <w:r w:rsidRPr="00581F92">
        <w:rPr>
          <w:rFonts w:ascii="Times New Roman" w:hAnsi="Times New Roman" w:cs="Times New Roman"/>
          <w:sz w:val="24"/>
          <w:szCs w:val="24"/>
        </w:rPr>
        <w:t xml:space="preserve"> in the process of knowing, which include naming, performing of tasks, and the abi</w:t>
      </w:r>
      <w:r>
        <w:rPr>
          <w:rFonts w:ascii="Times New Roman" w:hAnsi="Times New Roman" w:cs="Times New Roman"/>
          <w:sz w:val="24"/>
          <w:szCs w:val="24"/>
        </w:rPr>
        <w:t>lity to refer to what is known are incorporated in the study.</w:t>
      </w:r>
    </w:p>
    <w:p w:rsidR="004912DD" w:rsidRPr="00581F92" w:rsidRDefault="004912DD" w:rsidP="004912DD">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3.4          Research Design     </w:t>
      </w:r>
    </w:p>
    <w:p w:rsidR="00866DF8" w:rsidRDefault="004912DD" w:rsidP="004766DA">
      <w:pPr>
        <w:spacing w:line="480" w:lineRule="auto"/>
        <w:ind w:firstLine="720"/>
        <w:rPr>
          <w:rFonts w:ascii="Times New Roman" w:hAnsi="Times New Roman" w:cs="Times New Roman"/>
          <w:sz w:val="24"/>
          <w:szCs w:val="24"/>
        </w:rPr>
      </w:pPr>
      <w:r w:rsidRPr="00581F92">
        <w:rPr>
          <w:rFonts w:ascii="Times New Roman" w:hAnsi="Times New Roman" w:cs="Times New Roman"/>
          <w:sz w:val="24"/>
          <w:szCs w:val="24"/>
        </w:rPr>
        <w:t xml:space="preserve">The research adopted a causal design whereby the impact of </w:t>
      </w:r>
      <w:r>
        <w:rPr>
          <w:rFonts w:ascii="Times New Roman" w:hAnsi="Times New Roman" w:cs="Times New Roman"/>
          <w:sz w:val="24"/>
          <w:szCs w:val="24"/>
        </w:rPr>
        <w:t>challenges on strategic partnerships is evaluated</w:t>
      </w:r>
      <w:r w:rsidRPr="00581F92">
        <w:rPr>
          <w:rFonts w:ascii="Times New Roman" w:hAnsi="Times New Roman" w:cs="Times New Roman"/>
          <w:sz w:val="24"/>
          <w:szCs w:val="24"/>
        </w:rPr>
        <w:t xml:space="preserve"> empirically. In this case, the</w:t>
      </w:r>
      <w:r w:rsidR="00EA6EC9">
        <w:rPr>
          <w:rFonts w:ascii="Times New Roman" w:hAnsi="Times New Roman" w:cs="Times New Roman"/>
          <w:sz w:val="24"/>
          <w:szCs w:val="24"/>
        </w:rPr>
        <w:t xml:space="preserve"> implementation of strategic planning</w:t>
      </w:r>
      <w:r w:rsidRPr="00581F92">
        <w:rPr>
          <w:rFonts w:ascii="Times New Roman" w:hAnsi="Times New Roman" w:cs="Times New Roman"/>
          <w:sz w:val="24"/>
          <w:szCs w:val="24"/>
        </w:rPr>
        <w:t xml:space="preserve"> is the independent variable while the dependent variable</w:t>
      </w:r>
      <w:r w:rsidR="00E0587F">
        <w:rPr>
          <w:rFonts w:ascii="Times New Roman" w:hAnsi="Times New Roman" w:cs="Times New Roman"/>
          <w:sz w:val="24"/>
          <w:szCs w:val="24"/>
        </w:rPr>
        <w:t xml:space="preserve"> is sustainable competitive advantage</w:t>
      </w:r>
      <w:r w:rsidRPr="00581F92">
        <w:rPr>
          <w:rFonts w:ascii="Times New Roman" w:hAnsi="Times New Roman" w:cs="Times New Roman"/>
          <w:sz w:val="24"/>
          <w:szCs w:val="24"/>
        </w:rPr>
        <w:t>.</w:t>
      </w:r>
      <w:r w:rsidR="004766DA">
        <w:rPr>
          <w:rFonts w:ascii="Times New Roman" w:hAnsi="Times New Roman" w:cs="Times New Roman"/>
          <w:sz w:val="24"/>
          <w:szCs w:val="24"/>
        </w:rPr>
        <w:t xml:space="preserve"> </w:t>
      </w:r>
      <w:r w:rsidR="00866DF8" w:rsidRPr="00581F92">
        <w:rPr>
          <w:rFonts w:ascii="Times New Roman" w:hAnsi="Times New Roman" w:cs="Times New Roman"/>
          <w:sz w:val="24"/>
          <w:szCs w:val="24"/>
        </w:rPr>
        <w:t xml:space="preserve">Through this design, the empirical association between the independent and the dependent variables is administered to arrive at a valid conclusion. The design allowed the researcher to understand why there is a consensus that </w:t>
      </w:r>
      <w:r w:rsidR="0006122C">
        <w:rPr>
          <w:rFonts w:ascii="Times New Roman" w:hAnsi="Times New Roman" w:cs="Times New Roman"/>
          <w:sz w:val="24"/>
          <w:szCs w:val="24"/>
        </w:rPr>
        <w:t>stratyegic planning</w:t>
      </w:r>
      <w:r w:rsidR="00866DF8" w:rsidRPr="00581F92">
        <w:rPr>
          <w:rFonts w:ascii="Times New Roman" w:hAnsi="Times New Roman" w:cs="Times New Roman"/>
          <w:sz w:val="24"/>
          <w:szCs w:val="24"/>
        </w:rPr>
        <w:t xml:space="preserve"> has an impact on the </w:t>
      </w:r>
      <w:r w:rsidR="00304D73">
        <w:rPr>
          <w:rFonts w:ascii="Times New Roman" w:hAnsi="Times New Roman" w:cs="Times New Roman"/>
          <w:sz w:val="24"/>
          <w:szCs w:val="24"/>
        </w:rPr>
        <w:t>competitive with</w:t>
      </w:r>
      <w:r w:rsidR="0006122C">
        <w:rPr>
          <w:rFonts w:ascii="Times New Roman" w:hAnsi="Times New Roman" w:cs="Times New Roman"/>
          <w:sz w:val="24"/>
          <w:szCs w:val="24"/>
        </w:rPr>
        <w:t xml:space="preserve"> the use of Sharjah Police as the case study. </w:t>
      </w:r>
      <w:r w:rsidR="00866DF8" w:rsidRPr="00581F92">
        <w:rPr>
          <w:rFonts w:ascii="Times New Roman" w:hAnsi="Times New Roman" w:cs="Times New Roman"/>
          <w:sz w:val="24"/>
          <w:szCs w:val="24"/>
        </w:rPr>
        <w:t xml:space="preserve">It also allows for replication of the study as well as promoting the confidence bestowed on the research due to the equity of groups being used and the systematic selection of subjects. The variable being investigated should be the only possible causal explanation of the change in the dependent </w:t>
      </w:r>
      <w:r w:rsidR="00304D73">
        <w:rPr>
          <w:rFonts w:ascii="Times New Roman" w:hAnsi="Times New Roman" w:cs="Times New Roman"/>
          <w:sz w:val="24"/>
          <w:szCs w:val="24"/>
        </w:rPr>
        <w:t>variables. In the contemporary corporate planning, use of strategic formulas is the thought to be the key to gaining competitive advantage in an organization</w:t>
      </w:r>
      <w:r w:rsidR="00866DF8" w:rsidRPr="00581F92">
        <w:rPr>
          <w:rFonts w:ascii="Times New Roman" w:hAnsi="Times New Roman" w:cs="Times New Roman"/>
          <w:sz w:val="24"/>
          <w:szCs w:val="24"/>
        </w:rPr>
        <w:t xml:space="preserve">. In the analysis of the data collected from </w:t>
      </w:r>
      <w:r w:rsidR="00154A89">
        <w:rPr>
          <w:rFonts w:ascii="Times New Roman" w:hAnsi="Times New Roman" w:cs="Times New Roman"/>
          <w:sz w:val="24"/>
          <w:szCs w:val="24"/>
        </w:rPr>
        <w:t>the Sharjah</w:t>
      </w:r>
      <w:r w:rsidR="002F3063">
        <w:rPr>
          <w:rFonts w:ascii="Times New Roman" w:hAnsi="Times New Roman" w:cs="Times New Roman"/>
          <w:sz w:val="24"/>
          <w:szCs w:val="24"/>
        </w:rPr>
        <w:t xml:space="preserve"> Police</w:t>
      </w:r>
      <w:r w:rsidR="00866DF8" w:rsidRPr="00581F92">
        <w:rPr>
          <w:rFonts w:ascii="Times New Roman" w:hAnsi="Times New Roman" w:cs="Times New Roman"/>
          <w:sz w:val="24"/>
          <w:szCs w:val="24"/>
        </w:rPr>
        <w:t xml:space="preserve">, multiple regressions allow for the control of causative influences other than the independent variables.     </w:t>
      </w:r>
    </w:p>
    <w:p w:rsidR="008C1BDE" w:rsidRPr="00A223A0" w:rsidRDefault="008C1BDE" w:rsidP="008C1BDE">
      <w:pPr>
        <w:spacing w:line="480" w:lineRule="auto"/>
        <w:rPr>
          <w:rFonts w:ascii="Times New Roman" w:hAnsi="Times New Roman" w:cs="Times New Roman"/>
          <w:b/>
          <w:sz w:val="24"/>
          <w:szCs w:val="24"/>
        </w:rPr>
      </w:pPr>
      <w:r>
        <w:rPr>
          <w:rFonts w:ascii="Times New Roman" w:hAnsi="Times New Roman" w:cs="Times New Roman"/>
          <w:b/>
          <w:sz w:val="24"/>
          <w:szCs w:val="24"/>
        </w:rPr>
        <w:t>3.5</w:t>
      </w:r>
      <w:r w:rsidRPr="00A223A0">
        <w:rPr>
          <w:rFonts w:ascii="Times New Roman" w:hAnsi="Times New Roman" w:cs="Times New Roman"/>
          <w:b/>
          <w:sz w:val="24"/>
          <w:szCs w:val="24"/>
        </w:rPr>
        <w:t xml:space="preserve">          Reliability and Validity of the Study  </w:t>
      </w:r>
    </w:p>
    <w:p w:rsidR="008C1BDE" w:rsidRDefault="008C1BDE" w:rsidP="00476E0F">
      <w:pPr>
        <w:spacing w:line="480" w:lineRule="auto"/>
        <w:ind w:firstLine="720"/>
        <w:rPr>
          <w:rFonts w:ascii="Times New Roman" w:hAnsi="Times New Roman" w:cs="Times New Roman"/>
          <w:sz w:val="24"/>
          <w:szCs w:val="24"/>
        </w:rPr>
      </w:pPr>
      <w:r w:rsidRPr="00581F92">
        <w:rPr>
          <w:rFonts w:ascii="Times New Roman" w:hAnsi="Times New Roman" w:cs="Times New Roman"/>
          <w:sz w:val="24"/>
          <w:szCs w:val="24"/>
        </w:rPr>
        <w:t xml:space="preserve">Validity refers to the accuracy of the research by looking at the contexts of data collection and data analysis, while reliability refers to the consistency of the study. By checking for reliability in the test scores of the research, a conclusion on whether or not a study can be replicated is attained. Reliability is measured through the calculation of the reliability coefficient, which is the proportion of the variance in the analysis scores of the observations to the actual scores i.e., the theoretical values. While the term reliability scores can be used to denote several different coefficients, this study used Pearson’s correlation to estimate the theoretical values. </w:t>
      </w:r>
      <w:r>
        <w:rPr>
          <w:rFonts w:ascii="Times New Roman" w:hAnsi="Times New Roman" w:cs="Times New Roman"/>
          <w:sz w:val="24"/>
          <w:szCs w:val="24"/>
        </w:rPr>
        <w:t xml:space="preserve">With this study being a qualitative research, the reliability of the data is centered on the </w:t>
      </w:r>
      <w:r w:rsidR="00476E0F">
        <w:rPr>
          <w:rFonts w:ascii="Times New Roman" w:hAnsi="Times New Roman" w:cs="Times New Roman"/>
          <w:sz w:val="24"/>
          <w:szCs w:val="24"/>
        </w:rPr>
        <w:t>participants’</w:t>
      </w:r>
      <w:r>
        <w:rPr>
          <w:rFonts w:ascii="Times New Roman" w:hAnsi="Times New Roman" w:cs="Times New Roman"/>
          <w:sz w:val="24"/>
          <w:szCs w:val="24"/>
        </w:rPr>
        <w:t xml:space="preserve"> authenticity and honest.</w:t>
      </w:r>
    </w:p>
    <w:p w:rsidR="008C1BDE" w:rsidRPr="00581F92" w:rsidRDefault="008C1BDE" w:rsidP="00476E0F">
      <w:pPr>
        <w:spacing w:line="480" w:lineRule="auto"/>
        <w:ind w:firstLine="720"/>
        <w:rPr>
          <w:rFonts w:ascii="Times New Roman" w:hAnsi="Times New Roman" w:cs="Times New Roman"/>
          <w:sz w:val="24"/>
          <w:szCs w:val="24"/>
        </w:rPr>
      </w:pPr>
      <w:r w:rsidRPr="00581F92">
        <w:rPr>
          <w:rFonts w:ascii="Times New Roman" w:hAnsi="Times New Roman" w:cs="Times New Roman"/>
          <w:sz w:val="24"/>
          <w:szCs w:val="24"/>
        </w:rPr>
        <w:t>In checking for the validity of the study, the appropriateness and the adequacy of the data and test scores realized in the study are assessed. The scale for measuring validity ranges from high, moderate to low. Validity is determined in a variety of ways, including content-related validity, criterion-related validity, and construct-related validity. Content-related validity compares what the test scores to the intended inferences to establish how well the scores represent the aspects that the research is seeking to measure. Criterion-related validity is concerned with the correlation between variables with correlation coefficients.  Construct-related validity establishes whether the measured values are a reflection of the construct of interest</w:t>
      </w:r>
      <w:r w:rsidR="00476E0F">
        <w:rPr>
          <w:rFonts w:ascii="Times New Roman" w:hAnsi="Times New Roman" w:cs="Times New Roman"/>
          <w:sz w:val="24"/>
          <w:szCs w:val="24"/>
        </w:rPr>
        <w:t xml:space="preserve">. </w:t>
      </w:r>
      <w:r w:rsidRPr="00581F92">
        <w:rPr>
          <w:rFonts w:ascii="Times New Roman" w:hAnsi="Times New Roman" w:cs="Times New Roman"/>
          <w:sz w:val="24"/>
          <w:szCs w:val="24"/>
        </w:rPr>
        <w:t>Measures of validity in this study were concerned with the validation of the constructs to use meaningful observable measures.</w:t>
      </w:r>
    </w:p>
    <w:p w:rsidR="00CD3F55" w:rsidRPr="00FD561C" w:rsidRDefault="00866DF8" w:rsidP="00FD561C">
      <w:pPr>
        <w:spacing w:line="480" w:lineRule="auto"/>
        <w:rPr>
          <w:rFonts w:ascii="Times New Roman" w:hAnsi="Times New Roman" w:cs="Times New Roman"/>
          <w:sz w:val="24"/>
          <w:szCs w:val="24"/>
          <w:rtl/>
        </w:rPr>
      </w:pPr>
      <w:r w:rsidRPr="00581F92">
        <w:rPr>
          <w:rFonts w:ascii="Times New Roman" w:hAnsi="Times New Roman" w:cs="Times New Roman"/>
          <w:sz w:val="24"/>
          <w:szCs w:val="24"/>
        </w:rPr>
        <w:t xml:space="preserve"> </w:t>
      </w:r>
      <w:r w:rsidR="00BF5CA2">
        <w:rPr>
          <w:rFonts w:ascii="Times New Roman" w:hAnsi="Times New Roman" w:cs="Times New Roman"/>
          <w:b/>
          <w:sz w:val="24"/>
        </w:rPr>
        <w:t>3.</w:t>
      </w:r>
      <w:r w:rsidR="008C1BDE">
        <w:rPr>
          <w:rFonts w:ascii="Times New Roman" w:hAnsi="Times New Roman" w:cs="Times New Roman"/>
          <w:b/>
          <w:sz w:val="24"/>
        </w:rPr>
        <w:t>6</w:t>
      </w:r>
      <w:r w:rsidR="00CA4715">
        <w:rPr>
          <w:rFonts w:ascii="Times New Roman" w:hAnsi="Times New Roman" w:cs="Times New Roman"/>
          <w:b/>
          <w:sz w:val="24"/>
        </w:rPr>
        <w:tab/>
      </w:r>
      <w:r w:rsidR="00CC0F97">
        <w:rPr>
          <w:rFonts w:ascii="Times New Roman" w:hAnsi="Times New Roman" w:cs="Times New Roman"/>
          <w:b/>
          <w:sz w:val="24"/>
        </w:rPr>
        <w:t>Study</w:t>
      </w:r>
      <w:r w:rsidR="00CD3F55" w:rsidRPr="00826AA9">
        <w:rPr>
          <w:rFonts w:ascii="Times New Roman" w:hAnsi="Times New Roman" w:cs="Times New Roman"/>
          <w:b/>
          <w:sz w:val="24"/>
        </w:rPr>
        <w:t xml:space="preserve"> Population</w:t>
      </w:r>
    </w:p>
    <w:p w:rsidR="00AC1CEC" w:rsidRDefault="00BA0D4F" w:rsidP="00BA0D4F">
      <w:pPr>
        <w:autoSpaceDE w:val="0"/>
        <w:autoSpaceDN w:val="0"/>
        <w:adjustRightInd w:val="0"/>
        <w:spacing w:after="0" w:line="480" w:lineRule="auto"/>
        <w:ind w:firstLine="720"/>
        <w:jc w:val="both"/>
        <w:rPr>
          <w:rFonts w:ascii="Times New Roman" w:hAnsi="Times New Roman" w:cs="Times New Roman"/>
          <w:sz w:val="24"/>
          <w:szCs w:val="24"/>
          <w:rtl/>
        </w:rPr>
      </w:pPr>
      <w:r w:rsidRPr="00BA0D4F">
        <w:rPr>
          <w:rFonts w:ascii="Times New Roman" w:hAnsi="Times New Roman" w:cs="Times New Roman"/>
          <w:sz w:val="24"/>
          <w:szCs w:val="24"/>
        </w:rPr>
        <w:t>The study community consists of all officers responsible for the Sharjah Police General Command</w:t>
      </w:r>
      <w:r>
        <w:rPr>
          <w:rFonts w:ascii="Times New Roman" w:hAnsi="Times New Roman" w:cs="Times New Roman"/>
          <w:sz w:val="24"/>
          <w:szCs w:val="24"/>
          <w:lang w:val="en-US"/>
        </w:rPr>
        <w:t xml:space="preserve">, </w:t>
      </w:r>
      <w:r w:rsidR="00AC1CEC" w:rsidRPr="00AC1CEC">
        <w:rPr>
          <w:rFonts w:ascii="Times New Roman" w:hAnsi="Times New Roman" w:cs="Times New Roman"/>
          <w:sz w:val="24"/>
          <w:szCs w:val="24"/>
        </w:rPr>
        <w:t xml:space="preserve">On February 20, 2018, the Department of Strategy and Performance Development was organized by Sharjah Police General Command, the partners and </w:t>
      </w:r>
      <w:r w:rsidR="00826AA9" w:rsidRPr="00AC1CEC">
        <w:rPr>
          <w:rFonts w:ascii="Times New Roman" w:hAnsi="Times New Roman" w:cs="Times New Roman"/>
          <w:sz w:val="24"/>
          <w:szCs w:val="24"/>
        </w:rPr>
        <w:t>stakeholder’s</w:t>
      </w:r>
      <w:r w:rsidR="00AC1CEC" w:rsidRPr="00AC1CEC">
        <w:rPr>
          <w:rFonts w:ascii="Times New Roman" w:hAnsi="Times New Roman" w:cs="Times New Roman"/>
          <w:sz w:val="24"/>
          <w:szCs w:val="24"/>
        </w:rPr>
        <w:t xml:space="preserve"> forum, which was organized by the Sharjah Chamber of Commerce and Industry. It is organized within the framework of the strategy of Sharjah Police General Command to enhance the work. With its strategic partners, stakeholders from government departments, institutions, bodies and civil society organizations, and t</w:t>
      </w:r>
      <w:r w:rsidR="00113B31">
        <w:rPr>
          <w:rFonts w:ascii="Times New Roman" w:hAnsi="Times New Roman" w:cs="Times New Roman"/>
          <w:sz w:val="24"/>
          <w:szCs w:val="24"/>
        </w:rPr>
        <w:t xml:space="preserve">o identify achievements </w:t>
      </w:r>
      <w:r w:rsidR="00AC1CEC" w:rsidRPr="00AC1CEC">
        <w:rPr>
          <w:rFonts w:ascii="Times New Roman" w:hAnsi="Times New Roman" w:cs="Times New Roman"/>
          <w:sz w:val="24"/>
          <w:szCs w:val="24"/>
        </w:rPr>
        <w:t xml:space="preserve"> in the light of the partners' commitment to work towards achieving the National Agenda Indicators for the UAE Vision 2021, Innovation Strategy</w:t>
      </w:r>
      <w:r w:rsidR="00AC1CEC" w:rsidRPr="00AC1CEC">
        <w:rPr>
          <w:rFonts w:ascii="Times New Roman" w:hAnsi="Times New Roman" w:cs="Times New Roman"/>
          <w:sz w:val="24"/>
          <w:szCs w:val="24"/>
          <w:rtl/>
        </w:rPr>
        <w:t>.</w:t>
      </w:r>
    </w:p>
    <w:p w:rsidR="007D6270" w:rsidRPr="007D6270" w:rsidRDefault="00BF5CA2" w:rsidP="007D6270">
      <w:pPr>
        <w:autoSpaceDE w:val="0"/>
        <w:autoSpaceDN w:val="0"/>
        <w:adjustRightInd w:val="0"/>
        <w:spacing w:after="0"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 3.</w:t>
      </w:r>
      <w:r w:rsidR="008C1BDE">
        <w:rPr>
          <w:rFonts w:ascii="Times New Roman" w:hAnsi="Times New Roman" w:cs="Times New Roman"/>
          <w:b/>
          <w:sz w:val="24"/>
          <w:szCs w:val="24"/>
          <w:lang w:val="en-GB"/>
        </w:rPr>
        <w:t>7</w:t>
      </w:r>
      <w:r>
        <w:rPr>
          <w:rFonts w:ascii="Times New Roman" w:hAnsi="Times New Roman" w:cs="Times New Roman"/>
          <w:b/>
          <w:sz w:val="24"/>
          <w:szCs w:val="24"/>
          <w:lang w:val="en-GB"/>
        </w:rPr>
        <w:tab/>
      </w:r>
      <w:r w:rsidR="007D6270" w:rsidRPr="007D6270">
        <w:rPr>
          <w:rFonts w:ascii="Times New Roman" w:hAnsi="Times New Roman" w:cs="Times New Roman"/>
          <w:b/>
          <w:sz w:val="24"/>
          <w:szCs w:val="24"/>
          <w:lang w:val="en-GB"/>
        </w:rPr>
        <w:t xml:space="preserve"> Sample and Sampling Techniques </w:t>
      </w:r>
    </w:p>
    <w:p w:rsidR="007D6270" w:rsidRPr="00AC1CEC" w:rsidRDefault="007D6270" w:rsidP="00BA0D4F">
      <w:pPr>
        <w:autoSpaceDE w:val="0"/>
        <w:autoSpaceDN w:val="0"/>
        <w:adjustRightInd w:val="0"/>
        <w:spacing w:after="0" w:line="480" w:lineRule="auto"/>
        <w:ind w:firstLine="720"/>
        <w:jc w:val="both"/>
        <w:rPr>
          <w:rFonts w:ascii="Times New Roman" w:hAnsi="Times New Roman" w:cs="Times New Roman"/>
          <w:sz w:val="24"/>
          <w:szCs w:val="24"/>
          <w:rtl/>
        </w:rPr>
      </w:pPr>
      <w:r w:rsidRPr="007D6270">
        <w:rPr>
          <w:rFonts w:ascii="Times New Roman" w:hAnsi="Times New Roman" w:cs="Times New Roman"/>
          <w:sz w:val="24"/>
          <w:szCs w:val="24"/>
          <w:lang w:val="en-GB"/>
        </w:rPr>
        <w:t>A sample can be described as a group or subgroup gained from the available population (Mug</w:t>
      </w:r>
      <w:r w:rsidR="006A6A41">
        <w:rPr>
          <w:rFonts w:ascii="Times New Roman" w:hAnsi="Times New Roman" w:cs="Times New Roman"/>
          <w:sz w:val="24"/>
          <w:szCs w:val="24"/>
          <w:lang w:val="en-GB"/>
        </w:rPr>
        <w:t xml:space="preserve">end, </w:t>
      </w:r>
      <w:r>
        <w:rPr>
          <w:rFonts w:ascii="Times New Roman" w:hAnsi="Times New Roman" w:cs="Times New Roman"/>
          <w:sz w:val="24"/>
          <w:szCs w:val="24"/>
          <w:lang w:val="en-GB"/>
        </w:rPr>
        <w:t>2012). Th</w:t>
      </w:r>
      <w:r w:rsidRPr="007D6270">
        <w:rPr>
          <w:rFonts w:ascii="Times New Roman" w:hAnsi="Times New Roman" w:cs="Times New Roman"/>
          <w:sz w:val="24"/>
          <w:szCs w:val="24"/>
          <w:lang w:val="en-GB"/>
        </w:rPr>
        <w:t>is subclass will be keenly chosen so as to set a representative of the entire population with the applicable features. Every individual in this model is referred to as respondents or contenders.</w:t>
      </w:r>
      <w:r w:rsidR="00C46E4E">
        <w:rPr>
          <w:rFonts w:ascii="Times New Roman" w:hAnsi="Times New Roman" w:cs="Times New Roman"/>
          <w:sz w:val="24"/>
          <w:szCs w:val="24"/>
          <w:lang w:val="en-GB"/>
        </w:rPr>
        <w:t xml:space="preserve"> </w:t>
      </w:r>
      <w:r w:rsidRPr="007D6270">
        <w:rPr>
          <w:rFonts w:ascii="Times New Roman" w:hAnsi="Times New Roman" w:cs="Times New Roman"/>
          <w:sz w:val="24"/>
          <w:szCs w:val="24"/>
          <w:lang w:val="en-GB"/>
        </w:rPr>
        <w:t xml:space="preserve">Sampling may be described as a procedure or technique of selecting a subgroup from a given population to take part in the study (Ogula, 2005). It is the process of acquiring a number of persons for a study in a way that the individuals selected to represent the bigger group from where they were obtained. </w:t>
      </w:r>
      <w:r w:rsidR="001C3A63">
        <w:rPr>
          <w:rFonts w:ascii="Times New Roman" w:hAnsi="Times New Roman" w:cs="Times New Roman"/>
          <w:sz w:val="24"/>
          <w:szCs w:val="24"/>
          <w:lang w:val="en-GB"/>
        </w:rPr>
        <w:t xml:space="preserve">In the context of this study, one organization i.e. Sharjah Police is being used to understand the connection between strategic planning and competitive advantage. Therefore, the study cannot subiscribe to the convential quantitative techniques of sampling. It has use purposive sampling </w:t>
      </w:r>
      <w:r w:rsidR="001C3A63" w:rsidRPr="001C3A63">
        <w:rPr>
          <w:rFonts w:ascii="Times New Roman" w:hAnsi="Times New Roman" w:cs="Times New Roman"/>
          <w:sz w:val="24"/>
          <w:szCs w:val="24"/>
          <w:lang w:val="en-GB"/>
        </w:rPr>
        <w:t>where the informants are chosen for being able to provide data that are most relevant to your study.</w:t>
      </w:r>
    </w:p>
    <w:p w:rsidR="00CD3F55" w:rsidRPr="007D6270" w:rsidRDefault="008C1BDE" w:rsidP="00CD3F55">
      <w:pPr>
        <w:spacing w:after="0" w:line="480" w:lineRule="auto"/>
        <w:jc w:val="both"/>
        <w:rPr>
          <w:rFonts w:ascii="Times New Roman" w:hAnsi="Times New Roman" w:cs="Times New Roman"/>
          <w:b/>
          <w:sz w:val="24"/>
          <w:rtl/>
        </w:rPr>
      </w:pPr>
      <w:r>
        <w:rPr>
          <w:rFonts w:ascii="Times New Roman" w:hAnsi="Times New Roman" w:cs="Times New Roman"/>
          <w:b/>
          <w:sz w:val="24"/>
        </w:rPr>
        <w:t>3.8</w:t>
      </w:r>
      <w:r>
        <w:rPr>
          <w:rFonts w:ascii="Times New Roman" w:hAnsi="Times New Roman" w:cs="Times New Roman"/>
          <w:b/>
          <w:sz w:val="24"/>
        </w:rPr>
        <w:tab/>
      </w:r>
      <w:r w:rsidR="00CD3F55" w:rsidRPr="007D6270">
        <w:rPr>
          <w:rFonts w:ascii="Times New Roman" w:hAnsi="Times New Roman" w:cs="Times New Roman"/>
          <w:b/>
          <w:sz w:val="24"/>
        </w:rPr>
        <w:t>Sample Size</w:t>
      </w:r>
    </w:p>
    <w:p w:rsidR="00AC1CEC" w:rsidRDefault="00AC1CEC" w:rsidP="00AC1CEC">
      <w:pPr>
        <w:autoSpaceDE w:val="0"/>
        <w:autoSpaceDN w:val="0"/>
        <w:adjustRightInd w:val="0"/>
        <w:spacing w:after="0" w:line="480" w:lineRule="auto"/>
        <w:ind w:firstLine="720"/>
        <w:jc w:val="both"/>
        <w:rPr>
          <w:rFonts w:ascii="Times New Roman" w:hAnsi="Times New Roman" w:cs="Times New Roman"/>
          <w:sz w:val="24"/>
          <w:szCs w:val="24"/>
          <w:lang w:val="en-US"/>
        </w:rPr>
      </w:pPr>
      <w:r w:rsidRPr="00AC1CEC">
        <w:rPr>
          <w:rFonts w:ascii="Times New Roman" w:hAnsi="Times New Roman" w:cs="Times New Roman"/>
          <w:sz w:val="24"/>
          <w:szCs w:val="24"/>
        </w:rPr>
        <w:t>In order to carry out the field study, 90 teams of senior management</w:t>
      </w:r>
      <w:r w:rsidR="00113B31">
        <w:rPr>
          <w:rFonts w:ascii="Times New Roman" w:hAnsi="Times New Roman" w:cs="Times New Roman"/>
          <w:sz w:val="24"/>
          <w:szCs w:val="24"/>
        </w:rPr>
        <w:t xml:space="preserve"> and executive management w</w:t>
      </w:r>
      <w:r w:rsidRPr="00AC1CEC">
        <w:rPr>
          <w:rFonts w:ascii="Times New Roman" w:hAnsi="Times New Roman" w:cs="Times New Roman"/>
          <w:sz w:val="24"/>
          <w:szCs w:val="24"/>
        </w:rPr>
        <w:t>e</w:t>
      </w:r>
      <w:r w:rsidR="00113B31">
        <w:rPr>
          <w:rFonts w:ascii="Times New Roman" w:hAnsi="Times New Roman" w:cs="Times New Roman"/>
          <w:sz w:val="24"/>
          <w:szCs w:val="24"/>
        </w:rPr>
        <w:t>re</w:t>
      </w:r>
      <w:r w:rsidRPr="00AC1CEC">
        <w:rPr>
          <w:rFonts w:ascii="Times New Roman" w:hAnsi="Times New Roman" w:cs="Times New Roman"/>
          <w:sz w:val="24"/>
          <w:szCs w:val="24"/>
        </w:rPr>
        <w:t xml:space="preserve"> collected, analyzed and analyzed. Their levels ranged from gene</w:t>
      </w:r>
      <w:r w:rsidR="00FA2258">
        <w:rPr>
          <w:rFonts w:ascii="Times New Roman" w:hAnsi="Times New Roman" w:cs="Times New Roman"/>
          <w:sz w:val="24"/>
          <w:szCs w:val="24"/>
        </w:rPr>
        <w:t>ral manager,</w:t>
      </w:r>
      <w:r w:rsidRPr="00AC1CEC">
        <w:rPr>
          <w:rFonts w:ascii="Times New Roman" w:hAnsi="Times New Roman" w:cs="Times New Roman"/>
          <w:sz w:val="24"/>
          <w:szCs w:val="24"/>
        </w:rPr>
        <w:t xml:space="preserve"> department manager, branch manager, and officer. The data were collected through a questionnaire designed as a tool for measuring the study model</w:t>
      </w:r>
      <w:r w:rsidRPr="00AC1CEC">
        <w:rPr>
          <w:rFonts w:ascii="Times New Roman" w:hAnsi="Times New Roman" w:cs="Times New Roman"/>
          <w:sz w:val="24"/>
          <w:szCs w:val="24"/>
          <w:rtl/>
        </w:rPr>
        <w:t>.</w:t>
      </w:r>
    </w:p>
    <w:p w:rsidR="00CD3F55" w:rsidRPr="007D6270" w:rsidRDefault="008C1BDE" w:rsidP="00CD3F55">
      <w:pPr>
        <w:spacing w:after="0" w:line="480" w:lineRule="auto"/>
        <w:jc w:val="both"/>
        <w:rPr>
          <w:rFonts w:ascii="Times New Roman" w:hAnsi="Times New Roman" w:cs="Times New Roman"/>
          <w:b/>
          <w:sz w:val="24"/>
        </w:rPr>
      </w:pPr>
      <w:r>
        <w:rPr>
          <w:rFonts w:ascii="Times New Roman" w:hAnsi="Times New Roman" w:cs="Times New Roman"/>
          <w:b/>
          <w:sz w:val="24"/>
        </w:rPr>
        <w:t>3.9</w:t>
      </w:r>
      <w:r>
        <w:rPr>
          <w:rFonts w:ascii="Times New Roman" w:hAnsi="Times New Roman" w:cs="Times New Roman"/>
          <w:b/>
          <w:sz w:val="24"/>
        </w:rPr>
        <w:tab/>
      </w:r>
      <w:r w:rsidR="00CD3F55" w:rsidRPr="007D6270">
        <w:rPr>
          <w:rFonts w:ascii="Times New Roman" w:hAnsi="Times New Roman" w:cs="Times New Roman"/>
          <w:b/>
          <w:sz w:val="24"/>
        </w:rPr>
        <w:t>Data Collection Techniques</w:t>
      </w:r>
    </w:p>
    <w:p w:rsidR="00CF26CA" w:rsidRPr="002910DB" w:rsidRDefault="007D6270" w:rsidP="00CD3F55">
      <w:pPr>
        <w:spacing w:after="0" w:line="480" w:lineRule="auto"/>
        <w:jc w:val="both"/>
        <w:rPr>
          <w:rFonts w:ascii="Times New Roman" w:hAnsi="Times New Roman" w:cs="Times New Roman"/>
          <w:i/>
          <w:sz w:val="24"/>
          <w:rtl/>
        </w:rPr>
      </w:pPr>
      <w:r w:rsidRPr="002910DB">
        <w:rPr>
          <w:rFonts w:ascii="Times New Roman" w:hAnsi="Times New Roman" w:cs="Times New Roman"/>
          <w:i/>
          <w:sz w:val="24"/>
        </w:rPr>
        <w:t xml:space="preserve">3.5.1 </w:t>
      </w:r>
      <w:r w:rsidR="00CF26CA" w:rsidRPr="002910DB">
        <w:rPr>
          <w:rFonts w:ascii="Times New Roman" w:hAnsi="Times New Roman" w:cs="Times New Roman"/>
          <w:i/>
          <w:sz w:val="24"/>
        </w:rPr>
        <w:t xml:space="preserve">Questionnaires </w:t>
      </w:r>
    </w:p>
    <w:p w:rsidR="00CF26CA" w:rsidRDefault="00CF26CA" w:rsidP="00AC1CEC">
      <w:pPr>
        <w:autoSpaceDE w:val="0"/>
        <w:autoSpaceDN w:val="0"/>
        <w:adjustRightInd w:val="0"/>
        <w:spacing w:after="0" w:line="480" w:lineRule="auto"/>
        <w:ind w:firstLine="720"/>
        <w:jc w:val="both"/>
        <w:rPr>
          <w:rFonts w:ascii="Times New Roman" w:hAnsi="Times New Roman" w:cs="Times New Roman"/>
          <w:sz w:val="24"/>
          <w:szCs w:val="24"/>
        </w:rPr>
      </w:pPr>
      <w:r w:rsidRPr="00CF26CA">
        <w:rPr>
          <w:rFonts w:ascii="Times New Roman" w:hAnsi="Times New Roman" w:cs="Times New Roman"/>
          <w:sz w:val="24"/>
          <w:szCs w:val="24"/>
        </w:rPr>
        <w:t xml:space="preserve">These are systematically prepared forms with set of questions deliberately planned to elicit information from respondents. In this research both structured and unstructured questionnaires will be used. </w:t>
      </w:r>
    </w:p>
    <w:p w:rsidR="00AC1CEC" w:rsidRPr="00AC1CEC" w:rsidRDefault="00AC1CEC" w:rsidP="00AC1CEC">
      <w:pPr>
        <w:autoSpaceDE w:val="0"/>
        <w:autoSpaceDN w:val="0"/>
        <w:adjustRightInd w:val="0"/>
        <w:spacing w:after="0" w:line="480" w:lineRule="auto"/>
        <w:ind w:firstLine="720"/>
        <w:jc w:val="both"/>
        <w:rPr>
          <w:rFonts w:ascii="Times New Roman" w:hAnsi="Times New Roman" w:cs="Times New Roman"/>
          <w:sz w:val="24"/>
          <w:szCs w:val="24"/>
          <w:rtl/>
        </w:rPr>
      </w:pPr>
      <w:r w:rsidRPr="00AC1CEC">
        <w:rPr>
          <w:rFonts w:ascii="Times New Roman" w:hAnsi="Times New Roman" w:cs="Times New Roman"/>
          <w:sz w:val="24"/>
          <w:szCs w:val="24"/>
        </w:rPr>
        <w:t>The questionnaire will be divided into two parts: Part 1 is a general question that includes questions designed to collect personal information about the combination of the study and will be about</w:t>
      </w:r>
      <w:r w:rsidRPr="00AC1CEC">
        <w:rPr>
          <w:rFonts w:ascii="Times New Roman" w:hAnsi="Times New Roman" w:cs="Times New Roman"/>
          <w:sz w:val="24"/>
          <w:szCs w:val="24"/>
          <w:rtl/>
        </w:rPr>
        <w:t>:</w:t>
      </w:r>
    </w:p>
    <w:p w:rsidR="00AC1CEC" w:rsidRPr="00AC1CEC" w:rsidRDefault="00AC1CEC" w:rsidP="00324045">
      <w:pPr>
        <w:numPr>
          <w:ilvl w:val="0"/>
          <w:numId w:val="21"/>
        </w:numPr>
        <w:autoSpaceDE w:val="0"/>
        <w:autoSpaceDN w:val="0"/>
        <w:adjustRightInd w:val="0"/>
        <w:spacing w:after="0" w:line="480" w:lineRule="auto"/>
        <w:jc w:val="both"/>
        <w:rPr>
          <w:rFonts w:ascii="Times New Roman" w:hAnsi="Times New Roman" w:cs="Times New Roman"/>
          <w:sz w:val="24"/>
          <w:szCs w:val="24"/>
        </w:rPr>
      </w:pPr>
      <w:r w:rsidRPr="00AC1CEC">
        <w:rPr>
          <w:rFonts w:ascii="Times New Roman" w:hAnsi="Times New Roman" w:cs="Times New Roman"/>
          <w:sz w:val="24"/>
          <w:szCs w:val="24"/>
        </w:rPr>
        <w:t>Sex</w:t>
      </w:r>
      <w:r w:rsidRPr="00AC1CEC">
        <w:rPr>
          <w:rFonts w:ascii="Times New Roman" w:hAnsi="Times New Roman" w:cs="Times New Roman"/>
          <w:sz w:val="24"/>
          <w:szCs w:val="24"/>
          <w:rtl/>
        </w:rPr>
        <w:t>.</w:t>
      </w:r>
    </w:p>
    <w:p w:rsidR="00AC1CEC" w:rsidRPr="00AC1CEC" w:rsidRDefault="00AC1CEC" w:rsidP="00324045">
      <w:pPr>
        <w:numPr>
          <w:ilvl w:val="0"/>
          <w:numId w:val="21"/>
        </w:numPr>
        <w:autoSpaceDE w:val="0"/>
        <w:autoSpaceDN w:val="0"/>
        <w:adjustRightInd w:val="0"/>
        <w:spacing w:after="0" w:line="480" w:lineRule="auto"/>
        <w:jc w:val="both"/>
        <w:rPr>
          <w:rFonts w:ascii="Times New Roman" w:hAnsi="Times New Roman" w:cs="Times New Roman"/>
          <w:sz w:val="24"/>
          <w:szCs w:val="24"/>
        </w:rPr>
      </w:pPr>
      <w:r w:rsidRPr="00AC1CEC">
        <w:rPr>
          <w:rFonts w:ascii="Times New Roman" w:hAnsi="Times New Roman" w:cs="Times New Roman"/>
          <w:sz w:val="24"/>
          <w:szCs w:val="24"/>
        </w:rPr>
        <w:t>Qualification</w:t>
      </w:r>
      <w:r w:rsidRPr="00AC1CEC">
        <w:rPr>
          <w:rFonts w:ascii="Times New Roman" w:hAnsi="Times New Roman" w:cs="Times New Roman"/>
          <w:sz w:val="24"/>
          <w:szCs w:val="24"/>
          <w:rtl/>
        </w:rPr>
        <w:t>.</w:t>
      </w:r>
    </w:p>
    <w:p w:rsidR="00AC1CEC" w:rsidRPr="00AC1CEC" w:rsidRDefault="00AC1CEC" w:rsidP="00324045">
      <w:pPr>
        <w:numPr>
          <w:ilvl w:val="0"/>
          <w:numId w:val="21"/>
        </w:numPr>
        <w:autoSpaceDE w:val="0"/>
        <w:autoSpaceDN w:val="0"/>
        <w:adjustRightInd w:val="0"/>
        <w:spacing w:after="0" w:line="480" w:lineRule="auto"/>
        <w:jc w:val="both"/>
        <w:rPr>
          <w:rFonts w:ascii="Times New Roman" w:hAnsi="Times New Roman" w:cs="Times New Roman"/>
          <w:sz w:val="24"/>
          <w:szCs w:val="24"/>
        </w:rPr>
      </w:pPr>
      <w:r w:rsidRPr="00AC1CEC">
        <w:rPr>
          <w:rFonts w:ascii="Times New Roman" w:hAnsi="Times New Roman" w:cs="Times New Roman"/>
          <w:sz w:val="24"/>
          <w:szCs w:val="24"/>
        </w:rPr>
        <w:t>Years of experience</w:t>
      </w:r>
      <w:r w:rsidRPr="00AC1CEC">
        <w:rPr>
          <w:rFonts w:ascii="Times New Roman" w:hAnsi="Times New Roman" w:cs="Times New Roman"/>
          <w:sz w:val="24"/>
          <w:szCs w:val="24"/>
          <w:rtl/>
        </w:rPr>
        <w:t>.</w:t>
      </w:r>
    </w:p>
    <w:p w:rsidR="00AC1CEC" w:rsidRPr="00AC1CEC" w:rsidRDefault="00AC1CEC" w:rsidP="00AC1CEC">
      <w:pPr>
        <w:autoSpaceDE w:val="0"/>
        <w:autoSpaceDN w:val="0"/>
        <w:adjustRightInd w:val="0"/>
        <w:spacing w:after="0" w:line="480" w:lineRule="auto"/>
        <w:ind w:firstLine="720"/>
        <w:jc w:val="both"/>
        <w:rPr>
          <w:rFonts w:ascii="Times New Roman" w:hAnsi="Times New Roman" w:cs="Times New Roman"/>
          <w:sz w:val="24"/>
          <w:szCs w:val="24"/>
        </w:rPr>
      </w:pPr>
      <w:r w:rsidRPr="00AC1CEC">
        <w:rPr>
          <w:rFonts w:ascii="Times New Roman" w:hAnsi="Times New Roman" w:cs="Times New Roman"/>
          <w:sz w:val="24"/>
          <w:szCs w:val="24"/>
        </w:rPr>
        <w:t>The second part of the questionnaire, on the subject of project planning and strategic strategy (Strategic Planning Implementation and Roles of Strategic Partners Towards Sustainable Competitive Advantage: A Case of Sharjah Police UAE), will be divided into three main areas</w:t>
      </w:r>
      <w:r w:rsidRPr="00AC1CEC">
        <w:rPr>
          <w:rFonts w:ascii="Times New Roman" w:hAnsi="Times New Roman" w:cs="Times New Roman"/>
          <w:sz w:val="24"/>
          <w:szCs w:val="24"/>
          <w:rtl/>
        </w:rPr>
        <w:t>:</w:t>
      </w:r>
    </w:p>
    <w:p w:rsidR="00BA0D4F" w:rsidRDefault="00BA0D4F" w:rsidP="00324045">
      <w:pPr>
        <w:numPr>
          <w:ilvl w:val="0"/>
          <w:numId w:val="22"/>
        </w:numPr>
        <w:autoSpaceDE w:val="0"/>
        <w:autoSpaceDN w:val="0"/>
        <w:adjustRightInd w:val="0"/>
        <w:spacing w:after="0" w:line="480" w:lineRule="auto"/>
        <w:jc w:val="both"/>
        <w:rPr>
          <w:rFonts w:ascii="Times New Roman" w:hAnsi="Times New Roman" w:cs="Times New Roman"/>
          <w:sz w:val="24"/>
          <w:szCs w:val="24"/>
        </w:rPr>
      </w:pPr>
      <w:r w:rsidRPr="00BA0D4F">
        <w:rPr>
          <w:rFonts w:ascii="Times New Roman" w:hAnsi="Times New Roman" w:cs="Times New Roman"/>
          <w:sz w:val="24"/>
          <w:szCs w:val="24"/>
        </w:rPr>
        <w:t>The relationship between strategic planning and strategic partners</w:t>
      </w:r>
      <w:r w:rsidRPr="00BA0D4F">
        <w:rPr>
          <w:rFonts w:ascii="Times New Roman" w:hAnsi="Times New Roman" w:cs="Times New Roman"/>
          <w:sz w:val="24"/>
          <w:szCs w:val="24"/>
          <w:rtl/>
        </w:rPr>
        <w:t>.</w:t>
      </w:r>
    </w:p>
    <w:p w:rsidR="00BA0D4F" w:rsidRPr="00BA0D4F" w:rsidRDefault="00BA0D4F" w:rsidP="00324045">
      <w:pPr>
        <w:numPr>
          <w:ilvl w:val="0"/>
          <w:numId w:val="22"/>
        </w:numPr>
        <w:autoSpaceDE w:val="0"/>
        <w:autoSpaceDN w:val="0"/>
        <w:adjustRightInd w:val="0"/>
        <w:spacing w:after="0" w:line="480" w:lineRule="auto"/>
        <w:jc w:val="both"/>
        <w:rPr>
          <w:rFonts w:ascii="Times New Roman" w:hAnsi="Times New Roman" w:cs="Times New Roman"/>
          <w:sz w:val="24"/>
          <w:szCs w:val="24"/>
        </w:rPr>
      </w:pPr>
      <w:r w:rsidRPr="00BA0D4F">
        <w:rPr>
          <w:rFonts w:ascii="Times New Roman" w:hAnsi="Times New Roman" w:cs="Times New Roman"/>
          <w:sz w:val="24"/>
          <w:szCs w:val="24"/>
        </w:rPr>
        <w:t>The relationship between strategic partners and achieving competitive advantage</w:t>
      </w:r>
      <w:r w:rsidRPr="00BA0D4F">
        <w:rPr>
          <w:rFonts w:ascii="Times New Roman" w:hAnsi="Times New Roman" w:cs="Times New Roman"/>
          <w:sz w:val="24"/>
          <w:szCs w:val="24"/>
          <w:rtl/>
        </w:rPr>
        <w:t>.</w:t>
      </w:r>
    </w:p>
    <w:p w:rsidR="00AC1CEC" w:rsidRDefault="00BA0D4F" w:rsidP="00324045">
      <w:pPr>
        <w:numPr>
          <w:ilvl w:val="0"/>
          <w:numId w:val="22"/>
        </w:numPr>
        <w:autoSpaceDE w:val="0"/>
        <w:autoSpaceDN w:val="0"/>
        <w:adjustRightInd w:val="0"/>
        <w:spacing w:after="0" w:line="480" w:lineRule="auto"/>
        <w:jc w:val="both"/>
        <w:rPr>
          <w:rFonts w:ascii="Times New Roman" w:hAnsi="Times New Roman" w:cs="Times New Roman"/>
          <w:sz w:val="24"/>
          <w:szCs w:val="24"/>
          <w:rtl/>
        </w:rPr>
      </w:pPr>
      <w:r w:rsidRPr="00BA0D4F">
        <w:rPr>
          <w:rFonts w:ascii="Times New Roman" w:hAnsi="Times New Roman" w:cs="Times New Roman"/>
          <w:sz w:val="24"/>
          <w:szCs w:val="24"/>
        </w:rPr>
        <w:t>The relationship between strategic planning and achieving sustainable competitive advantage</w:t>
      </w:r>
      <w:r w:rsidRPr="00BA0D4F">
        <w:rPr>
          <w:rFonts w:ascii="Times New Roman" w:hAnsi="Times New Roman" w:cs="Times New Roman"/>
          <w:sz w:val="24"/>
          <w:szCs w:val="24"/>
          <w:rtl/>
        </w:rPr>
        <w:t>.</w:t>
      </w:r>
    </w:p>
    <w:p w:rsidR="00CF26CA" w:rsidRPr="002910DB" w:rsidRDefault="007D6270" w:rsidP="00CF26CA">
      <w:pPr>
        <w:autoSpaceDE w:val="0"/>
        <w:autoSpaceDN w:val="0"/>
        <w:adjustRightInd w:val="0"/>
        <w:spacing w:after="0" w:line="480" w:lineRule="auto"/>
        <w:jc w:val="both"/>
        <w:rPr>
          <w:rFonts w:ascii="Times New Roman" w:hAnsi="Times New Roman" w:cs="Times New Roman"/>
          <w:i/>
          <w:sz w:val="24"/>
          <w:szCs w:val="24"/>
        </w:rPr>
      </w:pPr>
      <w:r w:rsidRPr="002910DB">
        <w:rPr>
          <w:rFonts w:ascii="Times New Roman" w:hAnsi="Times New Roman" w:cs="Times New Roman"/>
          <w:i/>
          <w:sz w:val="24"/>
          <w:szCs w:val="24"/>
        </w:rPr>
        <w:t xml:space="preserve">3.5.2 </w:t>
      </w:r>
      <w:r w:rsidR="00CF26CA" w:rsidRPr="002910DB">
        <w:rPr>
          <w:rFonts w:ascii="Times New Roman" w:hAnsi="Times New Roman" w:cs="Times New Roman"/>
          <w:i/>
          <w:sz w:val="24"/>
          <w:szCs w:val="24"/>
        </w:rPr>
        <w:t>Interviews</w:t>
      </w:r>
    </w:p>
    <w:p w:rsidR="00CF26CA" w:rsidRPr="00CF26CA" w:rsidRDefault="00CF26CA" w:rsidP="00CF26CA">
      <w:pPr>
        <w:autoSpaceDE w:val="0"/>
        <w:autoSpaceDN w:val="0"/>
        <w:adjustRightInd w:val="0"/>
        <w:spacing w:after="0" w:line="480" w:lineRule="auto"/>
        <w:jc w:val="both"/>
        <w:rPr>
          <w:rFonts w:ascii="Times New Roman" w:hAnsi="Times New Roman" w:cs="Times New Roman"/>
          <w:sz w:val="24"/>
          <w:szCs w:val="24"/>
        </w:rPr>
      </w:pPr>
      <w:r w:rsidRPr="00CF26CA">
        <w:rPr>
          <w:rFonts w:ascii="Times New Roman" w:hAnsi="Times New Roman" w:cs="Times New Roman"/>
          <w:sz w:val="24"/>
          <w:szCs w:val="24"/>
        </w:rPr>
        <w:t xml:space="preserve"> The study will use open ended to collect data from respondents as they see face to face this therefore will permit for extraction of thorough information. The researcher will interview the top executives to obtain the necessary information.</w:t>
      </w:r>
      <w:r w:rsidR="009E7EFF">
        <w:rPr>
          <w:rFonts w:ascii="Times New Roman" w:hAnsi="Times New Roman" w:cs="Times New Roman"/>
          <w:sz w:val="24"/>
          <w:szCs w:val="24"/>
        </w:rPr>
        <w:t>Interviews will be used t</w:t>
      </w:r>
      <w:r w:rsidR="009E7EFF" w:rsidRPr="009E7EFF">
        <w:rPr>
          <w:rFonts w:ascii="Times New Roman" w:hAnsi="Times New Roman" w:cs="Times New Roman"/>
          <w:sz w:val="24"/>
          <w:szCs w:val="24"/>
        </w:rPr>
        <w:t>o explore the impacts of the above challenges to strategic planning and the organizational performance</w:t>
      </w:r>
    </w:p>
    <w:p w:rsidR="00CF26CA" w:rsidRPr="002910DB" w:rsidRDefault="007D6270" w:rsidP="00CF26CA">
      <w:pPr>
        <w:autoSpaceDE w:val="0"/>
        <w:autoSpaceDN w:val="0"/>
        <w:adjustRightInd w:val="0"/>
        <w:spacing w:after="0" w:line="480" w:lineRule="auto"/>
        <w:jc w:val="both"/>
        <w:rPr>
          <w:rFonts w:ascii="Times New Roman" w:hAnsi="Times New Roman" w:cs="Times New Roman"/>
          <w:i/>
          <w:sz w:val="24"/>
          <w:szCs w:val="24"/>
        </w:rPr>
      </w:pPr>
      <w:r w:rsidRPr="002910DB">
        <w:rPr>
          <w:rFonts w:ascii="Times New Roman" w:hAnsi="Times New Roman" w:cs="Times New Roman"/>
          <w:i/>
          <w:sz w:val="24"/>
          <w:szCs w:val="24"/>
        </w:rPr>
        <w:t xml:space="preserve">3.5.3 </w:t>
      </w:r>
      <w:r w:rsidR="00CF26CA" w:rsidRPr="002910DB">
        <w:rPr>
          <w:rFonts w:ascii="Times New Roman" w:hAnsi="Times New Roman" w:cs="Times New Roman"/>
          <w:i/>
          <w:sz w:val="24"/>
          <w:szCs w:val="24"/>
        </w:rPr>
        <w:t>Observation</w:t>
      </w:r>
    </w:p>
    <w:p w:rsidR="00CF26CA" w:rsidRPr="00CF26CA" w:rsidRDefault="00CF26CA" w:rsidP="00CF26CA">
      <w:pPr>
        <w:autoSpaceDE w:val="0"/>
        <w:autoSpaceDN w:val="0"/>
        <w:adjustRightInd w:val="0"/>
        <w:spacing w:after="0" w:line="480" w:lineRule="auto"/>
        <w:jc w:val="both"/>
        <w:rPr>
          <w:rFonts w:ascii="Times New Roman" w:hAnsi="Times New Roman" w:cs="Times New Roman"/>
          <w:sz w:val="24"/>
          <w:szCs w:val="24"/>
        </w:rPr>
      </w:pPr>
      <w:r w:rsidRPr="00CF26CA">
        <w:rPr>
          <w:rFonts w:ascii="Times New Roman" w:hAnsi="Times New Roman" w:cs="Times New Roman"/>
          <w:sz w:val="24"/>
          <w:szCs w:val="24"/>
        </w:rPr>
        <w:t>Important photographs, videotapes, tape recordings and other materials will be studied during this research.</w:t>
      </w:r>
    </w:p>
    <w:p w:rsidR="00CF26CA" w:rsidRPr="00CF26CA" w:rsidRDefault="007D6270" w:rsidP="00CF26C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3.5.4 </w:t>
      </w:r>
      <w:r w:rsidR="00CF26CA" w:rsidRPr="00CF26CA">
        <w:rPr>
          <w:rFonts w:ascii="Times New Roman" w:hAnsi="Times New Roman" w:cs="Times New Roman"/>
          <w:sz w:val="24"/>
          <w:szCs w:val="24"/>
        </w:rPr>
        <w:t xml:space="preserve">Documents analysis </w:t>
      </w:r>
    </w:p>
    <w:p w:rsidR="00CF26CA" w:rsidRPr="00BA0D4F" w:rsidRDefault="00CF26CA" w:rsidP="00CF26CA">
      <w:pPr>
        <w:autoSpaceDE w:val="0"/>
        <w:autoSpaceDN w:val="0"/>
        <w:adjustRightInd w:val="0"/>
        <w:spacing w:after="0" w:line="480" w:lineRule="auto"/>
        <w:jc w:val="both"/>
        <w:rPr>
          <w:rFonts w:ascii="Times New Roman" w:hAnsi="Times New Roman" w:cs="Times New Roman"/>
          <w:sz w:val="24"/>
          <w:szCs w:val="24"/>
        </w:rPr>
      </w:pPr>
      <w:r w:rsidRPr="00CF26CA">
        <w:rPr>
          <w:rFonts w:ascii="Times New Roman" w:hAnsi="Times New Roman" w:cs="Times New Roman"/>
          <w:sz w:val="24"/>
          <w:szCs w:val="24"/>
        </w:rPr>
        <w:t xml:space="preserve">These will be used to obtain information about the program of the </w:t>
      </w:r>
      <w:r>
        <w:rPr>
          <w:rFonts w:ascii="Times New Roman" w:hAnsi="Times New Roman" w:cs="Times New Roman"/>
          <w:sz w:val="24"/>
          <w:szCs w:val="24"/>
        </w:rPr>
        <w:t>station</w:t>
      </w:r>
      <w:r w:rsidRPr="00CF26CA">
        <w:rPr>
          <w:rFonts w:ascii="Times New Roman" w:hAnsi="Times New Roman" w:cs="Times New Roman"/>
          <w:sz w:val="24"/>
          <w:szCs w:val="24"/>
        </w:rPr>
        <w:t xml:space="preserve"> which the research is based; the researcher will look for the documents prepared by the chosen </w:t>
      </w:r>
      <w:r>
        <w:rPr>
          <w:rFonts w:ascii="Times New Roman" w:hAnsi="Times New Roman" w:cs="Times New Roman"/>
          <w:sz w:val="24"/>
          <w:szCs w:val="24"/>
        </w:rPr>
        <w:t>organization</w:t>
      </w:r>
      <w:r w:rsidRPr="00CF26CA">
        <w:rPr>
          <w:rFonts w:ascii="Times New Roman" w:hAnsi="Times New Roman" w:cs="Times New Roman"/>
          <w:sz w:val="24"/>
          <w:szCs w:val="24"/>
        </w:rPr>
        <w:t xml:space="preserve"> to obtain the desired information.</w:t>
      </w:r>
    </w:p>
    <w:p w:rsidR="00CD3F55" w:rsidRPr="009E7EFF" w:rsidRDefault="008C1BDE" w:rsidP="00CD3F55">
      <w:pPr>
        <w:spacing w:after="0" w:line="480" w:lineRule="auto"/>
        <w:jc w:val="both"/>
        <w:rPr>
          <w:rFonts w:ascii="Times New Roman" w:hAnsi="Times New Roman" w:cs="Times New Roman"/>
          <w:b/>
          <w:sz w:val="24"/>
        </w:rPr>
      </w:pPr>
      <w:r>
        <w:rPr>
          <w:rFonts w:ascii="Times New Roman" w:hAnsi="Times New Roman" w:cs="Times New Roman"/>
          <w:b/>
          <w:sz w:val="24"/>
        </w:rPr>
        <w:t>3.10</w:t>
      </w:r>
      <w:r>
        <w:rPr>
          <w:rFonts w:ascii="Times New Roman" w:hAnsi="Times New Roman" w:cs="Times New Roman"/>
          <w:b/>
          <w:sz w:val="24"/>
        </w:rPr>
        <w:tab/>
      </w:r>
      <w:r w:rsidR="00CD3F55" w:rsidRPr="009E7EFF">
        <w:rPr>
          <w:rFonts w:ascii="Times New Roman" w:hAnsi="Times New Roman" w:cs="Times New Roman"/>
          <w:b/>
          <w:sz w:val="24"/>
        </w:rPr>
        <w:t>Data Analysis Technique</w:t>
      </w:r>
    </w:p>
    <w:p w:rsidR="00BA0D4F" w:rsidRPr="00BA0D4F" w:rsidRDefault="00BA0D4F" w:rsidP="00BA0D4F">
      <w:pPr>
        <w:autoSpaceDE w:val="0"/>
        <w:autoSpaceDN w:val="0"/>
        <w:adjustRightInd w:val="0"/>
        <w:spacing w:after="0" w:line="480" w:lineRule="auto"/>
        <w:ind w:firstLine="720"/>
        <w:jc w:val="both"/>
        <w:rPr>
          <w:rFonts w:ascii="Times New Roman" w:hAnsi="Times New Roman" w:cs="Times New Roman"/>
          <w:sz w:val="24"/>
          <w:szCs w:val="24"/>
          <w:rtl/>
        </w:rPr>
      </w:pPr>
      <w:r w:rsidRPr="00BA0D4F">
        <w:rPr>
          <w:rFonts w:ascii="Times New Roman" w:hAnsi="Times New Roman" w:cs="Times New Roman"/>
          <w:sz w:val="24"/>
          <w:szCs w:val="24"/>
        </w:rPr>
        <w:t>The data were collected through a questionnaire designed as a tool for measuring the study model. The study used descriptive and indicative statistical methods (to test path analysis</w:t>
      </w:r>
      <w:r>
        <w:rPr>
          <w:rFonts w:ascii="Times New Roman" w:hAnsi="Times New Roman" w:cs="Times New Roman"/>
          <w:sz w:val="24"/>
          <w:szCs w:val="24"/>
        </w:rPr>
        <w:t>).</w:t>
      </w:r>
    </w:p>
    <w:p w:rsidR="00BA0D4F" w:rsidRPr="00A947F4" w:rsidRDefault="00BA0D4F" w:rsidP="00BA0D4F">
      <w:pPr>
        <w:spacing w:before="240" w:after="0" w:line="480" w:lineRule="auto"/>
        <w:ind w:firstLine="360"/>
        <w:jc w:val="both"/>
        <w:rPr>
          <w:rFonts w:ascii="Times New Roman" w:eastAsia="Times New Roman" w:hAnsi="Times New Roman" w:cs="Times New Roman"/>
          <w:sz w:val="24"/>
          <w:szCs w:val="24"/>
          <w:rtl/>
        </w:rPr>
      </w:pPr>
      <w:r w:rsidRPr="00A947F4">
        <w:rPr>
          <w:rFonts w:ascii="Times New Roman" w:eastAsia="Times New Roman" w:hAnsi="Times New Roman" w:cs="Times New Roman"/>
          <w:sz w:val="24"/>
          <w:szCs w:val="24"/>
        </w:rPr>
        <w:t>To achieve the objectives of the study and analysis of data that will be collected, will be used for many of the appropriate statistical methods using the Statistical Package for Social Sciences, symbolized by the Acronym symbol (SPSS), a group with statistical methods that will be used by the researcher comes</w:t>
      </w:r>
      <w:r w:rsidRPr="00A947F4">
        <w:rPr>
          <w:rFonts w:ascii="Times New Roman" w:eastAsia="Times New Roman" w:hAnsi="Times New Roman" w:cs="Times New Roman"/>
          <w:sz w:val="24"/>
          <w:szCs w:val="24"/>
          <w:rtl/>
        </w:rPr>
        <w:t>:</w:t>
      </w:r>
    </w:p>
    <w:p w:rsidR="00BA0D4F" w:rsidRPr="00A947F4" w:rsidRDefault="00BA0D4F" w:rsidP="00324045">
      <w:pPr>
        <w:pStyle w:val="ListParagraph"/>
        <w:numPr>
          <w:ilvl w:val="0"/>
          <w:numId w:val="23"/>
        </w:numPr>
        <w:spacing w:before="240" w:after="0" w:line="480" w:lineRule="auto"/>
        <w:jc w:val="both"/>
        <w:rPr>
          <w:rFonts w:ascii="Times New Roman" w:eastAsia="Times New Roman" w:hAnsi="Times New Roman" w:cs="Times New Roman"/>
          <w:sz w:val="24"/>
          <w:szCs w:val="24"/>
        </w:rPr>
      </w:pPr>
      <w:r w:rsidRPr="00A947F4">
        <w:rPr>
          <w:rFonts w:ascii="Times New Roman" w:eastAsia="Times New Roman" w:hAnsi="Times New Roman" w:cs="Times New Roman"/>
          <w:sz w:val="24"/>
          <w:szCs w:val="24"/>
        </w:rPr>
        <w:t>Coding and data entry into the computer</w:t>
      </w:r>
      <w:r w:rsidRPr="00A947F4">
        <w:rPr>
          <w:rFonts w:ascii="Times New Roman" w:eastAsia="Times New Roman" w:hAnsi="Times New Roman" w:cs="Times New Roman"/>
          <w:sz w:val="24"/>
          <w:szCs w:val="24"/>
          <w:rtl/>
        </w:rPr>
        <w:t>.</w:t>
      </w:r>
    </w:p>
    <w:p w:rsidR="00BA0D4F" w:rsidRPr="00A947F4" w:rsidRDefault="00BA0D4F" w:rsidP="00324045">
      <w:pPr>
        <w:pStyle w:val="ListParagraph"/>
        <w:numPr>
          <w:ilvl w:val="0"/>
          <w:numId w:val="23"/>
        </w:numPr>
        <w:spacing w:before="240" w:after="0" w:line="480" w:lineRule="auto"/>
        <w:jc w:val="both"/>
        <w:rPr>
          <w:rFonts w:ascii="Times New Roman" w:eastAsia="Times New Roman" w:hAnsi="Times New Roman" w:cs="Times New Roman"/>
          <w:sz w:val="24"/>
          <w:szCs w:val="24"/>
        </w:rPr>
      </w:pPr>
      <w:r w:rsidRPr="00A947F4">
        <w:rPr>
          <w:rFonts w:ascii="Times New Roman" w:eastAsia="Times New Roman" w:hAnsi="Times New Roman" w:cs="Times New Roman"/>
          <w:sz w:val="24"/>
          <w:szCs w:val="24"/>
        </w:rPr>
        <w:t>Calculate the frequencies and percentages to get to know the personal and functional characteristics of the study sample, determine the responses of its members to the main axes phrases contained in the study tool</w:t>
      </w:r>
      <w:r w:rsidRPr="00A947F4">
        <w:rPr>
          <w:rFonts w:ascii="Times New Roman" w:eastAsia="Times New Roman" w:hAnsi="Times New Roman" w:cs="Times New Roman"/>
          <w:sz w:val="24"/>
          <w:szCs w:val="24"/>
          <w:rtl/>
        </w:rPr>
        <w:t>.</w:t>
      </w:r>
    </w:p>
    <w:p w:rsidR="00FD11C4" w:rsidRPr="00FD11C4" w:rsidRDefault="00BA0D4F" w:rsidP="00324045">
      <w:pPr>
        <w:pStyle w:val="ListParagraph"/>
        <w:numPr>
          <w:ilvl w:val="0"/>
          <w:numId w:val="23"/>
        </w:numPr>
        <w:spacing w:before="240" w:after="0" w:line="480" w:lineRule="auto"/>
        <w:jc w:val="both"/>
        <w:rPr>
          <w:rFonts w:ascii="Times New Roman" w:eastAsia="Times New Roman" w:hAnsi="Times New Roman" w:cs="Times New Roman"/>
          <w:sz w:val="24"/>
          <w:szCs w:val="24"/>
        </w:rPr>
      </w:pPr>
      <w:r w:rsidRPr="00A947F4">
        <w:rPr>
          <w:rFonts w:ascii="Times New Roman" w:eastAsia="Times New Roman" w:hAnsi="Times New Roman" w:cs="Times New Roman"/>
          <w:sz w:val="24"/>
          <w:szCs w:val="24"/>
        </w:rPr>
        <w:t>Arithmetic average, to see how high or low individual responses of the study on all terms of the basic variables of the study statements</w:t>
      </w:r>
      <w:r w:rsidRPr="00A947F4">
        <w:rPr>
          <w:rFonts w:ascii="Times New Roman" w:eastAsia="Times New Roman" w:hAnsi="Times New Roman" w:cs="Times New Roman"/>
          <w:sz w:val="24"/>
          <w:szCs w:val="24"/>
          <w:rtl/>
        </w:rPr>
        <w:t>.</w:t>
      </w:r>
    </w:p>
    <w:p w:rsidR="00C774B9" w:rsidRPr="00FD11C4" w:rsidRDefault="00BA0D4F" w:rsidP="00324045">
      <w:pPr>
        <w:pStyle w:val="ListParagraph"/>
        <w:numPr>
          <w:ilvl w:val="0"/>
          <w:numId w:val="23"/>
        </w:numPr>
        <w:spacing w:before="240" w:after="0" w:line="480" w:lineRule="auto"/>
        <w:jc w:val="both"/>
        <w:rPr>
          <w:rFonts w:ascii="Times New Roman" w:eastAsia="Times New Roman" w:hAnsi="Times New Roman" w:cs="Times New Roman"/>
          <w:sz w:val="24"/>
          <w:szCs w:val="24"/>
        </w:rPr>
      </w:pPr>
      <w:r w:rsidRPr="00FD11C4">
        <w:rPr>
          <w:rFonts w:ascii="Times New Roman" w:eastAsia="Times New Roman" w:hAnsi="Times New Roman" w:cs="Times New Roman"/>
          <w:sz w:val="24"/>
          <w:szCs w:val="24"/>
        </w:rPr>
        <w:t>Use of standard deviation to identify the extent of deviation of the study individuals for each phrase of the study variables phrases, and each axis of the main axes of the arithmetic average of responses</w:t>
      </w:r>
      <w:r w:rsidR="009E7EFF" w:rsidRPr="00FD11C4">
        <w:rPr>
          <w:rFonts w:ascii="Times New Roman" w:eastAsia="Times New Roman" w:hAnsi="Times New Roman" w:cs="Times New Roman"/>
          <w:sz w:val="24"/>
          <w:szCs w:val="24"/>
          <w:rtl/>
        </w:rPr>
        <w:t xml:space="preserve">. </w:t>
      </w:r>
    </w:p>
    <w:p w:rsidR="00CD3F55" w:rsidRPr="009E7EFF" w:rsidRDefault="008C1BDE" w:rsidP="00CD3F55">
      <w:pPr>
        <w:spacing w:after="0" w:line="480" w:lineRule="auto"/>
        <w:jc w:val="both"/>
        <w:rPr>
          <w:rFonts w:ascii="Times New Roman" w:hAnsi="Times New Roman" w:cs="Times New Roman"/>
          <w:b/>
          <w:sz w:val="24"/>
        </w:rPr>
      </w:pPr>
      <w:r>
        <w:rPr>
          <w:rFonts w:ascii="Times New Roman" w:hAnsi="Times New Roman" w:cs="Times New Roman"/>
          <w:b/>
          <w:sz w:val="24"/>
        </w:rPr>
        <w:t>3.1.1</w:t>
      </w:r>
      <w:r>
        <w:rPr>
          <w:rFonts w:ascii="Times New Roman" w:hAnsi="Times New Roman" w:cs="Times New Roman"/>
          <w:b/>
          <w:sz w:val="24"/>
        </w:rPr>
        <w:tab/>
      </w:r>
      <w:r w:rsidR="00CD3F55" w:rsidRPr="009E7EFF">
        <w:rPr>
          <w:rFonts w:ascii="Times New Roman" w:hAnsi="Times New Roman" w:cs="Times New Roman"/>
          <w:b/>
          <w:sz w:val="24"/>
        </w:rPr>
        <w:t>Conclusion</w:t>
      </w:r>
    </w:p>
    <w:p w:rsidR="00542099" w:rsidRDefault="00542099" w:rsidP="009E7EFF">
      <w:pPr>
        <w:autoSpaceDE w:val="0"/>
        <w:autoSpaceDN w:val="0"/>
        <w:adjustRightInd w:val="0"/>
        <w:spacing w:after="0" w:line="480" w:lineRule="auto"/>
        <w:ind w:firstLine="720"/>
        <w:jc w:val="both"/>
        <w:rPr>
          <w:rFonts w:ascii="Times New Roman" w:hAnsi="Times New Roman" w:cs="Times New Roman"/>
          <w:sz w:val="24"/>
          <w:szCs w:val="24"/>
        </w:rPr>
      </w:pPr>
      <w:r w:rsidRPr="00542099">
        <w:rPr>
          <w:rFonts w:ascii="Times New Roman" w:hAnsi="Times New Roman" w:cs="Times New Roman"/>
          <w:sz w:val="24"/>
          <w:szCs w:val="24"/>
        </w:rPr>
        <w:t>In this chapter, the researcher described the procedures of the study, through the statement of the study tool, the statistical methods that were relied upon, the sample of the study was described and the description of the society of the study. Hence, the study procedures depend on the questionnaire, In the Sharjah Police General Command, to learn how strategic partners can benefit from the implementation of strategic planning and thus achieve sustainable competitive advantage</w:t>
      </w:r>
      <w:r w:rsidRPr="00542099">
        <w:rPr>
          <w:rFonts w:ascii="Times New Roman" w:hAnsi="Times New Roman" w:cs="Times New Roman"/>
          <w:sz w:val="24"/>
          <w:szCs w:val="24"/>
          <w:rtl/>
        </w:rPr>
        <w:t>.</w:t>
      </w:r>
      <w:r w:rsidR="009E7EFF" w:rsidRPr="009E7EFF">
        <w:rPr>
          <w:rFonts w:ascii="Times New Roman" w:hAnsi="Times New Roman" w:cs="Times New Roman"/>
          <w:sz w:val="24"/>
          <w:szCs w:val="24"/>
        </w:rPr>
        <w:t>Con</w:t>
      </w:r>
      <w:r w:rsidR="009E7EFF">
        <w:rPr>
          <w:rFonts w:ascii="Times New Roman" w:hAnsi="Times New Roman" w:cs="Times New Roman"/>
          <w:sz w:val="24"/>
          <w:szCs w:val="24"/>
        </w:rPr>
        <w:t>flict of interest in research are</w:t>
      </w:r>
      <w:r w:rsidR="009E7EFF" w:rsidRPr="009E7EFF">
        <w:rPr>
          <w:rFonts w:ascii="Times New Roman" w:hAnsi="Times New Roman" w:cs="Times New Roman"/>
          <w:sz w:val="24"/>
          <w:szCs w:val="24"/>
        </w:rPr>
        <w:t xml:space="preserve"> likely to occur. It is a situation in which a researcher has the potential to influence or compromise professional judgment. In this study, the researcher shall honour the responsibility and treat the participants professionally to avoid personal biases and unethical inclinations. It is also important to put into consideration the regulations given by the</w:t>
      </w:r>
      <w:r w:rsidR="009E7EFF">
        <w:rPr>
          <w:rFonts w:ascii="Times New Roman" w:hAnsi="Times New Roman" w:cs="Times New Roman"/>
          <w:sz w:val="24"/>
          <w:szCs w:val="24"/>
        </w:rPr>
        <w:t xml:space="preserve"> university. </w:t>
      </w:r>
    </w:p>
    <w:p w:rsidR="004B1F89" w:rsidRDefault="004B1F89">
      <w:pPr>
        <w:spacing w:after="0" w:line="240" w:lineRule="auto"/>
        <w:rPr>
          <w:rFonts w:ascii="Times New Roman" w:hAnsi="Times New Roman" w:cs="Times New Roman"/>
          <w:i/>
          <w:sz w:val="24"/>
          <w:szCs w:val="24"/>
        </w:rPr>
      </w:pPr>
      <w:r>
        <w:rPr>
          <w:rFonts w:ascii="Times New Roman" w:hAnsi="Times New Roman" w:cs="Times New Roman"/>
          <w:i/>
          <w:sz w:val="24"/>
          <w:szCs w:val="24"/>
        </w:rPr>
        <w:br w:type="page"/>
      </w:r>
    </w:p>
    <w:p w:rsidR="00C479B2" w:rsidRPr="00AF291E" w:rsidRDefault="00C479B2" w:rsidP="00AF291E">
      <w:pPr>
        <w:autoSpaceDE w:val="0"/>
        <w:autoSpaceDN w:val="0"/>
        <w:adjustRightInd w:val="0"/>
        <w:spacing w:after="0" w:line="480" w:lineRule="auto"/>
        <w:jc w:val="center"/>
        <w:rPr>
          <w:rFonts w:ascii="Times New Roman" w:hAnsi="Times New Roman" w:cs="Times New Roman"/>
          <w:i/>
          <w:sz w:val="24"/>
          <w:szCs w:val="24"/>
        </w:rPr>
      </w:pPr>
      <w:r w:rsidRPr="00AF291E">
        <w:rPr>
          <w:rFonts w:ascii="Times New Roman" w:hAnsi="Times New Roman" w:cs="Times New Roman"/>
          <w:i/>
          <w:sz w:val="24"/>
          <w:szCs w:val="24"/>
        </w:rPr>
        <w:t>Questionnaire Design</w:t>
      </w:r>
    </w:p>
    <w:p w:rsidR="00AF291E" w:rsidRDefault="00AF291E" w:rsidP="005B29F5">
      <w:pPr>
        <w:autoSpaceDE w:val="0"/>
        <w:autoSpaceDN w:val="0"/>
        <w:adjustRightInd w:val="0"/>
        <w:spacing w:after="0" w:line="480" w:lineRule="auto"/>
        <w:jc w:val="both"/>
        <w:rPr>
          <w:rFonts w:ascii="Times New Roman" w:hAnsi="Times New Roman" w:cs="Times New Roman"/>
          <w:sz w:val="24"/>
          <w:szCs w:val="24"/>
        </w:rPr>
      </w:pPr>
    </w:p>
    <w:p w:rsidR="00EB0549" w:rsidRPr="002B7A95" w:rsidRDefault="005B29F5" w:rsidP="005B29F5">
      <w:pPr>
        <w:autoSpaceDE w:val="0"/>
        <w:autoSpaceDN w:val="0"/>
        <w:adjustRightInd w:val="0"/>
        <w:spacing w:after="0" w:line="480" w:lineRule="auto"/>
        <w:jc w:val="both"/>
        <w:rPr>
          <w:rFonts w:ascii="Times New Roman" w:hAnsi="Times New Roman" w:cs="Times New Roman"/>
          <w:i/>
          <w:sz w:val="24"/>
          <w:szCs w:val="24"/>
        </w:rPr>
      </w:pPr>
      <w:r w:rsidRPr="002B7A95">
        <w:rPr>
          <w:rFonts w:ascii="Times New Roman" w:hAnsi="Times New Roman" w:cs="Times New Roman"/>
          <w:i/>
          <w:sz w:val="24"/>
          <w:szCs w:val="24"/>
        </w:rPr>
        <w:t>This is a combined closed and open-ended questionnaire in which the selected particip</w:t>
      </w:r>
      <w:r w:rsidR="00B903E8" w:rsidRPr="002B7A95">
        <w:rPr>
          <w:rFonts w:ascii="Times New Roman" w:hAnsi="Times New Roman" w:cs="Times New Roman"/>
          <w:i/>
          <w:sz w:val="24"/>
          <w:szCs w:val="24"/>
        </w:rPr>
        <w:t xml:space="preserve">ants of the study </w:t>
      </w:r>
      <w:r w:rsidRPr="002B7A95">
        <w:rPr>
          <w:rFonts w:ascii="Times New Roman" w:hAnsi="Times New Roman" w:cs="Times New Roman"/>
          <w:i/>
          <w:sz w:val="24"/>
          <w:szCs w:val="24"/>
        </w:rPr>
        <w:t xml:space="preserve">are to respond to the questions found herein. </w:t>
      </w:r>
      <w:r w:rsidR="00EB0549" w:rsidRPr="002B7A95">
        <w:rPr>
          <w:rFonts w:ascii="Times New Roman" w:hAnsi="Times New Roman" w:cs="Times New Roman"/>
          <w:i/>
          <w:sz w:val="24"/>
          <w:szCs w:val="24"/>
        </w:rPr>
        <w:t>The interview will take utmost 45 minutes and the responses will be imperative to achieving the objectives of the study.</w:t>
      </w:r>
      <w:r w:rsidR="00FD007C" w:rsidRPr="002B7A95">
        <w:rPr>
          <w:rFonts w:ascii="Times New Roman" w:hAnsi="Times New Roman" w:cs="Times New Roman"/>
          <w:i/>
          <w:sz w:val="24"/>
          <w:szCs w:val="24"/>
        </w:rPr>
        <w:t xml:space="preserve"> The interviews are held personally by the researcher and there is a guarantee of upholding the privacy and security of the participants by use of codes to identify each of them.</w:t>
      </w:r>
    </w:p>
    <w:p w:rsidR="00FD007C" w:rsidRPr="005B29F5" w:rsidRDefault="00FD007C" w:rsidP="005B29F5">
      <w:pPr>
        <w:autoSpaceDE w:val="0"/>
        <w:autoSpaceDN w:val="0"/>
        <w:adjustRightInd w:val="0"/>
        <w:spacing w:after="0" w:line="480" w:lineRule="auto"/>
        <w:jc w:val="both"/>
        <w:rPr>
          <w:rFonts w:ascii="Times New Roman" w:hAnsi="Times New Roman" w:cs="Times New Roman"/>
          <w:sz w:val="24"/>
          <w:szCs w:val="24"/>
        </w:rPr>
        <w:sectPr w:rsidR="00FD007C" w:rsidRPr="005B29F5" w:rsidSect="005A17B9">
          <w:footerReference w:type="default" r:id="rId12"/>
          <w:pgSz w:w="11906" w:h="16838"/>
          <w:pgMar w:top="1440" w:right="1440" w:bottom="1440" w:left="2160" w:header="709" w:footer="709" w:gutter="0"/>
          <w:cols w:space="708"/>
          <w:docGrid w:linePitch="360"/>
        </w:sectPr>
      </w:pPr>
    </w:p>
    <w:p w:rsidR="00D6538C" w:rsidRDefault="00D6538C"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How old are you? </w:t>
      </w:r>
    </w:p>
    <w:p w:rsidR="00D6538C" w:rsidRDefault="00D6538C"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What is your position at Sharjah Police</w:t>
      </w:r>
      <w:r w:rsidR="00AF291E">
        <w:rPr>
          <w:rFonts w:ascii="Times New Roman" w:hAnsi="Times New Roman" w:cs="Times New Roman"/>
          <w:sz w:val="24"/>
          <w:szCs w:val="24"/>
        </w:rPr>
        <w:t>?</w:t>
      </w:r>
    </w:p>
    <w:p w:rsidR="00C479B2" w:rsidRDefault="00E2006B"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Which department do you come from?</w:t>
      </w:r>
    </w:p>
    <w:p w:rsidR="00E2006B" w:rsidRDefault="00E2006B"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What are your duties?</w:t>
      </w:r>
    </w:p>
    <w:p w:rsidR="00E2006B" w:rsidRDefault="00E2006B"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What are your goals and objectives in the department?</w:t>
      </w:r>
    </w:p>
    <w:p w:rsidR="00E2006B" w:rsidRDefault="00E2006B"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Is strat</w:t>
      </w:r>
      <w:r w:rsidR="00AF291E">
        <w:rPr>
          <w:rFonts w:ascii="Times New Roman" w:hAnsi="Times New Roman" w:cs="Times New Roman"/>
          <w:sz w:val="24"/>
          <w:szCs w:val="24"/>
        </w:rPr>
        <w:t xml:space="preserve">egic planning being implemented </w:t>
      </w:r>
      <w:r>
        <w:rPr>
          <w:rFonts w:ascii="Times New Roman" w:hAnsi="Times New Roman" w:cs="Times New Roman"/>
          <w:sz w:val="24"/>
          <w:szCs w:val="24"/>
        </w:rPr>
        <w:t>in your department?</w:t>
      </w:r>
    </w:p>
    <w:p w:rsidR="00E2006B" w:rsidRPr="00CE5BA2" w:rsidRDefault="00E2006B"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 you think that strategic planning has improved the </w:t>
      </w:r>
      <w:r w:rsidRPr="00CE5BA2">
        <w:rPr>
          <w:rFonts w:ascii="Times New Roman" w:hAnsi="Times New Roman" w:cs="Times New Roman"/>
          <w:sz w:val="24"/>
          <w:szCs w:val="24"/>
        </w:rPr>
        <w:t>partnerships of Sharjah Police and other organizations?</w:t>
      </w:r>
    </w:p>
    <w:p w:rsidR="00E2006B" w:rsidRDefault="00E2006B"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Are there challenges of planning in Sharjah Police?</w:t>
      </w:r>
    </w:p>
    <w:p w:rsidR="00E2358F" w:rsidRDefault="00E2358F"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Can you outline the challenges if you think they are </w:t>
      </w:r>
      <w:r w:rsidR="00E17ED0">
        <w:rPr>
          <w:rFonts w:ascii="Times New Roman" w:hAnsi="Times New Roman" w:cs="Times New Roman"/>
          <w:sz w:val="24"/>
          <w:szCs w:val="24"/>
        </w:rPr>
        <w:t>there?</w:t>
      </w:r>
    </w:p>
    <w:p w:rsidR="00E2358F" w:rsidRDefault="00E2358F"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What is the impact of these challenges</w:t>
      </w:r>
      <w:r w:rsidR="00D6538C">
        <w:rPr>
          <w:rFonts w:ascii="Times New Roman" w:hAnsi="Times New Roman" w:cs="Times New Roman"/>
          <w:sz w:val="24"/>
          <w:szCs w:val="24"/>
        </w:rPr>
        <w:t>?</w:t>
      </w:r>
    </w:p>
    <w:p w:rsidR="00AF291E" w:rsidRPr="00DE5994" w:rsidRDefault="00D6538C"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rPr>
      </w:pPr>
      <w:r w:rsidRPr="00DE5994">
        <w:rPr>
          <w:rFonts w:ascii="Times New Roman" w:hAnsi="Times New Roman" w:cs="Times New Roman"/>
          <w:sz w:val="24"/>
          <w:szCs w:val="24"/>
        </w:rPr>
        <w:t>What is competitive advantage to you and how has Sharjah Police implemented techniques to develop competitive advantage</w:t>
      </w:r>
      <w:r w:rsidR="00AF291E" w:rsidRPr="00DE5994">
        <w:rPr>
          <w:rFonts w:ascii="Times New Roman" w:hAnsi="Times New Roman" w:cs="Times New Roman"/>
          <w:sz w:val="24"/>
          <w:szCs w:val="24"/>
        </w:rPr>
        <w:t>?</w:t>
      </w:r>
    </w:p>
    <w:p w:rsidR="00AF291E" w:rsidRPr="00DE5994" w:rsidRDefault="00AF291E"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rPr>
      </w:pPr>
      <w:r w:rsidRPr="00DE5994">
        <w:rPr>
          <w:rFonts w:ascii="Times New Roman" w:hAnsi="Times New Roman" w:cs="Times New Roman"/>
          <w:sz w:val="24"/>
          <w:szCs w:val="24"/>
        </w:rPr>
        <w:t>What is the effect of strategic management on competitive advantage?</w:t>
      </w:r>
    </w:p>
    <w:p w:rsidR="00AF291E" w:rsidRPr="00DE5994" w:rsidRDefault="00AF291E"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rPr>
      </w:pPr>
      <w:r w:rsidRPr="00DE5994">
        <w:rPr>
          <w:rFonts w:ascii="Times New Roman" w:hAnsi="Times New Roman" w:cs="Times New Roman"/>
          <w:sz w:val="24"/>
          <w:szCs w:val="24"/>
        </w:rPr>
        <w:t>Do strategic parners of Sharjah play a role in the fostering competitive advantage in the organization?</w:t>
      </w:r>
    </w:p>
    <w:p w:rsidR="00AF291E" w:rsidRPr="00AF291E" w:rsidRDefault="00AF291E"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rPr>
        <w:sectPr w:rsidR="00AF291E" w:rsidRPr="00AF291E" w:rsidSect="00AF291E">
          <w:type w:val="continuous"/>
          <w:pgSz w:w="11906" w:h="16838"/>
          <w:pgMar w:top="1440" w:right="1440" w:bottom="1440" w:left="2160" w:header="709" w:footer="709" w:gutter="0"/>
          <w:cols w:num="2" w:space="708"/>
          <w:docGrid w:linePitch="360"/>
        </w:sectPr>
      </w:pPr>
      <w:r>
        <w:rPr>
          <w:rFonts w:ascii="Times New Roman" w:hAnsi="Times New Roman" w:cs="Times New Roman"/>
          <w:sz w:val="24"/>
          <w:szCs w:val="24"/>
        </w:rPr>
        <w:t>Do you have any extra comments regarding this issue of strategic planning at Sharjah Police?</w:t>
      </w:r>
    </w:p>
    <w:p w:rsidR="00237C2C" w:rsidRPr="009E7EFF" w:rsidRDefault="00237C2C" w:rsidP="00AF291E">
      <w:pPr>
        <w:autoSpaceDE w:val="0"/>
        <w:autoSpaceDN w:val="0"/>
        <w:adjustRightInd w:val="0"/>
        <w:spacing w:after="0" w:line="360" w:lineRule="auto"/>
        <w:ind w:firstLine="720"/>
        <w:jc w:val="both"/>
        <w:rPr>
          <w:rFonts w:ascii="Times New Roman" w:hAnsi="Times New Roman" w:cs="Times New Roman"/>
          <w:sz w:val="24"/>
          <w:szCs w:val="24"/>
          <w:rtl/>
        </w:rPr>
      </w:pPr>
    </w:p>
    <w:p w:rsidR="00565731" w:rsidRDefault="00565731">
      <w:pPr>
        <w:autoSpaceDE w:val="0"/>
        <w:autoSpaceDN w:val="0"/>
        <w:adjustRightInd w:val="0"/>
        <w:spacing w:after="0" w:line="480" w:lineRule="auto"/>
        <w:jc w:val="both"/>
        <w:rPr>
          <w:rFonts w:ascii="Times New Roman" w:hAnsi="Times New Roman" w:cs="Times New Roman"/>
          <w:sz w:val="24"/>
          <w:szCs w:val="24"/>
          <w:rtl/>
        </w:rPr>
      </w:pPr>
    </w:p>
    <w:p w:rsidR="0077544D" w:rsidRPr="002B0E73" w:rsidRDefault="00F527F0" w:rsidP="00542099">
      <w:pPr>
        <w:spacing w:after="0" w:line="480" w:lineRule="auto"/>
        <w:ind w:left="360"/>
        <w:jc w:val="center"/>
        <w:rPr>
          <w:rFonts w:ascii="Times New Roman" w:hAnsi="Times New Roman" w:cs="Times New Roman"/>
          <w:sz w:val="24"/>
        </w:rPr>
      </w:pPr>
      <w:r w:rsidRPr="002B0E73">
        <w:rPr>
          <w:rFonts w:ascii="Times New Roman" w:hAnsi="Times New Roman" w:cs="Times New Roman"/>
          <w:b/>
          <w:sz w:val="24"/>
        </w:rPr>
        <w:br w:type="page"/>
      </w:r>
    </w:p>
    <w:p w:rsidR="00BD22DB" w:rsidRPr="00CA30D7" w:rsidRDefault="00854343" w:rsidP="008D15AB">
      <w:pPr>
        <w:spacing w:after="0" w:line="480" w:lineRule="auto"/>
        <w:contextualSpacing/>
        <w:jc w:val="center"/>
        <w:rPr>
          <w:rFonts w:ascii="Times New Roman" w:hAnsi="Times New Roman" w:cs="Times New Roman"/>
          <w:sz w:val="24"/>
        </w:rPr>
      </w:pPr>
      <w:bookmarkStart w:id="4" w:name="_GoBack"/>
      <w:bookmarkEnd w:id="4"/>
      <w:r w:rsidRPr="00CA30D7">
        <w:rPr>
          <w:rFonts w:ascii="Times New Roman" w:hAnsi="Times New Roman" w:cs="Times New Roman"/>
          <w:sz w:val="24"/>
        </w:rPr>
        <w:t>References</w:t>
      </w:r>
    </w:p>
    <w:p w:rsidR="00FC63A8" w:rsidRPr="00BD22DB" w:rsidRDefault="00FC63A8" w:rsidP="008D15AB">
      <w:pPr>
        <w:spacing w:after="0" w:line="480" w:lineRule="auto"/>
        <w:ind w:left="720" w:hanging="720"/>
        <w:contextualSpacing/>
        <w:rPr>
          <w:rFonts w:ascii="Times New Roman" w:hAnsi="Times New Roman" w:cs="Times New Roman"/>
          <w:b/>
          <w:sz w:val="24"/>
        </w:rPr>
      </w:pPr>
      <w:r w:rsidRPr="00FC63A8">
        <w:rPr>
          <w:rFonts w:ascii="Times New Roman" w:hAnsi="Times New Roman" w:cs="Times New Roman"/>
          <w:sz w:val="24"/>
          <w:szCs w:val="24"/>
          <w:lang w:bidi="ar-EG"/>
        </w:rPr>
        <w:t>VanDerMerw</w:t>
      </w:r>
      <w:r w:rsidR="00BD22DB">
        <w:rPr>
          <w:rFonts w:ascii="Times New Roman" w:hAnsi="Times New Roman" w:cs="Times New Roman"/>
          <w:sz w:val="24"/>
          <w:szCs w:val="24"/>
          <w:lang w:bidi="ar-EG"/>
        </w:rPr>
        <w:t xml:space="preserve">e, A. </w:t>
      </w:r>
      <w:r w:rsidR="00BD22DB">
        <w:rPr>
          <w:rFonts w:ascii="Times New Roman" w:hAnsi="Times New Roman" w:cs="Times New Roman"/>
          <w:sz w:val="24"/>
          <w:szCs w:val="24"/>
          <w:lang w:val="en-US" w:bidi="ar-EG"/>
        </w:rPr>
        <w:t xml:space="preserve"> (</w:t>
      </w:r>
      <w:r w:rsidR="00BD22DB">
        <w:rPr>
          <w:rFonts w:ascii="Times New Roman" w:hAnsi="Times New Roman" w:cs="Times New Roman"/>
          <w:sz w:val="24"/>
          <w:szCs w:val="24"/>
          <w:rtl/>
          <w:lang w:bidi="ar-EG"/>
        </w:rPr>
        <w:t>200</w:t>
      </w:r>
      <w:r w:rsidR="00BD22DB">
        <w:rPr>
          <w:rFonts w:ascii="Times New Roman" w:hAnsi="Times New Roman" w:cs="Times New Roman"/>
          <w:sz w:val="24"/>
          <w:szCs w:val="24"/>
          <w:lang w:val="en-US" w:bidi="ar-EG"/>
        </w:rPr>
        <w:t xml:space="preserve">0). </w:t>
      </w:r>
      <w:r w:rsidRPr="00FC63A8">
        <w:rPr>
          <w:rFonts w:ascii="Times New Roman" w:hAnsi="Times New Roman" w:cs="Times New Roman"/>
          <w:sz w:val="24"/>
          <w:szCs w:val="24"/>
          <w:lang w:bidi="ar-EG"/>
        </w:rPr>
        <w:t>ProjectManagementandbusinessdevelopment</w:t>
      </w:r>
      <w:r w:rsidRPr="00FC63A8">
        <w:rPr>
          <w:rFonts w:ascii="Times New Roman" w:hAnsi="Times New Roman" w:cs="Times New Roman"/>
          <w:sz w:val="24"/>
          <w:szCs w:val="24"/>
          <w:rtl/>
          <w:lang w:bidi="ar-EG"/>
        </w:rPr>
        <w:t>:</w:t>
      </w:r>
      <w:r w:rsidR="008D15AB">
        <w:rPr>
          <w:rFonts w:ascii="Times New Roman" w:hAnsi="Times New Roman" w:cs="Times New Roman"/>
          <w:sz w:val="24"/>
          <w:szCs w:val="24"/>
          <w:lang w:bidi="ar-EG"/>
        </w:rPr>
        <w:t xml:space="preserve"> </w:t>
      </w:r>
      <w:r w:rsidRPr="00FC63A8">
        <w:rPr>
          <w:rFonts w:ascii="Times New Roman" w:hAnsi="Times New Roman" w:cs="Times New Roman"/>
          <w:sz w:val="24"/>
          <w:szCs w:val="24"/>
          <w:lang w:bidi="ar-EG"/>
        </w:rPr>
        <w:t>integrationstrategy</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structure</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processes</w:t>
      </w:r>
      <w:r w:rsidRPr="00FC63A8">
        <w:rPr>
          <w:rFonts w:ascii="Times New Roman" w:hAnsi="Times New Roman" w:cs="Times New Roman"/>
          <w:sz w:val="24"/>
          <w:szCs w:val="24"/>
          <w:rtl/>
          <w:lang w:bidi="ar-EG"/>
        </w:rPr>
        <w:t xml:space="preserve">, </w:t>
      </w:r>
      <w:r w:rsidR="00BC2A44" w:rsidRPr="00FC63A8">
        <w:rPr>
          <w:rFonts w:ascii="Times New Roman" w:hAnsi="Times New Roman" w:cs="Times New Roman"/>
          <w:sz w:val="24"/>
          <w:szCs w:val="24"/>
          <w:lang w:bidi="ar-EG"/>
        </w:rPr>
        <w:t>and projects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 xml:space="preserve">InternationalJournalof </w:t>
      </w:r>
      <w:r w:rsidR="00BC2A44" w:rsidRPr="00FC63A8">
        <w:rPr>
          <w:rFonts w:ascii="Times New Roman" w:hAnsi="Times New Roman" w:cs="Times New Roman"/>
          <w:sz w:val="24"/>
          <w:szCs w:val="24"/>
          <w:lang w:bidi="ar-EG"/>
        </w:rPr>
        <w:t>Project Management</w:t>
      </w:r>
      <w:r w:rsidRPr="00FC63A8">
        <w:rPr>
          <w:rFonts w:ascii="Times New Roman" w:hAnsi="Times New Roman" w:cs="Times New Roman"/>
          <w:sz w:val="24"/>
          <w:szCs w:val="24"/>
          <w:rtl/>
          <w:lang w:bidi="ar-EG"/>
        </w:rPr>
        <w:t xml:space="preserve">. </w:t>
      </w:r>
      <w:r w:rsidR="00BC2A44" w:rsidRPr="00FC63A8">
        <w:rPr>
          <w:rFonts w:ascii="Times New Roman" w:hAnsi="Times New Roman" w:cs="Times New Roman"/>
          <w:sz w:val="24"/>
          <w:szCs w:val="24"/>
          <w:lang w:bidi="ar-EG"/>
        </w:rPr>
        <w:t>South Africa</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.1.</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Afsaneh, N. (1993), "</w:t>
      </w:r>
      <w:r w:rsidR="00BC2A44" w:rsidRPr="00FC63A8">
        <w:rPr>
          <w:rFonts w:ascii="Times New Roman" w:hAnsi="Times New Roman" w:cs="Times New Roman"/>
          <w:sz w:val="24"/>
          <w:szCs w:val="24"/>
          <w:lang w:bidi="ar-EG"/>
        </w:rPr>
        <w:t>Integrating</w:t>
      </w:r>
      <w:r w:rsidRPr="00FC63A8">
        <w:rPr>
          <w:rFonts w:ascii="Times New Roman" w:hAnsi="Times New Roman" w:cs="Times New Roman"/>
          <w:sz w:val="24"/>
          <w:szCs w:val="24"/>
          <w:lang w:bidi="ar-EG"/>
        </w:rPr>
        <w:t xml:space="preserve"> leadersh</w:t>
      </w:r>
      <w:r w:rsidR="007D6270">
        <w:rPr>
          <w:rFonts w:ascii="Times New Roman" w:hAnsi="Times New Roman" w:cs="Times New Roman"/>
          <w:sz w:val="24"/>
          <w:szCs w:val="24"/>
          <w:lang w:bidi="ar-EG"/>
        </w:rPr>
        <w:t xml:space="preserve">ip </w:t>
      </w:r>
      <w:r w:rsidR="00BC2A44">
        <w:rPr>
          <w:rFonts w:ascii="Times New Roman" w:hAnsi="Times New Roman" w:cs="Times New Roman"/>
          <w:sz w:val="24"/>
          <w:szCs w:val="24"/>
          <w:lang w:bidi="ar-EG"/>
        </w:rPr>
        <w:t>and</w:t>
      </w:r>
      <w:r w:rsidR="007D6270">
        <w:rPr>
          <w:rFonts w:ascii="Times New Roman" w:hAnsi="Times New Roman" w:cs="Times New Roman"/>
          <w:sz w:val="24"/>
          <w:szCs w:val="24"/>
          <w:lang w:bidi="ar-EG"/>
        </w:rPr>
        <w:t xml:space="preserve"> strategic management in </w:t>
      </w:r>
      <w:r w:rsidRPr="00FC63A8">
        <w:rPr>
          <w:rFonts w:ascii="Times New Roman" w:hAnsi="Times New Roman" w:cs="Times New Roman"/>
          <w:sz w:val="24"/>
          <w:szCs w:val="24"/>
          <w:lang w:bidi="ar-EG"/>
        </w:rPr>
        <w:t>organizational theory", Canadian Journal of Administrative Sciences, Vol.10, No.4.</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Agor W.H., How Top Executive use their Intuition to make Important </w:t>
      </w:r>
      <w:r w:rsidR="00BC2A44" w:rsidRPr="00FC63A8">
        <w:rPr>
          <w:rFonts w:ascii="Times New Roman" w:hAnsi="Times New Roman" w:cs="Times New Roman"/>
          <w:sz w:val="24"/>
          <w:szCs w:val="24"/>
          <w:lang w:bidi="ar-EG"/>
        </w:rPr>
        <w:t>Decision</w:t>
      </w:r>
      <w:r w:rsidRPr="00FC63A8">
        <w:rPr>
          <w:rFonts w:ascii="Times New Roman" w:hAnsi="Times New Roman" w:cs="Times New Roman"/>
          <w:sz w:val="24"/>
          <w:szCs w:val="24"/>
          <w:lang w:bidi="ar-EG"/>
        </w:rPr>
        <w:t>, Business Horizons (Vol.29, No.1) 1986.</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Aidan Davison: Technology and the Contested Meanings of Sustainability, 2001.</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Alanna </w:t>
      </w:r>
      <w:r w:rsidR="00BC2A44" w:rsidRPr="00FC63A8">
        <w:rPr>
          <w:rFonts w:ascii="Times New Roman" w:hAnsi="Times New Roman" w:cs="Times New Roman"/>
          <w:sz w:val="24"/>
          <w:szCs w:val="24"/>
          <w:lang w:bidi="ar-EG"/>
        </w:rPr>
        <w:t>Sting</w:t>
      </w:r>
      <w:r w:rsidRPr="00FC63A8">
        <w:rPr>
          <w:rFonts w:ascii="Times New Roman" w:hAnsi="Times New Roman" w:cs="Times New Roman"/>
          <w:sz w:val="24"/>
          <w:szCs w:val="24"/>
          <w:lang w:bidi="ar-EG"/>
        </w:rPr>
        <w:t xml:space="preserve">, </w:t>
      </w:r>
      <w:r w:rsidR="00BC2A44" w:rsidRPr="00FC63A8">
        <w:rPr>
          <w:rFonts w:ascii="Times New Roman" w:hAnsi="Times New Roman" w:cs="Times New Roman"/>
          <w:sz w:val="24"/>
          <w:szCs w:val="24"/>
          <w:lang w:bidi="ar-EG"/>
        </w:rPr>
        <w:t>Christopher</w:t>
      </w:r>
      <w:r w:rsidRPr="00FC63A8">
        <w:rPr>
          <w:rFonts w:ascii="Times New Roman" w:hAnsi="Times New Roman" w:cs="Times New Roman"/>
          <w:sz w:val="24"/>
          <w:szCs w:val="24"/>
          <w:lang w:bidi="ar-EG"/>
        </w:rPr>
        <w:t xml:space="preserve"> Hawthorne: The Green House: New Direction in Sustainable Architecture, 2005.</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AlbertPorter</w:t>
      </w:r>
      <w:r w:rsidRPr="00FC63A8">
        <w:rPr>
          <w:rFonts w:ascii="Times New Roman" w:hAnsi="Times New Roman" w:cs="Times New Roman"/>
          <w:sz w:val="24"/>
          <w:szCs w:val="24"/>
          <w:rtl/>
          <w:lang w:bidi="ar-EG"/>
        </w:rPr>
        <w:t xml:space="preserve">. (2009): " </w:t>
      </w:r>
      <w:r w:rsidR="00BC2A44" w:rsidRPr="00FC63A8">
        <w:rPr>
          <w:rFonts w:ascii="Times New Roman" w:hAnsi="Times New Roman" w:cs="Times New Roman"/>
          <w:sz w:val="24"/>
          <w:szCs w:val="24"/>
          <w:lang w:bidi="ar-EG"/>
        </w:rPr>
        <w:t>Operation Management</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seconded</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PublishedbyVentus Publishing</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Aps</w:t>
      </w:r>
      <w:r w:rsidRPr="00FC63A8">
        <w:rPr>
          <w:rFonts w:ascii="Times New Roman" w:hAnsi="Times New Roman" w:cs="Times New Roman"/>
          <w:sz w:val="24"/>
          <w:szCs w:val="24"/>
          <w:rtl/>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Alex Wellington, Allan Jacob Greenbaum, Wesley Cragg: Canadian Issues in Environmental Ethics, 1997.</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American Management Association (1994), Survey on change management, AMA New York.</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Ansoff, Igor Corporate Strategy McGraw Hill, New York, 1965.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Ante Lundberg: The Environment and Mental Health: A Guide for Clinicians, 1998.</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Aravindan, P &amp; Devadasan, S.R. (1995), A focused System Model for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AshleyS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Johnson</w:t>
      </w:r>
      <w:r w:rsidRPr="00FC63A8">
        <w:rPr>
          <w:rFonts w:ascii="Times New Roman" w:hAnsi="Times New Roman" w:cs="Times New Roman"/>
          <w:sz w:val="24"/>
          <w:szCs w:val="24"/>
          <w:rtl/>
          <w:lang w:bidi="ar-EG"/>
        </w:rPr>
        <w:t xml:space="preserve">, (2006)." </w:t>
      </w:r>
      <w:r w:rsidRPr="00FC63A8">
        <w:rPr>
          <w:rFonts w:ascii="Times New Roman" w:hAnsi="Times New Roman" w:cs="Times New Roman"/>
          <w:sz w:val="24"/>
          <w:szCs w:val="24"/>
          <w:lang w:bidi="ar-EG"/>
        </w:rPr>
        <w:t>ProjectManagementandBusinessProcessesAlook atstrategy</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structure</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processesandprojects</w:t>
      </w:r>
      <w:r w:rsidRPr="00FC63A8">
        <w:rPr>
          <w:rFonts w:ascii="Times New Roman" w:hAnsi="Times New Roman" w:cs="Times New Roman"/>
          <w:sz w:val="24"/>
          <w:szCs w:val="24"/>
          <w:rtl/>
          <w:lang w:bidi="ar-EG"/>
        </w:rPr>
        <w:t xml:space="preserve">". </w:t>
      </w:r>
      <w:r w:rsidR="00BC2A44" w:rsidRPr="00FC63A8">
        <w:rPr>
          <w:rFonts w:ascii="Times New Roman" w:hAnsi="Times New Roman" w:cs="Times New Roman"/>
          <w:sz w:val="24"/>
          <w:szCs w:val="24"/>
          <w:lang w:bidi="ar-EG"/>
        </w:rPr>
        <w:t>P</w:t>
      </w:r>
      <w:r w:rsidRPr="00FC63A8">
        <w:rPr>
          <w:rFonts w:ascii="Times New Roman" w:hAnsi="Times New Roman" w:cs="Times New Roman"/>
          <w:sz w:val="24"/>
          <w:szCs w:val="24"/>
          <w:lang w:bidi="ar-EG"/>
        </w:rPr>
        <w:t>ublishedinPM</w:t>
      </w:r>
      <w:r w:rsidR="00BC2A44" w:rsidRPr="00FC63A8">
        <w:rPr>
          <w:rFonts w:ascii="Times New Roman" w:hAnsi="Times New Roman" w:cs="Times New Roman"/>
          <w:sz w:val="24"/>
          <w:szCs w:val="24"/>
          <w:lang w:bidi="ar-EG"/>
        </w:rPr>
        <w:t>world today</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January 2007, (Vol</w:t>
      </w:r>
      <w:r w:rsidRPr="00FC63A8">
        <w:rPr>
          <w:rFonts w:ascii="Times New Roman" w:hAnsi="Times New Roman" w:cs="Times New Roman"/>
          <w:sz w:val="24"/>
          <w:szCs w:val="24"/>
          <w:rtl/>
          <w:lang w:bidi="ar-EG"/>
        </w:rPr>
        <w:t>.1</w:t>
      </w:r>
      <w:r w:rsidRPr="00FC63A8">
        <w:rPr>
          <w:rFonts w:ascii="Times New Roman" w:hAnsi="Times New Roman" w:cs="Times New Roman"/>
          <w:sz w:val="24"/>
          <w:szCs w:val="24"/>
          <w:lang w:bidi="ar-EG"/>
        </w:rPr>
        <w:t>V</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Issue 1).</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Aubel, Judy. “Participatory Program Evaluation Manual – Involving Program Stakeholders in the Evaluation Process”, Catholic Relief Services, Child Survival and Technical Support Project, Second Edition, December 1999.  Available in English, Spanish and French at: </w:t>
      </w:r>
      <w:hyperlink r:id="rId13" w:history="1">
        <w:r w:rsidRPr="00FC63A8">
          <w:rPr>
            <w:rFonts w:ascii="Times New Roman" w:hAnsi="Times New Roman" w:cs="Times New Roman"/>
            <w:sz w:val="24"/>
            <w:szCs w:val="24"/>
            <w:lang w:bidi="ar-EG"/>
          </w:rPr>
          <w:t>http://www.childsurvival.com/features/bookmarks/pemanual.cfm</w:t>
        </w:r>
      </w:hyperlink>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Bamberger</w:t>
      </w:r>
      <w:r w:rsidRPr="00FC63A8">
        <w:rPr>
          <w:rFonts w:ascii="Times New Roman" w:hAnsi="Times New Roman" w:cs="Times New Roman"/>
          <w:sz w:val="24"/>
          <w:szCs w:val="24"/>
          <w:rtl/>
          <w:lang w:bidi="ar-EG"/>
        </w:rPr>
        <w:t xml:space="preserve">, </w:t>
      </w:r>
      <w:r w:rsidR="00BC2A44" w:rsidRPr="00FC63A8">
        <w:rPr>
          <w:rFonts w:ascii="Times New Roman" w:hAnsi="Times New Roman" w:cs="Times New Roman"/>
          <w:sz w:val="24"/>
          <w:szCs w:val="24"/>
          <w:lang w:bidi="ar-EG"/>
        </w:rPr>
        <w:t>Ingolf</w:t>
      </w:r>
      <w:r w:rsidR="00BC2A44" w:rsidRPr="00FC63A8">
        <w:rPr>
          <w:rFonts w:ascii="Times New Roman" w:hAnsi="Times New Roman" w:cs="Times New Roman" w:hint="cs"/>
          <w:sz w:val="24"/>
          <w:szCs w:val="24"/>
          <w:rtl/>
          <w:lang w:bidi="ar-EG"/>
        </w:rPr>
        <w:t xml:space="preserve">. </w:t>
      </w:r>
      <w:r w:rsidR="00BC2A44" w:rsidRPr="00FC63A8">
        <w:rPr>
          <w:rFonts w:ascii="Times New Roman" w:hAnsi="Times New Roman" w:cs="Times New Roman"/>
          <w:sz w:val="24"/>
          <w:szCs w:val="24"/>
          <w:rtl/>
          <w:lang w:bidi="ar-EG"/>
        </w:rPr>
        <w:t>(</w:t>
      </w:r>
      <w:r w:rsidRPr="00FC63A8">
        <w:rPr>
          <w:rFonts w:ascii="Times New Roman" w:hAnsi="Times New Roman" w:cs="Times New Roman"/>
          <w:sz w:val="24"/>
          <w:szCs w:val="24"/>
          <w:rtl/>
          <w:lang w:bidi="ar-EG"/>
        </w:rPr>
        <w:t xml:space="preserve">2002)." </w:t>
      </w:r>
      <w:r w:rsidRPr="00FC63A8">
        <w:rPr>
          <w:rFonts w:ascii="Times New Roman" w:hAnsi="Times New Roman" w:cs="Times New Roman"/>
          <w:sz w:val="24"/>
          <w:szCs w:val="24"/>
          <w:lang w:bidi="ar-EG"/>
        </w:rPr>
        <w:t>DevelopmentCompetitiveadvantageinsmalland mediumsizefirms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LongRangePlanning</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Volume</w:t>
      </w:r>
      <w:r w:rsidRPr="00FC63A8">
        <w:rPr>
          <w:rFonts w:ascii="Times New Roman" w:hAnsi="Times New Roman" w:cs="Times New Roman"/>
          <w:sz w:val="24"/>
          <w:szCs w:val="24"/>
          <w:rtl/>
          <w:lang w:bidi="ar-EG"/>
        </w:rPr>
        <w:t xml:space="preserve"> 22, </w:t>
      </w:r>
      <w:r w:rsidRPr="00FC63A8">
        <w:rPr>
          <w:rFonts w:ascii="Times New Roman" w:hAnsi="Times New Roman" w:cs="Times New Roman"/>
          <w:sz w:val="24"/>
          <w:szCs w:val="24"/>
          <w:lang w:bidi="ar-EG"/>
        </w:rPr>
        <w:t>Issue</w:t>
      </w:r>
      <w:r w:rsidRPr="00FC63A8">
        <w:rPr>
          <w:rFonts w:ascii="Times New Roman" w:hAnsi="Times New Roman" w:cs="Times New Roman"/>
          <w:sz w:val="24"/>
          <w:szCs w:val="24"/>
          <w:rtl/>
          <w:lang w:bidi="ar-EG"/>
        </w:rPr>
        <w:t xml:space="preserve"> 5, </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 80-88.</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Barney, J. (1991) “Firm Resources and Sustainable Competitive Advantage”, Journal of Management, vol 17, no 1, 1991.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Barton-Hugh: Sustainable Urban Design, Urban Design Quarterly, issue 57, Urban design Group, 1996.</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Bass, B. M. (1985), Leadership and Performance beyond Expectations, Free </w:t>
      </w:r>
      <w:r w:rsidR="00BC2A44" w:rsidRPr="00FC63A8">
        <w:rPr>
          <w:rFonts w:ascii="Times New Roman" w:hAnsi="Times New Roman" w:cs="Times New Roman"/>
          <w:sz w:val="24"/>
          <w:szCs w:val="24"/>
          <w:lang w:bidi="ar-EG"/>
        </w:rPr>
        <w:t>Press, New</w:t>
      </w:r>
      <w:r w:rsidRPr="00FC63A8">
        <w:rPr>
          <w:rFonts w:ascii="Times New Roman" w:hAnsi="Times New Roman" w:cs="Times New Roman"/>
          <w:sz w:val="24"/>
          <w:szCs w:val="24"/>
          <w:lang w:bidi="ar-EG"/>
        </w:rPr>
        <w:t xml:space="preserve"> York, NY.</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Bass, B. M. (1990), "From transactional to transformational leadership:  learning to share the vision", organizational Dynamics, Vol.18, No.3.</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Bass, B. M. (1998), Transformational leadership; industry, military, and educational impact, Lawrence Erlbaum Associates, Mahwah, NJ.</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Bass, B. M. and Avolio, B. J. (1993). “transformational leadership: a response to </w:t>
      </w:r>
      <w:r w:rsidR="00BC2A44" w:rsidRPr="00FC63A8">
        <w:rPr>
          <w:rFonts w:ascii="Times New Roman" w:hAnsi="Times New Roman" w:cs="Times New Roman"/>
          <w:sz w:val="24"/>
          <w:szCs w:val="24"/>
          <w:lang w:bidi="ar-EG"/>
        </w:rPr>
        <w:t>critiques”</w:t>
      </w:r>
      <w:r w:rsidRPr="00FC63A8">
        <w:rPr>
          <w:rFonts w:ascii="Times New Roman" w:hAnsi="Times New Roman" w:cs="Times New Roman"/>
          <w:sz w:val="24"/>
          <w:szCs w:val="24"/>
          <w:lang w:bidi="ar-EG"/>
        </w:rPr>
        <w:t>, in Chemers, M. M. and Ayman, R. (Eds). Leadership theory and Research: Perspective and Directions, San Diego: Academic Press.</w:t>
      </w:r>
    </w:p>
    <w:p w:rsid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Bass, B. M. and Avolio, B. J. (1994), Improving organizational effectiveness through transformational leadership, Sage, Thousand Oaks, CA.</w:t>
      </w:r>
    </w:p>
    <w:p w:rsidR="00442256" w:rsidRPr="00FC63A8" w:rsidRDefault="00442256" w:rsidP="008D15AB">
      <w:pPr>
        <w:spacing w:after="0" w:line="480" w:lineRule="auto"/>
        <w:ind w:left="720" w:hanging="720"/>
        <w:contextualSpacing/>
        <w:jc w:val="both"/>
        <w:rPr>
          <w:rFonts w:ascii="Times New Roman" w:hAnsi="Times New Roman" w:cs="Times New Roman"/>
          <w:sz w:val="24"/>
          <w:szCs w:val="24"/>
          <w:lang w:bidi="ar-EG"/>
        </w:rPr>
      </w:pPr>
      <w:r w:rsidRPr="00442256">
        <w:rPr>
          <w:rFonts w:ascii="Times New Roman" w:hAnsi="Times New Roman" w:cs="Times New Roman"/>
          <w:sz w:val="24"/>
          <w:szCs w:val="24"/>
          <w:lang w:bidi="ar-EG"/>
        </w:rPr>
        <w:t>Bell, E., Bryman, A., &amp; Harley, B. (2018). </w:t>
      </w:r>
      <w:r w:rsidRPr="00442256">
        <w:rPr>
          <w:rFonts w:ascii="Times New Roman" w:hAnsi="Times New Roman" w:cs="Times New Roman"/>
          <w:i/>
          <w:iCs/>
          <w:sz w:val="24"/>
          <w:szCs w:val="24"/>
          <w:lang w:bidi="ar-EG"/>
        </w:rPr>
        <w:t>Business research methods</w:t>
      </w:r>
      <w:r w:rsidRPr="00442256">
        <w:rPr>
          <w:rFonts w:ascii="Times New Roman" w:hAnsi="Times New Roman" w:cs="Times New Roman"/>
          <w:sz w:val="24"/>
          <w:szCs w:val="24"/>
          <w:lang w:bidi="ar-EG"/>
        </w:rPr>
        <w:t>. Oxford university press.</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Bennis, W. and Nanus, B. (1985). Leaders. New York: Harper and Row.</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Berry, G. Briggs, P. Erol, R. Van Staden, L. (2011) The Effectiveness of Partnership Working ina Crime and Disorder Context, London: Home Office Research Report 52.</w:t>
      </w:r>
    </w:p>
    <w:p w:rsid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Bhaskar Nath: Environmental Management in Practice, </w:t>
      </w:r>
      <w:r w:rsidR="00BC2A44" w:rsidRPr="00FC63A8">
        <w:rPr>
          <w:rFonts w:ascii="Times New Roman" w:hAnsi="Times New Roman" w:cs="Times New Roman"/>
          <w:sz w:val="24"/>
          <w:szCs w:val="24"/>
          <w:lang w:bidi="ar-EG"/>
        </w:rPr>
        <w:t>1999,</w:t>
      </w:r>
      <w:r w:rsidRPr="00FC63A8">
        <w:rPr>
          <w:rFonts w:ascii="Times New Roman" w:hAnsi="Times New Roman" w:cs="Times New Roman"/>
          <w:sz w:val="24"/>
          <w:szCs w:val="24"/>
          <w:lang w:bidi="ar-EG"/>
        </w:rPr>
        <w:t xml:space="preserve"> Gale, RP and Cordray, SM (1991) 'What should forests sustain? Eight answers, Journal of Forestry 89: 31-36. Gerlach, LP and Bengston, DN (1992).</w:t>
      </w:r>
    </w:p>
    <w:p w:rsidR="002C7D02" w:rsidRPr="00FC63A8" w:rsidRDefault="002C7D02" w:rsidP="008D15AB">
      <w:pPr>
        <w:spacing w:after="0" w:line="480" w:lineRule="auto"/>
        <w:ind w:left="720" w:hanging="720"/>
        <w:contextualSpacing/>
        <w:jc w:val="both"/>
        <w:rPr>
          <w:rFonts w:ascii="Times New Roman" w:hAnsi="Times New Roman" w:cs="Times New Roman"/>
          <w:sz w:val="24"/>
          <w:szCs w:val="24"/>
          <w:lang w:bidi="ar-EG"/>
        </w:rPr>
      </w:pPr>
      <w:r>
        <w:rPr>
          <w:rFonts w:ascii="Times New Roman" w:hAnsi="Times New Roman" w:cs="Times New Roman"/>
          <w:sz w:val="24"/>
          <w:szCs w:val="24"/>
          <w:lang w:bidi="ar-EG"/>
        </w:rPr>
        <w:t xml:space="preserve">Bhat, A. </w:t>
      </w:r>
      <w:r w:rsidRPr="002C7D02">
        <w:rPr>
          <w:rFonts w:ascii="Times New Roman" w:hAnsi="Times New Roman" w:cs="Times New Roman"/>
          <w:sz w:val="24"/>
          <w:szCs w:val="24"/>
          <w:lang w:bidi="ar-EG"/>
        </w:rPr>
        <w:t>(2019)</w:t>
      </w:r>
      <w:r>
        <w:rPr>
          <w:rFonts w:ascii="Times New Roman" w:hAnsi="Times New Roman" w:cs="Times New Roman"/>
          <w:sz w:val="24"/>
          <w:szCs w:val="24"/>
          <w:lang w:bidi="ar-EG"/>
        </w:rPr>
        <w:t xml:space="preserve">. </w:t>
      </w:r>
      <w:r w:rsidRPr="002C7D02">
        <w:rPr>
          <w:rFonts w:ascii="Times New Roman" w:hAnsi="Times New Roman" w:cs="Times New Roman"/>
          <w:sz w:val="24"/>
          <w:szCs w:val="24"/>
          <w:lang w:bidi="ar-EG"/>
        </w:rPr>
        <w:t xml:space="preserve">Research Design: Definition, Characteristics and Types | </w:t>
      </w:r>
      <w:r w:rsidRPr="002C7D02">
        <w:rPr>
          <w:rFonts w:ascii="Times New Roman" w:hAnsi="Times New Roman" w:cs="Times New Roman"/>
          <w:i/>
          <w:sz w:val="24"/>
          <w:szCs w:val="24"/>
          <w:lang w:bidi="ar-EG"/>
        </w:rPr>
        <w:t>QuestionPro</w:t>
      </w:r>
      <w:r w:rsidRPr="002C7D02">
        <w:rPr>
          <w:rFonts w:ascii="Times New Roman" w:hAnsi="Times New Roman" w:cs="Times New Roman"/>
          <w:sz w:val="24"/>
          <w:szCs w:val="24"/>
          <w:lang w:bidi="ar-EG"/>
        </w:rPr>
        <w:t>.</w:t>
      </w:r>
      <w:r>
        <w:rPr>
          <w:rFonts w:ascii="Times New Roman" w:hAnsi="Times New Roman" w:cs="Times New Roman"/>
          <w:sz w:val="24"/>
          <w:szCs w:val="24"/>
          <w:lang w:bidi="ar-EG"/>
        </w:rPr>
        <w:t xml:space="preserve"> </w:t>
      </w:r>
      <w:r w:rsidRPr="002C7D02">
        <w:rPr>
          <w:rFonts w:ascii="Times New Roman" w:hAnsi="Times New Roman" w:cs="Times New Roman"/>
          <w:sz w:val="24"/>
          <w:szCs w:val="24"/>
          <w:lang w:bidi="ar-EG"/>
        </w:rPr>
        <w:t>Retrieved 26 August 2019, from https://www.questionpro.com/blog/research-design/</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Blagg, H. Pearson, G. Sampson, A. Smith, D. Stubbs, A. (1988) ‘Inter-agency </w:t>
      </w:r>
      <w:r w:rsidR="00BC2A44" w:rsidRPr="009233F0">
        <w:rPr>
          <w:rFonts w:ascii="Times New Roman" w:hAnsi="Times New Roman" w:cs="Times New Roman"/>
          <w:sz w:val="24"/>
          <w:szCs w:val="24"/>
          <w:lang w:bidi="ar-EG"/>
        </w:rPr>
        <w:t>Co-operation: Rhetoric</w:t>
      </w:r>
      <w:r w:rsidRPr="009233F0">
        <w:rPr>
          <w:rFonts w:ascii="Times New Roman" w:hAnsi="Times New Roman" w:cs="Times New Roman"/>
          <w:sz w:val="24"/>
          <w:szCs w:val="24"/>
          <w:lang w:bidi="ar-EG"/>
        </w:rPr>
        <w:t xml:space="preserve"> and Reality’, In: Hope T and Shaw M (eds), Communities and Crime </w:t>
      </w:r>
      <w:r w:rsidR="00BC2A44" w:rsidRPr="009233F0">
        <w:rPr>
          <w:rFonts w:ascii="Times New Roman" w:hAnsi="Times New Roman" w:cs="Times New Roman"/>
          <w:sz w:val="24"/>
          <w:szCs w:val="24"/>
          <w:lang w:bidi="ar-EG"/>
        </w:rPr>
        <w:t>Reduction London</w:t>
      </w:r>
      <w:r w:rsidRPr="009233F0">
        <w:rPr>
          <w:rFonts w:ascii="Times New Roman" w:hAnsi="Times New Roman" w:cs="Times New Roman"/>
          <w:sz w:val="24"/>
          <w:szCs w:val="24"/>
          <w:lang w:bidi="ar-EG"/>
        </w:rPr>
        <w:t>: HMSO.</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Boseman</w:t>
      </w:r>
      <w:r w:rsidRPr="00FC63A8">
        <w:rPr>
          <w:rFonts w:ascii="Times New Roman" w:hAnsi="Times New Roman" w:cs="Times New Roman"/>
          <w:sz w:val="24"/>
          <w:szCs w:val="24"/>
          <w:rtl/>
          <w:lang w:bidi="ar-EG"/>
        </w:rPr>
        <w:t xml:space="preserve">, </w:t>
      </w:r>
      <w:r w:rsidR="00BC2A44" w:rsidRPr="00FC63A8">
        <w:rPr>
          <w:rFonts w:ascii="Times New Roman" w:hAnsi="Times New Roman" w:cs="Times New Roman"/>
          <w:sz w:val="24"/>
          <w:szCs w:val="24"/>
          <w:lang w:bidi="ar-EG"/>
        </w:rPr>
        <w:t>Glenn</w:t>
      </w:r>
      <w:r w:rsidR="00BC2A44" w:rsidRPr="00FC63A8">
        <w:rPr>
          <w:rFonts w:ascii="Times New Roman" w:hAnsi="Times New Roman" w:cs="Times New Roman" w:hint="cs"/>
          <w:sz w:val="24"/>
          <w:szCs w:val="24"/>
          <w:rtl/>
          <w:lang w:bidi="ar-EG"/>
        </w:rPr>
        <w:t xml:space="preserve">, </w:t>
      </w:r>
      <w:r w:rsidR="00BC2A44" w:rsidRPr="00FC63A8">
        <w:rPr>
          <w:rFonts w:ascii="Times New Roman" w:hAnsi="Times New Roman" w:cs="Times New Roman"/>
          <w:sz w:val="24"/>
          <w:szCs w:val="24"/>
          <w:rtl/>
          <w:lang w:bidi="ar-EG"/>
        </w:rPr>
        <w:t>(</w:t>
      </w:r>
      <w:r w:rsidRPr="00FC63A8">
        <w:rPr>
          <w:rFonts w:ascii="Times New Roman" w:hAnsi="Times New Roman" w:cs="Times New Roman"/>
          <w:sz w:val="24"/>
          <w:szCs w:val="24"/>
          <w:rtl/>
          <w:lang w:bidi="ar-EG"/>
        </w:rPr>
        <w:t xml:space="preserve">1989). " </w:t>
      </w:r>
      <w:r w:rsidRPr="00FC63A8">
        <w:rPr>
          <w:rFonts w:ascii="Times New Roman" w:hAnsi="Times New Roman" w:cs="Times New Roman"/>
          <w:sz w:val="24"/>
          <w:szCs w:val="24"/>
          <w:lang w:bidi="ar-EG"/>
        </w:rPr>
        <w:t>StrategicManagementTextandcases</w:t>
      </w:r>
      <w:r w:rsidRPr="00FC63A8">
        <w:rPr>
          <w:rFonts w:ascii="Times New Roman" w:hAnsi="Times New Roman" w:cs="Times New Roman"/>
          <w:sz w:val="24"/>
          <w:szCs w:val="24"/>
          <w:rtl/>
          <w:lang w:bidi="ar-EG"/>
        </w:rPr>
        <w:t>" ,2</w:t>
      </w:r>
      <w:r w:rsidRPr="00FC63A8">
        <w:rPr>
          <w:rFonts w:ascii="Times New Roman" w:hAnsi="Times New Roman" w:cs="Times New Roman"/>
          <w:sz w:val="24"/>
          <w:szCs w:val="24"/>
          <w:lang w:bidi="ar-EG"/>
        </w:rPr>
        <w:t>ed</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New York</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(John</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Wileyandsons</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.81-87.</w:t>
      </w:r>
      <w:r w:rsidRPr="00FC63A8">
        <w:rPr>
          <w:rFonts w:ascii="Times New Roman" w:hAnsi="Times New Roman" w:cs="Times New Roman"/>
          <w:sz w:val="24"/>
          <w:szCs w:val="24"/>
          <w:lang w:bidi="ar-EG"/>
        </w:rPr>
        <w:t>)</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 xml:space="preserve">Brawn, </w:t>
      </w:r>
      <w:r w:rsidR="00BC2A44" w:rsidRPr="005804B6">
        <w:rPr>
          <w:rFonts w:ascii="Times New Roman" w:hAnsi="Times New Roman" w:cs="Times New Roman"/>
          <w:sz w:val="24"/>
          <w:szCs w:val="24"/>
          <w:lang w:bidi="ar-EG"/>
        </w:rPr>
        <w:t>P. (</w:t>
      </w:r>
      <w:r w:rsidRPr="005804B6">
        <w:rPr>
          <w:rFonts w:ascii="Times New Roman" w:hAnsi="Times New Roman" w:cs="Times New Roman"/>
          <w:sz w:val="24"/>
          <w:szCs w:val="24"/>
          <w:lang w:bidi="ar-EG"/>
        </w:rPr>
        <w:t xml:space="preserve">2003). Seeking success through strategic management development, Journal of European Industrial Training, </w:t>
      </w:r>
      <w:r w:rsidR="00BC2A44" w:rsidRPr="005804B6">
        <w:rPr>
          <w:rFonts w:ascii="Times New Roman" w:hAnsi="Times New Roman" w:cs="Times New Roman"/>
          <w:sz w:val="24"/>
          <w:szCs w:val="24"/>
          <w:lang w:bidi="ar-EG"/>
        </w:rPr>
        <w:t>27(6</w:t>
      </w:r>
      <w:r w:rsidRPr="005804B6">
        <w:rPr>
          <w:rFonts w:ascii="Times New Roman" w:hAnsi="Times New Roman" w:cs="Times New Roman"/>
          <w:sz w:val="24"/>
          <w:szCs w:val="24"/>
          <w:lang w:bidi="ar-EG"/>
        </w:rPr>
        <w:t>): 292-303.</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Brian Edwards. (1996). "Towards sustainable Architecture, European Directives &amp; Building Design". An imprint of Butterworth-Heinemann Ltd. Linacre House, Jordan Hill, Oxford OX2 8DP.</w:t>
      </w:r>
    </w:p>
    <w:p w:rsidR="00AE4C7C" w:rsidRDefault="00FC63A8" w:rsidP="008D15AB">
      <w:pPr>
        <w:spacing w:after="0" w:line="480" w:lineRule="auto"/>
        <w:ind w:left="720" w:hanging="720"/>
        <w:contextualSpacing/>
        <w:jc w:val="both"/>
        <w:rPr>
          <w:rFonts w:ascii="Times New Roman" w:hAnsi="Times New Roman" w:cs="Times New Roman"/>
          <w:sz w:val="24"/>
          <w:szCs w:val="24"/>
          <w:rtl/>
          <w:lang w:bidi="ar-EG"/>
        </w:rPr>
      </w:pPr>
      <w:r w:rsidRPr="00FC63A8">
        <w:rPr>
          <w:rFonts w:ascii="Times New Roman" w:hAnsi="Times New Roman" w:cs="Times New Roman"/>
          <w:sz w:val="24"/>
          <w:szCs w:val="24"/>
          <w:lang w:bidi="ar-EG"/>
        </w:rPr>
        <w:t>Brown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w:t>
      </w:r>
      <w:r w:rsidRPr="00FC63A8">
        <w:rPr>
          <w:rFonts w:ascii="Times New Roman" w:hAnsi="Times New Roman" w:cs="Times New Roman"/>
          <w:sz w:val="24"/>
          <w:szCs w:val="24"/>
          <w:rtl/>
          <w:lang w:bidi="ar-EG"/>
        </w:rPr>
        <w:t>., &amp;</w:t>
      </w:r>
      <w:r w:rsidRPr="00FC63A8">
        <w:rPr>
          <w:rFonts w:ascii="Times New Roman" w:hAnsi="Times New Roman" w:cs="Times New Roman"/>
          <w:sz w:val="24"/>
          <w:szCs w:val="24"/>
          <w:lang w:bidi="ar-EG"/>
        </w:rPr>
        <w:t>Lamming</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R</w:t>
      </w:r>
      <w:r w:rsidRPr="00FC63A8">
        <w:rPr>
          <w:rFonts w:ascii="Times New Roman" w:hAnsi="Times New Roman" w:cs="Times New Roman"/>
          <w:sz w:val="24"/>
          <w:szCs w:val="24"/>
          <w:rtl/>
          <w:lang w:bidi="ar-EG"/>
        </w:rPr>
        <w:t>., &amp;</w:t>
      </w:r>
      <w:r w:rsidRPr="00FC63A8">
        <w:rPr>
          <w:rFonts w:ascii="Times New Roman" w:hAnsi="Times New Roman" w:cs="Times New Roman"/>
          <w:sz w:val="24"/>
          <w:szCs w:val="24"/>
          <w:lang w:bidi="ar-EG"/>
        </w:rPr>
        <w:t>Bessant</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J</w:t>
      </w:r>
      <w:r w:rsidRPr="00FC63A8">
        <w:rPr>
          <w:rFonts w:ascii="Times New Roman" w:hAnsi="Times New Roman" w:cs="Times New Roman"/>
          <w:sz w:val="24"/>
          <w:szCs w:val="24"/>
          <w:rtl/>
          <w:lang w:bidi="ar-EG"/>
        </w:rPr>
        <w:t>., &amp;</w:t>
      </w:r>
      <w:r w:rsidRPr="00FC63A8">
        <w:rPr>
          <w:rFonts w:ascii="Times New Roman" w:hAnsi="Times New Roman" w:cs="Times New Roman"/>
          <w:sz w:val="24"/>
          <w:szCs w:val="24"/>
          <w:lang w:bidi="ar-EG"/>
        </w:rPr>
        <w:t>Joni</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 xml:space="preserve">., (2000): </w:t>
      </w:r>
      <w:r w:rsidRPr="00FC63A8">
        <w:rPr>
          <w:rFonts w:ascii="Times New Roman" w:hAnsi="Times New Roman" w:cs="Times New Roman"/>
          <w:sz w:val="24"/>
          <w:szCs w:val="24"/>
          <w:lang w:bidi="ar-EG"/>
        </w:rPr>
        <w:t xml:space="preserve">Strategic </w:t>
      </w:r>
      <w:r w:rsidR="00AE4C7C" w:rsidRPr="00AE4C7C">
        <w:rPr>
          <w:rFonts w:ascii="Times New Roman" w:hAnsi="Times New Roman" w:cs="Times New Roman"/>
          <w:sz w:val="24"/>
          <w:szCs w:val="24"/>
          <w:lang w:bidi="ar-EG"/>
        </w:rPr>
        <w:t>Broman, G. I., &amp;</w:t>
      </w:r>
      <w:r w:rsidR="00BC2A44" w:rsidRPr="00AE4C7C">
        <w:rPr>
          <w:rFonts w:ascii="Times New Roman" w:hAnsi="Times New Roman" w:cs="Times New Roman"/>
          <w:sz w:val="24"/>
          <w:szCs w:val="24"/>
          <w:lang w:bidi="ar-EG"/>
        </w:rPr>
        <w:t>Robert</w:t>
      </w:r>
      <w:r w:rsidR="00AE4C7C" w:rsidRPr="00AE4C7C">
        <w:rPr>
          <w:rFonts w:ascii="Times New Roman" w:hAnsi="Times New Roman" w:cs="Times New Roman"/>
          <w:sz w:val="24"/>
          <w:szCs w:val="24"/>
          <w:lang w:bidi="ar-EG"/>
        </w:rPr>
        <w:t>, K. H. (2017). A framework for strategic sustainable development. Journal of Cleaner Production, 140, 17-31.</w:t>
      </w:r>
      <w:r w:rsidR="00BC2A44" w:rsidRPr="00FC63A8">
        <w:rPr>
          <w:rFonts w:ascii="Times New Roman" w:hAnsi="Times New Roman" w:cs="Times New Roman"/>
          <w:sz w:val="24"/>
          <w:szCs w:val="24"/>
          <w:lang w:bidi="ar-EG"/>
        </w:rPr>
        <w:t>Operations Management</w:t>
      </w:r>
      <w:r w:rsidRPr="00FC63A8">
        <w:rPr>
          <w:rFonts w:ascii="Times New Roman" w:hAnsi="Times New Roman" w:cs="Times New Roman"/>
          <w:sz w:val="24"/>
          <w:szCs w:val="24"/>
          <w:rtl/>
          <w:lang w:bidi="ar-EG"/>
        </w:rPr>
        <w:t>. 1</w:t>
      </w:r>
      <w:r w:rsidRPr="00FC63A8">
        <w:rPr>
          <w:rFonts w:ascii="Times New Roman" w:hAnsi="Times New Roman" w:cs="Times New Roman"/>
          <w:sz w:val="24"/>
          <w:szCs w:val="24"/>
          <w:lang w:bidi="ar-EG"/>
        </w:rPr>
        <w:t>sted</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Butterworth</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Heinemann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U</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S</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A</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.53.</w:t>
      </w:r>
    </w:p>
    <w:p w:rsidR="00687034" w:rsidRPr="00FC63A8" w:rsidRDefault="00687034" w:rsidP="008D15AB">
      <w:pPr>
        <w:spacing w:after="0" w:line="480" w:lineRule="auto"/>
        <w:ind w:left="720" w:hanging="720"/>
        <w:contextualSpacing/>
        <w:jc w:val="both"/>
        <w:rPr>
          <w:rFonts w:ascii="Times New Roman" w:hAnsi="Times New Roman" w:cs="Times New Roman"/>
          <w:sz w:val="24"/>
          <w:szCs w:val="24"/>
          <w:lang w:bidi="ar-EG"/>
        </w:rPr>
      </w:pPr>
      <w:r w:rsidRPr="00687034">
        <w:rPr>
          <w:rFonts w:ascii="Times New Roman" w:hAnsi="Times New Roman" w:cs="Times New Roman"/>
          <w:sz w:val="24"/>
          <w:szCs w:val="24"/>
          <w:lang w:bidi="ar-EG"/>
        </w:rPr>
        <w:t xml:space="preserve">Bryson, J. M. (2018). Strategic planning for public and </w:t>
      </w:r>
      <w:r w:rsidR="00BC2A44" w:rsidRPr="00687034">
        <w:rPr>
          <w:rFonts w:ascii="Times New Roman" w:hAnsi="Times New Roman" w:cs="Times New Roman"/>
          <w:sz w:val="24"/>
          <w:szCs w:val="24"/>
          <w:lang w:bidi="ar-EG"/>
        </w:rPr>
        <w:t>non-profit</w:t>
      </w:r>
      <w:r w:rsidRPr="00687034">
        <w:rPr>
          <w:rFonts w:ascii="Times New Roman" w:hAnsi="Times New Roman" w:cs="Times New Roman"/>
          <w:sz w:val="24"/>
          <w:szCs w:val="24"/>
          <w:lang w:bidi="ar-EG"/>
        </w:rPr>
        <w:t xml:space="preserve"> organizations: A guide to strengthening and sustaining organizational achievement. John Wiley &amp; Sons.</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Burke Rory, Project Management Planning and Control, John </w:t>
      </w:r>
      <w:r w:rsidR="00BC2A44" w:rsidRPr="00FC63A8">
        <w:rPr>
          <w:rFonts w:ascii="Times New Roman" w:hAnsi="Times New Roman" w:cs="Times New Roman"/>
          <w:sz w:val="24"/>
          <w:szCs w:val="24"/>
          <w:lang w:bidi="ar-EG"/>
        </w:rPr>
        <w:t>Wiley</w:t>
      </w:r>
      <w:r w:rsidRPr="00FC63A8">
        <w:rPr>
          <w:rFonts w:ascii="Times New Roman" w:hAnsi="Times New Roman" w:cs="Times New Roman"/>
          <w:sz w:val="24"/>
          <w:szCs w:val="24"/>
          <w:lang w:bidi="ar-EG"/>
        </w:rPr>
        <w:t>&amp; Sons New York, 1993 Second edition.</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Burnes, B. (1996), Managing change, Pitman, London.</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Burns, J. M. (1978), Leadership, Harper, New.</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Buzzell, R. and Gale, B. The PIMS Principles: Linking Strategy to Performance, Free Press, New York, 1987.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Camp, R. Benchmarking: The search for industry best practices that lead to superior performance, American Society for Quality Control, Quality Press, Milwaukee, Wis., 1989.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Carpinetti, Lc &amp; Martins, RA. (2001) Continuous Improvement Strategies and </w:t>
      </w:r>
      <w:r w:rsidR="00BC2A44" w:rsidRPr="00FC63A8">
        <w:rPr>
          <w:rFonts w:ascii="Times New Roman" w:hAnsi="Times New Roman" w:cs="Times New Roman"/>
          <w:sz w:val="24"/>
          <w:szCs w:val="24"/>
          <w:lang w:bidi="ar-EG"/>
        </w:rPr>
        <w:t>production</w:t>
      </w:r>
      <w:r w:rsidRPr="00FC63A8">
        <w:rPr>
          <w:rFonts w:ascii="Times New Roman" w:hAnsi="Times New Roman" w:cs="Times New Roman"/>
          <w:sz w:val="24"/>
          <w:szCs w:val="24"/>
          <w:lang w:bidi="ar-EG"/>
        </w:rPr>
        <w:t xml:space="preserve"> Competitive Criteria, Total Quality Management. 12, 281-282.</w:t>
      </w:r>
    </w:p>
    <w:p w:rsidR="00FC63A8" w:rsidRPr="00FC63A8" w:rsidRDefault="00EB629F" w:rsidP="008D15AB">
      <w:pPr>
        <w:spacing w:after="0" w:line="480" w:lineRule="auto"/>
        <w:ind w:left="720" w:hanging="720"/>
        <w:contextualSpacing/>
        <w:jc w:val="both"/>
        <w:rPr>
          <w:rFonts w:ascii="Times New Roman" w:hAnsi="Times New Roman" w:cs="Times New Roman"/>
          <w:sz w:val="24"/>
          <w:szCs w:val="24"/>
          <w:lang w:bidi="ar-EG"/>
        </w:rPr>
      </w:pPr>
      <w:hyperlink r:id="rId14" w:anchor="_blank" w:history="1">
        <w:r w:rsidR="00FC63A8" w:rsidRPr="00FC63A8">
          <w:rPr>
            <w:rFonts w:ascii="Times New Roman" w:hAnsi="Times New Roman" w:cs="Times New Roman"/>
            <w:sz w:val="24"/>
            <w:szCs w:val="24"/>
            <w:lang w:bidi="ar-EG"/>
          </w:rPr>
          <w:t>Carter McNamara</w:t>
        </w:r>
      </w:hyperlink>
      <w:r w:rsidR="00FC63A8" w:rsidRPr="00FC63A8">
        <w:rPr>
          <w:rFonts w:ascii="Times New Roman" w:hAnsi="Times New Roman" w:cs="Times New Roman"/>
          <w:sz w:val="24"/>
          <w:szCs w:val="24"/>
          <w:lang w:bidi="ar-EG"/>
        </w:rPr>
        <w:t xml:space="preserve">, Basic Guide to Program Evaluation, 2008, available on </w:t>
      </w:r>
      <w:hyperlink r:id="rId15" w:history="1">
        <w:r w:rsidR="00FC63A8" w:rsidRPr="00FC63A8">
          <w:rPr>
            <w:rFonts w:ascii="Times New Roman" w:hAnsi="Times New Roman" w:cs="Times New Roman"/>
            <w:sz w:val="24"/>
            <w:szCs w:val="24"/>
            <w:lang w:bidi="ar-EG"/>
          </w:rPr>
          <w:t>http://www.managementhelp.org</w:t>
        </w:r>
      </w:hyperlink>
      <w:r w:rsidR="00FC63A8" w:rsidRPr="00FC63A8">
        <w:rPr>
          <w:rFonts w:ascii="Times New Roman" w:hAnsi="Times New Roman" w:cs="Times New Roman"/>
          <w:sz w:val="24"/>
          <w:szCs w:val="24"/>
          <w:lang w:bidi="ar-EG"/>
        </w:rPr>
        <w:t xml:space="preserve">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Cedric D. J. Pugh: Sustainability, the Environment and Urbanization, 2006.</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Centres for Disease Control and Prevention (CDC). “Steps in Program Evaluation”, CDC Evaluation Working Group, September 1999.  Available in English on the web at: </w:t>
      </w:r>
      <w:hyperlink r:id="rId16" w:history="1">
        <w:r w:rsidRPr="00FC63A8">
          <w:rPr>
            <w:rFonts w:ascii="Times New Roman" w:hAnsi="Times New Roman" w:cs="Times New Roman"/>
            <w:sz w:val="24"/>
            <w:szCs w:val="24"/>
            <w:lang w:bidi="ar-EG"/>
          </w:rPr>
          <w:t>http://www.cdc.gov/eval/steps.htm</w:t>
        </w:r>
      </w:hyperlink>
      <w:r w:rsidRPr="00FC63A8">
        <w:rPr>
          <w:rFonts w:ascii="Times New Roman" w:hAnsi="Times New Roman" w:cs="Times New Roman"/>
          <w:sz w:val="24"/>
          <w:szCs w:val="24"/>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Cetro S. &amp; Peter. J. (1995). The Strategic Management Process, USA: South Western.</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Chaffee, E. “Three models of strategy”, Academy of Management Review, vol 10, no. 1, 1985.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ChanWaiKuen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SuhaizaZailaniandYudiFernando</w:t>
      </w:r>
      <w:r w:rsidRPr="00FC63A8">
        <w:rPr>
          <w:rFonts w:ascii="Times New Roman" w:hAnsi="Times New Roman" w:cs="Times New Roman"/>
          <w:sz w:val="24"/>
          <w:szCs w:val="24"/>
          <w:rtl/>
          <w:lang w:bidi="ar-EG"/>
        </w:rPr>
        <w:t xml:space="preserve">. (2009)." </w:t>
      </w:r>
      <w:r w:rsidR="00C91A63" w:rsidRPr="00FC63A8">
        <w:rPr>
          <w:rFonts w:ascii="Times New Roman" w:hAnsi="Times New Roman" w:cs="Times New Roman"/>
          <w:sz w:val="24"/>
          <w:szCs w:val="24"/>
          <w:lang w:bidi="ar-EG"/>
        </w:rPr>
        <w:t>Critical factors</w:t>
      </w:r>
      <w:r w:rsidRPr="00FC63A8">
        <w:rPr>
          <w:rFonts w:ascii="Times New Roman" w:hAnsi="Times New Roman" w:cs="Times New Roman"/>
          <w:sz w:val="24"/>
          <w:szCs w:val="24"/>
          <w:lang w:bidi="ar-EG"/>
        </w:rPr>
        <w:t xml:space="preserve"> influencingtheProjectSuccess</w:t>
      </w:r>
      <w:r w:rsidR="00C91A63" w:rsidRPr="00FC63A8">
        <w:rPr>
          <w:rFonts w:ascii="Times New Roman" w:hAnsi="Times New Roman" w:cs="Times New Roman"/>
          <w:sz w:val="24"/>
          <w:szCs w:val="24"/>
          <w:lang w:bidi="ar-EG"/>
        </w:rPr>
        <w:t>amongst</w:t>
      </w:r>
      <w:r w:rsidR="00C91A63">
        <w:rPr>
          <w:rFonts w:ascii="Times New Roman" w:hAnsi="Times New Roman" w:cs="Times New Roman"/>
          <w:sz w:val="24"/>
          <w:szCs w:val="24"/>
          <w:lang w:bidi="ar-EG"/>
        </w:rPr>
        <w:t xml:space="preserve"> Manufacturing Companies </w:t>
      </w:r>
      <w:r w:rsidRPr="00FC63A8">
        <w:rPr>
          <w:rFonts w:ascii="Times New Roman" w:hAnsi="Times New Roman" w:cs="Times New Roman"/>
          <w:sz w:val="24"/>
          <w:szCs w:val="24"/>
          <w:lang w:bidi="ar-EG"/>
        </w:rPr>
        <w:t>in Malaysia</w:t>
      </w:r>
      <w:r w:rsidR="00C91A63" w:rsidRPr="00FC63A8">
        <w:rPr>
          <w:rFonts w:ascii="Times New Roman" w:hAnsi="Times New Roman" w:cs="Times New Roman" w:hint="cs"/>
          <w:sz w:val="24"/>
          <w:szCs w:val="24"/>
          <w:rtl/>
          <w:lang w:bidi="ar-EG"/>
        </w:rPr>
        <w:t xml:space="preserve">”. </w:t>
      </w:r>
      <w:r w:rsidR="00C91A63" w:rsidRPr="00FC63A8">
        <w:rPr>
          <w:rFonts w:ascii="Times New Roman" w:hAnsi="Times New Roman" w:cs="Times New Roman" w:hint="cs"/>
          <w:sz w:val="24"/>
          <w:szCs w:val="24"/>
          <w:lang w:bidi="ar-EG"/>
        </w:rPr>
        <w:t>Africa</w:t>
      </w:r>
      <w:r w:rsidR="00C91A63" w:rsidRPr="00FC63A8">
        <w:rPr>
          <w:rFonts w:ascii="Times New Roman" w:hAnsi="Times New Roman" w:cs="Times New Roman"/>
          <w:sz w:val="24"/>
          <w:szCs w:val="24"/>
          <w:lang w:bidi="ar-EG"/>
        </w:rPr>
        <w:t>n</w:t>
      </w:r>
      <w:r w:rsidRPr="00FC63A8">
        <w:rPr>
          <w:rFonts w:ascii="Times New Roman" w:hAnsi="Times New Roman" w:cs="Times New Roman"/>
          <w:sz w:val="24"/>
          <w:szCs w:val="24"/>
          <w:lang w:bidi="ar-EG"/>
        </w:rPr>
        <w:t>JournalofBusinessManagementVol</w:t>
      </w:r>
      <w:r w:rsidRPr="00FC63A8">
        <w:rPr>
          <w:rFonts w:ascii="Times New Roman" w:hAnsi="Times New Roman" w:cs="Times New Roman"/>
          <w:sz w:val="24"/>
          <w:szCs w:val="24"/>
          <w:rtl/>
          <w:lang w:bidi="ar-EG"/>
        </w:rPr>
        <w:t>.</w:t>
      </w:r>
      <w:r w:rsidR="00C91A63" w:rsidRPr="00FC63A8">
        <w:rPr>
          <w:rFonts w:ascii="Times New Roman" w:hAnsi="Times New Roman" w:cs="Times New Roman" w:hint="cs"/>
          <w:sz w:val="24"/>
          <w:szCs w:val="24"/>
          <w:rtl/>
          <w:lang w:bidi="ar-EG"/>
        </w:rPr>
        <w:t>3,</w:t>
      </w:r>
      <w:r w:rsidR="00C91A63" w:rsidRPr="00FC63A8">
        <w:rPr>
          <w:rFonts w:ascii="Times New Roman" w:hAnsi="Times New Roman" w:cs="Times New Roman"/>
          <w:sz w:val="24"/>
          <w:szCs w:val="24"/>
          <w:lang w:bidi="ar-EG"/>
        </w:rPr>
        <w:t xml:space="preserve"> P.</w:t>
      </w:r>
      <w:r w:rsidRPr="00FC63A8">
        <w:rPr>
          <w:rFonts w:ascii="Times New Roman" w:hAnsi="Times New Roman" w:cs="Times New Roman"/>
          <w:sz w:val="24"/>
          <w:szCs w:val="24"/>
          <w:rtl/>
          <w:lang w:bidi="ar-EG"/>
        </w:rPr>
        <w:t>1.</w:t>
      </w:r>
    </w:p>
    <w:p w:rsidR="003C12D4" w:rsidRDefault="003C12D4" w:rsidP="008D15AB">
      <w:pPr>
        <w:spacing w:after="0" w:line="480" w:lineRule="auto"/>
        <w:ind w:left="720" w:hanging="720"/>
        <w:contextualSpacing/>
        <w:jc w:val="both"/>
        <w:rPr>
          <w:rFonts w:ascii="Times New Roman" w:hAnsi="Times New Roman" w:cs="Times New Roman"/>
          <w:sz w:val="24"/>
          <w:szCs w:val="24"/>
          <w:lang w:bidi="ar-EG"/>
        </w:rPr>
      </w:pPr>
      <w:r w:rsidRPr="003C12D4">
        <w:rPr>
          <w:rFonts w:ascii="Times New Roman" w:hAnsi="Times New Roman" w:cs="Times New Roman"/>
          <w:sz w:val="24"/>
          <w:szCs w:val="24"/>
          <w:lang w:bidi="ar-EG"/>
        </w:rPr>
        <w:t xml:space="preserve">Chan, A. T., Ngai, E. W., &amp; Moon, K. K. (2017). The effects of strategic and manufacturing flexibilities and supply chain agility on firm performance in the fashion industry. European Journal of Operational Research, 259(2), 486-499.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Chandler</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w:t>
      </w:r>
      <w:r w:rsidRPr="00FC63A8">
        <w:rPr>
          <w:rFonts w:ascii="Times New Roman" w:hAnsi="Times New Roman" w:cs="Times New Roman"/>
          <w:sz w:val="24"/>
          <w:szCs w:val="24"/>
          <w:rtl/>
          <w:lang w:bidi="ar-EG"/>
        </w:rPr>
        <w:t xml:space="preserve">., (1962). " </w:t>
      </w:r>
      <w:r w:rsidRPr="00FC63A8">
        <w:rPr>
          <w:rFonts w:ascii="Times New Roman" w:hAnsi="Times New Roman" w:cs="Times New Roman"/>
          <w:sz w:val="24"/>
          <w:szCs w:val="24"/>
          <w:lang w:bidi="ar-EG"/>
        </w:rPr>
        <w:t>StrategyandStructure</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Chaptersinthehistoryof Americanindustrialenterprise</w:t>
      </w:r>
      <w:r w:rsidRPr="00FC63A8">
        <w:rPr>
          <w:rFonts w:ascii="Times New Roman" w:hAnsi="Times New Roman" w:cs="Times New Roman"/>
          <w:sz w:val="24"/>
          <w:szCs w:val="24"/>
          <w:rtl/>
          <w:lang w:bidi="ar-EG"/>
        </w:rPr>
        <w:t xml:space="preserve"> ".</w:t>
      </w:r>
      <w:r w:rsidR="00C91A63" w:rsidRPr="00FC63A8">
        <w:rPr>
          <w:rFonts w:ascii="Times New Roman" w:hAnsi="Times New Roman" w:cs="Times New Roman"/>
          <w:sz w:val="24"/>
          <w:szCs w:val="24"/>
          <w:lang w:bidi="ar-EG"/>
        </w:rPr>
        <w:t>Cambridge Mass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MITPress</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.74.</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Chandler, Alfred Strategy and Structure: Chapters in the history of industrial enterprise, Doubleday, New York, 1962.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Charles C. Crissman, John M. Antle, Susan M. Capalbo: Economic, Environmental, and Health Tradeoffs in Agriculture, 1998.</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Chen, Sh. Lee, H. and Wu, Y. 2008, Applying ANP approach to partner selection for strategic alliance, Management Decision, 46(3): 449-465.</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Chenaf, N, (2004), The rehabilitation of the old media of Boussaade-Algeria, Dubai.</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Chiras, Daniel D. Chiras: Environmental Science, 2004.</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Corky Binggeli: Building Systems for Interior Designers, 2003.</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Costanza, R., Haskell, B.D., Norton, B.G., (eds.). Ecosystem Health: new goals for environmental management. Island Press, USA.</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Coupal Francoise, Simoneau Marie. “Participatory Evaluation: A Case Study of CCIC Humanitarian Fund Projects in Haiti”, Mosaic.net, 1997.  Available in English at: </w:t>
      </w:r>
      <w:hyperlink r:id="rId17" w:history="1">
        <w:r w:rsidRPr="00FC63A8">
          <w:rPr>
            <w:rFonts w:ascii="Times New Roman" w:hAnsi="Times New Roman" w:cs="Times New Roman"/>
            <w:sz w:val="24"/>
            <w:szCs w:val="24"/>
            <w:lang w:bidi="ar-EG"/>
          </w:rPr>
          <w:t>http://www.mosaic-net-intl.ca/home.html</w:t>
        </w:r>
      </w:hyperlink>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Covey, S. (1992), Principle-</w:t>
      </w:r>
      <w:r w:rsidR="00C91A63" w:rsidRPr="00FC63A8">
        <w:rPr>
          <w:rFonts w:ascii="Times New Roman" w:hAnsi="Times New Roman" w:cs="Times New Roman"/>
          <w:sz w:val="24"/>
          <w:szCs w:val="24"/>
          <w:lang w:bidi="ar-EG"/>
        </w:rPr>
        <w:t>centred</w:t>
      </w:r>
      <w:r w:rsidRPr="00FC63A8">
        <w:rPr>
          <w:rFonts w:ascii="Times New Roman" w:hAnsi="Times New Roman" w:cs="Times New Roman"/>
          <w:sz w:val="24"/>
          <w:szCs w:val="24"/>
          <w:lang w:bidi="ar-EG"/>
        </w:rPr>
        <w:t xml:space="preserve"> leadership, Simon and Schuster, London.</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Crank, J. (2004) Understanding Police Culture, 2nd edition, Cincinnati: Anderson Publishing.</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Crawford, A. (1997) Crime Prevention. Harlow: Longman.</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Crawford, A. and Jones, M. (1995) ‘Inter-agency co-operation and community-based </w:t>
      </w:r>
      <w:r w:rsidR="00C91A63" w:rsidRPr="009233F0">
        <w:rPr>
          <w:rFonts w:ascii="Times New Roman" w:hAnsi="Times New Roman" w:cs="Times New Roman"/>
          <w:sz w:val="24"/>
          <w:szCs w:val="24"/>
          <w:lang w:bidi="ar-EG"/>
        </w:rPr>
        <w:t>crime prevention</w:t>
      </w:r>
      <w:r w:rsidRPr="009233F0">
        <w:rPr>
          <w:rFonts w:ascii="Times New Roman" w:hAnsi="Times New Roman" w:cs="Times New Roman"/>
          <w:sz w:val="24"/>
          <w:szCs w:val="24"/>
          <w:lang w:bidi="ar-EG"/>
        </w:rPr>
        <w:t xml:space="preserve">: Some reflections on the work of Pearson and colleagues.’ British Journal </w:t>
      </w:r>
      <w:r w:rsidR="00C91A63" w:rsidRPr="009233F0">
        <w:rPr>
          <w:rFonts w:ascii="Times New Roman" w:hAnsi="Times New Roman" w:cs="Times New Roman"/>
          <w:sz w:val="24"/>
          <w:szCs w:val="24"/>
          <w:lang w:bidi="ar-EG"/>
        </w:rPr>
        <w:t>of Criminology</w:t>
      </w:r>
      <w:r w:rsidRPr="009233F0">
        <w:rPr>
          <w:rFonts w:ascii="Times New Roman" w:hAnsi="Times New Roman" w:cs="Times New Roman"/>
          <w:sz w:val="24"/>
          <w:szCs w:val="24"/>
          <w:lang w:bidi="ar-EG"/>
        </w:rPr>
        <w:t xml:space="preserve"> 35(1): 17–33.</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Crawford, A. Lister, S. Blackburn, S. Burnett, J. (2005) Plural Policing: The Mixed Economy of</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rtl/>
          <w:lang w:bidi="ar-EG"/>
        </w:rPr>
      </w:pPr>
      <w:r w:rsidRPr="005804B6">
        <w:rPr>
          <w:rFonts w:ascii="Times New Roman" w:hAnsi="Times New Roman" w:cs="Times New Roman"/>
          <w:sz w:val="24"/>
          <w:szCs w:val="24"/>
          <w:lang w:bidi="ar-EG"/>
        </w:rPr>
        <w:t xml:space="preserve">Czaplic </w:t>
      </w:r>
      <w:r w:rsidR="00C91A63" w:rsidRPr="005804B6">
        <w:rPr>
          <w:rFonts w:ascii="Times New Roman" w:hAnsi="Times New Roman" w:cs="Times New Roman"/>
          <w:sz w:val="24"/>
          <w:szCs w:val="24"/>
          <w:lang w:bidi="ar-EG"/>
        </w:rPr>
        <w:t>J, M</w:t>
      </w:r>
      <w:r w:rsidRPr="005804B6">
        <w:rPr>
          <w:rFonts w:ascii="Times New Roman" w:hAnsi="Times New Roman" w:cs="Times New Roman"/>
          <w:sz w:val="24"/>
          <w:szCs w:val="24"/>
          <w:lang w:bidi="ar-EG"/>
        </w:rPr>
        <w:t xml:space="preserve"> (1992) competitive marketing </w:t>
      </w:r>
      <w:r w:rsidR="00C91A63" w:rsidRPr="005804B6">
        <w:rPr>
          <w:rFonts w:ascii="Times New Roman" w:hAnsi="Times New Roman" w:cs="Times New Roman"/>
          <w:sz w:val="24"/>
          <w:szCs w:val="24"/>
          <w:lang w:bidi="ar-EG"/>
        </w:rPr>
        <w:t>strategy, prentice</w:t>
      </w:r>
      <w:r w:rsidRPr="005804B6">
        <w:rPr>
          <w:rFonts w:ascii="Times New Roman" w:hAnsi="Times New Roman" w:cs="Times New Roman"/>
          <w:sz w:val="24"/>
          <w:szCs w:val="24"/>
          <w:lang w:bidi="ar-EG"/>
        </w:rPr>
        <w:t xml:space="preserve"> Hall Inc. New </w:t>
      </w:r>
      <w:r w:rsidR="00C91A63" w:rsidRPr="005804B6">
        <w:rPr>
          <w:rFonts w:ascii="Times New Roman" w:hAnsi="Times New Roman" w:cs="Times New Roman"/>
          <w:sz w:val="24"/>
          <w:szCs w:val="24"/>
          <w:lang w:bidi="ar-EG"/>
        </w:rPr>
        <w:t>Jersey</w:t>
      </w:r>
      <w:r w:rsidRPr="005804B6">
        <w:rPr>
          <w:rFonts w:ascii="Times New Roman" w:hAnsi="Times New Roman" w:cs="Times New Roman"/>
          <w:sz w:val="24"/>
          <w:szCs w:val="24"/>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Daft L., Organization Theory and Design, New York: West Publishing Co., Inc., 1989.</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Daft Richard L. (2000).  Management, New York, 5th Edition, The Dryden Press, A Division of Harcourt Collage Publishers.</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Daft, R.L. (2001). Organization Theory and Design. South Western, </w:t>
      </w:r>
      <w:r w:rsidR="00C91A63" w:rsidRPr="00FC63A8">
        <w:rPr>
          <w:rFonts w:ascii="Times New Roman" w:hAnsi="Times New Roman" w:cs="Times New Roman"/>
          <w:sz w:val="24"/>
          <w:szCs w:val="24"/>
          <w:lang w:bidi="ar-EG"/>
        </w:rPr>
        <w:t>Cincinnati</w:t>
      </w:r>
      <w:r w:rsidRPr="00FC63A8">
        <w:rPr>
          <w:rFonts w:ascii="Times New Roman" w:hAnsi="Times New Roman" w:cs="Times New Roman"/>
          <w:sz w:val="24"/>
          <w:szCs w:val="24"/>
          <w:lang w:bidi="ar-EG"/>
        </w:rPr>
        <w:t>.</w:t>
      </w:r>
    </w:p>
    <w:p w:rsidR="00FC63A8" w:rsidRPr="00FC63A8" w:rsidRDefault="00C91A63"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David</w:t>
      </w:r>
      <w:r w:rsidR="00FC63A8" w:rsidRPr="00FC63A8">
        <w:rPr>
          <w:rFonts w:ascii="Times New Roman" w:hAnsi="Times New Roman" w:cs="Times New Roman"/>
          <w:sz w:val="24"/>
          <w:szCs w:val="24"/>
          <w:rtl/>
          <w:lang w:bidi="ar-EG"/>
        </w:rPr>
        <w:t xml:space="preserve">. </w:t>
      </w:r>
      <w:r w:rsidR="00FC63A8" w:rsidRPr="00FC63A8">
        <w:rPr>
          <w:rFonts w:ascii="Times New Roman" w:hAnsi="Times New Roman" w:cs="Times New Roman"/>
          <w:sz w:val="24"/>
          <w:szCs w:val="24"/>
          <w:lang w:bidi="ar-EG"/>
        </w:rPr>
        <w:t>Upton</w:t>
      </w:r>
      <w:r w:rsidR="00FC63A8" w:rsidRPr="00FC63A8">
        <w:rPr>
          <w:rFonts w:ascii="Times New Roman" w:hAnsi="Times New Roman" w:cs="Times New Roman"/>
          <w:sz w:val="24"/>
          <w:szCs w:val="24"/>
          <w:rtl/>
          <w:lang w:bidi="ar-EG"/>
        </w:rPr>
        <w:t xml:space="preserve">,( 1994)" </w:t>
      </w:r>
      <w:r w:rsidR="00FC63A8" w:rsidRPr="00FC63A8">
        <w:rPr>
          <w:rFonts w:ascii="Times New Roman" w:hAnsi="Times New Roman" w:cs="Times New Roman"/>
          <w:sz w:val="24"/>
          <w:szCs w:val="24"/>
          <w:lang w:bidi="ar-EG"/>
        </w:rPr>
        <w:t>TheManagementofManufacturingFlexibility</w:t>
      </w:r>
      <w:r w:rsidR="00FC63A8" w:rsidRPr="00FC63A8">
        <w:rPr>
          <w:rFonts w:ascii="Times New Roman" w:hAnsi="Times New Roman" w:cs="Times New Roman"/>
          <w:sz w:val="24"/>
          <w:szCs w:val="24"/>
          <w:rtl/>
          <w:lang w:bidi="ar-EG"/>
        </w:rPr>
        <w:t>,</w:t>
      </w:r>
      <w:r w:rsidR="00FC63A8" w:rsidRPr="00FC63A8">
        <w:rPr>
          <w:rFonts w:ascii="Times New Roman" w:hAnsi="Times New Roman" w:cs="Times New Roman"/>
          <w:sz w:val="24"/>
          <w:szCs w:val="24"/>
          <w:lang w:bidi="ar-EG"/>
        </w:rPr>
        <w:t xml:space="preserve"> CaliforniaManagementReview</w:t>
      </w:r>
      <w:r w:rsidR="00FC63A8" w:rsidRPr="00FC63A8">
        <w:rPr>
          <w:rFonts w:ascii="Times New Roman" w:hAnsi="Times New Roman" w:cs="Times New Roman"/>
          <w:sz w:val="24"/>
          <w:szCs w:val="24"/>
          <w:rtl/>
          <w:lang w:bidi="ar-EG"/>
        </w:rPr>
        <w:t xml:space="preserve">, </w:t>
      </w:r>
      <w:r w:rsidR="00FC63A8" w:rsidRPr="00FC63A8">
        <w:rPr>
          <w:rFonts w:ascii="Times New Roman" w:hAnsi="Times New Roman" w:cs="Times New Roman"/>
          <w:sz w:val="24"/>
          <w:szCs w:val="24"/>
          <w:lang w:bidi="ar-EG"/>
        </w:rPr>
        <w:t>vol</w:t>
      </w:r>
      <w:r w:rsidR="00FC63A8" w:rsidRPr="00FC63A8">
        <w:rPr>
          <w:rFonts w:ascii="Times New Roman" w:hAnsi="Times New Roman" w:cs="Times New Roman"/>
          <w:sz w:val="24"/>
          <w:szCs w:val="24"/>
          <w:rtl/>
          <w:lang w:bidi="ar-EG"/>
        </w:rPr>
        <w:t xml:space="preserve">. 36, </w:t>
      </w:r>
      <w:r w:rsidR="00FC63A8" w:rsidRPr="00FC63A8">
        <w:rPr>
          <w:rFonts w:ascii="Times New Roman" w:hAnsi="Times New Roman" w:cs="Times New Roman"/>
          <w:sz w:val="24"/>
          <w:szCs w:val="24"/>
          <w:lang w:bidi="ar-EG"/>
        </w:rPr>
        <w:t>No</w:t>
      </w:r>
      <w:r w:rsidR="00FC63A8" w:rsidRPr="00FC63A8">
        <w:rPr>
          <w:rFonts w:ascii="Times New Roman" w:hAnsi="Times New Roman" w:cs="Times New Roman"/>
          <w:sz w:val="24"/>
          <w:szCs w:val="24"/>
          <w:rtl/>
          <w:lang w:bidi="ar-EG"/>
        </w:rPr>
        <w:t xml:space="preserve"> 2, [</w:t>
      </w:r>
      <w:r w:rsidR="00FC63A8" w:rsidRPr="00FC63A8">
        <w:rPr>
          <w:rFonts w:ascii="Times New Roman" w:hAnsi="Times New Roman" w:cs="Times New Roman"/>
          <w:sz w:val="24"/>
          <w:szCs w:val="24"/>
          <w:lang w:bidi="ar-EG"/>
        </w:rPr>
        <w:t>online</w:t>
      </w:r>
      <w:r w:rsidR="00FC63A8" w:rsidRPr="00FC63A8">
        <w:rPr>
          <w:rFonts w:ascii="Times New Roman" w:hAnsi="Times New Roman" w:cs="Times New Roman"/>
          <w:sz w:val="24"/>
          <w:szCs w:val="24"/>
          <w:rtl/>
          <w:lang w:bidi="ar-EG"/>
        </w:rPr>
        <w:t>]:</w:t>
      </w:r>
      <w:hyperlink r:id="rId18" w:history="1">
        <w:r w:rsidR="00FC63A8" w:rsidRPr="00FC63A8">
          <w:rPr>
            <w:rFonts w:ascii="Times New Roman" w:hAnsi="Times New Roman" w:cs="Times New Roman"/>
            <w:lang w:bidi="ar-EG"/>
          </w:rPr>
          <w:t>http</w:t>
        </w:r>
        <w:r w:rsidR="00FC63A8" w:rsidRPr="00FC63A8">
          <w:rPr>
            <w:rFonts w:ascii="Times New Roman" w:hAnsi="Times New Roman" w:cs="Times New Roman"/>
            <w:rtl/>
            <w:lang w:bidi="ar-EG"/>
          </w:rPr>
          <w:t>://</w:t>
        </w:r>
        <w:r w:rsidR="00FC63A8" w:rsidRPr="00FC63A8">
          <w:rPr>
            <w:rFonts w:ascii="Times New Roman" w:hAnsi="Times New Roman" w:cs="Times New Roman"/>
            <w:lang w:bidi="ar-EG"/>
          </w:rPr>
          <w:t>www</w:t>
        </w:r>
        <w:r w:rsidR="00FC63A8" w:rsidRPr="00FC63A8">
          <w:rPr>
            <w:rFonts w:ascii="Times New Roman" w:hAnsi="Times New Roman" w:cs="Times New Roman"/>
            <w:rtl/>
            <w:lang w:bidi="ar-EG"/>
          </w:rPr>
          <w:t>.</w:t>
        </w:r>
        <w:r w:rsidR="00FC63A8" w:rsidRPr="00FC63A8">
          <w:rPr>
            <w:rFonts w:ascii="Times New Roman" w:hAnsi="Times New Roman" w:cs="Times New Roman"/>
            <w:lang w:bidi="ar-EG"/>
          </w:rPr>
          <w:t>ifm</w:t>
        </w:r>
        <w:r w:rsidR="00FC63A8" w:rsidRPr="00FC63A8">
          <w:rPr>
            <w:rFonts w:ascii="Times New Roman" w:hAnsi="Times New Roman" w:cs="Times New Roman"/>
            <w:rtl/>
            <w:lang w:bidi="ar-EG"/>
          </w:rPr>
          <w:t>.</w:t>
        </w:r>
        <w:r w:rsidR="00FC63A8" w:rsidRPr="00FC63A8">
          <w:rPr>
            <w:rFonts w:ascii="Times New Roman" w:hAnsi="Times New Roman" w:cs="Times New Roman"/>
            <w:lang w:bidi="ar-EG"/>
          </w:rPr>
          <w:t>eng</w:t>
        </w:r>
        <w:r w:rsidR="00FC63A8" w:rsidRPr="00FC63A8">
          <w:rPr>
            <w:rFonts w:ascii="Times New Roman" w:hAnsi="Times New Roman" w:cs="Times New Roman"/>
            <w:rtl/>
            <w:lang w:bidi="ar-EG"/>
          </w:rPr>
          <w:t>.</w:t>
        </w:r>
        <w:r w:rsidR="00FC63A8" w:rsidRPr="00FC63A8">
          <w:rPr>
            <w:rFonts w:ascii="Times New Roman" w:hAnsi="Times New Roman" w:cs="Times New Roman"/>
            <w:lang w:bidi="ar-EG"/>
          </w:rPr>
          <w:t>cam</w:t>
        </w:r>
        <w:r w:rsidR="00FC63A8" w:rsidRPr="00FC63A8">
          <w:rPr>
            <w:rFonts w:ascii="Times New Roman" w:hAnsi="Times New Roman" w:cs="Times New Roman"/>
            <w:rtl/>
            <w:lang w:bidi="ar-EG"/>
          </w:rPr>
          <w:t>.</w:t>
        </w:r>
        <w:r w:rsidR="00FC63A8" w:rsidRPr="00FC63A8">
          <w:rPr>
            <w:rFonts w:ascii="Times New Roman" w:hAnsi="Times New Roman" w:cs="Times New Roman"/>
            <w:lang w:bidi="ar-EG"/>
          </w:rPr>
          <w:t>ac</w:t>
        </w:r>
        <w:r w:rsidR="00FC63A8" w:rsidRPr="00FC63A8">
          <w:rPr>
            <w:rFonts w:ascii="Times New Roman" w:hAnsi="Times New Roman" w:cs="Times New Roman"/>
            <w:rtl/>
            <w:lang w:bidi="ar-EG"/>
          </w:rPr>
          <w:t>.</w:t>
        </w:r>
        <w:r w:rsidR="00FC63A8" w:rsidRPr="00FC63A8">
          <w:rPr>
            <w:rFonts w:ascii="Times New Roman" w:hAnsi="Times New Roman" w:cs="Times New Roman"/>
            <w:lang w:bidi="ar-EG"/>
          </w:rPr>
          <w:t>uk</w:t>
        </w:r>
        <w:r w:rsidR="00FC63A8" w:rsidRPr="00FC63A8">
          <w:rPr>
            <w:rFonts w:ascii="Times New Roman" w:hAnsi="Times New Roman" w:cs="Times New Roman"/>
            <w:rtl/>
            <w:lang w:bidi="ar-EG"/>
          </w:rPr>
          <w:t>/</w:t>
        </w:r>
        <w:r w:rsidR="00FC63A8" w:rsidRPr="00FC63A8">
          <w:rPr>
            <w:rFonts w:ascii="Times New Roman" w:hAnsi="Times New Roman" w:cs="Times New Roman"/>
            <w:lang w:bidi="ar-EG"/>
          </w:rPr>
          <w:t>dstools</w:t>
        </w:r>
        <w:r w:rsidR="00FC63A8" w:rsidRPr="00FC63A8">
          <w:rPr>
            <w:rFonts w:ascii="Times New Roman" w:hAnsi="Times New Roman" w:cs="Times New Roman"/>
            <w:rtl/>
            <w:lang w:bidi="ar-EG"/>
          </w:rPr>
          <w:t>/</w:t>
        </w:r>
        <w:r w:rsidR="00FC63A8" w:rsidRPr="00FC63A8">
          <w:rPr>
            <w:rFonts w:ascii="Times New Roman" w:hAnsi="Times New Roman" w:cs="Times New Roman"/>
            <w:lang w:bidi="ar-EG"/>
          </w:rPr>
          <w:t>paradigm</w:t>
        </w:r>
        <w:r w:rsidR="00FC63A8" w:rsidRPr="00FC63A8">
          <w:rPr>
            <w:rFonts w:ascii="Times New Roman" w:hAnsi="Times New Roman" w:cs="Times New Roman"/>
            <w:rtl/>
            <w:lang w:bidi="ar-EG"/>
          </w:rPr>
          <w:t>/</w:t>
        </w:r>
        <w:r w:rsidR="00FC63A8" w:rsidRPr="00FC63A8">
          <w:rPr>
            <w:rFonts w:ascii="Times New Roman" w:hAnsi="Times New Roman" w:cs="Times New Roman"/>
            <w:lang w:bidi="ar-EG"/>
          </w:rPr>
          <w:t>qtcfH</w:t>
        </w:r>
        <w:r w:rsidR="00FC63A8" w:rsidRPr="00FC63A8">
          <w:rPr>
            <w:rFonts w:ascii="Times New Roman" w:hAnsi="Times New Roman" w:cs="Times New Roman"/>
            <w:rtl/>
            <w:lang w:bidi="ar-EG"/>
          </w:rPr>
          <w:t>%26</w:t>
        </w:r>
        <w:r w:rsidR="00FC63A8" w:rsidRPr="00FC63A8">
          <w:rPr>
            <w:rFonts w:ascii="Times New Roman" w:hAnsi="Times New Roman" w:cs="Times New Roman"/>
            <w:lang w:bidi="ar-EG"/>
          </w:rPr>
          <w:t>W</w:t>
        </w:r>
        <w:r w:rsidR="00FC63A8" w:rsidRPr="00FC63A8">
          <w:rPr>
            <w:rFonts w:ascii="Times New Roman" w:hAnsi="Times New Roman" w:cs="Times New Roman"/>
            <w:rtl/>
            <w:lang w:bidi="ar-EG"/>
          </w:rPr>
          <w:t>.</w:t>
        </w:r>
        <w:r w:rsidR="00FC63A8" w:rsidRPr="00FC63A8">
          <w:rPr>
            <w:rFonts w:ascii="Times New Roman" w:hAnsi="Times New Roman" w:cs="Times New Roman"/>
            <w:lang w:bidi="ar-EG"/>
          </w:rPr>
          <w:t>html</w:t>
        </w:r>
      </w:hyperlink>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David Proverbs. (1st to 2nd September 2003). Proceedings of The RICS Foundation Construction and Building Research Conference. "Economic Challenges of Sustainable Construction". School of Engineering and the Built Environment. University of Wolverhampton. ISBN COBRA 2003.</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David, F Strategic Management, </w:t>
      </w:r>
      <w:r w:rsidR="00C91A63" w:rsidRPr="00FC63A8">
        <w:rPr>
          <w:rFonts w:ascii="Times New Roman" w:hAnsi="Times New Roman" w:cs="Times New Roman"/>
          <w:sz w:val="24"/>
          <w:szCs w:val="24"/>
          <w:lang w:bidi="ar-EG"/>
        </w:rPr>
        <w:t>Columbus: Merrill</w:t>
      </w:r>
      <w:r w:rsidRPr="00FC63A8">
        <w:rPr>
          <w:rFonts w:ascii="Times New Roman" w:hAnsi="Times New Roman" w:cs="Times New Roman"/>
          <w:sz w:val="24"/>
          <w:szCs w:val="24"/>
          <w:lang w:bidi="ar-EG"/>
        </w:rPr>
        <w:t xml:space="preserve"> Publishing Company, 1989 </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David, F. R., (2009). Strategic Management: Concepts and Cases, New Jersey, Prentice Hall Inc.</w:t>
      </w:r>
    </w:p>
    <w:p w:rsid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F701B">
        <w:rPr>
          <w:rFonts w:ascii="Times New Roman" w:hAnsi="Times New Roman" w:cs="Times New Roman"/>
          <w:sz w:val="24"/>
          <w:szCs w:val="24"/>
          <w:lang w:bidi="ar-EG"/>
        </w:rPr>
        <w:t>David, F.R. (2013). Strategic Management. Concepts and Cases. Harlow: Pearson Education Ltd</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Davies, C.T. “An introduction to Advocacy”, Addis Ababa, January 1998.</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Delivery. Crime Prevention Unit Paper 52. London: Home </w:t>
      </w:r>
      <w:r w:rsidR="00C91A63" w:rsidRPr="009233F0">
        <w:rPr>
          <w:rFonts w:ascii="Times New Roman" w:hAnsi="Times New Roman" w:cs="Times New Roman"/>
          <w:sz w:val="24"/>
          <w:szCs w:val="24"/>
          <w:lang w:bidi="ar-EG"/>
        </w:rPr>
        <w:t>Office May</w:t>
      </w:r>
      <w:r w:rsidRPr="009233F0">
        <w:rPr>
          <w:rFonts w:ascii="Times New Roman" w:hAnsi="Times New Roman" w:cs="Times New Roman"/>
          <w:sz w:val="24"/>
          <w:szCs w:val="24"/>
          <w:lang w:bidi="ar-EG"/>
        </w:rPr>
        <w:t>, T. (2011) Speech to Conservative Party Annual Conference. Manchester, 4/9/2011</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rtl/>
          <w:lang w:bidi="ar-EG"/>
        </w:rPr>
      </w:pPr>
      <w:r w:rsidRPr="005804B6">
        <w:rPr>
          <w:rFonts w:ascii="Times New Roman" w:hAnsi="Times New Roman" w:cs="Times New Roman"/>
          <w:sz w:val="24"/>
          <w:szCs w:val="24"/>
          <w:lang w:bidi="ar-EG"/>
        </w:rPr>
        <w:t xml:space="preserve">Deming . </w:t>
      </w:r>
      <w:r w:rsidR="00C91A63" w:rsidRPr="005804B6">
        <w:rPr>
          <w:rFonts w:ascii="Times New Roman" w:hAnsi="Times New Roman" w:cs="Times New Roman"/>
          <w:sz w:val="24"/>
          <w:szCs w:val="24"/>
          <w:lang w:bidi="ar-EG"/>
        </w:rPr>
        <w:t>W.Edwards, (</w:t>
      </w:r>
      <w:r w:rsidRPr="005804B6">
        <w:rPr>
          <w:rFonts w:ascii="Times New Roman" w:hAnsi="Times New Roman" w:cs="Times New Roman"/>
          <w:sz w:val="24"/>
          <w:szCs w:val="24"/>
          <w:lang w:bidi="ar-EG"/>
        </w:rPr>
        <w:t>1993) improvement of Quality &amp; Productivity Through Action by management, National Productivity Review Vo 4, No 1.</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Deming, W.E. Quality, Productivity, and Competitive Position, MIT </w:t>
      </w:r>
      <w:r w:rsidR="00C91A63" w:rsidRPr="00FC63A8">
        <w:rPr>
          <w:rFonts w:ascii="Times New Roman" w:hAnsi="Times New Roman" w:cs="Times New Roman"/>
          <w:sz w:val="24"/>
          <w:szCs w:val="24"/>
          <w:lang w:bidi="ar-EG"/>
        </w:rPr>
        <w:t>Centre</w:t>
      </w:r>
      <w:r w:rsidRPr="00FC63A8">
        <w:rPr>
          <w:rFonts w:ascii="Times New Roman" w:hAnsi="Times New Roman" w:cs="Times New Roman"/>
          <w:sz w:val="24"/>
          <w:szCs w:val="24"/>
          <w:lang w:bidi="ar-EG"/>
        </w:rPr>
        <w:t xml:space="preserve"> for Advanced Engineering, Cambridge Mass., 1982.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Department office of evaluation planning coordination JICA </w:t>
      </w:r>
      <w:r w:rsidR="00C91A63" w:rsidRPr="00FC63A8">
        <w:rPr>
          <w:rFonts w:ascii="Times New Roman" w:hAnsi="Times New Roman" w:cs="Times New Roman"/>
          <w:sz w:val="24"/>
          <w:szCs w:val="24"/>
          <w:lang w:bidi="ar-EG"/>
        </w:rPr>
        <w:t>Guideline</w:t>
      </w:r>
      <w:r w:rsidRPr="00FC63A8">
        <w:rPr>
          <w:rFonts w:ascii="Times New Roman" w:hAnsi="Times New Roman" w:cs="Times New Roman"/>
          <w:sz w:val="24"/>
          <w:szCs w:val="24"/>
          <w:lang w:bidi="ar-EG"/>
        </w:rPr>
        <w:t xml:space="preserve"> for Project Evaluation Practical Method for Project Evaluating, Japan International </w:t>
      </w:r>
      <w:r w:rsidR="00C91A63" w:rsidRPr="00FC63A8">
        <w:rPr>
          <w:rFonts w:ascii="Times New Roman" w:hAnsi="Times New Roman" w:cs="Times New Roman"/>
          <w:sz w:val="24"/>
          <w:szCs w:val="24"/>
          <w:lang w:bidi="ar-EG"/>
        </w:rPr>
        <w:t>CooperationAgency</w:t>
      </w:r>
      <w:r w:rsidRPr="00FC63A8">
        <w:rPr>
          <w:rFonts w:ascii="Times New Roman" w:hAnsi="Times New Roman" w:cs="Times New Roman"/>
          <w:sz w:val="24"/>
          <w:szCs w:val="24"/>
          <w:lang w:bidi="ar-EG"/>
        </w:rPr>
        <w:t xml:space="preserve"> (JICA).</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Dick, P. </w:t>
      </w:r>
      <w:r w:rsidR="00C91A63" w:rsidRPr="009233F0">
        <w:rPr>
          <w:rFonts w:ascii="Times New Roman" w:hAnsi="Times New Roman" w:cs="Times New Roman"/>
          <w:sz w:val="24"/>
          <w:szCs w:val="24"/>
          <w:lang w:bidi="ar-EG"/>
        </w:rPr>
        <w:t>Silvestre</w:t>
      </w:r>
      <w:r w:rsidRPr="009233F0">
        <w:rPr>
          <w:rFonts w:ascii="Times New Roman" w:hAnsi="Times New Roman" w:cs="Times New Roman"/>
          <w:sz w:val="24"/>
          <w:szCs w:val="24"/>
          <w:lang w:bidi="ar-EG"/>
        </w:rPr>
        <w:t>, M. Westmarland, L. (2013) Women Police: Potential and Possibilities forPolice Reform. In Brown J (</w:t>
      </w:r>
      <w:r w:rsidR="00C91A63" w:rsidRPr="009233F0">
        <w:rPr>
          <w:rFonts w:ascii="Times New Roman" w:hAnsi="Times New Roman" w:cs="Times New Roman"/>
          <w:sz w:val="24"/>
          <w:szCs w:val="24"/>
          <w:lang w:bidi="ar-EG"/>
        </w:rPr>
        <w:t>end</w:t>
      </w:r>
      <w:r w:rsidRPr="009233F0">
        <w:rPr>
          <w:rFonts w:ascii="Times New Roman" w:hAnsi="Times New Roman" w:cs="Times New Roman"/>
          <w:sz w:val="24"/>
          <w:szCs w:val="24"/>
          <w:lang w:bidi="ar-EG"/>
        </w:rPr>
        <w:t xml:space="preserve">), The Future of Policing, London: </w:t>
      </w:r>
      <w:r w:rsidR="00C91A63" w:rsidRPr="009233F0">
        <w:rPr>
          <w:rFonts w:ascii="Times New Roman" w:hAnsi="Times New Roman" w:cs="Times New Roman"/>
          <w:sz w:val="24"/>
          <w:szCs w:val="24"/>
          <w:lang w:bidi="ar-EG"/>
        </w:rPr>
        <w:t>Routledge. Edwards</w:t>
      </w:r>
      <w:r w:rsidRPr="009233F0">
        <w:rPr>
          <w:rFonts w:ascii="Times New Roman" w:hAnsi="Times New Roman" w:cs="Times New Roman"/>
          <w:sz w:val="24"/>
          <w:szCs w:val="24"/>
          <w:lang w:bidi="ar-EG"/>
        </w:rPr>
        <w:t xml:space="preserve">, A. and J. Benyon (2000) ‘Community Governance, Crime Control and </w:t>
      </w:r>
      <w:r w:rsidR="00C91A63" w:rsidRPr="009233F0">
        <w:rPr>
          <w:rFonts w:ascii="Times New Roman" w:hAnsi="Times New Roman" w:cs="Times New Roman"/>
          <w:sz w:val="24"/>
          <w:szCs w:val="24"/>
          <w:lang w:bidi="ar-EG"/>
        </w:rPr>
        <w:t>Local Diversity</w:t>
      </w:r>
      <w:r w:rsidRPr="009233F0">
        <w:rPr>
          <w:rFonts w:ascii="Times New Roman" w:hAnsi="Times New Roman" w:cs="Times New Roman"/>
          <w:sz w:val="24"/>
          <w:szCs w:val="24"/>
          <w:lang w:bidi="ar-EG"/>
        </w:rPr>
        <w:t>.’ Crime Prevention and Community Safety: An International Journal. 2 (3): 35–54.</w:t>
      </w:r>
    </w:p>
    <w:p w:rsidR="00FC63A8"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FC63A8">
        <w:rPr>
          <w:rFonts w:ascii="Times New Roman" w:hAnsi="Times New Roman" w:cs="Times New Roman"/>
          <w:sz w:val="24"/>
          <w:szCs w:val="24"/>
          <w:lang w:bidi="ar-EG"/>
        </w:rPr>
        <w:t>Dietrich</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 &amp;</w:t>
      </w:r>
      <w:r w:rsidRPr="00FC63A8">
        <w:rPr>
          <w:rFonts w:ascii="Times New Roman" w:hAnsi="Times New Roman" w:cs="Times New Roman"/>
          <w:sz w:val="24"/>
          <w:szCs w:val="24"/>
          <w:lang w:bidi="ar-EG"/>
        </w:rPr>
        <w:t>Lehtonen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 xml:space="preserve">. (2005). </w:t>
      </w:r>
      <w:r w:rsidRPr="00FC63A8">
        <w:rPr>
          <w:rFonts w:ascii="Times New Roman" w:hAnsi="Times New Roman" w:cs="Times New Roman"/>
          <w:sz w:val="24"/>
          <w:szCs w:val="24"/>
          <w:lang w:bidi="ar-EG"/>
        </w:rPr>
        <w:t>Successfulmanagementofstrategic intentionsthroughmultipleprojects</w:t>
      </w:r>
      <w:r w:rsidRPr="00FC63A8">
        <w:rPr>
          <w:rFonts w:ascii="Times New Roman" w:hAnsi="Times New Roman" w:cs="Times New Roman"/>
          <w:sz w:val="24"/>
          <w:szCs w:val="24"/>
          <w:rtl/>
          <w:lang w:bidi="ar-EG"/>
        </w:rPr>
        <w:t xml:space="preserve"> – </w:t>
      </w:r>
      <w:r w:rsidRPr="00FC63A8">
        <w:rPr>
          <w:rFonts w:ascii="Times New Roman" w:hAnsi="Times New Roman" w:cs="Times New Roman"/>
          <w:sz w:val="24"/>
          <w:szCs w:val="24"/>
          <w:lang w:bidi="ar-EG"/>
        </w:rPr>
        <w:t>Reflectionsfromempiricalstudy</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 xml:space="preserve"> InternationalJournalofProject</w:t>
      </w:r>
      <w:r w:rsidR="00C91A63" w:rsidRPr="00FC63A8">
        <w:rPr>
          <w:rFonts w:ascii="Times New Roman" w:hAnsi="Times New Roman" w:cs="Times New Roman"/>
          <w:sz w:val="24"/>
          <w:szCs w:val="24"/>
          <w:lang w:bidi="ar-EG"/>
        </w:rPr>
        <w:t>Management</w:t>
      </w:r>
      <w:r w:rsidR="00C91A63" w:rsidRPr="00FC63A8">
        <w:rPr>
          <w:rFonts w:ascii="Times New Roman" w:hAnsi="Times New Roman" w:cs="Times New Roman" w:hint="cs"/>
          <w:sz w:val="24"/>
          <w:szCs w:val="24"/>
          <w:rtl/>
          <w:lang w:bidi="ar-EG"/>
        </w:rPr>
        <w:t>,</w:t>
      </w:r>
      <w:r w:rsidR="00C91A63" w:rsidRPr="00FC63A8">
        <w:rPr>
          <w:rFonts w:ascii="Times New Roman" w:hAnsi="Times New Roman" w:cs="Times New Roman"/>
          <w:sz w:val="24"/>
          <w:szCs w:val="24"/>
          <w:lang w:bidi="ar-EG"/>
        </w:rPr>
        <w:t xml:space="preserve"> Vol</w:t>
      </w:r>
      <w:r w:rsidRPr="00FC63A8">
        <w:rPr>
          <w:rFonts w:ascii="Times New Roman" w:hAnsi="Times New Roman" w:cs="Times New Roman"/>
          <w:sz w:val="24"/>
          <w:szCs w:val="24"/>
          <w:rtl/>
          <w:lang w:bidi="ar-EG"/>
        </w:rPr>
        <w:t xml:space="preserve"> 23, </w:t>
      </w:r>
      <w:r w:rsidRPr="00FC63A8">
        <w:rPr>
          <w:rFonts w:ascii="Times New Roman" w:hAnsi="Times New Roman" w:cs="Times New Roman"/>
          <w:sz w:val="24"/>
          <w:szCs w:val="24"/>
          <w:lang w:bidi="ar-EG"/>
        </w:rPr>
        <w:t>Pp</w:t>
      </w:r>
      <w:r w:rsidRPr="00FC63A8">
        <w:rPr>
          <w:rFonts w:ascii="Times New Roman" w:hAnsi="Times New Roman" w:cs="Times New Roman"/>
          <w:sz w:val="24"/>
          <w:szCs w:val="24"/>
          <w:rtl/>
          <w:lang w:bidi="ar-EG"/>
        </w:rPr>
        <w:t>.386-391.</w:t>
      </w:r>
    </w:p>
    <w:p w:rsidR="00F32C9A" w:rsidRPr="00F32C9A" w:rsidRDefault="00F32C9A" w:rsidP="008D15AB">
      <w:pPr>
        <w:spacing w:after="0" w:line="480" w:lineRule="auto"/>
        <w:ind w:left="720" w:hanging="720"/>
        <w:contextualSpacing/>
        <w:jc w:val="both"/>
        <w:rPr>
          <w:rFonts w:ascii="Times New Roman" w:hAnsi="Times New Roman" w:cs="Times New Roman"/>
          <w:sz w:val="24"/>
          <w:szCs w:val="24"/>
          <w:lang w:val="en-US" w:bidi="ar-EG"/>
        </w:rPr>
      </w:pPr>
      <w:r w:rsidRPr="00F32C9A">
        <w:rPr>
          <w:rFonts w:ascii="Times New Roman" w:hAnsi="Times New Roman" w:cs="Times New Roman"/>
          <w:sz w:val="24"/>
          <w:szCs w:val="24"/>
          <w:lang w:val="en-US" w:bidi="ar-EG"/>
        </w:rPr>
        <w:t>Domb, B. G., El Bitar, Y. F., Stake, C. E., Trenga, A. P., Jackson, T. J., &amp; Lindner, D. (2014). Arthroscopic labral reconstruction is superior to segmental resection for irreparable labral tears in the hip: a matched-pair controlled study with minimum 2-year follow-up. The American journal of sports medicine, 42(1), 122-130.</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Dominique Gauzin-Müller: Sustainable Architecture and Urbanism: Concepts, Technologies, Examples, 2002.</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Down’, In Hughes, G, McLaughlin, E and Muncie, J (eds), Crime Prevention and </w:t>
      </w:r>
      <w:r w:rsidR="00C91A63" w:rsidRPr="009233F0">
        <w:rPr>
          <w:rFonts w:ascii="Times New Roman" w:hAnsi="Times New Roman" w:cs="Times New Roman"/>
          <w:sz w:val="24"/>
          <w:szCs w:val="24"/>
          <w:lang w:bidi="ar-EG"/>
        </w:rPr>
        <w:t>Community Safety</w:t>
      </w:r>
      <w:r w:rsidRPr="009233F0">
        <w:rPr>
          <w:rFonts w:ascii="Times New Roman" w:hAnsi="Times New Roman" w:cs="Times New Roman"/>
          <w:sz w:val="24"/>
          <w:szCs w:val="24"/>
          <w:lang w:bidi="ar-EG"/>
        </w:rPr>
        <w:t>, London: Sage, 12-36.</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Dr Nihal Mohamed Maarouf. (2001). "An Approach to Housing Sustainability in new Communities, Implication for Socially &amp; Humanly Responsive Design". Unpublished PhD Thesis at the Architecture Department, Cairo Engineering Faculty. Giza, Egypt.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Drucker, Peter The Practice of Management, Harper and Row, New York, 1954.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Duncan Robert B., Characteristics of Organizational Environment and Perceived Environmental Uncertainty, 1972, Administrative Science Quarterly (Vol. 17, No.3).</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Dvir, T., Eden, D., Avolio, B. J., Shamir, B. (2002). </w:t>
      </w:r>
      <w:r w:rsidR="00C91A63" w:rsidRPr="00FC63A8">
        <w:rPr>
          <w:rFonts w:ascii="Times New Roman" w:hAnsi="Times New Roman" w:cs="Times New Roman"/>
          <w:sz w:val="24"/>
          <w:szCs w:val="24"/>
          <w:lang w:bidi="ar-EG"/>
        </w:rPr>
        <w:t>“Impact</w:t>
      </w:r>
      <w:r w:rsidRPr="00FC63A8">
        <w:rPr>
          <w:rFonts w:ascii="Times New Roman" w:hAnsi="Times New Roman" w:cs="Times New Roman"/>
          <w:sz w:val="24"/>
          <w:szCs w:val="24"/>
          <w:lang w:bidi="ar-EG"/>
        </w:rPr>
        <w:t xml:space="preserve"> of transformational leadership on follower development and performance: a field experiment”. </w:t>
      </w:r>
      <w:r w:rsidR="00C91A63" w:rsidRPr="00FC63A8">
        <w:rPr>
          <w:rFonts w:ascii="Times New Roman" w:hAnsi="Times New Roman" w:cs="Times New Roman"/>
          <w:sz w:val="24"/>
          <w:szCs w:val="24"/>
          <w:lang w:bidi="ar-EG"/>
        </w:rPr>
        <w:t>Anacademy</w:t>
      </w:r>
      <w:r w:rsidRPr="00FC63A8">
        <w:rPr>
          <w:rFonts w:ascii="Times New Roman" w:hAnsi="Times New Roman" w:cs="Times New Roman"/>
          <w:sz w:val="24"/>
          <w:szCs w:val="24"/>
          <w:lang w:bidi="ar-EG"/>
        </w:rPr>
        <w:t xml:space="preserve"> of Management Journal, Vol.45.</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Eden, D. (1992). </w:t>
      </w:r>
      <w:r w:rsidR="00C91A63" w:rsidRPr="00FC63A8">
        <w:rPr>
          <w:rFonts w:ascii="Times New Roman" w:hAnsi="Times New Roman" w:cs="Times New Roman"/>
          <w:sz w:val="24"/>
          <w:szCs w:val="24"/>
          <w:lang w:bidi="ar-EG"/>
        </w:rPr>
        <w:t>“Leadership</w:t>
      </w:r>
      <w:r w:rsidRPr="00FC63A8">
        <w:rPr>
          <w:rFonts w:ascii="Times New Roman" w:hAnsi="Times New Roman" w:cs="Times New Roman"/>
          <w:sz w:val="24"/>
          <w:szCs w:val="24"/>
          <w:lang w:bidi="ar-EG"/>
        </w:rPr>
        <w:t xml:space="preserve"> and expectations: Pygmalion effects and other self-fulfilling prophecies in organization”. Leadership Quarterly, Vol.3.</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Elaine Dewar: Cloak of Green: The Links Between Key Environmental Groups, 1995.</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ElyPavia</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et</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al</w:t>
      </w:r>
      <w:r w:rsidRPr="00FC63A8">
        <w:rPr>
          <w:rFonts w:ascii="Times New Roman" w:hAnsi="Times New Roman" w:cs="Times New Roman"/>
          <w:sz w:val="24"/>
          <w:szCs w:val="24"/>
          <w:rtl/>
          <w:lang w:bidi="ar-EG"/>
        </w:rPr>
        <w:t>. (2004</w:t>
      </w:r>
      <w:r w:rsidR="00C91A63" w:rsidRPr="00FC63A8">
        <w:rPr>
          <w:rFonts w:ascii="Times New Roman" w:hAnsi="Times New Roman" w:cs="Times New Roman" w:hint="cs"/>
          <w:sz w:val="24"/>
          <w:szCs w:val="24"/>
          <w:rtl/>
          <w:lang w:bidi="ar-EG"/>
        </w:rPr>
        <w:t>),</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StrategicprocessinOperationsandEnvironment dynamism</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ABrazilian</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Spanishcomparativestudy</w:t>
      </w:r>
      <w:r w:rsidRPr="00FC63A8">
        <w:rPr>
          <w:rFonts w:ascii="Times New Roman" w:hAnsi="Times New Roman" w:cs="Times New Roman"/>
          <w:sz w:val="24"/>
          <w:szCs w:val="24"/>
          <w:rtl/>
          <w:lang w:bidi="ar-EG"/>
        </w:rPr>
        <w:t xml:space="preserve">". ( </w:t>
      </w:r>
      <w:r w:rsidRPr="00FC63A8">
        <w:rPr>
          <w:rFonts w:ascii="Times New Roman" w:hAnsi="Times New Roman" w:cs="Times New Roman"/>
          <w:sz w:val="24"/>
          <w:szCs w:val="24"/>
          <w:lang w:bidi="ar-EG"/>
        </w:rPr>
        <w:t>Unpublisheddissertation,razil</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.1-2.</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Estrella, Marisol and Gaventa, John. “Who Counts Reality? Participatory Monitoring and Evaluation: </w:t>
      </w:r>
      <w:r w:rsidR="00C91A63" w:rsidRPr="00FC63A8">
        <w:rPr>
          <w:rFonts w:ascii="Times New Roman" w:hAnsi="Times New Roman" w:cs="Times New Roman"/>
          <w:sz w:val="24"/>
          <w:szCs w:val="24"/>
          <w:lang w:bidi="ar-EG"/>
        </w:rPr>
        <w:t>A</w:t>
      </w:r>
      <w:r w:rsidRPr="00FC63A8">
        <w:rPr>
          <w:rFonts w:ascii="Times New Roman" w:hAnsi="Times New Roman" w:cs="Times New Roman"/>
          <w:sz w:val="24"/>
          <w:szCs w:val="24"/>
          <w:lang w:bidi="ar-EG"/>
        </w:rPr>
        <w:t xml:space="preserve"> Literature Review”, IDS Working Paper 70, 1997.  </w:t>
      </w:r>
    </w:p>
    <w:p w:rsidR="00FC63A8" w:rsidRPr="005804B6" w:rsidRDefault="00C91A63"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Evans, J (</w:t>
      </w:r>
      <w:r w:rsidR="00FC63A8" w:rsidRPr="005804B6">
        <w:rPr>
          <w:rFonts w:ascii="Times New Roman" w:hAnsi="Times New Roman" w:cs="Times New Roman"/>
          <w:sz w:val="24"/>
          <w:szCs w:val="24"/>
          <w:lang w:bidi="ar-EG"/>
        </w:rPr>
        <w:t xml:space="preserve">1997) applied production &amp;operations </w:t>
      </w:r>
      <w:r w:rsidRPr="005804B6">
        <w:rPr>
          <w:rFonts w:ascii="Times New Roman" w:hAnsi="Times New Roman" w:cs="Times New Roman"/>
          <w:sz w:val="24"/>
          <w:szCs w:val="24"/>
          <w:lang w:bidi="ar-EG"/>
        </w:rPr>
        <w:t>management, quality</w:t>
      </w:r>
      <w:r w:rsidR="00FC63A8" w:rsidRPr="005804B6">
        <w:rPr>
          <w:rFonts w:ascii="Times New Roman" w:hAnsi="Times New Roman" w:cs="Times New Roman"/>
          <w:sz w:val="24"/>
          <w:szCs w:val="24"/>
          <w:lang w:bidi="ar-EG"/>
        </w:rPr>
        <w:t xml:space="preserve"> performance &amp; value ,5th ed, west publishing company, N.Y.</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Evans J. R &amp; Dean, J.W. (2003) Total Quality Management, Organization and Strategy, third Edition USA: South Western. </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Feminist Criminology, 4 (2), 114–129.</w:t>
      </w:r>
    </w:p>
    <w:p w:rsidR="00FC63A8"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FC63A8">
        <w:rPr>
          <w:rFonts w:ascii="Times New Roman" w:hAnsi="Times New Roman" w:cs="Times New Roman"/>
          <w:sz w:val="24"/>
          <w:szCs w:val="24"/>
          <w:lang w:bidi="ar-EG"/>
        </w:rPr>
        <w:t>Fienbergs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E</w:t>
      </w:r>
      <w:r w:rsidRPr="00FC63A8">
        <w:rPr>
          <w:rFonts w:ascii="Times New Roman" w:hAnsi="Times New Roman" w:cs="Times New Roman"/>
          <w:sz w:val="24"/>
          <w:szCs w:val="24"/>
          <w:rtl/>
          <w:lang w:bidi="ar-EG"/>
        </w:rPr>
        <w:t xml:space="preserve">., </w:t>
      </w:r>
      <w:r w:rsidR="00C91A63" w:rsidRPr="00FC63A8">
        <w:rPr>
          <w:rFonts w:ascii="Times New Roman" w:hAnsi="Times New Roman" w:cs="Times New Roman"/>
          <w:sz w:val="24"/>
          <w:szCs w:val="24"/>
          <w:lang w:bidi="ar-EG"/>
        </w:rPr>
        <w:t>Stephen</w:t>
      </w:r>
      <w:r w:rsidR="00C91A63" w:rsidRPr="00FC63A8">
        <w:rPr>
          <w:rFonts w:ascii="Times New Roman" w:hAnsi="Times New Roman" w:cs="Times New Roman" w:hint="cs"/>
          <w:sz w:val="24"/>
          <w:szCs w:val="24"/>
          <w:rtl/>
          <w:lang w:bidi="ar-EG"/>
        </w:rPr>
        <w:t xml:space="preserve">. </w:t>
      </w:r>
      <w:r w:rsidR="00C91A63" w:rsidRPr="00FC63A8">
        <w:rPr>
          <w:rFonts w:ascii="Times New Roman" w:hAnsi="Times New Roman" w:cs="Times New Roman"/>
          <w:sz w:val="24"/>
          <w:szCs w:val="24"/>
          <w:rtl/>
          <w:lang w:bidi="ar-EG"/>
        </w:rPr>
        <w:t>(</w:t>
      </w:r>
      <w:r w:rsidRPr="00FC63A8">
        <w:rPr>
          <w:rFonts w:ascii="Times New Roman" w:hAnsi="Times New Roman" w:cs="Times New Roman"/>
          <w:sz w:val="24"/>
          <w:szCs w:val="24"/>
          <w:rtl/>
          <w:lang w:bidi="ar-EG"/>
        </w:rPr>
        <w:t>1983)."</w:t>
      </w:r>
      <w:r w:rsidRPr="00FC63A8">
        <w:rPr>
          <w:rFonts w:ascii="Times New Roman" w:hAnsi="Times New Roman" w:cs="Times New Roman"/>
          <w:sz w:val="24"/>
          <w:szCs w:val="24"/>
          <w:lang w:bidi="ar-EG"/>
        </w:rPr>
        <w:t>TheAnalysisofCrossClassifiesCategorical Data</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TheMit</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pressCambridge</w:t>
      </w:r>
      <w:r w:rsidR="00C91A63" w:rsidRPr="00FC63A8">
        <w:rPr>
          <w:rFonts w:ascii="Times New Roman" w:hAnsi="Times New Roman" w:cs="Times New Roman"/>
          <w:sz w:val="24"/>
          <w:szCs w:val="24"/>
          <w:lang w:bidi="ar-EG"/>
        </w:rPr>
        <w:t>Inc</w:t>
      </w:r>
      <w:r w:rsidR="00C91A63" w:rsidRPr="00FC63A8">
        <w:rPr>
          <w:rFonts w:ascii="Times New Roman" w:hAnsi="Times New Roman" w:cs="Times New Roman" w:hint="cs"/>
          <w:sz w:val="24"/>
          <w:szCs w:val="24"/>
          <w:rtl/>
          <w:lang w:bidi="ar-EG"/>
        </w:rPr>
        <w:t>.</w:t>
      </w:r>
    </w:p>
    <w:p w:rsidR="00297335" w:rsidRPr="00297335" w:rsidRDefault="00297335" w:rsidP="008D15AB">
      <w:pPr>
        <w:spacing w:after="0" w:line="480" w:lineRule="auto"/>
        <w:ind w:left="720" w:hanging="720"/>
        <w:contextualSpacing/>
        <w:jc w:val="both"/>
        <w:rPr>
          <w:rFonts w:ascii="Times New Roman" w:hAnsi="Times New Roman" w:cs="Times New Roman"/>
          <w:sz w:val="24"/>
          <w:szCs w:val="24"/>
          <w:lang w:val="en-US" w:bidi="ar-EG"/>
        </w:rPr>
      </w:pPr>
      <w:r w:rsidRPr="00297335">
        <w:rPr>
          <w:rFonts w:ascii="Times New Roman" w:hAnsi="Times New Roman" w:cs="Times New Roman"/>
          <w:sz w:val="24"/>
          <w:szCs w:val="24"/>
          <w:lang w:val="en-US" w:bidi="ar-EG"/>
        </w:rPr>
        <w:t>Fischhoff, B. (2012). Communicating risks and benefits: An evidence based user's guide. Government Printing Office.</w:t>
      </w:r>
    </w:p>
    <w:p w:rsidR="00FC63A8"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FC63A8">
        <w:rPr>
          <w:rFonts w:ascii="Times New Roman" w:hAnsi="Times New Roman" w:cs="Times New Roman"/>
          <w:sz w:val="24"/>
          <w:szCs w:val="24"/>
          <w:lang w:bidi="ar-EG"/>
        </w:rPr>
        <w:t>Fitzmmons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J</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w:t>
      </w:r>
      <w:r w:rsidRPr="00FC63A8">
        <w:rPr>
          <w:rFonts w:ascii="Times New Roman" w:hAnsi="Times New Roman" w:cs="Times New Roman"/>
          <w:sz w:val="24"/>
          <w:szCs w:val="24"/>
          <w:rtl/>
          <w:lang w:bidi="ar-EG"/>
        </w:rPr>
        <w:t>. (2000</w:t>
      </w:r>
      <w:r w:rsidR="00C91A63" w:rsidRPr="00FC63A8">
        <w:rPr>
          <w:rFonts w:ascii="Times New Roman" w:hAnsi="Times New Roman" w:cs="Times New Roman" w:hint="cs"/>
          <w:sz w:val="24"/>
          <w:szCs w:val="24"/>
          <w:rtl/>
          <w:lang w:bidi="ar-EG"/>
        </w:rPr>
        <w:t>):</w:t>
      </w:r>
      <w:r w:rsidR="00C91A63" w:rsidRPr="00FC63A8">
        <w:rPr>
          <w:rFonts w:ascii="Times New Roman" w:hAnsi="Times New Roman" w:cs="Times New Roman"/>
          <w:sz w:val="24"/>
          <w:szCs w:val="24"/>
          <w:lang w:bidi="ar-EG"/>
        </w:rPr>
        <w:t>Service Management</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Operation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Strategy</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 xml:space="preserve">and </w:t>
      </w:r>
      <w:r w:rsidR="00C91A63" w:rsidRPr="00FC63A8">
        <w:rPr>
          <w:rFonts w:ascii="Times New Roman" w:hAnsi="Times New Roman" w:cs="Times New Roman"/>
          <w:sz w:val="24"/>
          <w:szCs w:val="24"/>
          <w:lang w:bidi="ar-EG"/>
        </w:rPr>
        <w:t>Information Technology</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McGraw</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Hill</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Boston</w:t>
      </w:r>
      <w:r w:rsidRPr="00FC63A8">
        <w:rPr>
          <w:rFonts w:ascii="Times New Roman" w:hAnsi="Times New Roman" w:cs="Times New Roman"/>
          <w:sz w:val="24"/>
          <w:szCs w:val="24"/>
          <w:rtl/>
          <w:lang w:bidi="ar-EG"/>
        </w:rPr>
        <w:t>.</w:t>
      </w:r>
    </w:p>
    <w:p w:rsidR="00387532" w:rsidRPr="00387532" w:rsidRDefault="00387532" w:rsidP="008D15AB">
      <w:pPr>
        <w:spacing w:after="0" w:line="480" w:lineRule="auto"/>
        <w:ind w:left="720" w:hanging="720"/>
        <w:contextualSpacing/>
        <w:jc w:val="both"/>
        <w:rPr>
          <w:rFonts w:ascii="Times New Roman" w:hAnsi="Times New Roman" w:cs="Times New Roman"/>
          <w:sz w:val="24"/>
          <w:szCs w:val="24"/>
          <w:lang w:val="en-US" w:bidi="ar-EG"/>
        </w:rPr>
      </w:pPr>
      <w:r>
        <w:rPr>
          <w:rFonts w:ascii="Times New Roman" w:hAnsi="Times New Roman" w:cs="Times New Roman"/>
          <w:sz w:val="24"/>
          <w:szCs w:val="24"/>
          <w:lang w:val="en-US" w:bidi="ar-EG"/>
        </w:rPr>
        <w:t xml:space="preserve">Flores, J.B. (2019). </w:t>
      </w:r>
      <w:r w:rsidRPr="00387532">
        <w:rPr>
          <w:rFonts w:ascii="Times New Roman" w:hAnsi="Times New Roman" w:cs="Times New Roman"/>
          <w:sz w:val="24"/>
          <w:szCs w:val="24"/>
          <w:lang w:val="en-US" w:bidi="ar-EG"/>
        </w:rPr>
        <w:t>Strategic planning for small law enforcement agencies</w:t>
      </w:r>
      <w:r>
        <w:rPr>
          <w:rFonts w:ascii="Times New Roman" w:hAnsi="Times New Roman" w:cs="Times New Roman"/>
          <w:sz w:val="24"/>
          <w:szCs w:val="24"/>
          <w:lang w:val="en-US" w:bidi="ar-EG"/>
        </w:rPr>
        <w:t xml:space="preserve">. </w:t>
      </w:r>
      <w:r>
        <w:rPr>
          <w:rFonts w:ascii="Times New Roman" w:hAnsi="Times New Roman" w:cs="Times New Roman"/>
          <w:i/>
          <w:sz w:val="24"/>
          <w:szCs w:val="24"/>
          <w:lang w:val="en-US" w:bidi="ar-EG"/>
        </w:rPr>
        <w:t>PoliceOne.com.</w:t>
      </w:r>
      <w:r>
        <w:rPr>
          <w:rFonts w:ascii="Times New Roman" w:hAnsi="Times New Roman" w:cs="Times New Roman"/>
          <w:sz w:val="24"/>
          <w:szCs w:val="24"/>
          <w:lang w:val="en-US" w:bidi="ar-EG"/>
        </w:rPr>
        <w:t xml:space="preserve">Retrieved on August 24, 2019 </w:t>
      </w:r>
      <w:r w:rsidRPr="00387532">
        <w:rPr>
          <w:rFonts w:ascii="Times New Roman" w:hAnsi="Times New Roman" w:cs="Times New Roman"/>
          <w:sz w:val="24"/>
          <w:szCs w:val="24"/>
          <w:lang w:val="en-US" w:bidi="ar-EG"/>
        </w:rPr>
        <w:t>https://www.policeone.com/chiefs-sheriffs/articles/482528006-Strategic-planning-for-small-law-enforcement-agencies/</w:t>
      </w:r>
    </w:p>
    <w:p w:rsid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Frey, H: Designing the city, </w:t>
      </w:r>
      <w:r w:rsidR="00C91A63" w:rsidRPr="00FC63A8">
        <w:rPr>
          <w:rFonts w:ascii="Times New Roman" w:hAnsi="Times New Roman" w:cs="Times New Roman"/>
          <w:sz w:val="24"/>
          <w:szCs w:val="24"/>
          <w:lang w:bidi="ar-EG"/>
        </w:rPr>
        <w:t>Towereda</w:t>
      </w:r>
      <w:r w:rsidRPr="00FC63A8">
        <w:rPr>
          <w:rFonts w:ascii="Times New Roman" w:hAnsi="Times New Roman" w:cs="Times New Roman"/>
          <w:sz w:val="24"/>
          <w:szCs w:val="24"/>
          <w:lang w:bidi="ar-EG"/>
        </w:rPr>
        <w:t xml:space="preserve"> More Sustainable Urban Form, Spain, 1999.</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Garvin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David</w:t>
      </w:r>
      <w:r w:rsidRPr="00FC63A8">
        <w:rPr>
          <w:rFonts w:ascii="Times New Roman" w:hAnsi="Times New Roman" w:cs="Times New Roman"/>
          <w:sz w:val="24"/>
          <w:szCs w:val="24"/>
          <w:rtl/>
          <w:lang w:bidi="ar-EG"/>
        </w:rPr>
        <w:t xml:space="preserve">, (1993). " </w:t>
      </w:r>
      <w:r w:rsidRPr="00FC63A8">
        <w:rPr>
          <w:rFonts w:ascii="Times New Roman" w:hAnsi="Times New Roman" w:cs="Times New Roman"/>
          <w:sz w:val="24"/>
          <w:szCs w:val="24"/>
          <w:lang w:bidi="ar-EG"/>
        </w:rPr>
        <w:t>Manufacturing</w:t>
      </w:r>
      <w:r w:rsidR="00C91A63" w:rsidRPr="00FC63A8">
        <w:rPr>
          <w:rFonts w:ascii="Times New Roman" w:hAnsi="Times New Roman" w:cs="Times New Roman"/>
          <w:sz w:val="24"/>
          <w:szCs w:val="24"/>
          <w:lang w:bidi="ar-EG"/>
        </w:rPr>
        <w:t>Strategic Planning</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 xml:space="preserve">California </w:t>
      </w:r>
      <w:r w:rsidR="00C91A63" w:rsidRPr="00FC63A8">
        <w:rPr>
          <w:rFonts w:ascii="Times New Roman" w:hAnsi="Times New Roman" w:cs="Times New Roman"/>
          <w:sz w:val="24"/>
          <w:szCs w:val="24"/>
          <w:lang w:bidi="ar-EG"/>
        </w:rPr>
        <w:t>management review</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vol</w:t>
      </w:r>
      <w:r w:rsidRPr="00FC63A8">
        <w:rPr>
          <w:rFonts w:ascii="Times New Roman" w:hAnsi="Times New Roman" w:cs="Times New Roman"/>
          <w:sz w:val="24"/>
          <w:szCs w:val="24"/>
          <w:rtl/>
          <w:lang w:bidi="ar-EG"/>
        </w:rPr>
        <w:t xml:space="preserve"> 35 </w:t>
      </w:r>
      <w:r w:rsidRPr="00FC63A8">
        <w:rPr>
          <w:rFonts w:ascii="Times New Roman" w:hAnsi="Times New Roman" w:cs="Times New Roman"/>
          <w:sz w:val="24"/>
          <w:szCs w:val="24"/>
          <w:lang w:bidi="ar-EG"/>
        </w:rPr>
        <w:t>No</w:t>
      </w:r>
      <w:r w:rsidRPr="00FC63A8">
        <w:rPr>
          <w:rFonts w:ascii="Times New Roman" w:hAnsi="Times New Roman" w:cs="Times New Roman"/>
          <w:sz w:val="24"/>
          <w:szCs w:val="24"/>
          <w:rtl/>
          <w:lang w:bidi="ar-EG"/>
        </w:rPr>
        <w:t xml:space="preserve">.4,. </w:t>
      </w:r>
      <w:r w:rsidRPr="00FC63A8">
        <w:rPr>
          <w:rFonts w:ascii="Times New Roman" w:hAnsi="Times New Roman" w:cs="Times New Roman"/>
          <w:sz w:val="24"/>
          <w:szCs w:val="24"/>
          <w:lang w:bidi="ar-EG"/>
        </w:rPr>
        <w:t>Pp</w:t>
      </w:r>
      <w:r w:rsidRPr="00FC63A8">
        <w:rPr>
          <w:rFonts w:ascii="Times New Roman" w:hAnsi="Times New Roman" w:cs="Times New Roman"/>
          <w:sz w:val="24"/>
          <w:szCs w:val="24"/>
          <w:rtl/>
          <w:lang w:bidi="ar-EG"/>
        </w:rPr>
        <w:t>. (85–106).</w:t>
      </w:r>
    </w:p>
    <w:p w:rsid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Gilbert W. Fairholm, Leadership and the culture of Trust, Westport, Conn: Praeger, 1994</w:t>
      </w:r>
    </w:p>
    <w:p w:rsidR="00FB0E95" w:rsidRPr="00FC63A8" w:rsidRDefault="00FB0E95" w:rsidP="008D15AB">
      <w:pPr>
        <w:spacing w:after="0" w:line="480" w:lineRule="auto"/>
        <w:ind w:left="720" w:hanging="720"/>
        <w:contextualSpacing/>
        <w:jc w:val="both"/>
        <w:rPr>
          <w:rFonts w:ascii="Times New Roman" w:hAnsi="Times New Roman" w:cs="Times New Roman"/>
          <w:sz w:val="24"/>
          <w:szCs w:val="24"/>
          <w:lang w:bidi="ar-EG"/>
        </w:rPr>
      </w:pPr>
      <w:r w:rsidRPr="00FB0E95">
        <w:rPr>
          <w:rFonts w:ascii="Times New Roman" w:hAnsi="Times New Roman" w:cs="Times New Roman"/>
          <w:sz w:val="24"/>
          <w:szCs w:val="24"/>
          <w:lang w:bidi="ar-EG"/>
        </w:rPr>
        <w:t>Ginter, P. M., Duncan, W. J., &amp; Swayne, L. E. (2018). The strategic management of health care organizations. John Wiley &amp; Sons.</w:t>
      </w:r>
    </w:p>
    <w:p w:rsidR="00FC63A8" w:rsidRPr="00FC63A8" w:rsidRDefault="00C91A63"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Gray</w:t>
      </w:r>
      <w:r w:rsidRPr="00FC63A8">
        <w:rPr>
          <w:rFonts w:ascii="Times New Roman" w:hAnsi="Times New Roman" w:cs="Times New Roman" w:hint="cs"/>
          <w:sz w:val="24"/>
          <w:szCs w:val="24"/>
          <w:rtl/>
          <w:lang w:bidi="ar-EG"/>
        </w:rPr>
        <w:t>,</w:t>
      </w:r>
      <w:r w:rsidRPr="00FC63A8">
        <w:rPr>
          <w:rFonts w:ascii="Times New Roman" w:hAnsi="Times New Roman" w:cs="Times New Roman"/>
          <w:sz w:val="24"/>
          <w:szCs w:val="24"/>
          <w:lang w:bidi="ar-EG"/>
        </w:rPr>
        <w:t xml:space="preserve"> C.andLarson</w:t>
      </w:r>
      <w:r w:rsidRPr="00FC63A8">
        <w:rPr>
          <w:rFonts w:ascii="Times New Roman" w:hAnsi="Times New Roman" w:cs="Times New Roman" w:hint="cs"/>
          <w:sz w:val="24"/>
          <w:szCs w:val="24"/>
          <w:rtl/>
          <w:lang w:bidi="ar-EG"/>
        </w:rPr>
        <w:t>,</w:t>
      </w:r>
      <w:r w:rsidRPr="00FC63A8">
        <w:rPr>
          <w:rFonts w:ascii="Times New Roman" w:hAnsi="Times New Roman" w:cs="Times New Roman"/>
          <w:sz w:val="24"/>
          <w:szCs w:val="24"/>
          <w:lang w:bidi="ar-EG"/>
        </w:rPr>
        <w:t xml:space="preserve"> E.</w:t>
      </w:r>
      <w:r w:rsidRPr="00FC63A8">
        <w:rPr>
          <w:rFonts w:ascii="Times New Roman" w:hAnsi="Times New Roman" w:cs="Times New Roman"/>
          <w:sz w:val="24"/>
          <w:szCs w:val="24"/>
          <w:rtl/>
          <w:lang w:bidi="ar-EG"/>
        </w:rPr>
        <w:t>(</w:t>
      </w:r>
      <w:r w:rsidRPr="00FC63A8">
        <w:rPr>
          <w:rFonts w:ascii="Times New Roman" w:hAnsi="Times New Roman" w:cs="Times New Roman" w:hint="cs"/>
          <w:sz w:val="24"/>
          <w:szCs w:val="24"/>
          <w:rtl/>
          <w:lang w:bidi="ar-EG"/>
        </w:rPr>
        <w:t>2006</w:t>
      </w:r>
      <w:r w:rsidR="00FC63A8"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Project Management</w:t>
      </w:r>
      <w:r w:rsidR="00FC63A8"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The managerial</w:t>
      </w:r>
      <w:r w:rsidR="00FC63A8" w:rsidRPr="00FC63A8">
        <w:rPr>
          <w:rFonts w:ascii="Times New Roman" w:hAnsi="Times New Roman" w:cs="Times New Roman"/>
          <w:sz w:val="24"/>
          <w:szCs w:val="24"/>
          <w:lang w:bidi="ar-EG"/>
        </w:rPr>
        <w:t xml:space="preserve"> process</w:t>
      </w:r>
      <w:r w:rsidR="00FC63A8"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Internationale</w:t>
      </w:r>
      <w:r w:rsidR="00FC63A8"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New York</w:t>
      </w:r>
      <w:r w:rsidR="00FC63A8" w:rsidRPr="00FC63A8">
        <w:rPr>
          <w:rFonts w:ascii="Times New Roman" w:hAnsi="Times New Roman" w:cs="Times New Roman"/>
          <w:sz w:val="24"/>
          <w:szCs w:val="24"/>
          <w:rtl/>
          <w:lang w:bidi="ar-EG"/>
        </w:rPr>
        <w:t xml:space="preserve">: </w:t>
      </w:r>
      <w:r w:rsidR="00FC63A8" w:rsidRPr="00FC63A8">
        <w:rPr>
          <w:rFonts w:ascii="Times New Roman" w:hAnsi="Times New Roman" w:cs="Times New Roman"/>
          <w:sz w:val="24"/>
          <w:szCs w:val="24"/>
          <w:lang w:bidi="ar-EG"/>
        </w:rPr>
        <w:t>Mc</w:t>
      </w:r>
      <w:r w:rsidR="00FC63A8" w:rsidRPr="00FC63A8">
        <w:rPr>
          <w:rFonts w:ascii="Times New Roman" w:hAnsi="Times New Roman" w:cs="Times New Roman"/>
          <w:sz w:val="24"/>
          <w:szCs w:val="24"/>
          <w:rtl/>
          <w:lang w:bidi="ar-EG"/>
        </w:rPr>
        <w:t>-</w:t>
      </w:r>
      <w:r w:rsidR="00FC63A8" w:rsidRPr="00FC63A8">
        <w:rPr>
          <w:rFonts w:ascii="Times New Roman" w:hAnsi="Times New Roman" w:cs="Times New Roman"/>
          <w:sz w:val="24"/>
          <w:szCs w:val="24"/>
          <w:lang w:bidi="ar-EG"/>
        </w:rPr>
        <w:t>Graw</w:t>
      </w:r>
      <w:r w:rsidR="00FC63A8" w:rsidRPr="00FC63A8">
        <w:rPr>
          <w:rFonts w:ascii="Times New Roman" w:hAnsi="Times New Roman" w:cs="Times New Roman"/>
          <w:sz w:val="24"/>
          <w:szCs w:val="24"/>
          <w:rtl/>
          <w:lang w:bidi="ar-EG"/>
        </w:rPr>
        <w:t>-</w:t>
      </w:r>
      <w:r w:rsidR="00FC63A8" w:rsidRPr="00FC63A8">
        <w:rPr>
          <w:rFonts w:ascii="Times New Roman" w:hAnsi="Times New Roman" w:cs="Times New Roman"/>
          <w:sz w:val="24"/>
          <w:szCs w:val="24"/>
          <w:lang w:bidi="ar-EG"/>
        </w:rPr>
        <w:t>Hill</w:t>
      </w:r>
      <w:r w:rsidR="00FC63A8" w:rsidRPr="00FC63A8">
        <w:rPr>
          <w:rFonts w:ascii="Times New Roman" w:hAnsi="Times New Roman" w:cs="Times New Roman"/>
          <w:sz w:val="24"/>
          <w:szCs w:val="24"/>
          <w:rtl/>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Gudnason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CH</w:t>
      </w:r>
      <w:r w:rsidRPr="00FC63A8">
        <w:rPr>
          <w:rFonts w:ascii="Times New Roman" w:hAnsi="Times New Roman" w:cs="Times New Roman"/>
          <w:sz w:val="24"/>
          <w:szCs w:val="24"/>
          <w:rtl/>
          <w:lang w:bidi="ar-EG"/>
        </w:rPr>
        <w:t>., &amp;</w:t>
      </w:r>
      <w:r w:rsidRPr="00FC63A8">
        <w:rPr>
          <w:rFonts w:ascii="Times New Roman" w:hAnsi="Times New Roman" w:cs="Times New Roman"/>
          <w:sz w:val="24"/>
          <w:szCs w:val="24"/>
          <w:lang w:bidi="ar-EG"/>
        </w:rPr>
        <w:t>Riis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Jo</w:t>
      </w:r>
      <w:r w:rsidRPr="00FC63A8">
        <w:rPr>
          <w:rFonts w:ascii="Times New Roman" w:hAnsi="Times New Roman" w:cs="Times New Roman"/>
          <w:sz w:val="24"/>
          <w:szCs w:val="24"/>
          <w:rtl/>
          <w:lang w:bidi="ar-EG"/>
        </w:rPr>
        <w:t xml:space="preserve">, (1984). </w:t>
      </w:r>
      <w:r w:rsidR="00C91A63" w:rsidRPr="00FC63A8">
        <w:rPr>
          <w:rFonts w:ascii="Times New Roman" w:hAnsi="Times New Roman" w:cs="Times New Roman"/>
          <w:sz w:val="24"/>
          <w:szCs w:val="24"/>
          <w:lang w:bidi="ar-EG"/>
        </w:rPr>
        <w:t>Manufacturing Strategy</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Vol</w:t>
      </w:r>
      <w:r w:rsidRPr="00FC63A8">
        <w:rPr>
          <w:rFonts w:ascii="Times New Roman" w:hAnsi="Times New Roman" w:cs="Times New Roman"/>
          <w:sz w:val="24"/>
          <w:szCs w:val="24"/>
          <w:rtl/>
          <w:lang w:bidi="ar-EG"/>
        </w:rPr>
        <w:t>.</w:t>
      </w:r>
      <w:r w:rsidR="00C91A63" w:rsidRPr="00FC63A8">
        <w:rPr>
          <w:rFonts w:ascii="Times New Roman" w:hAnsi="Times New Roman" w:cs="Times New Roman" w:hint="cs"/>
          <w:sz w:val="24"/>
          <w:szCs w:val="24"/>
          <w:rtl/>
          <w:lang w:bidi="ar-EG"/>
        </w:rPr>
        <w:t>12.</w:t>
      </w:r>
      <w:r w:rsidR="00C91A63" w:rsidRPr="00FC63A8">
        <w:rPr>
          <w:rFonts w:ascii="Times New Roman" w:hAnsi="Times New Roman" w:cs="Times New Roman"/>
          <w:sz w:val="24"/>
          <w:szCs w:val="24"/>
          <w:lang w:bidi="ar-EG"/>
        </w:rPr>
        <w:t xml:space="preserve"> No.</w:t>
      </w:r>
      <w:r w:rsidR="00C91A63" w:rsidRPr="00FC63A8">
        <w:rPr>
          <w:rFonts w:ascii="Times New Roman" w:hAnsi="Times New Roman" w:cs="Times New Roman" w:hint="cs"/>
          <w:sz w:val="24"/>
          <w:szCs w:val="24"/>
          <w:rtl/>
          <w:lang w:bidi="ar-EG"/>
        </w:rPr>
        <w:t>6.</w:t>
      </w:r>
      <w:r w:rsidR="00C91A63" w:rsidRPr="00FC63A8">
        <w:rPr>
          <w:rFonts w:ascii="Times New Roman" w:hAnsi="Times New Roman" w:cs="Times New Roman"/>
          <w:sz w:val="24"/>
          <w:szCs w:val="24"/>
          <w:lang w:bidi="ar-EG"/>
        </w:rPr>
        <w:t xml:space="preserve"> P.</w:t>
      </w:r>
      <w:r w:rsidRPr="00FC63A8">
        <w:rPr>
          <w:rFonts w:ascii="Times New Roman" w:hAnsi="Times New Roman" w:cs="Times New Roman"/>
          <w:sz w:val="24"/>
          <w:szCs w:val="24"/>
          <w:rtl/>
          <w:lang w:bidi="ar-EG"/>
        </w:rPr>
        <w:t>552.</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Gupta</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AnilK</w:t>
      </w:r>
      <w:r w:rsidRPr="00FC63A8">
        <w:rPr>
          <w:rFonts w:ascii="Times New Roman" w:hAnsi="Times New Roman" w:cs="Times New Roman"/>
          <w:sz w:val="24"/>
          <w:szCs w:val="24"/>
          <w:rtl/>
          <w:lang w:bidi="ar-EG"/>
        </w:rPr>
        <w:t>., (1989) “</w:t>
      </w:r>
      <w:r w:rsidRPr="00FC63A8">
        <w:rPr>
          <w:rFonts w:ascii="Times New Roman" w:hAnsi="Times New Roman" w:cs="Times New Roman"/>
          <w:sz w:val="24"/>
          <w:szCs w:val="24"/>
          <w:lang w:bidi="ar-EG"/>
        </w:rPr>
        <w:t>InformationTechnologyandChangingPatternsof EconomicCoordination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AnnualReviewofCommunicationsandSociety</w:t>
      </w:r>
      <w:r w:rsidRPr="00FC63A8">
        <w:rPr>
          <w:rFonts w:ascii="Times New Roman" w:hAnsi="Times New Roman" w:cs="Times New Roman"/>
          <w:sz w:val="24"/>
          <w:szCs w:val="24"/>
          <w:rtl/>
          <w:lang w:bidi="ar-EG"/>
        </w:rPr>
        <w:t>, 75.</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Halabi, Hanan; Salem, Ruwaida; Wick, Laura. “Jenin Community Based RH Education Project”, Project-end Evaluation for UNFPA.  Birzeit University, Institute of Community and Public </w:t>
      </w:r>
      <w:r w:rsidR="00C91A63" w:rsidRPr="00FC63A8">
        <w:rPr>
          <w:rFonts w:ascii="Times New Roman" w:hAnsi="Times New Roman" w:cs="Times New Roman"/>
          <w:sz w:val="24"/>
          <w:szCs w:val="24"/>
          <w:lang w:bidi="ar-EG"/>
        </w:rPr>
        <w:t>Health, January</w:t>
      </w:r>
      <w:r w:rsidRPr="00FC63A8">
        <w:rPr>
          <w:rFonts w:ascii="Times New Roman" w:hAnsi="Times New Roman" w:cs="Times New Roman"/>
          <w:sz w:val="24"/>
          <w:szCs w:val="24"/>
          <w:lang w:bidi="ar-EG"/>
        </w:rPr>
        <w:t xml:space="preserve"> 2000.</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Halabi, Hanan; Salem, Ruwaida; Wick, Laura. “Jenin Community Based RH Education Project”, Project-end Evaluation for UNFPA, Birzeit University, Institute of Community and Public Health, January 2000.</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Hamel, G. &amp; Prahalad, C.K. “Strategic Intent”, Harvard Business Review, May–June 1989.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Hamel, G. &amp; Prahalad, C.K. “The Core Competence of the Corporation”, Harvard Business Review, May–June 1990.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Hamel, G. &amp; Prahalad, C.K. Competing for the Future, Harvard Business School Press, Boston, 1994.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Hammer, M. and Champy, J. Reengineering the Corporation, Harper Business, New York, 1993. </w:t>
      </w:r>
    </w:p>
    <w:p w:rsidR="00FC63A8" w:rsidRPr="00FC63A8" w:rsidRDefault="00C91A63"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Hanna</w:t>
      </w:r>
      <w:r w:rsidRPr="00FC63A8">
        <w:rPr>
          <w:rFonts w:ascii="Times New Roman" w:hAnsi="Times New Roman" w:cs="Times New Roman" w:hint="cs"/>
          <w:sz w:val="24"/>
          <w:szCs w:val="24"/>
          <w:rtl/>
          <w:lang w:bidi="ar-EG"/>
        </w:rPr>
        <w:t>,</w:t>
      </w:r>
      <w:r w:rsidRPr="00FC63A8">
        <w:rPr>
          <w:rFonts w:ascii="Times New Roman" w:hAnsi="Times New Roman" w:cs="Times New Roman"/>
          <w:sz w:val="24"/>
          <w:szCs w:val="24"/>
          <w:lang w:bidi="ar-EG"/>
        </w:rPr>
        <w:t xml:space="preserve"> M.</w:t>
      </w:r>
      <w:r w:rsidR="00FC63A8" w:rsidRPr="00FC63A8">
        <w:rPr>
          <w:rFonts w:ascii="Times New Roman" w:hAnsi="Times New Roman" w:cs="Times New Roman"/>
          <w:sz w:val="24"/>
          <w:szCs w:val="24"/>
          <w:rtl/>
          <w:lang w:bidi="ar-EG"/>
        </w:rPr>
        <w:t xml:space="preserve">, </w:t>
      </w:r>
      <w:r w:rsidR="00FC63A8" w:rsidRPr="00FC63A8">
        <w:rPr>
          <w:rFonts w:ascii="Times New Roman" w:hAnsi="Times New Roman" w:cs="Times New Roman"/>
          <w:sz w:val="24"/>
          <w:szCs w:val="24"/>
          <w:lang w:bidi="ar-EG"/>
        </w:rPr>
        <w:t>D</w:t>
      </w:r>
      <w:r w:rsidR="00FC63A8" w:rsidRPr="00FC63A8">
        <w:rPr>
          <w:rFonts w:ascii="Times New Roman" w:hAnsi="Times New Roman" w:cs="Times New Roman"/>
          <w:sz w:val="24"/>
          <w:szCs w:val="24"/>
          <w:rtl/>
          <w:lang w:bidi="ar-EG"/>
        </w:rPr>
        <w:t xml:space="preserve">., (2003): </w:t>
      </w:r>
      <w:r w:rsidR="00FC63A8" w:rsidRPr="00FC63A8">
        <w:rPr>
          <w:rFonts w:ascii="Times New Roman" w:hAnsi="Times New Roman" w:cs="Times New Roman"/>
          <w:sz w:val="24"/>
          <w:szCs w:val="24"/>
          <w:lang w:bidi="ar-EG"/>
        </w:rPr>
        <w:t>IntegratedOperationManagement</w:t>
      </w:r>
      <w:r w:rsidR="00FC63A8" w:rsidRPr="00FC63A8">
        <w:rPr>
          <w:rFonts w:ascii="Times New Roman" w:hAnsi="Times New Roman" w:cs="Times New Roman"/>
          <w:sz w:val="24"/>
          <w:szCs w:val="24"/>
          <w:rtl/>
          <w:lang w:bidi="ar-EG"/>
        </w:rPr>
        <w:t xml:space="preserve">, </w:t>
      </w:r>
      <w:r w:rsidR="00FC63A8" w:rsidRPr="00FC63A8">
        <w:rPr>
          <w:rFonts w:ascii="Times New Roman" w:hAnsi="Times New Roman" w:cs="Times New Roman"/>
          <w:sz w:val="24"/>
          <w:szCs w:val="24"/>
          <w:lang w:bidi="ar-EG"/>
        </w:rPr>
        <w:t>Upper</w:t>
      </w:r>
      <w:r>
        <w:rPr>
          <w:rFonts w:ascii="Times New Roman" w:hAnsi="Times New Roman" w:cs="Times New Roman"/>
          <w:sz w:val="24"/>
          <w:szCs w:val="24"/>
          <w:lang w:bidi="ar-EG"/>
        </w:rPr>
        <w:t>-</w:t>
      </w:r>
      <w:r w:rsidR="00FC63A8" w:rsidRPr="00FC63A8">
        <w:rPr>
          <w:rFonts w:ascii="Times New Roman" w:hAnsi="Times New Roman" w:cs="Times New Roman"/>
          <w:sz w:val="24"/>
          <w:szCs w:val="24"/>
          <w:lang w:bidi="ar-EG"/>
        </w:rPr>
        <w:t>SaddleRiver</w:t>
      </w:r>
      <w:r w:rsidR="00FC63A8" w:rsidRPr="00FC63A8">
        <w:rPr>
          <w:rFonts w:ascii="Times New Roman" w:hAnsi="Times New Roman" w:cs="Times New Roman"/>
          <w:sz w:val="24"/>
          <w:szCs w:val="24"/>
          <w:rtl/>
          <w:lang w:bidi="ar-EG"/>
        </w:rPr>
        <w:t>,</w:t>
      </w:r>
      <w:r w:rsidR="00FC63A8" w:rsidRPr="00FC63A8">
        <w:rPr>
          <w:rFonts w:ascii="Times New Roman" w:hAnsi="Times New Roman" w:cs="Times New Roman"/>
          <w:sz w:val="24"/>
          <w:szCs w:val="24"/>
          <w:lang w:bidi="ar-EG"/>
        </w:rPr>
        <w:t xml:space="preserve"> NewJersy</w:t>
      </w:r>
      <w:r w:rsidR="00FC63A8"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Inc</w:t>
      </w:r>
      <w:r w:rsidRPr="00FC63A8">
        <w:rPr>
          <w:rFonts w:ascii="Times New Roman" w:hAnsi="Times New Roman" w:cs="Times New Roman" w:hint="cs"/>
          <w:sz w:val="24"/>
          <w:szCs w:val="24"/>
          <w:rtl/>
          <w:lang w:bidi="ar-EG"/>
        </w:rPr>
        <w:t>.,</w:t>
      </w:r>
      <w:r w:rsidR="00FC63A8" w:rsidRPr="00FC63A8">
        <w:rPr>
          <w:rFonts w:ascii="Times New Roman" w:hAnsi="Times New Roman" w:cs="Times New Roman"/>
          <w:sz w:val="24"/>
          <w:szCs w:val="24"/>
          <w:lang w:bidi="ar-EG"/>
        </w:rPr>
        <w:t>p</w:t>
      </w:r>
      <w:r w:rsidR="00FC63A8" w:rsidRPr="00FC63A8">
        <w:rPr>
          <w:rFonts w:ascii="Times New Roman" w:hAnsi="Times New Roman" w:cs="Times New Roman"/>
          <w:sz w:val="24"/>
          <w:szCs w:val="24"/>
          <w:rtl/>
          <w:lang w:bidi="ar-EG"/>
        </w:rPr>
        <w:t>.51.</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Harper, S. C. (1998), "Leading organizational change in the 21st century", Industrial Management, Vol.40, No.3.</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Hart Environmental Data. (1998). "Sustainable Community Indicators". US EPA Office of Sustainable Ecosystems and Communities (OSEC).</w:t>
      </w:r>
    </w:p>
    <w:p w:rsidR="00FC63A8" w:rsidRPr="005804B6" w:rsidRDefault="00C91A63"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Harvy, D, (</w:t>
      </w:r>
      <w:r w:rsidR="00FC63A8" w:rsidRPr="005804B6">
        <w:rPr>
          <w:rFonts w:ascii="Times New Roman" w:hAnsi="Times New Roman" w:cs="Times New Roman"/>
          <w:sz w:val="24"/>
          <w:szCs w:val="24"/>
          <w:lang w:bidi="ar-EG"/>
        </w:rPr>
        <w:t>1986</w:t>
      </w:r>
      <w:r w:rsidRPr="005804B6">
        <w:rPr>
          <w:rFonts w:ascii="Times New Roman" w:hAnsi="Times New Roman" w:cs="Times New Roman"/>
          <w:sz w:val="24"/>
          <w:szCs w:val="24"/>
          <w:lang w:bidi="ar-EG"/>
        </w:rPr>
        <w:t>), shakgic</w:t>
      </w:r>
      <w:r w:rsidR="00FC63A8" w:rsidRPr="005804B6">
        <w:rPr>
          <w:rFonts w:ascii="Times New Roman" w:hAnsi="Times New Roman" w:cs="Times New Roman"/>
          <w:sz w:val="24"/>
          <w:szCs w:val="24"/>
          <w:lang w:bidi="ar-EG"/>
        </w:rPr>
        <w:t xml:space="preserve"> management &amp;</w:t>
      </w:r>
      <w:r w:rsidRPr="005804B6">
        <w:rPr>
          <w:rFonts w:ascii="Times New Roman" w:hAnsi="Times New Roman" w:cs="Times New Roman"/>
          <w:sz w:val="24"/>
          <w:szCs w:val="24"/>
          <w:lang w:bidi="ar-EG"/>
        </w:rPr>
        <w:t>Business</w:t>
      </w:r>
      <w:r>
        <w:rPr>
          <w:rFonts w:ascii="Times New Roman" w:hAnsi="Times New Roman" w:cs="Times New Roman"/>
          <w:sz w:val="24"/>
          <w:szCs w:val="24"/>
          <w:lang w:bidi="ar-EG"/>
        </w:rPr>
        <w:t xml:space="preserve"> policy 2</w:t>
      </w:r>
      <w:r w:rsidRPr="00C91A63">
        <w:rPr>
          <w:rFonts w:ascii="Times New Roman" w:hAnsi="Times New Roman" w:cs="Times New Roman"/>
          <w:sz w:val="24"/>
          <w:szCs w:val="24"/>
          <w:vertAlign w:val="superscript"/>
          <w:lang w:bidi="ar-EG"/>
        </w:rPr>
        <w:t>nd</w:t>
      </w:r>
      <w:r w:rsidRPr="005804B6">
        <w:rPr>
          <w:rFonts w:ascii="Times New Roman" w:hAnsi="Times New Roman" w:cs="Times New Roman"/>
          <w:sz w:val="24"/>
          <w:szCs w:val="24"/>
          <w:lang w:bidi="ar-EG"/>
        </w:rPr>
        <w:t>ed, merit</w:t>
      </w:r>
      <w:r w:rsidR="00FC63A8" w:rsidRPr="005804B6">
        <w:rPr>
          <w:rFonts w:ascii="Times New Roman" w:hAnsi="Times New Roman" w:cs="Times New Roman"/>
          <w:sz w:val="24"/>
          <w:szCs w:val="24"/>
          <w:lang w:bidi="ar-EG"/>
        </w:rPr>
        <w:t xml:space="preserve"> publishing,co. London</w:t>
      </w:r>
    </w:p>
    <w:p w:rsidR="00FC63A8" w:rsidRPr="00FC63A8" w:rsidRDefault="00C91A63"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Haugan</w:t>
      </w:r>
      <w:r w:rsidRPr="00FC63A8">
        <w:rPr>
          <w:rFonts w:ascii="Times New Roman" w:hAnsi="Times New Roman" w:cs="Times New Roman" w:hint="cs"/>
          <w:sz w:val="24"/>
          <w:szCs w:val="24"/>
          <w:rtl/>
          <w:lang w:bidi="ar-EG"/>
        </w:rPr>
        <w:t>,</w:t>
      </w:r>
      <w:r w:rsidRPr="00FC63A8">
        <w:rPr>
          <w:rFonts w:ascii="Times New Roman" w:hAnsi="Times New Roman" w:cs="Times New Roman"/>
          <w:sz w:val="24"/>
          <w:szCs w:val="24"/>
          <w:lang w:bidi="ar-EG"/>
        </w:rPr>
        <w:t xml:space="preserve"> G</w:t>
      </w:r>
      <w:r w:rsidR="00FC63A8" w:rsidRPr="00FC63A8">
        <w:rPr>
          <w:rFonts w:ascii="Times New Roman" w:hAnsi="Times New Roman" w:cs="Times New Roman"/>
          <w:sz w:val="24"/>
          <w:szCs w:val="24"/>
          <w:rtl/>
          <w:lang w:bidi="ar-EG"/>
        </w:rPr>
        <w:t xml:space="preserve"> (2006). " </w:t>
      </w:r>
      <w:r w:rsidR="00FC63A8" w:rsidRPr="00FC63A8">
        <w:rPr>
          <w:rFonts w:ascii="Times New Roman" w:hAnsi="Times New Roman" w:cs="Times New Roman"/>
          <w:sz w:val="24"/>
          <w:szCs w:val="24"/>
          <w:lang w:bidi="ar-EG"/>
        </w:rPr>
        <w:t>ProjectManagementFundamentals</w:t>
      </w:r>
      <w:r w:rsidR="00FC63A8" w:rsidRPr="00FC63A8">
        <w:rPr>
          <w:rFonts w:ascii="Times New Roman" w:hAnsi="Times New Roman" w:cs="Times New Roman"/>
          <w:sz w:val="24"/>
          <w:szCs w:val="24"/>
          <w:rtl/>
          <w:lang w:bidi="ar-EG"/>
        </w:rPr>
        <w:t>". 1</w:t>
      </w:r>
      <w:r w:rsidR="00FC63A8" w:rsidRPr="00FC63A8">
        <w:rPr>
          <w:rFonts w:ascii="Times New Roman" w:hAnsi="Times New Roman" w:cs="Times New Roman"/>
          <w:sz w:val="24"/>
          <w:szCs w:val="24"/>
          <w:lang w:bidi="ar-EG"/>
        </w:rPr>
        <w:t>sted</w:t>
      </w:r>
      <w:r w:rsidR="00FC63A8" w:rsidRPr="00FC63A8">
        <w:rPr>
          <w:rFonts w:ascii="Times New Roman" w:hAnsi="Times New Roman" w:cs="Times New Roman"/>
          <w:sz w:val="24"/>
          <w:szCs w:val="24"/>
          <w:rtl/>
          <w:lang w:bidi="ar-EG"/>
        </w:rPr>
        <w:t xml:space="preserve"> . </w:t>
      </w:r>
      <w:r w:rsidR="00FC63A8" w:rsidRPr="00FC63A8">
        <w:rPr>
          <w:rFonts w:ascii="Times New Roman" w:hAnsi="Times New Roman" w:cs="Times New Roman"/>
          <w:sz w:val="24"/>
          <w:szCs w:val="24"/>
          <w:lang w:bidi="ar-EG"/>
        </w:rPr>
        <w:t>Virginia</w:t>
      </w:r>
      <w:r w:rsidR="00FC63A8" w:rsidRPr="00FC63A8">
        <w:rPr>
          <w:rFonts w:ascii="Times New Roman" w:hAnsi="Times New Roman" w:cs="Times New Roman"/>
          <w:sz w:val="24"/>
          <w:szCs w:val="24"/>
          <w:rtl/>
          <w:lang w:bidi="ar-EG"/>
        </w:rPr>
        <w:t>:</w:t>
      </w:r>
      <w:r w:rsidR="00FC63A8" w:rsidRPr="00FC63A8">
        <w:rPr>
          <w:rFonts w:ascii="Times New Roman" w:hAnsi="Times New Roman" w:cs="Times New Roman"/>
          <w:sz w:val="24"/>
          <w:szCs w:val="24"/>
          <w:lang w:bidi="ar-EG"/>
        </w:rPr>
        <w:t xml:space="preserve"> ManagementConcepts</w:t>
      </w:r>
      <w:r w:rsidR="00FC63A8" w:rsidRPr="00FC63A8">
        <w:rPr>
          <w:rFonts w:ascii="Times New Roman" w:hAnsi="Times New Roman" w:cs="Times New Roman"/>
          <w:sz w:val="24"/>
          <w:szCs w:val="24"/>
          <w:rtl/>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Hayes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Robert</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H</w:t>
      </w:r>
      <w:r w:rsidRPr="00FC63A8">
        <w:rPr>
          <w:rFonts w:ascii="Times New Roman" w:hAnsi="Times New Roman" w:cs="Times New Roman"/>
          <w:sz w:val="24"/>
          <w:szCs w:val="24"/>
          <w:rtl/>
          <w:lang w:bidi="ar-EG"/>
        </w:rPr>
        <w:t>. &amp;</w:t>
      </w:r>
      <w:r w:rsidR="00C91A63" w:rsidRPr="00FC63A8">
        <w:rPr>
          <w:rFonts w:ascii="Times New Roman" w:hAnsi="Times New Roman" w:cs="Times New Roman"/>
          <w:sz w:val="24"/>
          <w:szCs w:val="24"/>
          <w:lang w:bidi="ar-EG"/>
        </w:rPr>
        <w:t>Wheelwright Steven</w:t>
      </w:r>
      <w:r w:rsidRPr="00FC63A8">
        <w:rPr>
          <w:rFonts w:ascii="Times New Roman" w:hAnsi="Times New Roman" w:cs="Times New Roman"/>
          <w:sz w:val="24"/>
          <w:szCs w:val="24"/>
          <w:rtl/>
          <w:lang w:bidi="ar-EG"/>
        </w:rPr>
        <w:t xml:space="preserve">, (1979). " </w:t>
      </w:r>
      <w:r w:rsidR="00C91A63" w:rsidRPr="00FC63A8">
        <w:rPr>
          <w:rFonts w:ascii="Times New Roman" w:hAnsi="Times New Roman" w:cs="Times New Roman"/>
          <w:sz w:val="24"/>
          <w:szCs w:val="24"/>
          <w:lang w:bidi="ar-EG"/>
        </w:rPr>
        <w:t>Link Manufacturing</w:t>
      </w:r>
      <w:r w:rsidRPr="00FC63A8">
        <w:rPr>
          <w:rFonts w:ascii="Times New Roman" w:hAnsi="Times New Roman" w:cs="Times New Roman"/>
          <w:sz w:val="24"/>
          <w:szCs w:val="24"/>
          <w:lang w:bidi="ar-EG"/>
        </w:rPr>
        <w:t xml:space="preserve"> Process</w:t>
      </w:r>
      <w:r w:rsidR="00C91A63" w:rsidRPr="00FC63A8">
        <w:rPr>
          <w:rFonts w:ascii="Times New Roman" w:hAnsi="Times New Roman" w:cs="Times New Roman"/>
          <w:sz w:val="24"/>
          <w:szCs w:val="24"/>
          <w:lang w:bidi="ar-EG"/>
        </w:rPr>
        <w:t>and product</w:t>
      </w:r>
      <w:r w:rsidRPr="00FC63A8">
        <w:rPr>
          <w:rFonts w:ascii="Times New Roman" w:hAnsi="Times New Roman" w:cs="Times New Roman"/>
          <w:sz w:val="24"/>
          <w:szCs w:val="24"/>
          <w:lang w:bidi="ar-EG"/>
        </w:rPr>
        <w:t>lifecycles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HarvardBusinessReview.</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Heerkens</w:t>
      </w:r>
      <w:r w:rsidRPr="00FC63A8">
        <w:rPr>
          <w:rFonts w:ascii="Times New Roman" w:hAnsi="Times New Roman" w:cs="Times New Roman"/>
          <w:sz w:val="24"/>
          <w:szCs w:val="24"/>
          <w:rtl/>
          <w:lang w:bidi="ar-EG"/>
        </w:rPr>
        <w:t xml:space="preserve">, </w:t>
      </w:r>
      <w:r w:rsidR="00C91A63" w:rsidRPr="00FC63A8">
        <w:rPr>
          <w:rFonts w:ascii="Times New Roman" w:hAnsi="Times New Roman" w:cs="Times New Roman"/>
          <w:sz w:val="24"/>
          <w:szCs w:val="24"/>
          <w:lang w:bidi="ar-EG"/>
        </w:rPr>
        <w:t>G</w:t>
      </w:r>
      <w:r w:rsidR="00C91A63" w:rsidRPr="00FC63A8">
        <w:rPr>
          <w:rFonts w:ascii="Times New Roman" w:hAnsi="Times New Roman" w:cs="Times New Roman" w:hint="cs"/>
          <w:sz w:val="24"/>
          <w:szCs w:val="24"/>
          <w:rtl/>
          <w:lang w:bidi="ar-EG"/>
        </w:rPr>
        <w:t xml:space="preserve">. </w:t>
      </w:r>
      <w:r w:rsidR="00C91A63" w:rsidRPr="00FC63A8">
        <w:rPr>
          <w:rFonts w:ascii="Times New Roman" w:hAnsi="Times New Roman" w:cs="Times New Roman"/>
          <w:sz w:val="24"/>
          <w:szCs w:val="24"/>
          <w:rtl/>
          <w:lang w:bidi="ar-EG"/>
        </w:rPr>
        <w:t>(</w:t>
      </w:r>
      <w:r w:rsidR="00C91A63" w:rsidRPr="00FC63A8">
        <w:rPr>
          <w:rFonts w:ascii="Times New Roman" w:hAnsi="Times New Roman" w:cs="Times New Roman" w:hint="cs"/>
          <w:sz w:val="24"/>
          <w:szCs w:val="24"/>
          <w:rtl/>
          <w:lang w:bidi="ar-EG"/>
        </w:rPr>
        <w:t>2007</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Introducingtherevolutionarystrategicproject</w:t>
      </w:r>
      <w:r w:rsidR="00C91A63">
        <w:rPr>
          <w:rFonts w:ascii="Times New Roman" w:hAnsi="Times New Roman" w:cs="Times New Roman"/>
          <w:sz w:val="24"/>
          <w:szCs w:val="24"/>
          <w:lang w:bidi="ar-EG"/>
        </w:rPr>
        <w:t xml:space="preserve"> manag</w:t>
      </w:r>
      <w:r w:rsidRPr="00FC63A8">
        <w:rPr>
          <w:rFonts w:ascii="Times New Roman" w:hAnsi="Times New Roman" w:cs="Times New Roman"/>
          <w:sz w:val="24"/>
          <w:szCs w:val="24"/>
          <w:lang w:bidi="ar-EG"/>
        </w:rPr>
        <w:t>ement maturitymodel</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SPM</w:t>
      </w:r>
      <w:r w:rsidRPr="00FC63A8">
        <w:rPr>
          <w:rFonts w:ascii="Times New Roman" w:hAnsi="Times New Roman" w:cs="Times New Roman"/>
          <w:sz w:val="24"/>
          <w:szCs w:val="24"/>
          <w:rtl/>
          <w:lang w:bidi="ar-EG"/>
        </w:rPr>
        <w:t xml:space="preserve">3). </w:t>
      </w:r>
      <w:r w:rsidRPr="00FC63A8">
        <w:rPr>
          <w:rFonts w:ascii="Times New Roman" w:hAnsi="Times New Roman" w:cs="Times New Roman"/>
          <w:sz w:val="24"/>
          <w:szCs w:val="24"/>
          <w:lang w:bidi="ar-EG"/>
        </w:rPr>
        <w:t>PaperpresentedattheannualNorthAmericanmeeting oftheProjectManagementInstitute</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Atlanta</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GA</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.1.</w:t>
      </w:r>
    </w:p>
    <w:p w:rsidR="00FC63A8" w:rsidRDefault="00C91A63"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Heizer, J., &amp;</w:t>
      </w:r>
      <w:r w:rsidR="00B948F8" w:rsidRPr="005804B6">
        <w:rPr>
          <w:rFonts w:ascii="Times New Roman" w:hAnsi="Times New Roman" w:cs="Times New Roman"/>
          <w:sz w:val="24"/>
          <w:szCs w:val="24"/>
          <w:lang w:bidi="ar-EG"/>
        </w:rPr>
        <w:t>Render, B., (</w:t>
      </w:r>
      <w:r w:rsidR="00FC63A8" w:rsidRPr="005804B6">
        <w:rPr>
          <w:rFonts w:ascii="Times New Roman" w:hAnsi="Times New Roman" w:cs="Times New Roman"/>
          <w:sz w:val="24"/>
          <w:szCs w:val="24"/>
          <w:lang w:bidi="ar-EG"/>
        </w:rPr>
        <w:t>2001) Operation management 6</w:t>
      </w:r>
      <w:r w:rsidR="00B948F8" w:rsidRPr="005804B6">
        <w:rPr>
          <w:rFonts w:ascii="Times New Roman" w:hAnsi="Times New Roman" w:cs="Times New Roman"/>
          <w:sz w:val="24"/>
          <w:szCs w:val="24"/>
          <w:lang w:bidi="ar-EG"/>
        </w:rPr>
        <w:t>TH.</w:t>
      </w:r>
      <w:r w:rsidR="00FC63A8" w:rsidRPr="005804B6">
        <w:rPr>
          <w:rFonts w:ascii="Times New Roman" w:hAnsi="Times New Roman" w:cs="Times New Roman"/>
          <w:sz w:val="24"/>
          <w:szCs w:val="24"/>
          <w:lang w:bidi="ar-EG"/>
        </w:rPr>
        <w:t xml:space="preserve"> ed, prentice </w:t>
      </w:r>
      <w:r w:rsidR="00B948F8" w:rsidRPr="005804B6">
        <w:rPr>
          <w:rFonts w:ascii="Times New Roman" w:hAnsi="Times New Roman" w:cs="Times New Roman"/>
          <w:sz w:val="24"/>
          <w:szCs w:val="24"/>
          <w:lang w:bidi="ar-EG"/>
        </w:rPr>
        <w:t>Hill, N</w:t>
      </w:r>
      <w:r w:rsidR="00FC63A8" w:rsidRPr="005804B6">
        <w:rPr>
          <w:rFonts w:ascii="Times New Roman" w:hAnsi="Times New Roman" w:cs="Times New Roman"/>
          <w:sz w:val="24"/>
          <w:szCs w:val="24"/>
          <w:lang w:bidi="ar-EG"/>
        </w:rPr>
        <w:t>.J</w:t>
      </w:r>
    </w:p>
    <w:p w:rsidR="001F2F63" w:rsidRDefault="001F2F63" w:rsidP="008D15AB">
      <w:pPr>
        <w:spacing w:after="0" w:line="480" w:lineRule="auto"/>
        <w:ind w:left="720" w:hanging="720"/>
        <w:contextualSpacing/>
        <w:jc w:val="both"/>
        <w:rPr>
          <w:rFonts w:ascii="Times New Roman" w:hAnsi="Times New Roman" w:cs="Times New Roman"/>
          <w:sz w:val="24"/>
          <w:szCs w:val="24"/>
          <w:lang w:bidi="ar-EG"/>
        </w:rPr>
      </w:pPr>
      <w:r w:rsidRPr="001F2F63">
        <w:rPr>
          <w:rFonts w:ascii="Times New Roman" w:hAnsi="Times New Roman" w:cs="Times New Roman"/>
          <w:sz w:val="24"/>
          <w:szCs w:val="24"/>
          <w:lang w:bidi="ar-EG"/>
        </w:rPr>
        <w:t>Hejase, H. J., Hejase, A. J., Mikdashi, G., &amp; Bazeih, Z. F. (2016). Talent Management Challenges: An Exploratory Assessment from Lebanon. International Journal of Business Management &amp; Economic Research, 7(1).</w:t>
      </w:r>
    </w:p>
    <w:p w:rsidR="005438C7" w:rsidRPr="005438C7" w:rsidRDefault="005438C7" w:rsidP="008D15AB">
      <w:pPr>
        <w:spacing w:after="0" w:line="480" w:lineRule="auto"/>
        <w:ind w:left="720" w:hanging="720"/>
        <w:contextualSpacing/>
        <w:jc w:val="both"/>
        <w:rPr>
          <w:rFonts w:ascii="Times New Roman" w:hAnsi="Times New Roman" w:cs="Times New Roman"/>
          <w:sz w:val="24"/>
          <w:szCs w:val="24"/>
          <w:lang w:bidi="ar-EG"/>
        </w:rPr>
      </w:pPr>
      <w:r w:rsidRPr="005438C7">
        <w:rPr>
          <w:rFonts w:ascii="Times New Roman" w:hAnsi="Times New Roman" w:cs="Times New Roman"/>
          <w:sz w:val="24"/>
          <w:szCs w:val="24"/>
        </w:rPr>
        <w:t xml:space="preserve">Henry, E., &amp; Foley, D. (2018). 10 Indigenous research: ontologies, axiologies, epistemologies and methodologies. </w:t>
      </w:r>
      <w:r w:rsidRPr="005438C7">
        <w:rPr>
          <w:rFonts w:ascii="Times New Roman" w:hAnsi="Times New Roman" w:cs="Times New Roman"/>
          <w:i/>
          <w:iCs/>
          <w:sz w:val="24"/>
          <w:szCs w:val="24"/>
        </w:rPr>
        <w:t>Handbook of Research Methods in Diversity Management, Equality and Inclusion at Work</w:t>
      </w:r>
      <w:r w:rsidRPr="005438C7">
        <w:rPr>
          <w:rFonts w:ascii="Times New Roman" w:hAnsi="Times New Roman" w:cs="Times New Roman"/>
          <w:sz w:val="24"/>
          <w:szCs w:val="24"/>
        </w:rPr>
        <w:t>, 212.</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Higgins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James</w:t>
      </w:r>
      <w:r w:rsidRPr="00FC63A8">
        <w:rPr>
          <w:rFonts w:ascii="Times New Roman" w:hAnsi="Times New Roman" w:cs="Times New Roman"/>
          <w:sz w:val="24"/>
          <w:szCs w:val="24"/>
          <w:rtl/>
          <w:lang w:bidi="ar-EG"/>
        </w:rPr>
        <w:t xml:space="preserve">. (1986). " </w:t>
      </w:r>
      <w:r w:rsidRPr="00FC63A8">
        <w:rPr>
          <w:rFonts w:ascii="Times New Roman" w:hAnsi="Times New Roman" w:cs="Times New Roman"/>
          <w:sz w:val="24"/>
          <w:szCs w:val="24"/>
          <w:lang w:bidi="ar-EG"/>
        </w:rPr>
        <w:t>OrganizationalPolicyandStrategicManagement</w:t>
      </w:r>
      <w:r w:rsidRPr="00FC63A8">
        <w:rPr>
          <w:rFonts w:ascii="Times New Roman" w:hAnsi="Times New Roman" w:cs="Times New Roman"/>
          <w:sz w:val="24"/>
          <w:szCs w:val="24"/>
          <w:rtl/>
          <w:lang w:bidi="ar-EG"/>
        </w:rPr>
        <w:t>". 3</w:t>
      </w:r>
      <w:r w:rsidRPr="00FC63A8">
        <w:rPr>
          <w:rFonts w:ascii="Times New Roman" w:hAnsi="Times New Roman" w:cs="Times New Roman"/>
          <w:sz w:val="24"/>
          <w:szCs w:val="24"/>
          <w:lang w:bidi="ar-EG"/>
        </w:rPr>
        <w:t xml:space="preserve"> ed</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McGraw</w:t>
      </w:r>
      <w:r w:rsidRPr="00FC63A8">
        <w:rPr>
          <w:rFonts w:ascii="Times New Roman" w:hAnsi="Times New Roman" w:cs="Times New Roman"/>
          <w:sz w:val="24"/>
          <w:szCs w:val="24"/>
          <w:rtl/>
          <w:lang w:bidi="ar-EG"/>
        </w:rPr>
        <w:t>-</w:t>
      </w:r>
      <w:r w:rsidR="00B948F8" w:rsidRPr="00FC63A8">
        <w:rPr>
          <w:rFonts w:ascii="Times New Roman" w:hAnsi="Times New Roman" w:cs="Times New Roman"/>
          <w:sz w:val="24"/>
          <w:szCs w:val="24"/>
          <w:lang w:bidi="ar-EG"/>
        </w:rPr>
        <w:t>Hill Book</w:t>
      </w:r>
      <w:r w:rsidRPr="00FC63A8">
        <w:rPr>
          <w:rFonts w:ascii="Times New Roman" w:hAnsi="Times New Roman" w:cs="Times New Roman"/>
          <w:sz w:val="24"/>
          <w:szCs w:val="24"/>
          <w:rtl/>
          <w:lang w:bidi="ar-EG"/>
        </w:rPr>
        <w:t xml:space="preserve">, </w:t>
      </w:r>
      <w:r w:rsidR="00B948F8" w:rsidRPr="00FC63A8">
        <w:rPr>
          <w:rFonts w:ascii="Times New Roman" w:hAnsi="Times New Roman" w:cs="Times New Roman"/>
          <w:sz w:val="24"/>
          <w:szCs w:val="24"/>
          <w:lang w:bidi="ar-EG"/>
        </w:rPr>
        <w:t>New York</w:t>
      </w:r>
      <w:r w:rsidRPr="00FC63A8">
        <w:rPr>
          <w:rFonts w:ascii="Times New Roman" w:hAnsi="Times New Roman" w:cs="Times New Roman"/>
          <w:sz w:val="24"/>
          <w:szCs w:val="24"/>
          <w:rtl/>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Higgs, M. and Rowland, D. (2001), "Developing change </w:t>
      </w:r>
      <w:r w:rsidR="00B948F8" w:rsidRPr="00FC63A8">
        <w:rPr>
          <w:rFonts w:ascii="Times New Roman" w:hAnsi="Times New Roman" w:cs="Times New Roman"/>
          <w:sz w:val="24"/>
          <w:szCs w:val="24"/>
          <w:lang w:bidi="ar-EG"/>
        </w:rPr>
        <w:t>leadership</w:t>
      </w:r>
      <w:r w:rsidRPr="00FC63A8">
        <w:rPr>
          <w:rFonts w:ascii="Times New Roman" w:hAnsi="Times New Roman" w:cs="Times New Roman"/>
          <w:sz w:val="24"/>
          <w:szCs w:val="24"/>
          <w:lang w:bidi="ar-EG"/>
        </w:rPr>
        <w:t xml:space="preserve"> capability. The impact of a development intervention", Henley Working Paper Series, HWP 2001/004.</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Hill</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C</w:t>
      </w:r>
      <w:r w:rsidRPr="00FC63A8">
        <w:rPr>
          <w:rFonts w:ascii="Times New Roman" w:hAnsi="Times New Roman" w:cs="Times New Roman"/>
          <w:sz w:val="24"/>
          <w:szCs w:val="24"/>
          <w:rtl/>
          <w:lang w:bidi="ar-EG"/>
        </w:rPr>
        <w:t>, &amp;</w:t>
      </w:r>
      <w:r w:rsidRPr="00FC63A8">
        <w:rPr>
          <w:rFonts w:ascii="Times New Roman" w:hAnsi="Times New Roman" w:cs="Times New Roman"/>
          <w:sz w:val="24"/>
          <w:szCs w:val="24"/>
          <w:lang w:bidi="ar-EG"/>
        </w:rPr>
        <w:t>G</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Jones</w:t>
      </w:r>
      <w:r w:rsidRPr="00FC63A8">
        <w:rPr>
          <w:rFonts w:ascii="Times New Roman" w:hAnsi="Times New Roman" w:cs="Times New Roman"/>
          <w:sz w:val="24"/>
          <w:szCs w:val="24"/>
          <w:rtl/>
          <w:lang w:bidi="ar-EG"/>
        </w:rPr>
        <w:t>, (2001</w:t>
      </w:r>
      <w:r w:rsidR="00B948F8" w:rsidRPr="00FC63A8">
        <w:rPr>
          <w:rFonts w:ascii="Times New Roman" w:hAnsi="Times New Roman" w:cs="Times New Roman" w:hint="cs"/>
          <w:sz w:val="24"/>
          <w:szCs w:val="24"/>
          <w:rtl/>
          <w:lang w:bidi="ar-EG"/>
        </w:rPr>
        <w:t>).</w:t>
      </w:r>
      <w:r w:rsidRPr="00FC63A8">
        <w:rPr>
          <w:rFonts w:ascii="Times New Roman" w:hAnsi="Times New Roman" w:cs="Times New Roman"/>
          <w:sz w:val="24"/>
          <w:szCs w:val="24"/>
          <w:rtl/>
          <w:lang w:bidi="ar-EG"/>
        </w:rPr>
        <w:t>"</w:t>
      </w:r>
      <w:r w:rsidR="00B948F8" w:rsidRPr="00FC63A8">
        <w:rPr>
          <w:rFonts w:ascii="Times New Roman" w:hAnsi="Times New Roman" w:cs="Times New Roman"/>
          <w:sz w:val="24"/>
          <w:szCs w:val="24"/>
          <w:lang w:bidi="ar-EG"/>
        </w:rPr>
        <w:t>Strategic Management</w:t>
      </w:r>
      <w:r w:rsidRPr="00FC63A8">
        <w:rPr>
          <w:rFonts w:ascii="Times New Roman" w:hAnsi="Times New Roman" w:cs="Times New Roman"/>
          <w:sz w:val="24"/>
          <w:szCs w:val="24"/>
          <w:rtl/>
          <w:lang w:bidi="ar-EG"/>
        </w:rPr>
        <w:t xml:space="preserve">: </w:t>
      </w:r>
      <w:r w:rsidR="00B948F8" w:rsidRPr="00FC63A8">
        <w:rPr>
          <w:rFonts w:ascii="Times New Roman" w:hAnsi="Times New Roman" w:cs="Times New Roman"/>
          <w:sz w:val="24"/>
          <w:szCs w:val="24"/>
          <w:lang w:bidi="ar-EG"/>
        </w:rPr>
        <w:t>An</w:t>
      </w:r>
      <w:r w:rsidR="00B948F8">
        <w:rPr>
          <w:rFonts w:ascii="Times New Roman" w:hAnsi="Times New Roman" w:cs="Times New Roman"/>
          <w:sz w:val="24"/>
          <w:szCs w:val="24"/>
          <w:lang w:bidi="ar-EG"/>
        </w:rPr>
        <w:t xml:space="preserve"> Integrated </w:t>
      </w:r>
      <w:r w:rsidR="00B948F8" w:rsidRPr="00FC63A8">
        <w:rPr>
          <w:rFonts w:ascii="Times New Roman" w:hAnsi="Times New Roman" w:cs="Times New Roman"/>
          <w:sz w:val="24"/>
          <w:szCs w:val="24"/>
          <w:lang w:bidi="ar-EG"/>
        </w:rPr>
        <w:t>Approach</w:t>
      </w:r>
      <w:r w:rsidRPr="00FC63A8">
        <w:rPr>
          <w:rFonts w:ascii="Times New Roman" w:hAnsi="Times New Roman" w:cs="Times New Roman"/>
          <w:sz w:val="24"/>
          <w:szCs w:val="24"/>
          <w:rtl/>
          <w:lang w:bidi="ar-EG"/>
        </w:rPr>
        <w:t>" ,5</w:t>
      </w:r>
      <w:r w:rsidRPr="00FC63A8">
        <w:rPr>
          <w:rFonts w:ascii="Times New Roman" w:hAnsi="Times New Roman" w:cs="Times New Roman"/>
          <w:sz w:val="24"/>
          <w:szCs w:val="24"/>
          <w:lang w:bidi="ar-EG"/>
        </w:rPr>
        <w:t>th ed</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Boston</w:t>
      </w:r>
      <w:r w:rsidRPr="00FC63A8">
        <w:rPr>
          <w:rFonts w:ascii="Times New Roman" w:hAnsi="Times New Roman" w:cs="Times New Roman"/>
          <w:sz w:val="24"/>
          <w:szCs w:val="24"/>
          <w:rtl/>
          <w:lang w:bidi="ar-EG"/>
        </w:rPr>
        <w:t xml:space="preserve">: </w:t>
      </w:r>
      <w:r w:rsidR="00B948F8" w:rsidRPr="00FC63A8">
        <w:rPr>
          <w:rFonts w:ascii="Times New Roman" w:hAnsi="Times New Roman" w:cs="Times New Roman"/>
          <w:sz w:val="24"/>
          <w:szCs w:val="24"/>
          <w:lang w:bidi="ar-EG"/>
        </w:rPr>
        <w:t>Houghton</w:t>
      </w:r>
      <w:r w:rsidRPr="00FC63A8">
        <w:rPr>
          <w:rFonts w:ascii="Times New Roman" w:hAnsi="Times New Roman" w:cs="Times New Roman"/>
          <w:sz w:val="24"/>
          <w:szCs w:val="24"/>
          <w:lang w:bidi="ar-EG"/>
        </w:rPr>
        <w:t>Mifflin</w:t>
      </w:r>
      <w:r w:rsidRPr="00FC63A8">
        <w:rPr>
          <w:rFonts w:ascii="Times New Roman" w:hAnsi="Times New Roman" w:cs="Times New Roman"/>
          <w:sz w:val="24"/>
          <w:szCs w:val="24"/>
          <w:rtl/>
          <w:lang w:bidi="ar-EG"/>
        </w:rPr>
        <w:t>.</w:t>
      </w:r>
    </w:p>
    <w:p w:rsidR="00FC63A8" w:rsidRPr="005804B6" w:rsidRDefault="00B948F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Hill, T, (</w:t>
      </w:r>
      <w:r w:rsidR="00FC63A8" w:rsidRPr="005804B6">
        <w:rPr>
          <w:rFonts w:ascii="Times New Roman" w:hAnsi="Times New Roman" w:cs="Times New Roman"/>
          <w:sz w:val="24"/>
          <w:szCs w:val="24"/>
          <w:lang w:bidi="ar-EG"/>
        </w:rPr>
        <w:t xml:space="preserve">2009) operation management strategic Context &amp; management </w:t>
      </w:r>
      <w:r w:rsidRPr="005804B6">
        <w:rPr>
          <w:rFonts w:ascii="Times New Roman" w:hAnsi="Times New Roman" w:cs="Times New Roman"/>
          <w:sz w:val="24"/>
          <w:szCs w:val="24"/>
          <w:lang w:bidi="ar-EG"/>
        </w:rPr>
        <w:t>analysis, London</w:t>
      </w:r>
      <w:r w:rsidR="00FC63A8" w:rsidRPr="005804B6">
        <w:rPr>
          <w:rFonts w:ascii="Times New Roman" w:hAnsi="Times New Roman" w:cs="Times New Roman"/>
          <w:sz w:val="24"/>
          <w:szCs w:val="24"/>
          <w:lang w:bidi="ar-EG"/>
        </w:rPr>
        <w:t xml:space="preserve"> Mac </w:t>
      </w:r>
      <w:r w:rsidRPr="005804B6">
        <w:rPr>
          <w:rFonts w:ascii="Times New Roman" w:hAnsi="Times New Roman" w:cs="Times New Roman"/>
          <w:sz w:val="24"/>
          <w:szCs w:val="24"/>
          <w:lang w:bidi="ar-EG"/>
        </w:rPr>
        <w:t>Millan</w:t>
      </w:r>
      <w:r w:rsidR="00FC63A8" w:rsidRPr="005804B6">
        <w:rPr>
          <w:rFonts w:ascii="Times New Roman" w:hAnsi="Times New Roman" w:cs="Times New Roman"/>
          <w:sz w:val="24"/>
          <w:szCs w:val="24"/>
          <w:lang w:bidi="ar-EG"/>
        </w:rPr>
        <w:t xml:space="preserve"> press </w:t>
      </w:r>
      <w:r w:rsidRPr="005804B6">
        <w:rPr>
          <w:rFonts w:ascii="Times New Roman" w:hAnsi="Times New Roman" w:cs="Times New Roman"/>
          <w:sz w:val="24"/>
          <w:szCs w:val="24"/>
          <w:lang w:bidi="ar-EG"/>
        </w:rPr>
        <w:t>Ltd, London</w:t>
      </w:r>
      <w:r w:rsidR="00FC63A8" w:rsidRPr="005804B6">
        <w:rPr>
          <w:rFonts w:ascii="Times New Roman" w:hAnsi="Times New Roman" w:cs="Times New Roman"/>
          <w:sz w:val="24"/>
          <w:szCs w:val="24"/>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Hinterhuber, H.H., &amp; Popp, W., Are you a </w:t>
      </w:r>
      <w:r w:rsidR="00B948F8" w:rsidRPr="00FC63A8">
        <w:rPr>
          <w:rFonts w:ascii="Times New Roman" w:hAnsi="Times New Roman" w:cs="Times New Roman"/>
          <w:sz w:val="24"/>
          <w:szCs w:val="24"/>
          <w:lang w:bidi="ar-EG"/>
        </w:rPr>
        <w:t>Strategist</w:t>
      </w:r>
      <w:r w:rsidRPr="00FC63A8">
        <w:rPr>
          <w:rFonts w:ascii="Times New Roman" w:hAnsi="Times New Roman" w:cs="Times New Roman"/>
          <w:sz w:val="24"/>
          <w:szCs w:val="24"/>
          <w:lang w:bidi="ar-EG"/>
        </w:rPr>
        <w:t xml:space="preserve"> or Just a Manager? Harvard Business Review, (Vol. 70 No.1) 1992.</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HMIC (Her Majesty’s Inspectorate of Constabulary) (2012) Policing in Austerity: One Year </w:t>
      </w:r>
      <w:r w:rsidR="00B948F8" w:rsidRPr="009233F0">
        <w:rPr>
          <w:rFonts w:ascii="Times New Roman" w:hAnsi="Times New Roman" w:cs="Times New Roman"/>
          <w:sz w:val="24"/>
          <w:szCs w:val="24"/>
          <w:lang w:bidi="ar-EG"/>
        </w:rPr>
        <w:t>On. London</w:t>
      </w:r>
      <w:r w:rsidRPr="009233F0">
        <w:rPr>
          <w:rFonts w:ascii="Times New Roman" w:hAnsi="Times New Roman" w:cs="Times New Roman"/>
          <w:sz w:val="24"/>
          <w:szCs w:val="24"/>
          <w:lang w:bidi="ar-EG"/>
        </w:rPr>
        <w:t>: HMIC.</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Home Office (2010) Policing in the 21st Century: Reconnecting Police and the People. London:HMSO.</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House, R. J. (1995), Leadership in the twenty-first century: A speculative inquiry. In The Changing Nature of Work. ( Howard, A., ed), Jossey-Bass, San Francisco, CA.</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Hussey</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D</w:t>
      </w:r>
      <w:r w:rsidRPr="00FC63A8">
        <w:rPr>
          <w:rFonts w:ascii="Times New Roman" w:hAnsi="Times New Roman" w:cs="Times New Roman"/>
          <w:sz w:val="24"/>
          <w:szCs w:val="24"/>
          <w:rtl/>
          <w:lang w:bidi="ar-EG"/>
        </w:rPr>
        <w:t xml:space="preserve">. (1999). </w:t>
      </w:r>
      <w:r w:rsidRPr="00FC63A8">
        <w:rPr>
          <w:rFonts w:ascii="Times New Roman" w:hAnsi="Times New Roman" w:cs="Times New Roman"/>
          <w:sz w:val="24"/>
          <w:szCs w:val="24"/>
          <w:lang w:bidi="ar-EG"/>
        </w:rPr>
        <w:t>Strategyandplanning</w:t>
      </w:r>
      <w:r w:rsidRPr="00FC63A8">
        <w:rPr>
          <w:rFonts w:ascii="Times New Roman" w:hAnsi="Times New Roman" w:cs="Times New Roman"/>
          <w:sz w:val="24"/>
          <w:szCs w:val="24"/>
          <w:rtl/>
          <w:lang w:bidi="ar-EG"/>
        </w:rPr>
        <w:t xml:space="preserve">: </w:t>
      </w:r>
      <w:r w:rsidR="00B948F8" w:rsidRPr="00FC63A8">
        <w:rPr>
          <w:rFonts w:ascii="Times New Roman" w:hAnsi="Times New Roman" w:cs="Times New Roman"/>
          <w:sz w:val="24"/>
          <w:szCs w:val="24"/>
          <w:lang w:bidi="ar-EG"/>
        </w:rPr>
        <w:t>A manager</w:t>
      </w:r>
      <w:r w:rsidRPr="00FC63A8">
        <w:rPr>
          <w:rFonts w:ascii="Times New Roman" w:hAnsi="Times New Roman" w:cs="Times New Roman"/>
          <w:sz w:val="24"/>
          <w:szCs w:val="24"/>
          <w:rtl/>
          <w:lang w:bidi="ar-EG"/>
        </w:rPr>
        <w:t>’</w:t>
      </w:r>
      <w:r w:rsidR="00B948F8" w:rsidRPr="00FC63A8">
        <w:rPr>
          <w:rFonts w:ascii="Times New Roman" w:hAnsi="Times New Roman" w:cs="Times New Roman"/>
          <w:sz w:val="24"/>
          <w:szCs w:val="24"/>
          <w:lang w:bidi="ar-EG"/>
        </w:rPr>
        <w:t>guide</w:t>
      </w:r>
      <w:r w:rsidRPr="00FC63A8">
        <w:rPr>
          <w:rFonts w:ascii="Times New Roman" w:hAnsi="Times New Roman" w:cs="Times New Roman"/>
          <w:sz w:val="24"/>
          <w:szCs w:val="24"/>
          <w:rtl/>
          <w:lang w:bidi="ar-EG"/>
        </w:rPr>
        <w:t xml:space="preserve">. </w:t>
      </w:r>
      <w:r w:rsidR="00B948F8" w:rsidRPr="00FC63A8">
        <w:rPr>
          <w:rFonts w:ascii="Times New Roman" w:hAnsi="Times New Roman" w:cs="Times New Roman"/>
          <w:sz w:val="24"/>
          <w:szCs w:val="24"/>
          <w:lang w:bidi="ar-EG"/>
        </w:rPr>
        <w:t>New York</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NY</w:t>
      </w:r>
      <w:r w:rsidRPr="00FC63A8">
        <w:rPr>
          <w:rFonts w:ascii="Times New Roman" w:hAnsi="Times New Roman" w:cs="Times New Roman"/>
          <w:sz w:val="24"/>
          <w:szCs w:val="24"/>
          <w:rtl/>
          <w:lang w:bidi="ar-EG"/>
        </w:rPr>
        <w:t>:</w:t>
      </w:r>
      <w:r w:rsidR="00B948F8" w:rsidRPr="00FC63A8">
        <w:rPr>
          <w:rFonts w:ascii="Times New Roman" w:hAnsi="Times New Roman" w:cs="Times New Roman"/>
          <w:sz w:val="24"/>
          <w:szCs w:val="24"/>
          <w:lang w:bidi="ar-EG"/>
        </w:rPr>
        <w:t>John Wiley</w:t>
      </w:r>
      <w:r w:rsidRPr="00FC63A8">
        <w:rPr>
          <w:rFonts w:ascii="Times New Roman" w:hAnsi="Times New Roman" w:cs="Times New Roman"/>
          <w:sz w:val="24"/>
          <w:szCs w:val="24"/>
          <w:rtl/>
          <w:lang w:bidi="ar-EG"/>
        </w:rPr>
        <w:t>&amp;</w:t>
      </w:r>
      <w:r w:rsidRPr="00FC63A8">
        <w:rPr>
          <w:rFonts w:ascii="Times New Roman" w:hAnsi="Times New Roman" w:cs="Times New Roman"/>
          <w:sz w:val="24"/>
          <w:szCs w:val="24"/>
          <w:lang w:bidi="ar-EG"/>
        </w:rPr>
        <w:t>Sons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inc</w:t>
      </w:r>
      <w:r w:rsidRPr="00FC63A8">
        <w:rPr>
          <w:rFonts w:ascii="Times New Roman" w:hAnsi="Times New Roman" w:cs="Times New Roman"/>
          <w:sz w:val="24"/>
          <w:szCs w:val="24"/>
          <w:rtl/>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ILO. “Guidelines for the Preparation of Independent Evaluations of ILO Programmes and Projects”, Evaluation Unit, Bureau of Programming and Management, November 1997.  Available in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Ingrid Leman-Stefanovic: Safeguarding Our Common Future: Rethinking Sustainable Development, 2000.</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Ingrid Leman-Stefanovic: Safeguarding, Our Common Future: Rethinking Sustainable Development, 2000.</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Innes, M, Weston, N (2010) Re-Thinking the Policing of Anti-Social Behaviour, London: HMICJohnston, L. (2005). ‘From ‘Community’ to ‘Neighbourhood’ Policing: Police Community</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Innes, M. (2003) Investigating Murder: Detective Work and Police Reponses to CriminalHomicide. Oxford: Clarendon Press.</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Ivan S. Panushev, Pieter A. VanderWerf: Insulating Concrete Forms Construction: Demand, Evaluation, 2004.</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Jack Koteen, Strategic Management in Public and </w:t>
      </w:r>
      <w:r w:rsidR="00B948F8" w:rsidRPr="00FC63A8">
        <w:rPr>
          <w:rFonts w:ascii="Times New Roman" w:hAnsi="Times New Roman" w:cs="Times New Roman"/>
          <w:sz w:val="24"/>
          <w:szCs w:val="24"/>
          <w:lang w:bidi="ar-EG"/>
        </w:rPr>
        <w:t>Non-profit</w:t>
      </w:r>
      <w:r w:rsidRPr="00FC63A8">
        <w:rPr>
          <w:rFonts w:ascii="Times New Roman" w:hAnsi="Times New Roman" w:cs="Times New Roman"/>
          <w:sz w:val="24"/>
          <w:szCs w:val="24"/>
          <w:lang w:bidi="ar-EG"/>
        </w:rPr>
        <w:t xml:space="preserve"> Organizations, 2nd edition. Westport, CT, USA: Greenwood Publishing Group, Inc</w:t>
      </w:r>
      <w:r w:rsidRPr="00FC63A8">
        <w:rPr>
          <w:rFonts w:ascii="Times New Roman" w:hAnsi="Times New Roman" w:cs="Times New Roman"/>
          <w:sz w:val="24"/>
          <w:szCs w:val="24"/>
          <w:rtl/>
          <w:lang w:bidi="ar-EG"/>
        </w:rPr>
        <w:t xml:space="preserve">., </w:t>
      </w:r>
      <w:r w:rsidR="00B948F8" w:rsidRPr="00FC63A8">
        <w:rPr>
          <w:rFonts w:ascii="Times New Roman" w:hAnsi="Times New Roman" w:cs="Times New Roman" w:hint="cs"/>
          <w:sz w:val="24"/>
          <w:szCs w:val="24"/>
          <w:rtl/>
          <w:lang w:bidi="ar-EG"/>
        </w:rPr>
        <w:t>1997.</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James Brian Quinn, Managing Innovation: Controlled Chaos, Harvard Business Review 63, 1985.</w:t>
      </w:r>
    </w:p>
    <w:p w:rsidR="00FC63A8" w:rsidRPr="00FC63A8" w:rsidRDefault="00B948F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James</w:t>
      </w:r>
      <w:r w:rsidR="00FC63A8" w:rsidRPr="00FC63A8">
        <w:rPr>
          <w:rFonts w:ascii="Times New Roman" w:hAnsi="Times New Roman" w:cs="Times New Roman"/>
          <w:sz w:val="24"/>
          <w:szCs w:val="24"/>
          <w:rtl/>
          <w:lang w:bidi="ar-EG"/>
        </w:rPr>
        <w:t xml:space="preserve">. </w:t>
      </w:r>
      <w:r w:rsidR="00FC63A8" w:rsidRPr="00FC63A8">
        <w:rPr>
          <w:rFonts w:ascii="Times New Roman" w:hAnsi="Times New Roman" w:cs="Times New Roman"/>
          <w:sz w:val="24"/>
          <w:szCs w:val="24"/>
          <w:lang w:bidi="ar-EG"/>
        </w:rPr>
        <w:t>Lewise</w:t>
      </w:r>
      <w:r w:rsidR="00FC63A8" w:rsidRPr="00FC63A8">
        <w:rPr>
          <w:rFonts w:ascii="Times New Roman" w:hAnsi="Times New Roman" w:cs="Times New Roman"/>
          <w:sz w:val="24"/>
          <w:szCs w:val="24"/>
          <w:rtl/>
          <w:lang w:bidi="ar-EG"/>
        </w:rPr>
        <w:t>. (2007). "</w:t>
      </w:r>
      <w:r w:rsidR="00FC63A8" w:rsidRPr="00FC63A8">
        <w:rPr>
          <w:rFonts w:ascii="Times New Roman" w:hAnsi="Times New Roman" w:cs="Times New Roman"/>
          <w:sz w:val="24"/>
          <w:szCs w:val="24"/>
          <w:lang w:bidi="ar-EG"/>
        </w:rPr>
        <w:t>FundamentalsofProjectManagement</w:t>
      </w:r>
      <w:r w:rsidR="00FC63A8" w:rsidRPr="00FC63A8">
        <w:rPr>
          <w:rFonts w:ascii="Times New Roman" w:hAnsi="Times New Roman" w:cs="Times New Roman"/>
          <w:sz w:val="24"/>
          <w:szCs w:val="24"/>
          <w:rtl/>
          <w:lang w:bidi="ar-EG"/>
        </w:rPr>
        <w:t xml:space="preserve"> " 3</w:t>
      </w:r>
      <w:r w:rsidR="00FC63A8" w:rsidRPr="00FC63A8">
        <w:rPr>
          <w:rFonts w:ascii="Times New Roman" w:hAnsi="Times New Roman" w:cs="Times New Roman"/>
          <w:sz w:val="24"/>
          <w:szCs w:val="24"/>
          <w:lang w:bidi="ar-EG"/>
        </w:rPr>
        <w:t>Ed</w:t>
      </w:r>
      <w:r w:rsidR="00FC63A8" w:rsidRPr="00FC63A8">
        <w:rPr>
          <w:rFonts w:ascii="Times New Roman" w:hAnsi="Times New Roman" w:cs="Times New Roman"/>
          <w:sz w:val="24"/>
          <w:szCs w:val="24"/>
          <w:rtl/>
          <w:lang w:bidi="ar-EG"/>
        </w:rPr>
        <w:t>.</w:t>
      </w:r>
      <w:r w:rsidR="00FC63A8" w:rsidRPr="00FC63A8">
        <w:rPr>
          <w:rFonts w:ascii="Times New Roman" w:hAnsi="Times New Roman" w:cs="Times New Roman"/>
          <w:sz w:val="24"/>
          <w:szCs w:val="24"/>
          <w:lang w:bidi="ar-EG"/>
        </w:rPr>
        <w:t xml:space="preserve"> AmericanManagementAssociationAMACOM</w:t>
      </w:r>
      <w:r w:rsidR="00FC63A8" w:rsidRPr="00FC63A8">
        <w:rPr>
          <w:rFonts w:ascii="Times New Roman" w:hAnsi="Times New Roman" w:cs="Times New Roman"/>
          <w:sz w:val="24"/>
          <w:szCs w:val="24"/>
          <w:rtl/>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Jane Anderson, David Shiers: The Green Guide to Specification: An Environmental Profiling System, 2002.</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Jaunch, Lawrence &amp; Glueck William F., Bussiness Policy and Strategic Management, New York Mac Grew Hill Book Co., Inc., 2003.</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Jennifer</w:t>
      </w:r>
      <w:r w:rsidR="00B948F8" w:rsidRPr="00FC63A8">
        <w:rPr>
          <w:rFonts w:ascii="Times New Roman" w:hAnsi="Times New Roman" w:cs="Times New Roman"/>
          <w:sz w:val="24"/>
          <w:szCs w:val="24"/>
          <w:lang w:bidi="ar-EG"/>
        </w:rPr>
        <w:t>DyReyes</w:t>
      </w:r>
      <w:r w:rsidR="00B948F8" w:rsidRPr="00FC63A8">
        <w:rPr>
          <w:rFonts w:ascii="Times New Roman" w:hAnsi="Times New Roman" w:cs="Times New Roman" w:hint="cs"/>
          <w:sz w:val="24"/>
          <w:szCs w:val="24"/>
          <w:rtl/>
          <w:lang w:bidi="ar-EG"/>
        </w:rPr>
        <w:t>, (2008</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StrategicProjectManagement</w:t>
      </w:r>
      <w:r w:rsidRPr="00FC63A8">
        <w:rPr>
          <w:rFonts w:ascii="Times New Roman" w:hAnsi="Times New Roman" w:cs="Times New Roman"/>
          <w:sz w:val="24"/>
          <w:szCs w:val="24"/>
          <w:rtl/>
          <w:lang w:bidi="ar-EG"/>
        </w:rPr>
        <w:t xml:space="preserve">: </w:t>
      </w:r>
      <w:r w:rsidR="00B948F8" w:rsidRPr="00FC63A8">
        <w:rPr>
          <w:rFonts w:ascii="Times New Roman" w:hAnsi="Times New Roman" w:cs="Times New Roman"/>
          <w:sz w:val="24"/>
          <w:szCs w:val="24"/>
          <w:lang w:bidi="ar-EG"/>
        </w:rPr>
        <w:t>Aligning Strategic</w:t>
      </w:r>
      <w:r w:rsidRPr="00FC63A8">
        <w:rPr>
          <w:rFonts w:ascii="Times New Roman" w:hAnsi="Times New Roman" w:cs="Times New Roman"/>
          <w:sz w:val="24"/>
          <w:szCs w:val="24"/>
          <w:lang w:bidi="ar-EG"/>
        </w:rPr>
        <w:t xml:space="preserve"> BusinessObjectiveswithProjectManagementStrategy</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ADP</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Inc</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Portland</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 xml:space="preserve"> universityofOregon</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.49.</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John J. Kirton, Peter I. Haijnal: Sustainability, Civil Society </w:t>
      </w:r>
      <w:r w:rsidR="00B948F8" w:rsidRPr="00FC63A8">
        <w:rPr>
          <w:rFonts w:ascii="Times New Roman" w:hAnsi="Times New Roman" w:cs="Times New Roman"/>
          <w:sz w:val="24"/>
          <w:szCs w:val="24"/>
          <w:lang w:bidi="ar-EG"/>
        </w:rPr>
        <w:t>and</w:t>
      </w:r>
      <w:r w:rsidRPr="00FC63A8">
        <w:rPr>
          <w:rFonts w:ascii="Times New Roman" w:hAnsi="Times New Roman" w:cs="Times New Roman"/>
          <w:sz w:val="24"/>
          <w:szCs w:val="24"/>
          <w:lang w:bidi="ar-EG"/>
        </w:rPr>
        <w:t xml:space="preserve"> International Governance Local, 2006.</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John McGee Howard Thomas, David </w:t>
      </w:r>
      <w:r w:rsidR="00B948F8" w:rsidRPr="00FC63A8">
        <w:rPr>
          <w:rFonts w:ascii="Times New Roman" w:hAnsi="Times New Roman" w:cs="Times New Roman"/>
          <w:sz w:val="24"/>
          <w:szCs w:val="24"/>
          <w:lang w:bidi="ar-EG"/>
        </w:rPr>
        <w:t>Wilson</w:t>
      </w:r>
      <w:r w:rsidRPr="00FC63A8">
        <w:rPr>
          <w:rFonts w:ascii="Times New Roman" w:hAnsi="Times New Roman" w:cs="Times New Roman"/>
          <w:sz w:val="24"/>
          <w:szCs w:val="24"/>
          <w:lang w:bidi="ar-EG"/>
        </w:rPr>
        <w:t xml:space="preserve"> Strategy analysis &amp; practice, McGraw-Hill, 2005.</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John</w:t>
      </w:r>
      <w:r w:rsidRPr="00FC63A8">
        <w:rPr>
          <w:rFonts w:ascii="Times New Roman" w:hAnsi="Times New Roman" w:cs="Times New Roman"/>
          <w:sz w:val="24"/>
          <w:szCs w:val="24"/>
          <w:rtl/>
          <w:lang w:bidi="ar-EG"/>
        </w:rPr>
        <w:t xml:space="preserve">, </w:t>
      </w:r>
      <w:r w:rsidR="00B948F8" w:rsidRPr="00FC63A8">
        <w:rPr>
          <w:rFonts w:ascii="Times New Roman" w:hAnsi="Times New Roman" w:cs="Times New Roman"/>
          <w:sz w:val="24"/>
          <w:szCs w:val="24"/>
          <w:lang w:bidi="ar-EG"/>
        </w:rPr>
        <w:t>Saee</w:t>
      </w:r>
      <w:r w:rsidR="00B948F8" w:rsidRPr="00FC63A8">
        <w:rPr>
          <w:rFonts w:ascii="Times New Roman" w:hAnsi="Times New Roman" w:cs="Times New Roman" w:hint="cs"/>
          <w:sz w:val="24"/>
          <w:szCs w:val="24"/>
          <w:rtl/>
          <w:lang w:bidi="ar-EG"/>
        </w:rPr>
        <w:t xml:space="preserve">. </w:t>
      </w:r>
      <w:r w:rsidR="00B948F8" w:rsidRPr="00FC63A8">
        <w:rPr>
          <w:rFonts w:ascii="Times New Roman" w:hAnsi="Times New Roman" w:cs="Times New Roman"/>
          <w:sz w:val="24"/>
          <w:szCs w:val="24"/>
          <w:rtl/>
          <w:lang w:bidi="ar-EG"/>
        </w:rPr>
        <w:t>(</w:t>
      </w:r>
      <w:r w:rsidRPr="00FC63A8">
        <w:rPr>
          <w:rFonts w:ascii="Times New Roman" w:hAnsi="Times New Roman" w:cs="Times New Roman"/>
          <w:sz w:val="24"/>
          <w:szCs w:val="24"/>
          <w:rtl/>
          <w:lang w:bidi="ar-EG"/>
        </w:rPr>
        <w:t xml:space="preserve"> 2009). ‘</w:t>
      </w:r>
      <w:r w:rsidRPr="00FC63A8">
        <w:rPr>
          <w:rFonts w:ascii="Times New Roman" w:hAnsi="Times New Roman" w:cs="Times New Roman"/>
          <w:sz w:val="24"/>
          <w:szCs w:val="24"/>
          <w:lang w:bidi="ar-EG"/>
        </w:rPr>
        <w:t>InternationalProjectManagement</w:t>
      </w:r>
      <w:r w:rsidRPr="00FC63A8">
        <w:rPr>
          <w:rFonts w:ascii="Times New Roman" w:hAnsi="Times New Roman" w:cs="Times New Roman"/>
          <w:sz w:val="24"/>
          <w:szCs w:val="24"/>
          <w:rtl/>
          <w:lang w:bidi="ar-EG"/>
        </w:rPr>
        <w:t xml:space="preserve">’, </w:t>
      </w:r>
      <w:r w:rsidR="00B948F8" w:rsidRPr="00FC63A8">
        <w:rPr>
          <w:rFonts w:ascii="Times New Roman" w:hAnsi="Times New Roman" w:cs="Times New Roman"/>
          <w:sz w:val="24"/>
          <w:szCs w:val="24"/>
          <w:lang w:bidi="ar-EG"/>
        </w:rPr>
        <w:t>Strategy andOrganizational Design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Germany</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 26-28.</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Johns</w:t>
      </w:r>
      <w:r w:rsidRPr="00FC63A8">
        <w:rPr>
          <w:rFonts w:ascii="Times New Roman" w:hAnsi="Times New Roman" w:cs="Times New Roman"/>
          <w:sz w:val="24"/>
          <w:szCs w:val="24"/>
          <w:rtl/>
          <w:lang w:bidi="ar-EG"/>
        </w:rPr>
        <w:t xml:space="preserve">, </w:t>
      </w:r>
      <w:r w:rsidR="00B948F8" w:rsidRPr="00FC63A8">
        <w:rPr>
          <w:rFonts w:ascii="Times New Roman" w:hAnsi="Times New Roman" w:cs="Times New Roman"/>
          <w:sz w:val="24"/>
          <w:szCs w:val="24"/>
          <w:lang w:bidi="ar-EG"/>
        </w:rPr>
        <w:t>T</w:t>
      </w:r>
      <w:r w:rsidR="00B948F8" w:rsidRPr="00FC63A8">
        <w:rPr>
          <w:rFonts w:ascii="Times New Roman" w:hAnsi="Times New Roman" w:cs="Times New Roman" w:hint="cs"/>
          <w:sz w:val="24"/>
          <w:szCs w:val="24"/>
          <w:rtl/>
          <w:lang w:bidi="ar-EG"/>
        </w:rPr>
        <w:t>.</w:t>
      </w:r>
      <w:r w:rsidR="00B948F8" w:rsidRPr="00FC63A8">
        <w:rPr>
          <w:rFonts w:ascii="Times New Roman" w:hAnsi="Times New Roman" w:cs="Times New Roman"/>
          <w:sz w:val="24"/>
          <w:szCs w:val="24"/>
          <w:lang w:bidi="ar-EG"/>
        </w:rPr>
        <w:t>G</w:t>
      </w:r>
      <w:r w:rsidR="00B948F8" w:rsidRPr="00FC63A8">
        <w:rPr>
          <w:rFonts w:ascii="Times New Roman" w:hAnsi="Times New Roman" w:cs="Times New Roman" w:hint="cs"/>
          <w:sz w:val="24"/>
          <w:szCs w:val="24"/>
          <w:rtl/>
          <w:lang w:bidi="ar-EG"/>
        </w:rPr>
        <w:t>. (1999</w:t>
      </w:r>
      <w:r w:rsidRPr="00FC63A8">
        <w:rPr>
          <w:rFonts w:ascii="Times New Roman" w:hAnsi="Times New Roman" w:cs="Times New Roman"/>
          <w:sz w:val="24"/>
          <w:szCs w:val="24"/>
          <w:rtl/>
          <w:lang w:bidi="ar-EG"/>
        </w:rPr>
        <w:t>). ‘</w:t>
      </w:r>
      <w:r w:rsidRPr="00FC63A8">
        <w:rPr>
          <w:rFonts w:ascii="Times New Roman" w:hAnsi="Times New Roman" w:cs="Times New Roman"/>
          <w:sz w:val="24"/>
          <w:szCs w:val="24"/>
          <w:lang w:bidi="ar-EG"/>
        </w:rPr>
        <w:t>Oncreatingorganizationalsupportfortheprojectmanagement method</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InternationalJournalofProjectManagement</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.17, 47-53.</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Joseph Murphy: Governing Technology for Sustainability, 2007.</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Kale, P. Singh, H. and Perlmutter, H. 2000, Learning and protection of proprietary assets in strategic alliances: building relational capital, Strategic Management Journal, 21(3): 217-237.</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Kanter, R. M. (1992), The challenges of execution: roles and tasks in the changing process, the challenge of organizational change, Free Press, New York NY, Ch.10.</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 xml:space="preserve">Kauser, S. and Shaw V. 2004.The influence of </w:t>
      </w:r>
      <w:r w:rsidR="00B948F8" w:rsidRPr="005804B6">
        <w:rPr>
          <w:rFonts w:ascii="Times New Roman" w:hAnsi="Times New Roman" w:cs="Times New Roman"/>
          <w:sz w:val="24"/>
          <w:szCs w:val="24"/>
          <w:lang w:bidi="ar-EG"/>
        </w:rPr>
        <w:t>behavioural</w:t>
      </w:r>
      <w:r w:rsidRPr="005804B6">
        <w:rPr>
          <w:rFonts w:ascii="Times New Roman" w:hAnsi="Times New Roman" w:cs="Times New Roman"/>
          <w:sz w:val="24"/>
          <w:szCs w:val="24"/>
          <w:lang w:bidi="ar-EG"/>
        </w:rPr>
        <w:t xml:space="preserve"> and organizational characteristics on the success of international strategic alliances, International Marketing Review, 21(1): 17-52.</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Kenny Bruno, Joshua </w:t>
      </w:r>
      <w:r w:rsidR="00B948F8" w:rsidRPr="00FC63A8">
        <w:rPr>
          <w:rFonts w:ascii="Times New Roman" w:hAnsi="Times New Roman" w:cs="Times New Roman"/>
          <w:sz w:val="24"/>
          <w:szCs w:val="24"/>
          <w:lang w:bidi="ar-EG"/>
        </w:rPr>
        <w:t>Karlie</w:t>
      </w:r>
      <w:r w:rsidRPr="00FC63A8">
        <w:rPr>
          <w:rFonts w:ascii="Times New Roman" w:hAnsi="Times New Roman" w:cs="Times New Roman"/>
          <w:sz w:val="24"/>
          <w:szCs w:val="24"/>
          <w:lang w:bidi="ar-EG"/>
        </w:rPr>
        <w:t xml:space="preserve">: </w:t>
      </w:r>
      <w:r w:rsidR="00B948F8" w:rsidRPr="00FC63A8">
        <w:rPr>
          <w:rFonts w:ascii="Times New Roman" w:hAnsi="Times New Roman" w:cs="Times New Roman"/>
          <w:sz w:val="24"/>
          <w:szCs w:val="24"/>
          <w:lang w:bidi="ar-EG"/>
        </w:rPr>
        <w:t>Earth summit</w:t>
      </w:r>
      <w:r w:rsidRPr="00FC63A8">
        <w:rPr>
          <w:rFonts w:ascii="Times New Roman" w:hAnsi="Times New Roman" w:cs="Times New Roman"/>
          <w:sz w:val="24"/>
          <w:szCs w:val="24"/>
          <w:lang w:bidi="ar-EG"/>
        </w:rPr>
        <w:t>. Biz: The Corporate Takeover of Sustainable Development, 2002.</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Kenny</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C</w:t>
      </w:r>
      <w:r w:rsidRPr="00FC63A8">
        <w:rPr>
          <w:rFonts w:ascii="Times New Roman" w:hAnsi="Times New Roman" w:cs="Times New Roman"/>
          <w:sz w:val="24"/>
          <w:szCs w:val="24"/>
          <w:rtl/>
          <w:lang w:bidi="ar-EG"/>
        </w:rPr>
        <w:t xml:space="preserve">. (2006). </w:t>
      </w:r>
      <w:r w:rsidRPr="00FC63A8">
        <w:rPr>
          <w:rFonts w:ascii="Times New Roman" w:hAnsi="Times New Roman" w:cs="Times New Roman"/>
          <w:sz w:val="24"/>
          <w:szCs w:val="24"/>
          <w:lang w:bidi="ar-EG"/>
        </w:rPr>
        <w:t>Linkingcorporatestrategytoprojectmanagement</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Paper presentedattheannualLatinAmericanmeetingoftheProjectManagement Institute</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Santiago</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Chile</w:t>
      </w:r>
      <w:r w:rsidRPr="00FC63A8">
        <w:rPr>
          <w:rFonts w:ascii="Times New Roman" w:hAnsi="Times New Roman" w:cs="Times New Roman"/>
          <w:sz w:val="24"/>
          <w:szCs w:val="24"/>
          <w:rtl/>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Kent E. Portney: Taking Sustainable Cities Seriously: Economic, The Environment, 2003.</w:t>
      </w:r>
    </w:p>
    <w:p w:rsidR="00FC63A8"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FC63A8">
        <w:rPr>
          <w:rFonts w:ascii="Times New Roman" w:hAnsi="Times New Roman" w:cs="Times New Roman"/>
          <w:sz w:val="24"/>
          <w:szCs w:val="24"/>
          <w:lang w:bidi="ar-EG"/>
        </w:rPr>
        <w:t>Kerzner</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H</w:t>
      </w:r>
      <w:r w:rsidRPr="00FC63A8">
        <w:rPr>
          <w:rFonts w:ascii="Times New Roman" w:hAnsi="Times New Roman" w:cs="Times New Roman"/>
          <w:sz w:val="24"/>
          <w:szCs w:val="24"/>
          <w:rtl/>
          <w:lang w:bidi="ar-EG"/>
        </w:rPr>
        <w:t xml:space="preserve">. (2001). " </w:t>
      </w:r>
      <w:r w:rsidRPr="00FC63A8">
        <w:rPr>
          <w:rFonts w:ascii="Times New Roman" w:hAnsi="Times New Roman" w:cs="Times New Roman"/>
          <w:sz w:val="24"/>
          <w:szCs w:val="24"/>
          <w:lang w:bidi="ar-EG"/>
        </w:rPr>
        <w:t>Strategicplanningforprojectmanagementusinga projectmanagementmaturitymodel</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Publishedby</w:t>
      </w:r>
      <w:r w:rsidR="00B948F8" w:rsidRPr="00FC63A8">
        <w:rPr>
          <w:rFonts w:ascii="Times New Roman" w:hAnsi="Times New Roman" w:cs="Times New Roman"/>
          <w:sz w:val="24"/>
          <w:szCs w:val="24"/>
          <w:lang w:bidi="ar-EG"/>
        </w:rPr>
        <w:t>John Wiley</w:t>
      </w:r>
      <w:r w:rsidRPr="00FC63A8">
        <w:rPr>
          <w:rFonts w:ascii="Times New Roman" w:hAnsi="Times New Roman" w:cs="Times New Roman"/>
          <w:sz w:val="24"/>
          <w:szCs w:val="24"/>
          <w:rtl/>
          <w:lang w:bidi="ar-EG"/>
        </w:rPr>
        <w:t>&amp;</w:t>
      </w:r>
      <w:r w:rsidRPr="00FC63A8">
        <w:rPr>
          <w:rFonts w:ascii="Times New Roman" w:hAnsi="Times New Roman" w:cs="Times New Roman"/>
          <w:sz w:val="24"/>
          <w:szCs w:val="24"/>
          <w:lang w:bidi="ar-EG"/>
        </w:rPr>
        <w:t>Sons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New York</w:t>
      </w:r>
      <w:r w:rsidRPr="00FC63A8">
        <w:rPr>
          <w:rFonts w:ascii="Times New Roman" w:hAnsi="Times New Roman" w:cs="Times New Roman"/>
          <w:sz w:val="24"/>
          <w:szCs w:val="24"/>
          <w:rtl/>
          <w:lang w:bidi="ar-EG"/>
        </w:rPr>
        <w:t>.</w:t>
      </w:r>
    </w:p>
    <w:p w:rsidR="00787E15" w:rsidRPr="00787E15" w:rsidRDefault="00787E15" w:rsidP="008D15AB">
      <w:pPr>
        <w:spacing w:after="0" w:line="480" w:lineRule="auto"/>
        <w:ind w:left="720" w:hanging="720"/>
        <w:contextualSpacing/>
        <w:jc w:val="both"/>
        <w:rPr>
          <w:rFonts w:ascii="Times New Roman" w:hAnsi="Times New Roman" w:cs="Times New Roman"/>
          <w:sz w:val="24"/>
          <w:szCs w:val="24"/>
          <w:lang w:val="en-US" w:bidi="ar-EG"/>
        </w:rPr>
      </w:pPr>
      <w:r w:rsidRPr="00787E15">
        <w:rPr>
          <w:rFonts w:ascii="Times New Roman" w:hAnsi="Times New Roman" w:cs="Times New Roman"/>
          <w:sz w:val="24"/>
          <w:szCs w:val="24"/>
          <w:lang w:val="en-US" w:bidi="ar-EG"/>
        </w:rPr>
        <w:t>Kerzner, H. (2017). Project management: a systems approach to planning, scheduling, and controlling. John Wiley &amp; Sons.</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Kilmann, R. H. (1985), Five steps to close the culture gap, in Kilmann, R. H., Saxton, M, Serpa, R. (eds). Gaining control of the corporate culture, Jossey-Bass, San Francisco.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Kim J. Vicente: The Human Factor: Revolutionizing the Way People Live with Technology, 2004.</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Kotler &amp; Armstrong (2007</w:t>
      </w:r>
      <w:r w:rsidR="00B948F8" w:rsidRPr="005804B6">
        <w:rPr>
          <w:rFonts w:ascii="Times New Roman" w:hAnsi="Times New Roman" w:cs="Times New Roman"/>
          <w:sz w:val="24"/>
          <w:szCs w:val="24"/>
          <w:lang w:bidi="ar-EG"/>
        </w:rPr>
        <w:t>). Principles</w:t>
      </w:r>
      <w:r w:rsidRPr="005804B6">
        <w:rPr>
          <w:rFonts w:ascii="Times New Roman" w:hAnsi="Times New Roman" w:cs="Times New Roman"/>
          <w:sz w:val="24"/>
          <w:szCs w:val="24"/>
          <w:lang w:bidi="ar-EG"/>
        </w:rPr>
        <w:t xml:space="preserve"> of marketing, </w:t>
      </w:r>
      <w:r w:rsidR="00B948F8" w:rsidRPr="005804B6">
        <w:rPr>
          <w:rFonts w:ascii="Times New Roman" w:hAnsi="Times New Roman" w:cs="Times New Roman"/>
          <w:sz w:val="24"/>
          <w:szCs w:val="24"/>
          <w:lang w:bidi="ar-EG"/>
        </w:rPr>
        <w:t>allied</w:t>
      </w:r>
      <w:r w:rsidRPr="005804B6">
        <w:rPr>
          <w:rFonts w:ascii="Times New Roman" w:hAnsi="Times New Roman" w:cs="Times New Roman"/>
          <w:sz w:val="24"/>
          <w:szCs w:val="24"/>
          <w:lang w:bidi="ar-EG"/>
        </w:rPr>
        <w:t xml:space="preserve"> persona </w:t>
      </w:r>
      <w:r w:rsidR="00B948F8" w:rsidRPr="005804B6">
        <w:rPr>
          <w:rFonts w:ascii="Times New Roman" w:hAnsi="Times New Roman" w:cs="Times New Roman"/>
          <w:sz w:val="24"/>
          <w:szCs w:val="24"/>
          <w:lang w:bidi="ar-EG"/>
        </w:rPr>
        <w:t>prentice Hall</w:t>
      </w:r>
      <w:r w:rsidRPr="005804B6">
        <w:rPr>
          <w:rFonts w:ascii="Times New Roman" w:hAnsi="Times New Roman" w:cs="Times New Roman"/>
          <w:sz w:val="24"/>
          <w:szCs w:val="24"/>
          <w:lang w:bidi="ar-EG"/>
        </w:rPr>
        <w:t xml:space="preserve">, New </w:t>
      </w:r>
      <w:r w:rsidR="00B948F8" w:rsidRPr="005804B6">
        <w:rPr>
          <w:rFonts w:ascii="Times New Roman" w:hAnsi="Times New Roman" w:cs="Times New Roman"/>
          <w:sz w:val="24"/>
          <w:szCs w:val="24"/>
          <w:lang w:bidi="ar-EG"/>
        </w:rPr>
        <w:t>Jersey</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Kotter, J. P (1998), Cultures and coalitions, in Gibson, R. (ed), rethinking the future; rethinking business, principles, competition, control and complexity, leadership, markets and the world, Nicholas Brealey, London.</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Kotter, J. P. (1995), 'Leading change', Harvard Business Review, March-April.</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Kotter, J. P. (1996), The new rules: How to succeed in today's post-corporate world, Free Press, New York.</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Kotter, J. P. (1997), "Leadin by vision and strategy", Executive Excellence, October.</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Kotter, J. P. and Heskett, J. L. (1992), Corporate culture and performance, The Free Press, New York.</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Kouzes, J. M. and Posner, B. Z. (2002), Th</w:t>
      </w:r>
      <w:r w:rsidR="00B948F8">
        <w:rPr>
          <w:rFonts w:ascii="Times New Roman" w:hAnsi="Times New Roman" w:cs="Times New Roman"/>
          <w:sz w:val="24"/>
          <w:szCs w:val="24"/>
          <w:lang w:bidi="ar-EG"/>
        </w:rPr>
        <w:t>e leadership challenges, 3rd ed</w:t>
      </w:r>
      <w:r w:rsidRPr="00FC63A8">
        <w:rPr>
          <w:rFonts w:ascii="Times New Roman" w:hAnsi="Times New Roman" w:cs="Times New Roman"/>
          <w:sz w:val="24"/>
          <w:szCs w:val="24"/>
          <w:lang w:bidi="ar-EG"/>
        </w:rPr>
        <w:t>, Jossey-Bass, San Francisco, CA.</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 xml:space="preserve">Krajewski, Lee, J.&amp; Ritzman. Lary (2005), Operations Management: </w:t>
      </w:r>
      <w:r w:rsidR="00B948F8" w:rsidRPr="005804B6">
        <w:rPr>
          <w:rFonts w:ascii="Times New Roman" w:hAnsi="Times New Roman" w:cs="Times New Roman"/>
          <w:sz w:val="24"/>
          <w:szCs w:val="24"/>
          <w:lang w:bidi="ar-EG"/>
        </w:rPr>
        <w:t>strategy</w:t>
      </w:r>
      <w:r w:rsidRPr="005804B6">
        <w:rPr>
          <w:rFonts w:ascii="Times New Roman" w:hAnsi="Times New Roman" w:cs="Times New Roman"/>
          <w:sz w:val="24"/>
          <w:szCs w:val="24"/>
          <w:lang w:bidi="ar-EG"/>
        </w:rPr>
        <w:t>&amp; Analysis, 6th ed, Addition-Wesley publishing Co. USA.</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 xml:space="preserve">Krajwiski et </w:t>
      </w:r>
      <w:r w:rsidR="00B948F8" w:rsidRPr="005804B6">
        <w:rPr>
          <w:rFonts w:ascii="Times New Roman" w:hAnsi="Times New Roman" w:cs="Times New Roman"/>
          <w:sz w:val="24"/>
          <w:szCs w:val="24"/>
          <w:lang w:bidi="ar-EG"/>
        </w:rPr>
        <w:t>al, (2013) Operationmanagement, processes</w:t>
      </w:r>
      <w:r w:rsidRPr="005804B6">
        <w:rPr>
          <w:rFonts w:ascii="Times New Roman" w:hAnsi="Times New Roman" w:cs="Times New Roman"/>
          <w:sz w:val="24"/>
          <w:szCs w:val="24"/>
          <w:lang w:bidi="ar-EG"/>
        </w:rPr>
        <w:t xml:space="preserve"> and supply chains Global education10th ed, personal education </w:t>
      </w:r>
      <w:r w:rsidR="00B948F8" w:rsidRPr="005804B6">
        <w:rPr>
          <w:rFonts w:ascii="Times New Roman" w:hAnsi="Times New Roman" w:cs="Times New Roman"/>
          <w:sz w:val="24"/>
          <w:szCs w:val="24"/>
          <w:lang w:bidi="ar-EG"/>
        </w:rPr>
        <w:t>limited, England</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Lamb, Robert, Boyden Competitive strategic management, Englewood Cliffs, NJ: Prentice-Hall, 1984 </w:t>
      </w:r>
    </w:p>
    <w:p w:rsidR="00FC63A8" w:rsidRPr="009F701B" w:rsidRDefault="00FC63A8" w:rsidP="008D15AB">
      <w:pPr>
        <w:spacing w:after="0" w:line="480" w:lineRule="auto"/>
        <w:ind w:left="720" w:hanging="720"/>
        <w:contextualSpacing/>
        <w:jc w:val="both"/>
        <w:rPr>
          <w:rFonts w:ascii="Times New Roman" w:hAnsi="Times New Roman" w:cs="Times New Roman"/>
          <w:sz w:val="24"/>
          <w:szCs w:val="24"/>
          <w:rtl/>
          <w:lang w:bidi="ar-EG"/>
        </w:rPr>
      </w:pPr>
      <w:r w:rsidRPr="009F701B">
        <w:rPr>
          <w:rFonts w:ascii="Times New Roman" w:hAnsi="Times New Roman" w:cs="Times New Roman"/>
          <w:sz w:val="24"/>
          <w:szCs w:val="24"/>
          <w:lang w:bidi="ar-EG"/>
        </w:rPr>
        <w:t xml:space="preserve">Laudon, K. Laudon, J. (2013). Management Information System: Managing the digital firm, [13th] ed. </w:t>
      </w:r>
      <w:r w:rsidR="00B948F8" w:rsidRPr="009F701B">
        <w:rPr>
          <w:rFonts w:ascii="Times New Roman" w:hAnsi="Times New Roman" w:cs="Times New Roman"/>
          <w:sz w:val="24"/>
          <w:szCs w:val="24"/>
          <w:lang w:bidi="ar-EG"/>
        </w:rPr>
        <w:t>England</w:t>
      </w:r>
      <w:r w:rsidRPr="009F701B">
        <w:rPr>
          <w:rFonts w:ascii="Times New Roman" w:hAnsi="Times New Roman" w:cs="Times New Roman"/>
          <w:sz w:val="24"/>
          <w:szCs w:val="24"/>
          <w:lang w:bidi="ar-EG"/>
        </w:rPr>
        <w:t>: Pearson Education Ltd.</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Laura Westra :</w:t>
      </w:r>
      <w:hyperlink r:id="rId19" w:history="1">
        <w:r w:rsidRPr="00FC63A8">
          <w:rPr>
            <w:rFonts w:ascii="Times New Roman" w:hAnsi="Times New Roman" w:cs="Times New Roman"/>
            <w:sz w:val="24"/>
            <w:szCs w:val="24"/>
            <w:lang w:bidi="ar-EG"/>
          </w:rPr>
          <w:t xml:space="preserve">Living in Integrity: A Global Ethic to Restore a Fragmented Earth, </w:t>
        </w:r>
      </w:hyperlink>
      <w:r w:rsidRPr="00FC63A8">
        <w:rPr>
          <w:rFonts w:ascii="Times New Roman" w:hAnsi="Times New Roman" w:cs="Times New Roman"/>
          <w:sz w:val="24"/>
          <w:szCs w:val="24"/>
          <w:lang w:bidi="ar-EG"/>
        </w:rPr>
        <w:t xml:space="preserve"> 1998, BG Norton, "A New Paradigm for Environmental Management," in Ecosystem ... R. Costanza, BG Norton, and BD Haskell (Washington, DC: Island Press, 1992).</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Leonard. D &amp;Mc Adam. </w:t>
      </w:r>
      <w:r w:rsidR="00B948F8" w:rsidRPr="00FC63A8">
        <w:rPr>
          <w:rFonts w:ascii="Times New Roman" w:hAnsi="Times New Roman" w:cs="Times New Roman"/>
          <w:sz w:val="24"/>
          <w:szCs w:val="24"/>
          <w:lang w:bidi="ar-EG"/>
        </w:rPr>
        <w:t>R (</w:t>
      </w:r>
      <w:r w:rsidRPr="00FC63A8">
        <w:rPr>
          <w:rFonts w:ascii="Times New Roman" w:hAnsi="Times New Roman" w:cs="Times New Roman"/>
          <w:sz w:val="24"/>
          <w:szCs w:val="24"/>
          <w:lang w:bidi="ar-EG"/>
        </w:rPr>
        <w:t xml:space="preserve">2002). Developing Strategic Quality Management: </w:t>
      </w:r>
      <w:r w:rsidR="00B948F8" w:rsidRPr="00FC63A8">
        <w:rPr>
          <w:rFonts w:ascii="Times New Roman" w:hAnsi="Times New Roman" w:cs="Times New Roman"/>
          <w:sz w:val="24"/>
          <w:szCs w:val="24"/>
          <w:lang w:bidi="ar-EG"/>
        </w:rPr>
        <w:t>A</w:t>
      </w:r>
      <w:r w:rsidRPr="00FC63A8">
        <w:rPr>
          <w:rFonts w:ascii="Times New Roman" w:hAnsi="Times New Roman" w:cs="Times New Roman"/>
          <w:sz w:val="24"/>
          <w:szCs w:val="24"/>
          <w:lang w:bidi="ar-EG"/>
        </w:rPr>
        <w:t xml:space="preserve"> Research agenda. Total Quality Management. (on line). Available: </w:t>
      </w:r>
      <w:hyperlink r:id="rId20" w:history="1">
        <w:r w:rsidRPr="00FC63A8">
          <w:rPr>
            <w:rFonts w:ascii="Times New Roman" w:hAnsi="Times New Roman" w:cs="Times New Roman"/>
            <w:sz w:val="24"/>
            <w:szCs w:val="24"/>
            <w:lang w:bidi="ar-EG"/>
          </w:rPr>
          <w:t>file:\\www.Emeraldinsight.com</w:t>
        </w:r>
      </w:hyperlink>
      <w:r w:rsidRPr="00FC63A8">
        <w:rPr>
          <w:rFonts w:ascii="Times New Roman" w:hAnsi="Times New Roman" w:cs="Times New Roman"/>
          <w:sz w:val="24"/>
          <w:szCs w:val="24"/>
          <w:lang w:bidi="ar-EG"/>
        </w:rPr>
        <w:t xml:space="preserve">.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Lester, R. Made in America, MIT Commission on Industrial Productivity, Boston, 1989. </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Liddle, A, M. and Gelsthorpe, L, R. (1994) Inter-Agency Crime Prevention: Organising Local</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LingX</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Li</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et</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al</w:t>
      </w:r>
      <w:r w:rsidRPr="00FC63A8">
        <w:rPr>
          <w:rFonts w:ascii="Times New Roman" w:hAnsi="Times New Roman" w:cs="Times New Roman"/>
          <w:sz w:val="24"/>
          <w:szCs w:val="24"/>
          <w:rtl/>
          <w:lang w:bidi="ar-EG"/>
        </w:rPr>
        <w:t xml:space="preserve">. (2002)." </w:t>
      </w:r>
      <w:r w:rsidRPr="00FC63A8">
        <w:rPr>
          <w:rFonts w:ascii="Times New Roman" w:hAnsi="Times New Roman" w:cs="Times New Roman"/>
          <w:sz w:val="24"/>
          <w:szCs w:val="24"/>
          <w:lang w:bidi="ar-EG"/>
        </w:rPr>
        <w:t>Theimpactofstrategicmanagement</w:t>
      </w:r>
      <w:r w:rsidR="00B948F8" w:rsidRPr="00FC63A8">
        <w:rPr>
          <w:rFonts w:ascii="Times New Roman" w:hAnsi="Times New Roman" w:cs="Times New Roman"/>
          <w:sz w:val="24"/>
          <w:szCs w:val="24"/>
          <w:lang w:bidi="ar-EG"/>
        </w:rPr>
        <w:t>decisions</w:t>
      </w:r>
      <w:r w:rsidR="00B948F8">
        <w:rPr>
          <w:rFonts w:ascii="Times New Roman" w:hAnsi="Times New Roman" w:cs="Times New Roman"/>
          <w:sz w:val="24"/>
          <w:szCs w:val="24"/>
          <w:lang w:bidi="ar-EG"/>
        </w:rPr>
        <w:t xml:space="preserve"> on“</w:t>
      </w:r>
      <w:r w:rsidR="00B948F8" w:rsidRPr="00FC63A8">
        <w:rPr>
          <w:rFonts w:ascii="Times New Roman" w:hAnsi="Times New Roman" w:cs="Times New Roman" w:hint="cs"/>
          <w:sz w:val="24"/>
          <w:szCs w:val="24"/>
          <w:lang w:bidi="ar-EG"/>
        </w:rPr>
        <w:t>Journal</w:t>
      </w:r>
      <w:r w:rsidRPr="00FC63A8">
        <w:rPr>
          <w:rFonts w:ascii="Times New Roman" w:hAnsi="Times New Roman" w:cs="Times New Roman"/>
          <w:sz w:val="24"/>
          <w:szCs w:val="24"/>
          <w:lang w:bidi="ar-EG"/>
        </w:rPr>
        <w:t>ofoperationsmanagement</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USA</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.1.</w:t>
      </w:r>
    </w:p>
    <w:p w:rsidR="00FC63A8" w:rsidRPr="005804B6" w:rsidRDefault="00B948F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Longer</w:t>
      </w:r>
      <w:r w:rsidR="00FC63A8" w:rsidRPr="005804B6">
        <w:rPr>
          <w:rFonts w:ascii="Times New Roman" w:hAnsi="Times New Roman" w:cs="Times New Roman"/>
          <w:sz w:val="24"/>
          <w:szCs w:val="24"/>
          <w:lang w:bidi="ar-EG"/>
        </w:rPr>
        <w:t xml:space="preserve">, H., </w:t>
      </w:r>
      <w:r w:rsidRPr="005804B6">
        <w:rPr>
          <w:rFonts w:ascii="Times New Roman" w:hAnsi="Times New Roman" w:cs="Times New Roman"/>
          <w:sz w:val="24"/>
          <w:szCs w:val="24"/>
          <w:lang w:bidi="ar-EG"/>
        </w:rPr>
        <w:t>Rosencrantz</w:t>
      </w:r>
      <w:r w:rsidR="00FC63A8" w:rsidRPr="005804B6">
        <w:rPr>
          <w:rFonts w:ascii="Times New Roman" w:hAnsi="Times New Roman" w:cs="Times New Roman"/>
          <w:sz w:val="24"/>
          <w:szCs w:val="24"/>
          <w:lang w:bidi="ar-EG"/>
        </w:rPr>
        <w:t>, Ch. And Kolbe, H. 2010. Aggregated construction supply chains: success factors in implementation of strategic partnerships, Supply Chain Management, 15(5): 404-4011.</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LooR</w:t>
      </w:r>
      <w:r w:rsidRPr="00FC63A8">
        <w:rPr>
          <w:rFonts w:ascii="Times New Roman" w:hAnsi="Times New Roman" w:cs="Times New Roman"/>
          <w:sz w:val="24"/>
          <w:szCs w:val="24"/>
          <w:rtl/>
          <w:lang w:bidi="ar-EG"/>
        </w:rPr>
        <w:t xml:space="preserve">, (1996). " </w:t>
      </w:r>
      <w:r w:rsidR="00B948F8">
        <w:rPr>
          <w:rFonts w:ascii="Times New Roman" w:hAnsi="Times New Roman" w:cs="Times New Roman"/>
          <w:sz w:val="24"/>
          <w:szCs w:val="24"/>
          <w:lang w:bidi="ar-EG"/>
        </w:rPr>
        <w:t xml:space="preserve">Training </w:t>
      </w:r>
      <w:r w:rsidRPr="00FC63A8">
        <w:rPr>
          <w:rFonts w:ascii="Times New Roman" w:hAnsi="Times New Roman" w:cs="Times New Roman"/>
          <w:sz w:val="24"/>
          <w:szCs w:val="24"/>
          <w:lang w:bidi="ar-EG"/>
        </w:rPr>
        <w:t>ProjectManagement</w:t>
      </w:r>
      <w:r w:rsidRPr="00FC63A8">
        <w:rPr>
          <w:rFonts w:ascii="Times New Roman" w:hAnsi="Times New Roman" w:cs="Times New Roman"/>
          <w:sz w:val="24"/>
          <w:szCs w:val="24"/>
          <w:rtl/>
          <w:lang w:bidi="ar-EG"/>
        </w:rPr>
        <w:t xml:space="preserve"> – </w:t>
      </w:r>
      <w:r w:rsidRPr="00FC63A8">
        <w:rPr>
          <w:rFonts w:ascii="Times New Roman" w:hAnsi="Times New Roman" w:cs="Times New Roman"/>
          <w:sz w:val="24"/>
          <w:szCs w:val="24"/>
          <w:lang w:bidi="ar-EG"/>
        </w:rPr>
        <w:t>Apowerfultoolforimproving individualandteamperformance</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TeamPerformanceManagement</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An InternationalJournal</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Volume</w:t>
      </w:r>
      <w:r w:rsidRPr="00FC63A8">
        <w:rPr>
          <w:rFonts w:ascii="Times New Roman" w:hAnsi="Times New Roman" w:cs="Times New Roman"/>
          <w:sz w:val="24"/>
          <w:szCs w:val="24"/>
          <w:rtl/>
          <w:lang w:bidi="ar-EG"/>
        </w:rPr>
        <w:t xml:space="preserve"> 2, </w:t>
      </w:r>
      <w:r w:rsidRPr="00FC63A8">
        <w:rPr>
          <w:rFonts w:ascii="Times New Roman" w:hAnsi="Times New Roman" w:cs="Times New Roman"/>
          <w:sz w:val="24"/>
          <w:szCs w:val="24"/>
          <w:lang w:bidi="ar-EG"/>
        </w:rPr>
        <w:t>Number</w:t>
      </w:r>
      <w:r w:rsidRPr="00FC63A8">
        <w:rPr>
          <w:rFonts w:ascii="Times New Roman" w:hAnsi="Times New Roman" w:cs="Times New Roman"/>
          <w:sz w:val="24"/>
          <w:szCs w:val="24"/>
          <w:rtl/>
          <w:lang w:bidi="ar-EG"/>
        </w:rPr>
        <w:t xml:space="preserve"> 3,</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.1.</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Luftman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J</w:t>
      </w:r>
      <w:r w:rsidRPr="00FC63A8">
        <w:rPr>
          <w:rFonts w:ascii="Times New Roman" w:hAnsi="Times New Roman" w:cs="Times New Roman"/>
          <w:sz w:val="24"/>
          <w:szCs w:val="24"/>
          <w:rtl/>
          <w:lang w:bidi="ar-EG"/>
        </w:rPr>
        <w:t xml:space="preserve">. (2003). </w:t>
      </w:r>
      <w:r w:rsidRPr="00FC63A8">
        <w:rPr>
          <w:rFonts w:ascii="Times New Roman" w:hAnsi="Times New Roman" w:cs="Times New Roman"/>
          <w:sz w:val="24"/>
          <w:szCs w:val="24"/>
          <w:lang w:bidi="ar-EG"/>
        </w:rPr>
        <w:t>Competingintheinformationage</w:t>
      </w:r>
      <w:r w:rsidRPr="00FC63A8">
        <w:rPr>
          <w:rFonts w:ascii="Times New Roman" w:hAnsi="Times New Roman" w:cs="Times New Roman"/>
          <w:sz w:val="24"/>
          <w:szCs w:val="24"/>
          <w:rtl/>
          <w:lang w:bidi="ar-EG"/>
        </w:rPr>
        <w:t xml:space="preserve">. </w:t>
      </w:r>
      <w:r w:rsidR="00B948F8" w:rsidRPr="00FC63A8">
        <w:rPr>
          <w:rFonts w:ascii="Times New Roman" w:hAnsi="Times New Roman" w:cs="Times New Roman"/>
          <w:sz w:val="24"/>
          <w:szCs w:val="24"/>
          <w:lang w:bidi="ar-EG"/>
        </w:rPr>
        <w:t>New York</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NY</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 xml:space="preserve">Oxford </w:t>
      </w:r>
      <w:r w:rsidR="00B948F8" w:rsidRPr="00FC63A8">
        <w:rPr>
          <w:rFonts w:ascii="Times New Roman" w:hAnsi="Times New Roman" w:cs="Times New Roman"/>
          <w:sz w:val="24"/>
          <w:szCs w:val="24"/>
          <w:lang w:bidi="ar-EG"/>
        </w:rPr>
        <w:t>University Press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Inc</w:t>
      </w:r>
      <w:r w:rsidRPr="00FC63A8">
        <w:rPr>
          <w:rFonts w:ascii="Times New Roman" w:hAnsi="Times New Roman" w:cs="Times New Roman"/>
          <w:sz w:val="24"/>
          <w:szCs w:val="24"/>
          <w:rtl/>
          <w:lang w:bidi="ar-EG"/>
        </w:rPr>
        <w:t>.</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 xml:space="preserve">Lynch </w:t>
      </w:r>
      <w:r w:rsidR="00B948F8" w:rsidRPr="005804B6">
        <w:rPr>
          <w:rFonts w:ascii="Times New Roman" w:hAnsi="Times New Roman" w:cs="Times New Roman"/>
          <w:sz w:val="24"/>
          <w:szCs w:val="24"/>
          <w:lang w:bidi="ar-EG"/>
        </w:rPr>
        <w:t>R, (</w:t>
      </w:r>
      <w:r w:rsidRPr="005804B6">
        <w:rPr>
          <w:rFonts w:ascii="Times New Roman" w:hAnsi="Times New Roman" w:cs="Times New Roman"/>
          <w:sz w:val="24"/>
          <w:szCs w:val="24"/>
          <w:lang w:bidi="ar-EG"/>
        </w:rPr>
        <w:t xml:space="preserve">2003) </w:t>
      </w:r>
      <w:r w:rsidR="00B948F8" w:rsidRPr="005804B6">
        <w:rPr>
          <w:rFonts w:ascii="Times New Roman" w:hAnsi="Times New Roman" w:cs="Times New Roman"/>
          <w:sz w:val="24"/>
          <w:szCs w:val="24"/>
          <w:lang w:bidi="ar-EG"/>
        </w:rPr>
        <w:t>corporate</w:t>
      </w:r>
      <w:r w:rsidRPr="005804B6">
        <w:rPr>
          <w:rFonts w:ascii="Times New Roman" w:hAnsi="Times New Roman" w:cs="Times New Roman"/>
          <w:sz w:val="24"/>
          <w:szCs w:val="24"/>
          <w:lang w:bidi="ar-EG"/>
        </w:rPr>
        <w:t xml:space="preserve"> strategy ,3rd ed, </w:t>
      </w:r>
      <w:r w:rsidR="00B948F8" w:rsidRPr="005804B6">
        <w:rPr>
          <w:rFonts w:ascii="Times New Roman" w:hAnsi="Times New Roman" w:cs="Times New Roman"/>
          <w:sz w:val="24"/>
          <w:szCs w:val="24"/>
          <w:lang w:bidi="ar-EG"/>
        </w:rPr>
        <w:t>Prentice</w:t>
      </w:r>
      <w:r w:rsidRPr="005804B6">
        <w:rPr>
          <w:rFonts w:ascii="Times New Roman" w:hAnsi="Times New Roman" w:cs="Times New Roman"/>
          <w:sz w:val="24"/>
          <w:szCs w:val="24"/>
          <w:lang w:bidi="ar-EG"/>
        </w:rPr>
        <w:t>-Hall, Inc, USA.</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Lynn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Gary</w:t>
      </w:r>
      <w:r w:rsidRPr="00FC63A8">
        <w:rPr>
          <w:rFonts w:ascii="Times New Roman" w:hAnsi="Times New Roman" w:cs="Times New Roman"/>
          <w:sz w:val="24"/>
          <w:szCs w:val="24"/>
          <w:rtl/>
          <w:lang w:bidi="ar-EG"/>
        </w:rPr>
        <w:t>&amp;</w:t>
      </w:r>
      <w:r w:rsidRPr="00FC63A8">
        <w:rPr>
          <w:rFonts w:ascii="Times New Roman" w:hAnsi="Times New Roman" w:cs="Times New Roman"/>
          <w:sz w:val="24"/>
          <w:szCs w:val="24"/>
          <w:lang w:bidi="ar-EG"/>
        </w:rPr>
        <w:t>AliE</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Akgun</w:t>
      </w:r>
      <w:r w:rsidR="00BD23FF" w:rsidRPr="00FC63A8">
        <w:rPr>
          <w:rFonts w:ascii="Times New Roman" w:hAnsi="Times New Roman" w:cs="Times New Roman" w:hint="cs"/>
          <w:sz w:val="24"/>
          <w:szCs w:val="24"/>
          <w:rtl/>
          <w:lang w:bidi="ar-EG"/>
        </w:rPr>
        <w:t xml:space="preserve">,. </w:t>
      </w:r>
      <w:r w:rsidR="00BD23FF" w:rsidRPr="00FC63A8">
        <w:rPr>
          <w:rFonts w:ascii="Times New Roman" w:hAnsi="Times New Roman" w:cs="Times New Roman"/>
          <w:sz w:val="24"/>
          <w:szCs w:val="24"/>
          <w:rtl/>
          <w:lang w:bidi="ar-EG"/>
        </w:rPr>
        <w:t>(</w:t>
      </w:r>
      <w:r w:rsidRPr="00FC63A8">
        <w:rPr>
          <w:rFonts w:ascii="Times New Roman" w:hAnsi="Times New Roman" w:cs="Times New Roman"/>
          <w:sz w:val="24"/>
          <w:szCs w:val="24"/>
          <w:rtl/>
          <w:lang w:bidi="ar-EG"/>
        </w:rPr>
        <w:t xml:space="preserve">2000). " </w:t>
      </w:r>
      <w:r w:rsidRPr="00FC63A8">
        <w:rPr>
          <w:rFonts w:ascii="Times New Roman" w:hAnsi="Times New Roman" w:cs="Times New Roman"/>
          <w:sz w:val="24"/>
          <w:szCs w:val="24"/>
          <w:lang w:bidi="ar-EG"/>
        </w:rPr>
        <w:t>criticalspeedandsuccessfactorsfornew productandtechnologydevelopmentprojects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ASEMconferenceproceedings</w:t>
      </w:r>
      <w:r w:rsidRPr="00FC63A8">
        <w:rPr>
          <w:rFonts w:ascii="Times New Roman" w:hAnsi="Times New Roman" w:cs="Times New Roman"/>
          <w:sz w:val="24"/>
          <w:szCs w:val="24"/>
          <w:rtl/>
          <w:lang w:bidi="ar-EG"/>
        </w:rPr>
        <w:t>.</w:t>
      </w:r>
    </w:p>
    <w:p w:rsidR="00FC63A8" w:rsidRPr="005804B6" w:rsidRDefault="00BD23FF"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Macmillan</w:t>
      </w:r>
      <w:r w:rsidR="00FC63A8" w:rsidRPr="005804B6">
        <w:rPr>
          <w:rFonts w:ascii="Times New Roman" w:hAnsi="Times New Roman" w:cs="Times New Roman"/>
          <w:sz w:val="24"/>
          <w:szCs w:val="24"/>
          <w:lang w:bidi="ar-EG"/>
        </w:rPr>
        <w:t xml:space="preserve"> H, &amp; Tampoe </w:t>
      </w:r>
      <w:r w:rsidRPr="005804B6">
        <w:rPr>
          <w:rFonts w:ascii="Times New Roman" w:hAnsi="Times New Roman" w:cs="Times New Roman"/>
          <w:sz w:val="24"/>
          <w:szCs w:val="24"/>
          <w:lang w:bidi="ar-EG"/>
        </w:rPr>
        <w:t>Strategic</w:t>
      </w:r>
      <w:r w:rsidR="00FC63A8" w:rsidRPr="005804B6">
        <w:rPr>
          <w:rFonts w:ascii="Times New Roman" w:hAnsi="Times New Roman" w:cs="Times New Roman"/>
          <w:sz w:val="24"/>
          <w:szCs w:val="24"/>
          <w:lang w:bidi="ar-EG"/>
        </w:rPr>
        <w:t xml:space="preserve"> management process, content &amp; implementation, Oxford </w:t>
      </w:r>
      <w:r w:rsidRPr="005804B6">
        <w:rPr>
          <w:rFonts w:ascii="Times New Roman" w:hAnsi="Times New Roman" w:cs="Times New Roman"/>
          <w:sz w:val="24"/>
          <w:szCs w:val="24"/>
          <w:lang w:bidi="ar-EG"/>
        </w:rPr>
        <w:t>university,</w:t>
      </w:r>
      <w:r w:rsidR="00FC63A8" w:rsidRPr="005804B6">
        <w:rPr>
          <w:rFonts w:ascii="Times New Roman" w:hAnsi="Times New Roman" w:cs="Times New Roman"/>
          <w:sz w:val="24"/>
          <w:szCs w:val="24"/>
          <w:lang w:bidi="ar-EG"/>
        </w:rPr>
        <w:t xml:space="preserve"> press Inc, U.K</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Macmillan, 46-72.</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Man, A. and Luvison, D. (2014), Sense-making's role in creating alliance supportive organizational culture, Management Decision, 52(2): 259-277.</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Management Sciences for Health. “The Family Planning Manager”, Volume II, Number 1, January/February 1993.  The full Health Manager’s Toolkit is available in English, French and Spanish on the web at </w:t>
      </w:r>
      <w:hyperlink r:id="rId21" w:history="1">
        <w:r w:rsidRPr="00FC63A8">
          <w:rPr>
            <w:rFonts w:ascii="Times New Roman" w:hAnsi="Times New Roman" w:cs="Times New Roman"/>
            <w:sz w:val="24"/>
            <w:szCs w:val="24"/>
            <w:lang w:bidi="ar-EG"/>
          </w:rPr>
          <w:t>http://erc.msh.org/index.cfm</w:t>
        </w:r>
      </w:hyperlink>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Mark Francis, Randolph T. Hester: Meaning of Gardens, 1992.</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Mark J. Plotkin, Lisa Famolare: Sustainable Harvest and Marketing of Rain Products, 1992.</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Mark Mawhinney: Sustainable Development: Understanding the Green Debates, 2001.</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Marko</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Mihic</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et</w:t>
      </w:r>
      <w:r w:rsidR="00BD23FF">
        <w:rPr>
          <w:rFonts w:ascii="Times New Roman" w:hAnsi="Times New Roman" w:cs="Times New Roman"/>
          <w:sz w:val="24"/>
          <w:szCs w:val="24"/>
          <w:lang w:bidi="ar-EG"/>
        </w:rPr>
        <w:t xml:space="preserve">, </w:t>
      </w:r>
      <w:r w:rsidR="00BD23FF" w:rsidRPr="00FC63A8">
        <w:rPr>
          <w:rFonts w:ascii="Times New Roman" w:hAnsi="Times New Roman" w:cs="Times New Roman"/>
          <w:sz w:val="24"/>
          <w:szCs w:val="24"/>
          <w:lang w:bidi="ar-EG"/>
        </w:rPr>
        <w:t>al</w:t>
      </w:r>
      <w:r w:rsidR="00BD23FF" w:rsidRPr="00FC63A8">
        <w:rPr>
          <w:rFonts w:ascii="Times New Roman" w:hAnsi="Times New Roman" w:cs="Times New Roman" w:hint="cs"/>
          <w:sz w:val="24"/>
          <w:szCs w:val="24"/>
          <w:rtl/>
          <w:lang w:bidi="ar-EG"/>
        </w:rPr>
        <w:t>, (2006</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StrategicProjectManagement</w:t>
      </w:r>
      <w:r w:rsidRPr="00FC63A8">
        <w:rPr>
          <w:rFonts w:ascii="Times New Roman" w:hAnsi="Times New Roman" w:cs="Times New Roman"/>
          <w:sz w:val="24"/>
          <w:szCs w:val="24"/>
          <w:rtl/>
          <w:lang w:bidi="ar-EG"/>
        </w:rPr>
        <w:t xml:space="preserve"> – </w:t>
      </w:r>
      <w:r w:rsidR="00BD23FF" w:rsidRPr="00FC63A8">
        <w:rPr>
          <w:rFonts w:ascii="Times New Roman" w:hAnsi="Times New Roman" w:cs="Times New Roman"/>
          <w:sz w:val="24"/>
          <w:szCs w:val="24"/>
          <w:lang w:bidi="ar-EG"/>
        </w:rPr>
        <w:t>New Management</w:t>
      </w:r>
      <w:r w:rsidRPr="00FC63A8">
        <w:rPr>
          <w:rFonts w:ascii="Times New Roman" w:hAnsi="Times New Roman" w:cs="Times New Roman"/>
          <w:sz w:val="24"/>
          <w:szCs w:val="24"/>
          <w:lang w:bidi="ar-EG"/>
        </w:rPr>
        <w:t xml:space="preserve"> Approach</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InternationalScientificdays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SAU</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Nitra</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.1.</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Masoud Mohammadian: Computational Intelligence for </w:t>
      </w:r>
      <w:r w:rsidR="00BD23FF" w:rsidRPr="00FC63A8">
        <w:rPr>
          <w:rFonts w:ascii="Times New Roman" w:hAnsi="Times New Roman" w:cs="Times New Roman"/>
          <w:sz w:val="24"/>
          <w:szCs w:val="24"/>
          <w:lang w:bidi="ar-EG"/>
        </w:rPr>
        <w:t>Modelling</w:t>
      </w:r>
      <w:r w:rsidRPr="00FC63A8">
        <w:rPr>
          <w:rFonts w:ascii="Times New Roman" w:hAnsi="Times New Roman" w:cs="Times New Roman"/>
          <w:sz w:val="24"/>
          <w:szCs w:val="24"/>
          <w:lang w:bidi="ar-EG"/>
        </w:rPr>
        <w:t>, Control &amp; Automation, 1999.</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Maurer, R. (1996), " Using resistance to build support for change", The Journal of Quality and Participation, Vol.19, No.3.</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May, T. (2012) Police reform: Home Secretary's speech to ACPO conference. London: </w:t>
      </w:r>
      <w:r w:rsidR="00BD23FF" w:rsidRPr="009233F0">
        <w:rPr>
          <w:rFonts w:ascii="Times New Roman" w:hAnsi="Times New Roman" w:cs="Times New Roman"/>
          <w:sz w:val="24"/>
          <w:szCs w:val="24"/>
          <w:lang w:bidi="ar-EG"/>
        </w:rPr>
        <w:t>Home Office</w:t>
      </w:r>
      <w:r w:rsidRPr="009233F0">
        <w:rPr>
          <w:rFonts w:ascii="Times New Roman" w:hAnsi="Times New Roman" w:cs="Times New Roman"/>
          <w:sz w:val="24"/>
          <w:szCs w:val="24"/>
          <w:lang w:bidi="ar-EG"/>
        </w:rPr>
        <w:t>, 22/5/12</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McCarthy, D. J. (2011). ‘Classing Early Intervention: Social Class, Occupational Moralities </w:t>
      </w:r>
      <w:r w:rsidR="00BD23FF" w:rsidRPr="009233F0">
        <w:rPr>
          <w:rFonts w:ascii="Times New Roman" w:hAnsi="Times New Roman" w:cs="Times New Roman"/>
          <w:sz w:val="24"/>
          <w:szCs w:val="24"/>
          <w:lang w:bidi="ar-EG"/>
        </w:rPr>
        <w:t>and Criminalization</w:t>
      </w:r>
      <w:r w:rsidRPr="009233F0">
        <w:rPr>
          <w:rFonts w:ascii="Times New Roman" w:hAnsi="Times New Roman" w:cs="Times New Roman"/>
          <w:sz w:val="24"/>
          <w:szCs w:val="24"/>
          <w:lang w:bidi="ar-EG"/>
        </w:rPr>
        <w:t>. Critical Social Policy 31(4): 495–516.</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McCarthy, D. J. (2013). ‘Gendering ‘Soft’ Policing: Multi- Agency Working, Female Cops, </w:t>
      </w:r>
      <w:r w:rsidR="00BD23FF" w:rsidRPr="009233F0">
        <w:rPr>
          <w:rFonts w:ascii="Times New Roman" w:hAnsi="Times New Roman" w:cs="Times New Roman"/>
          <w:sz w:val="24"/>
          <w:szCs w:val="24"/>
          <w:lang w:bidi="ar-EG"/>
        </w:rPr>
        <w:t>and the</w:t>
      </w:r>
      <w:r w:rsidRPr="009233F0">
        <w:rPr>
          <w:rFonts w:ascii="Times New Roman" w:hAnsi="Times New Roman" w:cs="Times New Roman"/>
          <w:sz w:val="24"/>
          <w:szCs w:val="24"/>
          <w:lang w:bidi="ar-EG"/>
        </w:rPr>
        <w:t xml:space="preserve"> Fragilities of Police Culture/s.’ Policing and Society 23(2): 262–278.</w:t>
      </w:r>
    </w:p>
    <w:p w:rsid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McCarthy, D. J. (2014). ‘Soft’ Policing: The Collaborative Control of Anti-Social </w:t>
      </w:r>
      <w:r w:rsidR="00BD23FF" w:rsidRPr="009233F0">
        <w:rPr>
          <w:rFonts w:ascii="Times New Roman" w:hAnsi="Times New Roman" w:cs="Times New Roman"/>
          <w:sz w:val="24"/>
          <w:szCs w:val="24"/>
          <w:lang w:bidi="ar-EG"/>
        </w:rPr>
        <w:t>Behaviour. Basingstoke</w:t>
      </w:r>
      <w:r w:rsidRPr="009233F0">
        <w:rPr>
          <w:rFonts w:ascii="Times New Roman" w:hAnsi="Times New Roman" w:cs="Times New Roman"/>
          <w:sz w:val="24"/>
          <w:szCs w:val="24"/>
          <w:lang w:bidi="ar-EG"/>
        </w:rPr>
        <w:t>, Palgrave Macmillan.</w:t>
      </w:r>
    </w:p>
    <w:p w:rsidR="00A76B54" w:rsidRPr="009233F0" w:rsidRDefault="00A76B54" w:rsidP="008D15AB">
      <w:pPr>
        <w:spacing w:after="0" w:line="480" w:lineRule="auto"/>
        <w:ind w:left="720" w:hanging="720"/>
        <w:contextualSpacing/>
        <w:jc w:val="both"/>
        <w:rPr>
          <w:rFonts w:ascii="Times New Roman" w:hAnsi="Times New Roman" w:cs="Times New Roman"/>
          <w:sz w:val="24"/>
          <w:szCs w:val="24"/>
          <w:lang w:bidi="ar-EG"/>
        </w:rPr>
      </w:pPr>
      <w:r w:rsidRPr="00A76B54">
        <w:rPr>
          <w:rFonts w:ascii="Times New Roman" w:hAnsi="Times New Roman" w:cs="Times New Roman"/>
          <w:sz w:val="24"/>
          <w:szCs w:val="24"/>
          <w:lang w:bidi="ar-EG"/>
        </w:rPr>
        <w:t>McNicol, S. (2005). The challenges of strategic planning in academic libraries. </w:t>
      </w:r>
      <w:r w:rsidRPr="00A76B54">
        <w:rPr>
          <w:rFonts w:ascii="Times New Roman" w:hAnsi="Times New Roman" w:cs="Times New Roman"/>
          <w:i/>
          <w:iCs/>
          <w:sz w:val="24"/>
          <w:szCs w:val="24"/>
          <w:lang w:bidi="ar-EG"/>
        </w:rPr>
        <w:t>New Library World</w:t>
      </w:r>
      <w:r w:rsidRPr="00A76B54">
        <w:rPr>
          <w:rFonts w:ascii="Times New Roman" w:hAnsi="Times New Roman" w:cs="Times New Roman"/>
          <w:sz w:val="24"/>
          <w:szCs w:val="24"/>
          <w:lang w:bidi="ar-EG"/>
        </w:rPr>
        <w:t>, </w:t>
      </w:r>
      <w:r w:rsidRPr="00A76B54">
        <w:rPr>
          <w:rFonts w:ascii="Times New Roman" w:hAnsi="Times New Roman" w:cs="Times New Roman"/>
          <w:i/>
          <w:iCs/>
          <w:sz w:val="24"/>
          <w:szCs w:val="24"/>
          <w:lang w:bidi="ar-EG"/>
        </w:rPr>
        <w:t>106</w:t>
      </w:r>
      <w:r w:rsidRPr="00A76B54">
        <w:rPr>
          <w:rFonts w:ascii="Times New Roman" w:hAnsi="Times New Roman" w:cs="Times New Roman"/>
          <w:sz w:val="24"/>
          <w:szCs w:val="24"/>
          <w:lang w:bidi="ar-EG"/>
        </w:rPr>
        <w:t>(11/12), 496-509.</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 xml:space="preserve">Meibodi, L. A. and Monavvarian, A. 2010.Business Strategy Series, </w:t>
      </w:r>
      <w:r w:rsidR="00BD23FF" w:rsidRPr="005804B6">
        <w:rPr>
          <w:rFonts w:ascii="Times New Roman" w:hAnsi="Times New Roman" w:cs="Times New Roman"/>
          <w:sz w:val="24"/>
          <w:szCs w:val="24"/>
          <w:lang w:bidi="ar-EG"/>
        </w:rPr>
        <w:t>11(2</w:t>
      </w:r>
      <w:r w:rsidRPr="005804B6">
        <w:rPr>
          <w:rFonts w:ascii="Times New Roman" w:hAnsi="Times New Roman" w:cs="Times New Roman"/>
          <w:sz w:val="24"/>
          <w:szCs w:val="24"/>
          <w:lang w:bidi="ar-EG"/>
        </w:rPr>
        <w:t>): 124-133.</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Michael Edwards, John Gaventa: Global Citizen Action, 2001.</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Micheal Allison</w:t>
      </w:r>
      <w:r w:rsidRPr="00FC63A8">
        <w:rPr>
          <w:rFonts w:ascii="Times New Roman" w:hAnsi="Times New Roman" w:cs="Times New Roman"/>
          <w:sz w:val="24"/>
          <w:szCs w:val="24"/>
          <w:rtl/>
          <w:lang w:bidi="ar-EG"/>
        </w:rPr>
        <w:t>&amp;</w:t>
      </w:r>
      <w:r w:rsidRPr="00FC63A8">
        <w:rPr>
          <w:rFonts w:ascii="Times New Roman" w:hAnsi="Times New Roman" w:cs="Times New Roman"/>
          <w:sz w:val="24"/>
          <w:szCs w:val="24"/>
          <w:lang w:bidi="ar-EG"/>
        </w:rPr>
        <w:t xml:space="preserve">Jude Kaye, Strategic Planning for </w:t>
      </w:r>
      <w:r w:rsidR="00BD23FF" w:rsidRPr="00FC63A8">
        <w:rPr>
          <w:rFonts w:ascii="Times New Roman" w:hAnsi="Times New Roman" w:cs="Times New Roman"/>
          <w:sz w:val="24"/>
          <w:szCs w:val="24"/>
          <w:lang w:bidi="ar-EG"/>
        </w:rPr>
        <w:t>Non-profit</w:t>
      </w:r>
      <w:r w:rsidRPr="00FC63A8">
        <w:rPr>
          <w:rFonts w:ascii="Times New Roman" w:hAnsi="Times New Roman" w:cs="Times New Roman"/>
          <w:sz w:val="24"/>
          <w:szCs w:val="24"/>
          <w:lang w:bidi="ar-EG"/>
        </w:rPr>
        <w:t xml:space="preserve"> Organization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 Practical Guide and Workbook, 2nd edition. NJ, USA: John Willey</w:t>
      </w:r>
      <w:r w:rsidRPr="00FC63A8">
        <w:rPr>
          <w:rFonts w:ascii="Times New Roman" w:hAnsi="Times New Roman" w:cs="Times New Roman"/>
          <w:sz w:val="24"/>
          <w:szCs w:val="24"/>
          <w:rtl/>
          <w:lang w:bidi="ar-EG"/>
        </w:rPr>
        <w:t>&amp;</w:t>
      </w:r>
      <w:r w:rsidRPr="00FC63A8">
        <w:rPr>
          <w:rFonts w:ascii="Times New Roman" w:hAnsi="Times New Roman" w:cs="Times New Roman"/>
          <w:sz w:val="24"/>
          <w:szCs w:val="24"/>
          <w:lang w:bidi="ar-EG"/>
        </w:rPr>
        <w:t>Sons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Inc., 2005. P: 1-2</w:t>
      </w:r>
      <w:r w:rsidRPr="00FC63A8">
        <w:rPr>
          <w:rFonts w:ascii="Times New Roman" w:hAnsi="Times New Roman" w:cs="Times New Roman"/>
          <w:sz w:val="24"/>
          <w:szCs w:val="24"/>
          <w:rtl/>
          <w:lang w:bidi="ar-EG"/>
        </w:rPr>
        <w:t xml:space="preserve">. </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Miller S (1999) Gender and Community Policing: Walking the Talk. Boston, MA: </w:t>
      </w:r>
      <w:r w:rsidR="00BD23FF" w:rsidRPr="009233F0">
        <w:rPr>
          <w:rFonts w:ascii="Times New Roman" w:hAnsi="Times New Roman" w:cs="Times New Roman"/>
          <w:sz w:val="24"/>
          <w:szCs w:val="24"/>
          <w:lang w:bidi="ar-EG"/>
        </w:rPr>
        <w:t>North-eastern</w:t>
      </w:r>
      <w:r w:rsidRPr="009233F0">
        <w:rPr>
          <w:rFonts w:ascii="Times New Roman" w:hAnsi="Times New Roman" w:cs="Times New Roman"/>
          <w:sz w:val="24"/>
          <w:szCs w:val="24"/>
          <w:lang w:bidi="ar-EG"/>
        </w:rPr>
        <w:t>University Press.</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Miller, M., 1992. The Environment Policy Change. In: Development policy. Ed: Soumitra Sharma, New </w:t>
      </w:r>
      <w:r w:rsidR="00BD23FF" w:rsidRPr="00FC63A8">
        <w:rPr>
          <w:rFonts w:ascii="Times New Roman" w:hAnsi="Times New Roman" w:cs="Times New Roman"/>
          <w:sz w:val="24"/>
          <w:szCs w:val="24"/>
          <w:lang w:bidi="ar-EG"/>
        </w:rPr>
        <w:t>York:</w:t>
      </w:r>
      <w:r w:rsidRPr="00FC63A8">
        <w:rPr>
          <w:rFonts w:ascii="Times New Roman" w:hAnsi="Times New Roman" w:cs="Times New Roman"/>
          <w:sz w:val="24"/>
          <w:szCs w:val="24"/>
          <w:lang w:bidi="ar-EG"/>
        </w:rPr>
        <w:t xml:space="preserve"> St. Martin's Press.</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Milosevic</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D</w:t>
      </w:r>
      <w:r w:rsidRPr="00FC63A8">
        <w:rPr>
          <w:rFonts w:ascii="Times New Roman" w:hAnsi="Times New Roman" w:cs="Times New Roman"/>
          <w:sz w:val="24"/>
          <w:szCs w:val="24"/>
          <w:rtl/>
          <w:lang w:bidi="ar-EG"/>
        </w:rPr>
        <w:t>. &amp;</w:t>
      </w:r>
      <w:r w:rsidRPr="00FC63A8">
        <w:rPr>
          <w:rFonts w:ascii="Times New Roman" w:hAnsi="Times New Roman" w:cs="Times New Roman"/>
          <w:sz w:val="24"/>
          <w:szCs w:val="24"/>
          <w:lang w:bidi="ar-EG"/>
        </w:rPr>
        <w:t>Srivannaboon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w:t>
      </w:r>
      <w:r w:rsidRPr="00FC63A8">
        <w:rPr>
          <w:rFonts w:ascii="Times New Roman" w:hAnsi="Times New Roman" w:cs="Times New Roman"/>
          <w:sz w:val="24"/>
          <w:szCs w:val="24"/>
          <w:rtl/>
          <w:lang w:bidi="ar-EG"/>
        </w:rPr>
        <w:t xml:space="preserve">. (2006). </w:t>
      </w:r>
      <w:r w:rsidR="00BD23FF" w:rsidRPr="00FC63A8">
        <w:rPr>
          <w:rFonts w:ascii="Times New Roman" w:hAnsi="Times New Roman" w:cs="Times New Roman"/>
          <w:sz w:val="24"/>
          <w:szCs w:val="24"/>
          <w:lang w:bidi="ar-EG"/>
        </w:rPr>
        <w:t>A theoretical</w:t>
      </w:r>
      <w:r w:rsidRPr="00FC63A8">
        <w:rPr>
          <w:rFonts w:ascii="Times New Roman" w:hAnsi="Times New Roman" w:cs="Times New Roman"/>
          <w:sz w:val="24"/>
          <w:szCs w:val="24"/>
          <w:lang w:bidi="ar-EG"/>
        </w:rPr>
        <w:t>frameworkforaligning projectmanagementwithbusinessstrategy</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ProjectManagementJournal</w:t>
      </w:r>
      <w:r w:rsidRPr="00FC63A8">
        <w:rPr>
          <w:rFonts w:ascii="Times New Roman" w:hAnsi="Times New Roman" w:cs="Times New Roman"/>
          <w:sz w:val="24"/>
          <w:szCs w:val="24"/>
          <w:rtl/>
          <w:lang w:bidi="ar-EG"/>
        </w:rPr>
        <w:t>, 37,98-110.</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Ministry of Foreign Affairs, Danida. “Evaluation Guidelines”, February 1999.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Ministry of Foreign Affairs, Danida. “Evaluation Guidelines”, February 1999.  </w:t>
      </w:r>
    </w:p>
    <w:p w:rsidR="00FC63A8" w:rsidRPr="00FC63A8" w:rsidRDefault="00BD23FF"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Mintzberg, Rounding</w:t>
      </w:r>
      <w:r w:rsidR="00FC63A8" w:rsidRPr="00FC63A8">
        <w:rPr>
          <w:rFonts w:ascii="Times New Roman" w:hAnsi="Times New Roman" w:cs="Times New Roman"/>
          <w:sz w:val="24"/>
          <w:szCs w:val="24"/>
          <w:lang w:bidi="ar-EG"/>
        </w:rPr>
        <w:t xml:space="preserve"> out the Manager’s Job, Sloan Management Review, Winter 1994.</w:t>
      </w:r>
      <w:r w:rsidR="00FC63A8" w:rsidRPr="00FC63A8">
        <w:rPr>
          <w:rFonts w:ascii="Times New Roman" w:hAnsi="Times New Roman" w:cs="Times New Roman"/>
          <w:sz w:val="24"/>
          <w:szCs w:val="24"/>
          <w:lang w:bidi="ar-EG"/>
        </w:rPr>
        <w:tab/>
      </w:r>
    </w:p>
    <w:p w:rsidR="00FC63A8" w:rsidRPr="005804B6" w:rsidRDefault="00BD23FF"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Mitra, Amitara (</w:t>
      </w:r>
      <w:r w:rsidR="00FC63A8" w:rsidRPr="005804B6">
        <w:rPr>
          <w:rFonts w:ascii="Times New Roman" w:hAnsi="Times New Roman" w:cs="Times New Roman"/>
          <w:sz w:val="24"/>
          <w:szCs w:val="24"/>
          <w:lang w:bidi="ar-EG"/>
        </w:rPr>
        <w:t>2003</w:t>
      </w:r>
      <w:r w:rsidRPr="005804B6">
        <w:rPr>
          <w:rFonts w:ascii="Times New Roman" w:hAnsi="Times New Roman" w:cs="Times New Roman"/>
          <w:sz w:val="24"/>
          <w:szCs w:val="24"/>
          <w:lang w:bidi="ar-EG"/>
        </w:rPr>
        <w:t>), fundamentals</w:t>
      </w:r>
      <w:r w:rsidR="00FC63A8" w:rsidRPr="005804B6">
        <w:rPr>
          <w:rFonts w:ascii="Times New Roman" w:hAnsi="Times New Roman" w:cs="Times New Roman"/>
          <w:sz w:val="24"/>
          <w:szCs w:val="24"/>
          <w:lang w:bidi="ar-EG"/>
        </w:rPr>
        <w:t xml:space="preserve"> of Quality control &amp; improvement ,2nd ed. prentice Hall New </w:t>
      </w:r>
      <w:r w:rsidRPr="005804B6">
        <w:rPr>
          <w:rFonts w:ascii="Times New Roman" w:hAnsi="Times New Roman" w:cs="Times New Roman"/>
          <w:sz w:val="24"/>
          <w:szCs w:val="24"/>
          <w:lang w:bidi="ar-EG"/>
        </w:rPr>
        <w:t>Jersey</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Morgan, J. (1991) Safer Communities: The Local Delivery of Crime Prevention </w:t>
      </w:r>
      <w:r w:rsidR="00BD23FF" w:rsidRPr="009233F0">
        <w:rPr>
          <w:rFonts w:ascii="Times New Roman" w:hAnsi="Times New Roman" w:cs="Times New Roman"/>
          <w:sz w:val="24"/>
          <w:szCs w:val="24"/>
          <w:lang w:bidi="ar-EG"/>
        </w:rPr>
        <w:t>through the</w:t>
      </w:r>
      <w:r w:rsidRPr="009233F0">
        <w:rPr>
          <w:rFonts w:ascii="Times New Roman" w:hAnsi="Times New Roman" w:cs="Times New Roman"/>
          <w:sz w:val="24"/>
          <w:szCs w:val="24"/>
          <w:lang w:bidi="ar-EG"/>
        </w:rPr>
        <w:t xml:space="preserve"> Partnership Approach. London: Home Office.</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Morris, K. F. and Rabn, C. S. (1995), " The fundamentals of change management", in Nadler, D. A., Shawm R. B., Walton, A. E. and Associates (Eds)m Discontinuous change: leading organizational transformation, Jossey Bass, San Francisco, CA.</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Morrison</w:t>
      </w:r>
      <w:r w:rsidRPr="00FC63A8">
        <w:rPr>
          <w:rFonts w:ascii="Times New Roman" w:hAnsi="Times New Roman" w:cs="Times New Roman"/>
          <w:sz w:val="24"/>
          <w:szCs w:val="24"/>
          <w:rtl/>
          <w:lang w:bidi="ar-EG"/>
        </w:rPr>
        <w:t>. (1984). "</w:t>
      </w:r>
      <w:r w:rsidRPr="00FC63A8">
        <w:rPr>
          <w:rFonts w:ascii="Times New Roman" w:hAnsi="Times New Roman" w:cs="Times New Roman"/>
          <w:sz w:val="24"/>
          <w:szCs w:val="24"/>
          <w:lang w:bidi="ar-EG"/>
        </w:rPr>
        <w:t>MultivariateStatisticalMethod</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MC</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GrawHillBookInc.</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Nadler, D. A. (1989), "organizational frame bending principles for managing reorientation", The Academy of Management Executive, Vol.3, No.3.</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Nadler, D. A. (1998), Champions of change: how CEO's and their companies are mastering the skills of radical change, Jossey-Bass, san Francisco.</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Narayanan, V. &amp; Nath, R., Organizational Theory: A Strategic Approach, 1st edition, Boston: Richard D. Irwin, Inc., 1993.</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Narayanan, V.K. (2001). The Certified Quality Manager Handbook, 2nd edition (</w:t>
      </w:r>
      <w:r w:rsidR="00BD23FF" w:rsidRPr="00FC63A8">
        <w:rPr>
          <w:rFonts w:ascii="Times New Roman" w:hAnsi="Times New Roman" w:cs="Times New Roman"/>
          <w:sz w:val="24"/>
          <w:szCs w:val="24"/>
          <w:lang w:bidi="ar-EG"/>
        </w:rPr>
        <w:t>MI</w:t>
      </w:r>
      <w:r w:rsidRPr="00FC63A8">
        <w:rPr>
          <w:rFonts w:ascii="Times New Roman" w:hAnsi="Times New Roman" w:cs="Times New Roman"/>
          <w:sz w:val="24"/>
          <w:szCs w:val="24"/>
          <w:lang w:bidi="ar-EG"/>
        </w:rPr>
        <w:t>) Waukee, London: Mc Graw Hill.</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Nerscsian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RoyL</w:t>
      </w:r>
      <w:r w:rsidRPr="00FC63A8">
        <w:rPr>
          <w:rFonts w:ascii="Times New Roman" w:hAnsi="Times New Roman" w:cs="Times New Roman"/>
          <w:sz w:val="24"/>
          <w:szCs w:val="24"/>
          <w:rtl/>
          <w:lang w:bidi="ar-EG"/>
        </w:rPr>
        <w:t>., (2003</w:t>
      </w:r>
      <w:r w:rsidR="00BD23FF" w:rsidRPr="00FC63A8">
        <w:rPr>
          <w:rFonts w:ascii="Times New Roman" w:hAnsi="Times New Roman" w:cs="Times New Roman" w:hint="cs"/>
          <w:sz w:val="24"/>
          <w:szCs w:val="24"/>
          <w:rtl/>
          <w:lang w:bidi="ar-EG"/>
        </w:rPr>
        <w:t>):</w:t>
      </w:r>
      <w:r w:rsidR="00BD23FF" w:rsidRPr="00FC63A8">
        <w:rPr>
          <w:rFonts w:ascii="Times New Roman" w:hAnsi="Times New Roman" w:cs="Times New Roman"/>
          <w:sz w:val="24"/>
          <w:szCs w:val="24"/>
          <w:lang w:bidi="ar-EG"/>
        </w:rPr>
        <w:t>Trends</w:t>
      </w:r>
      <w:r w:rsidR="00BD23FF">
        <w:rPr>
          <w:rFonts w:ascii="Times New Roman" w:hAnsi="Times New Roman" w:cs="Times New Roman"/>
          <w:sz w:val="24"/>
          <w:szCs w:val="24"/>
          <w:lang w:bidi="ar-EG"/>
        </w:rPr>
        <w:t xml:space="preserve"> and </w:t>
      </w:r>
      <w:r w:rsidRPr="00FC63A8">
        <w:rPr>
          <w:rFonts w:ascii="Times New Roman" w:hAnsi="Times New Roman" w:cs="Times New Roman"/>
          <w:sz w:val="24"/>
          <w:szCs w:val="24"/>
          <w:lang w:bidi="ar-EG"/>
        </w:rPr>
        <w:t>ToolsforOperationManagement</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 xml:space="preserve"> USA</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Inc</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.21.</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Newman, W. H., and Logan, J.P., Constructive Control, Englewood Cliffs, New Jersey: Prentice Hall, 1975.</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Newman, W. H., and Logan, J.P., Strategy and Central Management, 8th edition, </w:t>
      </w:r>
      <w:r w:rsidR="00BD23FF" w:rsidRPr="00FC63A8">
        <w:rPr>
          <w:rFonts w:ascii="Times New Roman" w:hAnsi="Times New Roman" w:cs="Times New Roman"/>
          <w:sz w:val="24"/>
          <w:szCs w:val="24"/>
          <w:lang w:bidi="ar-EG"/>
        </w:rPr>
        <w:t>Cincinnati</w:t>
      </w:r>
      <w:r w:rsidRPr="00FC63A8">
        <w:rPr>
          <w:rFonts w:ascii="Times New Roman" w:hAnsi="Times New Roman" w:cs="Times New Roman"/>
          <w:sz w:val="24"/>
          <w:szCs w:val="24"/>
          <w:lang w:bidi="ar-EG"/>
        </w:rPr>
        <w:t xml:space="preserve">: south </w:t>
      </w:r>
      <w:r w:rsidR="00BD23FF" w:rsidRPr="00FC63A8">
        <w:rPr>
          <w:rFonts w:ascii="Times New Roman" w:hAnsi="Times New Roman" w:cs="Times New Roman"/>
          <w:sz w:val="24"/>
          <w:szCs w:val="24"/>
          <w:lang w:bidi="ar-EG"/>
        </w:rPr>
        <w:t>western</w:t>
      </w:r>
      <w:r w:rsidRPr="00FC63A8">
        <w:rPr>
          <w:rFonts w:ascii="Times New Roman" w:hAnsi="Times New Roman" w:cs="Times New Roman"/>
          <w:sz w:val="24"/>
          <w:szCs w:val="24"/>
          <w:lang w:bidi="ar-EG"/>
        </w:rPr>
        <w:t>, 1971.</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O’Neill, M. and Loftus, B. (2013). ‘Policing and the Surveillance of the Marginal: </w:t>
      </w:r>
      <w:r w:rsidR="00BD23FF" w:rsidRPr="009233F0">
        <w:rPr>
          <w:rFonts w:ascii="Times New Roman" w:hAnsi="Times New Roman" w:cs="Times New Roman"/>
          <w:sz w:val="24"/>
          <w:szCs w:val="24"/>
          <w:lang w:bidi="ar-EG"/>
        </w:rPr>
        <w:t>Everyday Contexts</w:t>
      </w:r>
      <w:r w:rsidRPr="009233F0">
        <w:rPr>
          <w:rFonts w:ascii="Times New Roman" w:hAnsi="Times New Roman" w:cs="Times New Roman"/>
          <w:sz w:val="24"/>
          <w:szCs w:val="24"/>
          <w:lang w:bidi="ar-EG"/>
        </w:rPr>
        <w:t xml:space="preserve"> of Social Control.’ Theoretical Criminology 17(4): 437–454.</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O’Neill, M. and McCarthy, D. J. (2014). ‘(Re) Negotiating Police Culture through </w:t>
      </w:r>
      <w:r w:rsidR="00BD23FF" w:rsidRPr="009233F0">
        <w:rPr>
          <w:rFonts w:ascii="Times New Roman" w:hAnsi="Times New Roman" w:cs="Times New Roman"/>
          <w:sz w:val="24"/>
          <w:szCs w:val="24"/>
          <w:lang w:bidi="ar-EG"/>
        </w:rPr>
        <w:t>Partnership Working</w:t>
      </w:r>
      <w:r w:rsidRPr="009233F0">
        <w:rPr>
          <w:rFonts w:ascii="Times New Roman" w:hAnsi="Times New Roman" w:cs="Times New Roman"/>
          <w:sz w:val="24"/>
          <w:szCs w:val="24"/>
          <w:lang w:bidi="ar-EG"/>
        </w:rPr>
        <w:t>: Trust, Compromise and the ‘New’ Pragmatism.’ Criminology and Criminal Justice</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OECD, Publi Oecd: Subsidy Reform and Sustainable Development: Economic, Environment and Social Aspects, 2006.</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OECD. “Improving Evaluation Practices: Best Practice Guidelines for Evaluation and Background Paper”, 1999.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Ohmae, K. The Mind of the Strategist McGraw Hill, New York, 1982. </w:t>
      </w:r>
    </w:p>
    <w:p w:rsid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Olga Wainstein Krasuk. (June 2001). "Towards Space Integration of the New Urban Developments in the Growth of the Buenos Aires Metropolitan Suburbs, Two paradigmatic cases: Municipalities of Pilar and Tigre".</w:t>
      </w:r>
    </w:p>
    <w:p w:rsidR="0066700F" w:rsidRPr="00FC63A8" w:rsidRDefault="0066700F" w:rsidP="008D15AB">
      <w:pPr>
        <w:spacing w:after="0" w:line="480" w:lineRule="auto"/>
        <w:ind w:left="720" w:hanging="720"/>
        <w:contextualSpacing/>
        <w:jc w:val="both"/>
        <w:rPr>
          <w:rFonts w:ascii="Times New Roman" w:hAnsi="Times New Roman" w:cs="Times New Roman"/>
          <w:sz w:val="24"/>
          <w:szCs w:val="24"/>
          <w:lang w:bidi="ar-EG"/>
        </w:rPr>
      </w:pPr>
      <w:r w:rsidRPr="0066700F">
        <w:rPr>
          <w:rFonts w:ascii="Times New Roman" w:hAnsi="Times New Roman" w:cs="Times New Roman"/>
          <w:sz w:val="24"/>
          <w:szCs w:val="24"/>
          <w:lang w:bidi="ar-EG"/>
        </w:rPr>
        <w:t>Padgett, D. K. (2016). Qualitative methods in social work research (Vol. 36). Sage Publications.</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 xml:space="preserve">Pansiri, J. 2005. The influence of </w:t>
      </w:r>
      <w:r w:rsidR="00BD23FF" w:rsidRPr="005804B6">
        <w:rPr>
          <w:rFonts w:ascii="Times New Roman" w:hAnsi="Times New Roman" w:cs="Times New Roman"/>
          <w:sz w:val="24"/>
          <w:szCs w:val="24"/>
          <w:lang w:bidi="ar-EG"/>
        </w:rPr>
        <w:t>manager’s</w:t>
      </w:r>
      <w:r w:rsidRPr="005804B6">
        <w:rPr>
          <w:rFonts w:ascii="Times New Roman" w:hAnsi="Times New Roman" w:cs="Times New Roman"/>
          <w:sz w:val="24"/>
          <w:szCs w:val="24"/>
          <w:lang w:bidi="ar-EG"/>
        </w:rPr>
        <w:t xml:space="preserve"> characteristics and perception in strategic alliance practice, Management Decision, 43(9): 1097-1113.</w:t>
      </w:r>
    </w:p>
    <w:p w:rsidR="00FC63A8" w:rsidRPr="009233F0" w:rsidRDefault="00BD23FF"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Pauline</w:t>
      </w:r>
      <w:r w:rsidR="00FC63A8" w:rsidRPr="009233F0">
        <w:rPr>
          <w:rFonts w:ascii="Times New Roman" w:hAnsi="Times New Roman" w:cs="Times New Roman"/>
          <w:sz w:val="24"/>
          <w:szCs w:val="24"/>
          <w:lang w:bidi="ar-EG"/>
        </w:rPr>
        <w:t xml:space="preserve">, E. (2003) ‘Taking stock: Towards a richer analysis of police culture’. Journal </w:t>
      </w:r>
      <w:r w:rsidRPr="009233F0">
        <w:rPr>
          <w:rFonts w:ascii="Times New Roman" w:hAnsi="Times New Roman" w:cs="Times New Roman"/>
          <w:sz w:val="24"/>
          <w:szCs w:val="24"/>
          <w:lang w:bidi="ar-EG"/>
        </w:rPr>
        <w:t>of Criminal</w:t>
      </w:r>
      <w:r w:rsidR="00FC63A8" w:rsidRPr="009233F0">
        <w:rPr>
          <w:rFonts w:ascii="Times New Roman" w:hAnsi="Times New Roman" w:cs="Times New Roman"/>
          <w:sz w:val="24"/>
          <w:szCs w:val="24"/>
          <w:lang w:bidi="ar-EG"/>
        </w:rPr>
        <w:t xml:space="preserve"> Justice. 31: 199–214.</w:t>
      </w:r>
    </w:p>
    <w:p w:rsidR="00FC63A8" w:rsidRPr="0066700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FC63A8">
        <w:rPr>
          <w:rFonts w:ascii="Times New Roman" w:hAnsi="Times New Roman" w:cs="Times New Roman"/>
          <w:sz w:val="24"/>
          <w:szCs w:val="24"/>
          <w:lang w:bidi="ar-EG"/>
        </w:rPr>
        <w:t>Patton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J</w:t>
      </w:r>
      <w:r w:rsidRPr="00FC63A8">
        <w:rPr>
          <w:rFonts w:ascii="Times New Roman" w:hAnsi="Times New Roman" w:cs="Times New Roman"/>
          <w:sz w:val="24"/>
          <w:szCs w:val="24"/>
          <w:rtl/>
          <w:lang w:bidi="ar-EG"/>
        </w:rPr>
        <w:t>. &amp;</w:t>
      </w:r>
      <w:r w:rsidRPr="00FC63A8">
        <w:rPr>
          <w:rFonts w:ascii="Times New Roman" w:hAnsi="Times New Roman" w:cs="Times New Roman"/>
          <w:sz w:val="24"/>
          <w:szCs w:val="24"/>
          <w:lang w:bidi="ar-EG"/>
        </w:rPr>
        <w:t>White</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D</w:t>
      </w:r>
      <w:r w:rsidRPr="00FC63A8">
        <w:rPr>
          <w:rFonts w:ascii="Times New Roman" w:hAnsi="Times New Roman" w:cs="Times New Roman"/>
          <w:sz w:val="24"/>
          <w:szCs w:val="24"/>
          <w:rtl/>
          <w:lang w:bidi="ar-EG"/>
        </w:rPr>
        <w:t xml:space="preserve">. (2002). </w:t>
      </w:r>
      <w:r w:rsidRPr="00FC63A8">
        <w:rPr>
          <w:rFonts w:ascii="Times New Roman" w:hAnsi="Times New Roman" w:cs="Times New Roman"/>
          <w:sz w:val="24"/>
          <w:szCs w:val="24"/>
          <w:lang w:bidi="ar-EG"/>
        </w:rPr>
        <w:t>Closingthestrategicvision</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implementationgap</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 xml:space="preserve"> ProceedingsoftheProjectManagementInstituteAnnualSeminarsand Symposium</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SanAntonio</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TX</w:t>
      </w:r>
      <w:r w:rsidRPr="00FC63A8">
        <w:rPr>
          <w:rFonts w:ascii="Times New Roman" w:hAnsi="Times New Roman" w:cs="Times New Roman"/>
          <w:sz w:val="24"/>
          <w:szCs w:val="24"/>
          <w:rtl/>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Patton, Michael Quinn. “Utilization- Focused Evaluation – The New Century Text”, 3rd Edition, Sage Publications, 1997.</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Pearce, David Pearce: Environmental Valuation in Developed Countries: Case Studies, 2006.</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Pearson, G., Blagg, H, Smith, D, Sampson, A, Stubbs, P. (1992) ‘Crime, community </w:t>
      </w:r>
      <w:r w:rsidR="00BD23FF" w:rsidRPr="009233F0">
        <w:rPr>
          <w:rFonts w:ascii="Times New Roman" w:hAnsi="Times New Roman" w:cs="Times New Roman"/>
          <w:sz w:val="24"/>
          <w:szCs w:val="24"/>
          <w:lang w:bidi="ar-EG"/>
        </w:rPr>
        <w:t>and conflict</w:t>
      </w:r>
      <w:r w:rsidRPr="009233F0">
        <w:rPr>
          <w:rFonts w:ascii="Times New Roman" w:hAnsi="Times New Roman" w:cs="Times New Roman"/>
          <w:sz w:val="24"/>
          <w:szCs w:val="24"/>
          <w:lang w:bidi="ar-EG"/>
        </w:rPr>
        <w:t>: The multi-agency approach’. In: Downes D (ed.) Unravelling Criminal Justice. London:</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Pekka Huovila. (November 1999). "On the Way Towards Sustainable Building". Finland: VTT Building Technology.</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Peter F. </w:t>
      </w:r>
      <w:r w:rsidR="00BD23FF" w:rsidRPr="00FC63A8">
        <w:rPr>
          <w:rFonts w:ascii="Times New Roman" w:hAnsi="Times New Roman" w:cs="Times New Roman"/>
          <w:sz w:val="24"/>
          <w:szCs w:val="24"/>
          <w:lang w:bidi="ar-EG"/>
        </w:rPr>
        <w:t>Smith,</w:t>
      </w:r>
      <w:r w:rsidRPr="00FC63A8">
        <w:rPr>
          <w:rFonts w:ascii="Times New Roman" w:hAnsi="Times New Roman" w:cs="Times New Roman"/>
          <w:sz w:val="24"/>
          <w:szCs w:val="24"/>
          <w:lang w:bidi="ar-EG"/>
        </w:rPr>
        <w:t xml:space="preserve"> Architecture in a climate of </w:t>
      </w:r>
      <w:r w:rsidR="00BD23FF" w:rsidRPr="00FC63A8">
        <w:rPr>
          <w:rFonts w:ascii="Times New Roman" w:hAnsi="Times New Roman" w:cs="Times New Roman"/>
          <w:sz w:val="24"/>
          <w:szCs w:val="24"/>
          <w:lang w:bidi="ar-EG"/>
        </w:rPr>
        <w:t>change.</w:t>
      </w:r>
      <w:r w:rsidRPr="00FC63A8">
        <w:rPr>
          <w:rFonts w:ascii="Times New Roman" w:hAnsi="Times New Roman" w:cs="Times New Roman"/>
          <w:sz w:val="24"/>
          <w:szCs w:val="24"/>
          <w:lang w:bidi="ar-EG"/>
        </w:rPr>
        <w:t xml:space="preserve"> A Guide to sustainable </w:t>
      </w:r>
      <w:r w:rsidR="00BD23FF" w:rsidRPr="00FC63A8">
        <w:rPr>
          <w:rFonts w:ascii="Times New Roman" w:hAnsi="Times New Roman" w:cs="Times New Roman"/>
          <w:sz w:val="24"/>
          <w:szCs w:val="24"/>
          <w:lang w:bidi="ar-EG"/>
        </w:rPr>
        <w:t>design.</w:t>
      </w:r>
      <w:r w:rsidRPr="00FC63A8">
        <w:rPr>
          <w:rFonts w:ascii="Times New Roman" w:hAnsi="Times New Roman" w:cs="Times New Roman"/>
          <w:sz w:val="24"/>
          <w:szCs w:val="24"/>
          <w:lang w:bidi="ar-EG"/>
        </w:rPr>
        <w:t xml:space="preserve"> Oxford: Architectural Press.2001.</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Peteraf, MA, The Cornerstones of Competitive Advantage, a resource- based View, Strategic Management Journal (Vol. 14 No.4) 1993.</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Peters, T. and Waterman, R. In Search of Excellence, HarperCollins, New </w:t>
      </w:r>
      <w:r w:rsidR="00BD23FF" w:rsidRPr="00FC63A8">
        <w:rPr>
          <w:rFonts w:ascii="Times New Roman" w:hAnsi="Times New Roman" w:cs="Times New Roman"/>
          <w:sz w:val="24"/>
          <w:szCs w:val="24"/>
          <w:lang w:bidi="ar-EG"/>
        </w:rPr>
        <w:t>York</w:t>
      </w:r>
      <w:r w:rsidRPr="00FC63A8">
        <w:rPr>
          <w:rFonts w:ascii="Times New Roman" w:hAnsi="Times New Roman" w:cs="Times New Roman"/>
          <w:sz w:val="24"/>
          <w:szCs w:val="24"/>
          <w:lang w:bidi="ar-EG"/>
        </w:rPr>
        <w:t xml:space="preserve">, 1982.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Pettigrew, A. M. (1987) " Context and action in the transformation of the firm", Journal of Management Studies, Vol.24, No.6.</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Phil Hughes. (February 2000). "Local Agenda 21 in the United Kingdom - A review of progress and issues for New Zealand". Office of the Parliamentary Commissioner for the Environment.</w:t>
      </w:r>
    </w:p>
    <w:p w:rsidR="00FC63A8" w:rsidRPr="00FC63A8" w:rsidRDefault="00BD23FF"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Philip Kotler</w:t>
      </w:r>
      <w:r w:rsidR="00FC63A8" w:rsidRPr="00FC63A8">
        <w:rPr>
          <w:rFonts w:ascii="Times New Roman" w:hAnsi="Times New Roman" w:cs="Times New Roman"/>
          <w:sz w:val="24"/>
          <w:szCs w:val="24"/>
          <w:rtl/>
          <w:lang w:bidi="ar-EG"/>
        </w:rPr>
        <w:t xml:space="preserve">, (2005). </w:t>
      </w:r>
      <w:r w:rsidR="00FC63A8" w:rsidRPr="00FC63A8">
        <w:rPr>
          <w:rFonts w:ascii="Times New Roman" w:hAnsi="Times New Roman" w:cs="Times New Roman"/>
          <w:sz w:val="24"/>
          <w:szCs w:val="24"/>
          <w:lang w:bidi="ar-EG"/>
        </w:rPr>
        <w:t>Mark</w:t>
      </w:r>
      <w:r>
        <w:rPr>
          <w:rFonts w:ascii="Times New Roman" w:hAnsi="Times New Roman" w:cs="Times New Roman"/>
          <w:sz w:val="24"/>
          <w:szCs w:val="24"/>
          <w:lang w:bidi="ar-EG"/>
        </w:rPr>
        <w:t>e</w:t>
      </w:r>
      <w:r w:rsidR="00FC63A8" w:rsidRPr="00FC63A8">
        <w:rPr>
          <w:rFonts w:ascii="Times New Roman" w:hAnsi="Times New Roman" w:cs="Times New Roman"/>
          <w:sz w:val="24"/>
          <w:szCs w:val="24"/>
          <w:lang w:bidi="ar-EG"/>
        </w:rPr>
        <w:t>ting</w:t>
      </w:r>
      <w:r w:rsidRPr="00FC63A8">
        <w:rPr>
          <w:rFonts w:ascii="Times New Roman" w:hAnsi="Times New Roman" w:cs="Times New Roman"/>
          <w:sz w:val="24"/>
          <w:szCs w:val="24"/>
          <w:lang w:bidi="ar-EG"/>
        </w:rPr>
        <w:t>Management</w:t>
      </w:r>
      <w:r w:rsidRPr="00FC63A8">
        <w:rPr>
          <w:rFonts w:ascii="Times New Roman" w:hAnsi="Times New Roman" w:cs="Times New Roman" w:hint="cs"/>
          <w:sz w:val="24"/>
          <w:szCs w:val="24"/>
          <w:rtl/>
          <w:lang w:bidi="ar-EG"/>
        </w:rPr>
        <w:t>.</w:t>
      </w:r>
      <w:r w:rsidR="00FC63A8" w:rsidRPr="00FC63A8">
        <w:rPr>
          <w:rFonts w:ascii="Times New Roman" w:hAnsi="Times New Roman" w:cs="Times New Roman"/>
          <w:sz w:val="24"/>
          <w:szCs w:val="24"/>
          <w:lang w:bidi="ar-EG"/>
        </w:rPr>
        <w:t>Printic</w:t>
      </w:r>
      <w:r w:rsidR="00FC63A8" w:rsidRPr="00FC63A8">
        <w:rPr>
          <w:rFonts w:ascii="Times New Roman" w:hAnsi="Times New Roman" w:cs="Times New Roman"/>
          <w:sz w:val="24"/>
          <w:szCs w:val="24"/>
          <w:rtl/>
          <w:lang w:bidi="ar-EG"/>
        </w:rPr>
        <w:t>-</w:t>
      </w:r>
      <w:r w:rsidR="00FC63A8" w:rsidRPr="00FC63A8">
        <w:rPr>
          <w:rFonts w:ascii="Times New Roman" w:hAnsi="Times New Roman" w:cs="Times New Roman"/>
          <w:sz w:val="24"/>
          <w:szCs w:val="24"/>
          <w:lang w:bidi="ar-EG"/>
        </w:rPr>
        <w:t>hallInternational</w:t>
      </w:r>
      <w:r w:rsidR="00FC63A8" w:rsidRPr="00FC63A8">
        <w:rPr>
          <w:rFonts w:ascii="Times New Roman" w:hAnsi="Times New Roman" w:cs="Times New Roman"/>
          <w:sz w:val="24"/>
          <w:szCs w:val="24"/>
          <w:rtl/>
          <w:lang w:bidi="ar-EG"/>
        </w:rPr>
        <w:t xml:space="preserve">. </w:t>
      </w:r>
      <w:r w:rsidR="00FC63A8" w:rsidRPr="00FC63A8">
        <w:rPr>
          <w:rFonts w:ascii="Times New Roman" w:hAnsi="Times New Roman" w:cs="Times New Roman"/>
          <w:sz w:val="24"/>
          <w:szCs w:val="24"/>
          <w:lang w:bidi="ar-EG"/>
        </w:rPr>
        <w:t>Boston</w:t>
      </w:r>
      <w:r w:rsidR="00FC63A8" w:rsidRPr="00FC63A8">
        <w:rPr>
          <w:rFonts w:ascii="Times New Roman" w:hAnsi="Times New Roman" w:cs="Times New Roman"/>
          <w:sz w:val="24"/>
          <w:szCs w:val="24"/>
          <w:rtl/>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Podsakoff, P. M., et al. (1996), 'Transformational leader </w:t>
      </w:r>
      <w:r w:rsidR="00BD23FF" w:rsidRPr="00FC63A8">
        <w:rPr>
          <w:rFonts w:ascii="Times New Roman" w:hAnsi="Times New Roman" w:cs="Times New Roman"/>
          <w:sz w:val="24"/>
          <w:szCs w:val="24"/>
          <w:lang w:bidi="ar-EG"/>
        </w:rPr>
        <w:t>behaviours</w:t>
      </w:r>
      <w:r w:rsidRPr="00FC63A8">
        <w:rPr>
          <w:rFonts w:ascii="Times New Roman" w:hAnsi="Times New Roman" w:cs="Times New Roman"/>
          <w:sz w:val="24"/>
          <w:szCs w:val="24"/>
          <w:lang w:bidi="ar-EG"/>
        </w:rPr>
        <w:t xml:space="preserve"> and substitutes for leadership as </w:t>
      </w:r>
      <w:r w:rsidR="00BD23FF" w:rsidRPr="00FC63A8">
        <w:rPr>
          <w:rFonts w:ascii="Times New Roman" w:hAnsi="Times New Roman" w:cs="Times New Roman"/>
          <w:sz w:val="24"/>
          <w:szCs w:val="24"/>
          <w:lang w:bidi="ar-EG"/>
        </w:rPr>
        <w:t>determinant</w:t>
      </w:r>
      <w:r w:rsidRPr="00FC63A8">
        <w:rPr>
          <w:rFonts w:ascii="Times New Roman" w:hAnsi="Times New Roman" w:cs="Times New Roman"/>
          <w:sz w:val="24"/>
          <w:szCs w:val="24"/>
          <w:lang w:bidi="ar-EG"/>
        </w:rPr>
        <w:t xml:space="preserve"> of employee satisfaction, commitment, trust and organizational citizenship </w:t>
      </w:r>
      <w:r w:rsidR="00BD23FF" w:rsidRPr="00FC63A8">
        <w:rPr>
          <w:rFonts w:ascii="Times New Roman" w:hAnsi="Times New Roman" w:cs="Times New Roman"/>
          <w:sz w:val="24"/>
          <w:szCs w:val="24"/>
          <w:lang w:bidi="ar-EG"/>
        </w:rPr>
        <w:t>behaviours</w:t>
      </w:r>
      <w:r w:rsidRPr="00FC63A8">
        <w:rPr>
          <w:rFonts w:ascii="Times New Roman" w:hAnsi="Times New Roman" w:cs="Times New Roman"/>
          <w:sz w:val="24"/>
          <w:szCs w:val="24"/>
          <w:lang w:bidi="ar-EG"/>
        </w:rPr>
        <w:t>, Journal of management, Vol.22, No.1.</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Porter M.E, The competitive Advantage of Nations, Free Press, New York, NY, 1990, free press</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Porter, Michel (1991</w:t>
      </w:r>
      <w:r w:rsidR="00BD23FF" w:rsidRPr="005804B6">
        <w:rPr>
          <w:rFonts w:ascii="Times New Roman" w:hAnsi="Times New Roman" w:cs="Times New Roman"/>
          <w:sz w:val="24"/>
          <w:szCs w:val="24"/>
          <w:lang w:bidi="ar-EG"/>
        </w:rPr>
        <w:t>). The</w:t>
      </w:r>
      <w:r w:rsidRPr="005804B6">
        <w:rPr>
          <w:rFonts w:ascii="Times New Roman" w:hAnsi="Times New Roman" w:cs="Times New Roman"/>
          <w:sz w:val="24"/>
          <w:szCs w:val="24"/>
          <w:lang w:bidi="ar-EG"/>
        </w:rPr>
        <w:t xml:space="preserve"> Competitive Advantage of </w:t>
      </w:r>
      <w:r w:rsidR="00BD23FF" w:rsidRPr="005804B6">
        <w:rPr>
          <w:rFonts w:ascii="Times New Roman" w:hAnsi="Times New Roman" w:cs="Times New Roman"/>
          <w:sz w:val="24"/>
          <w:szCs w:val="24"/>
          <w:lang w:bidi="ar-EG"/>
        </w:rPr>
        <w:t>Nation, Macmillan</w:t>
      </w:r>
      <w:r w:rsidRPr="005804B6">
        <w:rPr>
          <w:rFonts w:ascii="Times New Roman" w:hAnsi="Times New Roman" w:cs="Times New Roman"/>
          <w:sz w:val="24"/>
          <w:szCs w:val="24"/>
          <w:lang w:bidi="ar-EG"/>
        </w:rPr>
        <w:t xml:space="preserve"> press td. USA</w:t>
      </w:r>
    </w:p>
    <w:p w:rsidR="00FC63A8" w:rsidRPr="00FC63A8" w:rsidRDefault="00BD23FF"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Porter, Michael</w:t>
      </w:r>
      <w:r w:rsidR="00FC63A8" w:rsidRPr="00FC63A8">
        <w:rPr>
          <w:rFonts w:ascii="Times New Roman" w:hAnsi="Times New Roman" w:cs="Times New Roman"/>
          <w:sz w:val="24"/>
          <w:szCs w:val="24"/>
          <w:lang w:bidi="ar-EG"/>
        </w:rPr>
        <w:t xml:space="preserve"> E., Competitive Strategy: Techniques for </w:t>
      </w:r>
      <w:r w:rsidRPr="00FC63A8">
        <w:rPr>
          <w:rFonts w:ascii="Times New Roman" w:hAnsi="Times New Roman" w:cs="Times New Roman"/>
          <w:sz w:val="24"/>
          <w:szCs w:val="24"/>
          <w:lang w:bidi="ar-EG"/>
        </w:rPr>
        <w:t>Analysing</w:t>
      </w:r>
      <w:r w:rsidR="00FC63A8" w:rsidRPr="00FC63A8">
        <w:rPr>
          <w:rFonts w:ascii="Times New Roman" w:hAnsi="Times New Roman" w:cs="Times New Roman"/>
          <w:sz w:val="24"/>
          <w:szCs w:val="24"/>
          <w:lang w:bidi="ar-EG"/>
        </w:rPr>
        <w:t xml:space="preserve"> Industries and competitors, New York: free press 1980.</w:t>
      </w:r>
    </w:p>
    <w:p w:rsidR="00FC63A8" w:rsidRPr="005804B6" w:rsidRDefault="00BD23FF"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Porter, Michal</w:t>
      </w:r>
      <w:r w:rsidR="00FC63A8" w:rsidRPr="005804B6">
        <w:rPr>
          <w:rFonts w:ascii="Times New Roman" w:hAnsi="Times New Roman" w:cs="Times New Roman"/>
          <w:sz w:val="24"/>
          <w:szCs w:val="24"/>
          <w:lang w:bidi="ar-EG"/>
        </w:rPr>
        <w:t xml:space="preserve"> (1989</w:t>
      </w:r>
      <w:r w:rsidRPr="005804B6">
        <w:rPr>
          <w:rFonts w:ascii="Times New Roman" w:hAnsi="Times New Roman" w:cs="Times New Roman"/>
          <w:sz w:val="24"/>
          <w:szCs w:val="24"/>
          <w:lang w:bidi="ar-EG"/>
        </w:rPr>
        <w:t>), How</w:t>
      </w:r>
      <w:r w:rsidR="00FC63A8" w:rsidRPr="005804B6">
        <w:rPr>
          <w:rFonts w:ascii="Times New Roman" w:hAnsi="Times New Roman" w:cs="Times New Roman"/>
          <w:sz w:val="24"/>
          <w:szCs w:val="24"/>
          <w:lang w:bidi="ar-EG"/>
        </w:rPr>
        <w:t xml:space="preserve"> information gives you competitive </w:t>
      </w:r>
      <w:r w:rsidRPr="005804B6">
        <w:rPr>
          <w:rFonts w:ascii="Times New Roman" w:hAnsi="Times New Roman" w:cs="Times New Roman"/>
          <w:sz w:val="24"/>
          <w:szCs w:val="24"/>
          <w:lang w:bidi="ar-EG"/>
        </w:rPr>
        <w:t>advantage, H, B.R,</w:t>
      </w:r>
      <w:r w:rsidR="00FC63A8" w:rsidRPr="005804B6">
        <w:rPr>
          <w:rFonts w:ascii="Times New Roman" w:hAnsi="Times New Roman" w:cs="Times New Roman"/>
          <w:sz w:val="24"/>
          <w:szCs w:val="24"/>
          <w:lang w:bidi="ar-EG"/>
        </w:rPr>
        <w:t xml:space="preserve"> Julay, augest.</w:t>
      </w:r>
    </w:p>
    <w:p w:rsidR="00FC63A8" w:rsidRPr="005804B6" w:rsidRDefault="00BD23FF"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Preston, L, (</w:t>
      </w:r>
      <w:r w:rsidR="00FC63A8" w:rsidRPr="005804B6">
        <w:rPr>
          <w:rFonts w:ascii="Times New Roman" w:hAnsi="Times New Roman" w:cs="Times New Roman"/>
          <w:sz w:val="24"/>
          <w:szCs w:val="24"/>
          <w:lang w:bidi="ar-EG"/>
        </w:rPr>
        <w:t xml:space="preserve">2001) sustainability at </w:t>
      </w:r>
      <w:r w:rsidRPr="005804B6">
        <w:rPr>
          <w:rFonts w:ascii="Times New Roman" w:hAnsi="Times New Roman" w:cs="Times New Roman"/>
          <w:sz w:val="24"/>
          <w:szCs w:val="24"/>
          <w:lang w:bidi="ar-EG"/>
        </w:rPr>
        <w:t>Hewlett-Packard, CaliforniaManagerialReview, vol.43, No3, spring</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ProjectManagementInstitute</w:t>
      </w:r>
      <w:r w:rsidRPr="00FC63A8">
        <w:rPr>
          <w:rFonts w:ascii="Times New Roman" w:hAnsi="Times New Roman" w:cs="Times New Roman"/>
          <w:sz w:val="24"/>
          <w:szCs w:val="24"/>
          <w:rtl/>
          <w:lang w:bidi="ar-EG"/>
        </w:rPr>
        <w:t xml:space="preserve"> (2004). </w:t>
      </w:r>
      <w:r w:rsidRPr="00FC63A8">
        <w:rPr>
          <w:rFonts w:ascii="Times New Roman" w:hAnsi="Times New Roman" w:cs="Times New Roman"/>
          <w:sz w:val="24"/>
          <w:szCs w:val="24"/>
          <w:lang w:bidi="ar-EG"/>
        </w:rPr>
        <w:t>Aguidetotheprojectmanagementbody ofknowledge</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PMBKGuide</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NewtonSquare</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PA</w:t>
      </w:r>
      <w:r w:rsidRPr="00FC63A8">
        <w:rPr>
          <w:rFonts w:ascii="Times New Roman" w:hAnsi="Times New Roman" w:cs="Times New Roman"/>
          <w:sz w:val="24"/>
          <w:szCs w:val="24"/>
          <w:rtl/>
          <w:lang w:bidi="ar-EG"/>
        </w:rPr>
        <w:t>.</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Punch, M. and Markham, G. (2000) ‘Policing Disasters: The British Experience’. </w:t>
      </w:r>
      <w:r w:rsidR="00BD23FF" w:rsidRPr="009233F0">
        <w:rPr>
          <w:rFonts w:ascii="Times New Roman" w:hAnsi="Times New Roman" w:cs="Times New Roman"/>
          <w:sz w:val="24"/>
          <w:szCs w:val="24"/>
          <w:lang w:bidi="ar-EG"/>
        </w:rPr>
        <w:t>International journal</w:t>
      </w:r>
      <w:r w:rsidRPr="009233F0">
        <w:rPr>
          <w:rFonts w:ascii="Times New Roman" w:hAnsi="Times New Roman" w:cs="Times New Roman"/>
          <w:sz w:val="24"/>
          <w:szCs w:val="24"/>
          <w:lang w:bidi="ar-EG"/>
        </w:rPr>
        <w:t xml:space="preserve"> of police science and management 3 (1): 40-54.</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R. Neil Sampson, Dwight Hair: </w:t>
      </w:r>
      <w:hyperlink r:id="rId22" w:history="1">
        <w:r w:rsidRPr="00FC63A8">
          <w:rPr>
            <w:rFonts w:ascii="Times New Roman" w:hAnsi="Times New Roman" w:cs="Times New Roman"/>
            <w:sz w:val="24"/>
            <w:szCs w:val="24"/>
            <w:lang w:bidi="ar-EG"/>
          </w:rPr>
          <w:t>Natural Resources for the 21st Century ,</w:t>
        </w:r>
      </w:hyperlink>
      <w:r w:rsidRPr="00FC63A8">
        <w:rPr>
          <w:rFonts w:ascii="Times New Roman" w:hAnsi="Times New Roman" w:cs="Times New Roman"/>
          <w:sz w:val="24"/>
          <w:szCs w:val="24"/>
          <w:lang w:bidi="ar-EG"/>
        </w:rPr>
        <w:t xml:space="preserve">  1990, </w:t>
      </w:r>
      <w:r w:rsidR="00BD23FF" w:rsidRPr="00FC63A8">
        <w:rPr>
          <w:rFonts w:ascii="Times New Roman" w:hAnsi="Times New Roman" w:cs="Times New Roman"/>
          <w:sz w:val="24"/>
          <w:szCs w:val="24"/>
          <w:lang w:bidi="ar-EG"/>
        </w:rPr>
        <w:t>Repute</w:t>
      </w:r>
      <w:r w:rsidRPr="00FC63A8">
        <w:rPr>
          <w:rFonts w:ascii="Times New Roman" w:hAnsi="Times New Roman" w:cs="Times New Roman"/>
          <w:sz w:val="24"/>
          <w:szCs w:val="24"/>
          <w:lang w:bidi="ar-EG"/>
        </w:rPr>
        <w:t>, Robert. 1986. World Enough and Time. Successful Strategies for Resource Management. New Haven: Yale University Press.</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Rabe-Hemp, C. (2009) ‘POLICEwomen or </w:t>
      </w:r>
      <w:r w:rsidR="00BD23FF" w:rsidRPr="009233F0">
        <w:rPr>
          <w:rFonts w:ascii="Times New Roman" w:hAnsi="Times New Roman" w:cs="Times New Roman"/>
          <w:sz w:val="24"/>
          <w:szCs w:val="24"/>
          <w:lang w:bidi="ar-EG"/>
        </w:rPr>
        <w:t>Policewomen</w:t>
      </w:r>
      <w:r w:rsidRPr="009233F0">
        <w:rPr>
          <w:rFonts w:ascii="Times New Roman" w:hAnsi="Times New Roman" w:cs="Times New Roman"/>
          <w:sz w:val="24"/>
          <w:szCs w:val="24"/>
          <w:lang w:bidi="ar-EG"/>
        </w:rPr>
        <w:t>? Doing Gender and Police Work’,</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Recardo, R. F. (1995), "Overcoming resistance of change", National Productivity Review, Vol.14, No.</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Reger, R. K., DeMarie, S. M. and Mullance, J. V. (1994), "Reframing the organization: Why implementing total quality is easier than done", Academy of management Journal, Vol.19, No.3.</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Reiner, R. (2010) The Politics of the Police (3rd edition). Oxford: Oxford University Press.</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relations: Police, probation and social services.’ In: Abbott P and Gray J (eds) </w:t>
      </w:r>
      <w:r w:rsidR="00BD23FF" w:rsidRPr="009233F0">
        <w:rPr>
          <w:rFonts w:ascii="Times New Roman" w:hAnsi="Times New Roman" w:cs="Times New Roman"/>
          <w:sz w:val="24"/>
          <w:szCs w:val="24"/>
          <w:lang w:bidi="ar-EG"/>
        </w:rPr>
        <w:t>Gender, Sexuality</w:t>
      </w:r>
      <w:r w:rsidRPr="009233F0">
        <w:rPr>
          <w:rFonts w:ascii="Times New Roman" w:hAnsi="Times New Roman" w:cs="Times New Roman"/>
          <w:sz w:val="24"/>
          <w:szCs w:val="24"/>
          <w:lang w:bidi="ar-EG"/>
        </w:rPr>
        <w:t xml:space="preserve"> and Power. London: Macmillan, 114-132</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Robert J. A. Goodland, Herman E. Daly, Salah El Serafy: Population, Technology, and Lifestyle: The Transition </w:t>
      </w:r>
      <w:r w:rsidR="00BD23FF" w:rsidRPr="00FC63A8">
        <w:rPr>
          <w:rFonts w:ascii="Times New Roman" w:hAnsi="Times New Roman" w:cs="Times New Roman"/>
          <w:sz w:val="24"/>
          <w:szCs w:val="24"/>
          <w:lang w:bidi="ar-EG"/>
        </w:rPr>
        <w:t>to</w:t>
      </w:r>
      <w:r w:rsidRPr="00FC63A8">
        <w:rPr>
          <w:rFonts w:ascii="Times New Roman" w:hAnsi="Times New Roman" w:cs="Times New Roman"/>
          <w:sz w:val="24"/>
          <w:szCs w:val="24"/>
          <w:lang w:bidi="ar-EG"/>
        </w:rPr>
        <w:t xml:space="preserve"> Sustainability, 1992.</w:t>
      </w:r>
    </w:p>
    <w:p w:rsidR="00FC63A8" w:rsidRPr="00FC63A8" w:rsidRDefault="00BD23FF"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Robert</w:t>
      </w:r>
      <w:r w:rsidR="00FC63A8" w:rsidRPr="00FC63A8">
        <w:rPr>
          <w:rFonts w:ascii="Times New Roman" w:hAnsi="Times New Roman" w:cs="Times New Roman"/>
          <w:sz w:val="24"/>
          <w:szCs w:val="24"/>
          <w:rtl/>
          <w:lang w:bidi="ar-EG"/>
        </w:rPr>
        <w:t xml:space="preserve">. </w:t>
      </w:r>
      <w:r w:rsidR="00FC63A8" w:rsidRPr="00FC63A8">
        <w:rPr>
          <w:rFonts w:ascii="Times New Roman" w:hAnsi="Times New Roman" w:cs="Times New Roman"/>
          <w:sz w:val="24"/>
          <w:szCs w:val="24"/>
          <w:lang w:bidi="ar-EG"/>
        </w:rPr>
        <w:t>Mathis</w:t>
      </w:r>
      <w:r w:rsidR="00FC63A8"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John</w:t>
      </w:r>
      <w:r w:rsidR="00FC63A8"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Jackson</w:t>
      </w:r>
      <w:r w:rsidRPr="00FC63A8">
        <w:rPr>
          <w:rFonts w:ascii="Times New Roman" w:hAnsi="Times New Roman" w:cs="Times New Roman" w:hint="cs"/>
          <w:sz w:val="24"/>
          <w:szCs w:val="24"/>
          <w:rtl/>
          <w:lang w:bidi="ar-EG"/>
        </w:rPr>
        <w:t xml:space="preserve">. </w:t>
      </w:r>
      <w:r w:rsidRPr="00FC63A8">
        <w:rPr>
          <w:rFonts w:ascii="Times New Roman" w:hAnsi="Times New Roman" w:cs="Times New Roman"/>
          <w:sz w:val="24"/>
          <w:szCs w:val="24"/>
          <w:rtl/>
          <w:lang w:bidi="ar-EG"/>
        </w:rPr>
        <w:t>(</w:t>
      </w:r>
      <w:r w:rsidR="00FC63A8" w:rsidRPr="00FC63A8">
        <w:rPr>
          <w:rFonts w:ascii="Times New Roman" w:hAnsi="Times New Roman" w:cs="Times New Roman"/>
          <w:sz w:val="24"/>
          <w:szCs w:val="24"/>
          <w:rtl/>
          <w:lang w:bidi="ar-EG"/>
        </w:rPr>
        <w:t xml:space="preserve">2005). </w:t>
      </w:r>
      <w:r w:rsidR="00FC63A8" w:rsidRPr="00FC63A8">
        <w:rPr>
          <w:rFonts w:ascii="Times New Roman" w:hAnsi="Times New Roman" w:cs="Times New Roman"/>
          <w:sz w:val="24"/>
          <w:szCs w:val="24"/>
          <w:lang w:bidi="ar-EG"/>
        </w:rPr>
        <w:t>HumanResourceManagement</w:t>
      </w:r>
      <w:r w:rsidR="00FC63A8" w:rsidRPr="00FC63A8">
        <w:rPr>
          <w:rFonts w:ascii="Times New Roman" w:hAnsi="Times New Roman" w:cs="Times New Roman"/>
          <w:sz w:val="24"/>
          <w:szCs w:val="24"/>
          <w:rtl/>
          <w:lang w:bidi="ar-EG"/>
        </w:rPr>
        <w:t>.</w:t>
      </w:r>
      <w:r w:rsidR="00FC63A8" w:rsidRPr="00FC63A8">
        <w:rPr>
          <w:rFonts w:ascii="Times New Roman" w:hAnsi="Times New Roman" w:cs="Times New Roman"/>
          <w:sz w:val="24"/>
          <w:szCs w:val="24"/>
          <w:lang w:bidi="ar-EG"/>
        </w:rPr>
        <w:t xml:space="preserve"> Ed</w:t>
      </w:r>
      <w:r w:rsidR="00FC63A8" w:rsidRPr="00FC63A8">
        <w:rPr>
          <w:rFonts w:ascii="Times New Roman" w:hAnsi="Times New Roman" w:cs="Times New Roman"/>
          <w:sz w:val="24"/>
          <w:szCs w:val="24"/>
          <w:rtl/>
          <w:lang w:bidi="ar-EG"/>
        </w:rPr>
        <w:t xml:space="preserve">.11, </w:t>
      </w:r>
      <w:r w:rsidR="00FC63A8" w:rsidRPr="00FC63A8">
        <w:rPr>
          <w:rFonts w:ascii="Times New Roman" w:hAnsi="Times New Roman" w:cs="Times New Roman"/>
          <w:sz w:val="24"/>
          <w:szCs w:val="24"/>
          <w:lang w:bidi="ar-EG"/>
        </w:rPr>
        <w:t>ThomsonBussiness</w:t>
      </w:r>
      <w:r w:rsidR="00FC63A8" w:rsidRPr="00FC63A8">
        <w:rPr>
          <w:rFonts w:ascii="Times New Roman" w:hAnsi="Times New Roman" w:cs="Times New Roman"/>
          <w:sz w:val="24"/>
          <w:szCs w:val="24"/>
          <w:rtl/>
          <w:lang w:bidi="ar-EG"/>
        </w:rPr>
        <w:t xml:space="preserve">, </w:t>
      </w:r>
      <w:r w:rsidR="00FC63A8" w:rsidRPr="00FC63A8">
        <w:rPr>
          <w:rFonts w:ascii="Times New Roman" w:hAnsi="Times New Roman" w:cs="Times New Roman"/>
          <w:sz w:val="24"/>
          <w:szCs w:val="24"/>
          <w:lang w:bidi="ar-EG"/>
        </w:rPr>
        <w:t>ProfessionalPublishing</w:t>
      </w:r>
      <w:r w:rsidR="00FC63A8" w:rsidRPr="00FC63A8">
        <w:rPr>
          <w:rFonts w:ascii="Times New Roman" w:hAnsi="Times New Roman" w:cs="Times New Roman"/>
          <w:sz w:val="24"/>
          <w:szCs w:val="24"/>
          <w:rtl/>
          <w:lang w:bidi="ar-EG"/>
        </w:rPr>
        <w:t>.</w:t>
      </w:r>
      <w:r w:rsidR="00FC63A8" w:rsidRPr="00FC63A8">
        <w:rPr>
          <w:rFonts w:ascii="Times New Roman" w:hAnsi="Times New Roman" w:cs="Times New Roman"/>
          <w:sz w:val="24"/>
          <w:szCs w:val="24"/>
          <w:lang w:bidi="ar-EG"/>
        </w:rPr>
        <w:t>p</w:t>
      </w:r>
      <w:r w:rsidR="00FC63A8" w:rsidRPr="00FC63A8">
        <w:rPr>
          <w:rFonts w:ascii="Times New Roman" w:hAnsi="Times New Roman" w:cs="Times New Roman"/>
          <w:sz w:val="24"/>
          <w:szCs w:val="24"/>
          <w:rtl/>
          <w:lang w:bidi="ar-EG"/>
        </w:rPr>
        <w:t>. 10.</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Robinson, J.B., 1991. Modelling the interactions between human and natural systems. International Social Science Journal 130.</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Rod Hunter, Koen J. Muylle: </w:t>
      </w:r>
      <w:hyperlink r:id="rId23" w:history="1">
        <w:r w:rsidR="00BD23FF" w:rsidRPr="00FC63A8">
          <w:rPr>
            <w:rFonts w:ascii="Times New Roman" w:hAnsi="Times New Roman" w:cs="Times New Roman"/>
            <w:sz w:val="24"/>
            <w:szCs w:val="24"/>
            <w:lang w:bidi="ar-EG"/>
          </w:rPr>
          <w:t>European CommunityDesk book</w:t>
        </w:r>
        <w:r w:rsidRPr="00FC63A8">
          <w:rPr>
            <w:rFonts w:ascii="Times New Roman" w:hAnsi="Times New Roman" w:cs="Times New Roman"/>
            <w:sz w:val="24"/>
            <w:szCs w:val="24"/>
            <w:lang w:bidi="ar-EG"/>
          </w:rPr>
          <w:t xml:space="preserve">, </w:t>
        </w:r>
      </w:hyperlink>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United Nations Conference on Environment and Development</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UNCED</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meeting in Rio de Janeiro 3</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to 14 June,1992</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 xml:space="preserve">adopted theRioDeclaration </w:t>
      </w:r>
      <w:r w:rsidR="00BD23FF" w:rsidRPr="00FC63A8">
        <w:rPr>
          <w:rFonts w:ascii="Times New Roman" w:hAnsi="Times New Roman" w:cs="Times New Roman"/>
          <w:sz w:val="24"/>
          <w:szCs w:val="24"/>
          <w:lang w:bidi="ar-EG"/>
        </w:rPr>
        <w:t>and Agenda</w:t>
      </w:r>
      <w:r w:rsidRPr="00FC63A8">
        <w:rPr>
          <w:rFonts w:ascii="Times New Roman" w:hAnsi="Times New Roman" w:cs="Times New Roman"/>
          <w:sz w:val="24"/>
          <w:szCs w:val="24"/>
          <w:lang w:bidi="ar-EG"/>
        </w:rPr>
        <w:t xml:space="preserve"> 21.</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Ronald E. Hester, Roy M. Harrison: Sustainability and Environment Impact of Renewable Energy Sources, 2003.</w:t>
      </w:r>
    </w:p>
    <w:p w:rsidR="00FC63A8" w:rsidRPr="00FC63A8" w:rsidRDefault="00BD23FF"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Rosenberger</w:t>
      </w:r>
      <w:r w:rsidR="00FC63A8" w:rsidRPr="00FC63A8">
        <w:rPr>
          <w:rFonts w:ascii="Times New Roman" w:hAnsi="Times New Roman" w:cs="Times New Roman"/>
          <w:sz w:val="24"/>
          <w:szCs w:val="24"/>
          <w:rtl/>
          <w:lang w:bidi="ar-EG"/>
        </w:rPr>
        <w:t xml:space="preserve">. </w:t>
      </w:r>
      <w:r w:rsidR="00FC63A8" w:rsidRPr="00FC63A8">
        <w:rPr>
          <w:rFonts w:ascii="Times New Roman" w:hAnsi="Times New Roman" w:cs="Times New Roman"/>
          <w:sz w:val="24"/>
          <w:szCs w:val="24"/>
          <w:lang w:bidi="ar-EG"/>
        </w:rPr>
        <w:t>L</w:t>
      </w:r>
      <w:r w:rsidR="00FC63A8" w:rsidRPr="00FC63A8">
        <w:rPr>
          <w:rFonts w:ascii="Times New Roman" w:hAnsi="Times New Roman" w:cs="Times New Roman"/>
          <w:sz w:val="24"/>
          <w:szCs w:val="24"/>
          <w:rtl/>
          <w:lang w:bidi="ar-EG"/>
        </w:rPr>
        <w:t xml:space="preserve">. (1998). </w:t>
      </w:r>
      <w:r w:rsidR="00FC63A8" w:rsidRPr="00FC63A8">
        <w:rPr>
          <w:rFonts w:ascii="Times New Roman" w:hAnsi="Times New Roman" w:cs="Times New Roman"/>
          <w:sz w:val="24"/>
          <w:szCs w:val="24"/>
          <w:lang w:bidi="ar-EG"/>
        </w:rPr>
        <w:t>DoweneedInternetor</w:t>
      </w:r>
      <w:r w:rsidRPr="00FC63A8">
        <w:rPr>
          <w:rFonts w:ascii="Times New Roman" w:hAnsi="Times New Roman" w:cs="Times New Roman"/>
          <w:sz w:val="24"/>
          <w:szCs w:val="24"/>
          <w:lang w:bidi="ar-EG"/>
        </w:rPr>
        <w:t>Intranet</w:t>
      </w:r>
      <w:r w:rsidRPr="00FC63A8">
        <w:rPr>
          <w:rFonts w:ascii="Times New Roman" w:hAnsi="Times New Roman" w:cs="Times New Roman" w:hint="cs"/>
          <w:sz w:val="24"/>
          <w:szCs w:val="24"/>
          <w:rtl/>
          <w:lang w:bidi="ar-EG"/>
        </w:rPr>
        <w:t>?</w:t>
      </w:r>
      <w:r w:rsidRPr="00FC63A8">
        <w:rPr>
          <w:rFonts w:ascii="Times New Roman" w:hAnsi="Times New Roman" w:cs="Times New Roman"/>
          <w:sz w:val="24"/>
          <w:szCs w:val="24"/>
          <w:lang w:bidi="ar-EG"/>
        </w:rPr>
        <w:t>Harvard</w:t>
      </w:r>
      <w:r w:rsidR="00FC63A8" w:rsidRPr="00FC63A8">
        <w:rPr>
          <w:rFonts w:ascii="Times New Roman" w:hAnsi="Times New Roman" w:cs="Times New Roman"/>
          <w:sz w:val="24"/>
          <w:szCs w:val="24"/>
          <w:lang w:bidi="ar-EG"/>
        </w:rPr>
        <w:t>Deusto</w:t>
      </w:r>
      <w:r w:rsidR="00FC63A8"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Business Review</w:t>
      </w:r>
      <w:r w:rsidR="00FC63A8" w:rsidRPr="00FC63A8">
        <w:rPr>
          <w:rFonts w:ascii="Times New Roman" w:hAnsi="Times New Roman" w:cs="Times New Roman"/>
          <w:sz w:val="24"/>
          <w:szCs w:val="24"/>
          <w:rtl/>
          <w:lang w:bidi="ar-EG"/>
        </w:rPr>
        <w:t xml:space="preserve">, </w:t>
      </w:r>
      <w:r w:rsidR="00FC63A8" w:rsidRPr="00FC63A8">
        <w:rPr>
          <w:rFonts w:ascii="Times New Roman" w:hAnsi="Times New Roman" w:cs="Times New Roman"/>
          <w:sz w:val="24"/>
          <w:szCs w:val="24"/>
          <w:lang w:bidi="ar-EG"/>
        </w:rPr>
        <w:t>NO</w:t>
      </w:r>
      <w:r w:rsidR="00FC63A8" w:rsidRPr="00FC63A8">
        <w:rPr>
          <w:rFonts w:ascii="Times New Roman" w:hAnsi="Times New Roman" w:cs="Times New Roman"/>
          <w:sz w:val="24"/>
          <w:szCs w:val="24"/>
          <w:rtl/>
          <w:lang w:bidi="ar-EG"/>
        </w:rPr>
        <w:t xml:space="preserve">. 86, </w:t>
      </w:r>
      <w:r w:rsidR="00FC63A8" w:rsidRPr="00FC63A8">
        <w:rPr>
          <w:rFonts w:ascii="Times New Roman" w:hAnsi="Times New Roman" w:cs="Times New Roman"/>
          <w:sz w:val="24"/>
          <w:szCs w:val="24"/>
          <w:lang w:bidi="ar-EG"/>
        </w:rPr>
        <w:t>P</w:t>
      </w:r>
      <w:r w:rsidR="00FC63A8" w:rsidRPr="00FC63A8">
        <w:rPr>
          <w:rFonts w:ascii="Times New Roman" w:hAnsi="Times New Roman" w:cs="Times New Roman"/>
          <w:sz w:val="24"/>
          <w:szCs w:val="24"/>
          <w:rtl/>
          <w:lang w:bidi="ar-EG"/>
        </w:rPr>
        <w:t>.88.</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Rossi, Peter; Freeman, Howard E.; Lipsey, Mark W.  “Evaluation – A Systematic Approach”, 6th </w:t>
      </w:r>
      <w:r w:rsidR="00BD23FF" w:rsidRPr="00FC63A8">
        <w:rPr>
          <w:rFonts w:ascii="Times New Roman" w:hAnsi="Times New Roman" w:cs="Times New Roman"/>
          <w:sz w:val="24"/>
          <w:szCs w:val="24"/>
          <w:lang w:bidi="ar-EG"/>
        </w:rPr>
        <w:t>Edition, SAGE</w:t>
      </w:r>
      <w:r w:rsidRPr="00FC63A8">
        <w:rPr>
          <w:rFonts w:ascii="Times New Roman" w:hAnsi="Times New Roman" w:cs="Times New Roman"/>
          <w:sz w:val="24"/>
          <w:szCs w:val="24"/>
          <w:lang w:bidi="ar-EG"/>
        </w:rPr>
        <w:t xml:space="preserve"> Publications. 1999.</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Roth</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w:t>
      </w:r>
      <w:r w:rsidRPr="00FC63A8">
        <w:rPr>
          <w:rFonts w:ascii="Times New Roman" w:hAnsi="Times New Roman" w:cs="Times New Roman"/>
          <w:sz w:val="24"/>
          <w:szCs w:val="24"/>
          <w:rtl/>
          <w:lang w:bidi="ar-EG"/>
        </w:rPr>
        <w:t xml:space="preserve">. (1996). </w:t>
      </w:r>
      <w:r w:rsidRPr="00FC63A8">
        <w:rPr>
          <w:rFonts w:ascii="Times New Roman" w:hAnsi="Times New Roman" w:cs="Times New Roman"/>
          <w:sz w:val="24"/>
          <w:szCs w:val="24"/>
          <w:lang w:bidi="ar-EG"/>
        </w:rPr>
        <w:t>Neo</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OperationStrategyinHandbookofTechnology Management</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McGraw</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Hill</w:t>
      </w:r>
      <w:r w:rsidRPr="00FC63A8">
        <w:rPr>
          <w:rFonts w:ascii="Times New Roman" w:hAnsi="Times New Roman" w:cs="Times New Roman"/>
          <w:sz w:val="24"/>
          <w:szCs w:val="24"/>
          <w:rtl/>
          <w:lang w:bidi="ar-EG"/>
        </w:rPr>
        <w:t xml:space="preserve">, </w:t>
      </w:r>
      <w:r w:rsidR="00BD23FF" w:rsidRPr="00FC63A8">
        <w:rPr>
          <w:rFonts w:ascii="Times New Roman" w:hAnsi="Times New Roman" w:cs="Times New Roman"/>
          <w:sz w:val="24"/>
          <w:szCs w:val="24"/>
          <w:lang w:bidi="ar-EG"/>
        </w:rPr>
        <w:t>New York</w:t>
      </w:r>
      <w:r w:rsidRPr="00FC63A8">
        <w:rPr>
          <w:rFonts w:ascii="Times New Roman" w:hAnsi="Times New Roman" w:cs="Times New Roman"/>
          <w:sz w:val="24"/>
          <w:szCs w:val="24"/>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Russell</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R</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w:t>
      </w:r>
      <w:r w:rsidRPr="00FC63A8">
        <w:rPr>
          <w:rFonts w:ascii="Times New Roman" w:hAnsi="Times New Roman" w:cs="Times New Roman"/>
          <w:sz w:val="24"/>
          <w:szCs w:val="24"/>
          <w:rtl/>
          <w:lang w:bidi="ar-EG"/>
        </w:rPr>
        <w:t>. &amp;</w:t>
      </w:r>
      <w:r w:rsidRPr="00FC63A8">
        <w:rPr>
          <w:rFonts w:ascii="Times New Roman" w:hAnsi="Times New Roman" w:cs="Times New Roman"/>
          <w:sz w:val="24"/>
          <w:szCs w:val="24"/>
          <w:lang w:bidi="ar-EG"/>
        </w:rPr>
        <w:t>Taylor</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B</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W</w:t>
      </w:r>
      <w:r w:rsidRPr="00FC63A8">
        <w:rPr>
          <w:rFonts w:ascii="Times New Roman" w:hAnsi="Times New Roman" w:cs="Times New Roman"/>
          <w:sz w:val="24"/>
          <w:szCs w:val="24"/>
          <w:rtl/>
          <w:lang w:bidi="ar-EG"/>
        </w:rPr>
        <w:t xml:space="preserve">., (2000): </w:t>
      </w:r>
      <w:r w:rsidR="00BD23FF" w:rsidRPr="00FC63A8">
        <w:rPr>
          <w:rFonts w:ascii="Times New Roman" w:hAnsi="Times New Roman" w:cs="Times New Roman"/>
          <w:sz w:val="24"/>
          <w:szCs w:val="24"/>
          <w:lang w:bidi="ar-EG"/>
        </w:rPr>
        <w:t>Operations Management</w:t>
      </w:r>
      <w:r w:rsidRPr="00FC63A8">
        <w:rPr>
          <w:rFonts w:ascii="Times New Roman" w:hAnsi="Times New Roman" w:cs="Times New Roman"/>
          <w:sz w:val="24"/>
          <w:szCs w:val="24"/>
          <w:rtl/>
          <w:lang w:bidi="ar-EG"/>
        </w:rPr>
        <w:t xml:space="preserve">: </w:t>
      </w:r>
      <w:r w:rsidR="00BD23FF" w:rsidRPr="00FC63A8">
        <w:rPr>
          <w:rFonts w:ascii="Times New Roman" w:hAnsi="Times New Roman" w:cs="Times New Roman"/>
          <w:sz w:val="24"/>
          <w:szCs w:val="24"/>
          <w:lang w:bidi="ar-EG"/>
        </w:rPr>
        <w:t>Focusing on</w:t>
      </w:r>
      <w:r w:rsidRPr="00FC63A8">
        <w:rPr>
          <w:rFonts w:ascii="Times New Roman" w:hAnsi="Times New Roman" w:cs="Times New Roman"/>
          <w:sz w:val="24"/>
          <w:szCs w:val="24"/>
          <w:lang w:bidi="ar-EG"/>
        </w:rPr>
        <w:t xml:space="preserve"> Qualityand</w:t>
      </w:r>
      <w:r w:rsidR="00BD23FF" w:rsidRPr="00FC63A8">
        <w:rPr>
          <w:rFonts w:ascii="Times New Roman" w:hAnsi="Times New Roman" w:cs="Times New Roman"/>
          <w:sz w:val="24"/>
          <w:szCs w:val="24"/>
          <w:lang w:bidi="ar-EG"/>
        </w:rPr>
        <w:t>Competitiveness</w:t>
      </w:r>
      <w:r w:rsidR="00BD23FF">
        <w:rPr>
          <w:rFonts w:ascii="Times New Roman" w:hAnsi="Times New Roman" w:cs="Times New Roman"/>
          <w:sz w:val="24"/>
          <w:szCs w:val="24"/>
          <w:lang w:bidi="ar-EG"/>
        </w:rPr>
        <w:t>,</w:t>
      </w:r>
      <w:r w:rsidR="00053FA5">
        <w:rPr>
          <w:rFonts w:ascii="Times New Roman" w:hAnsi="Times New Roman" w:cs="Times New Roman"/>
          <w:sz w:val="24"/>
          <w:szCs w:val="24"/>
          <w:rtl/>
          <w:lang w:bidi="ar-EG"/>
        </w:rPr>
        <w:t xml:space="preserve"> 2</w:t>
      </w:r>
      <w:r w:rsidRPr="00053FA5">
        <w:rPr>
          <w:rFonts w:ascii="Times New Roman" w:hAnsi="Times New Roman" w:cs="Times New Roman"/>
          <w:sz w:val="24"/>
          <w:szCs w:val="24"/>
          <w:vertAlign w:val="superscript"/>
          <w:lang w:bidi="ar-EG"/>
        </w:rPr>
        <w:t>nd</w:t>
      </w:r>
      <w:r w:rsidRPr="00FC63A8">
        <w:rPr>
          <w:rFonts w:ascii="Times New Roman" w:hAnsi="Times New Roman" w:cs="Times New Roman"/>
          <w:sz w:val="24"/>
          <w:szCs w:val="24"/>
          <w:lang w:bidi="ar-EG"/>
        </w:rPr>
        <w:t>Ed</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Prentice</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Hall</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INC</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U</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S</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A</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.42.</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Ryan, Katherine E., DeStefano, Lizanne Eds. “Evaluation as a Democratic Process: Promoting Inclusion, Dialogue, and Deliberation”, New Directions for </w:t>
      </w:r>
      <w:r w:rsidR="00053FA5" w:rsidRPr="00FC63A8">
        <w:rPr>
          <w:rFonts w:ascii="Times New Roman" w:hAnsi="Times New Roman" w:cs="Times New Roman"/>
          <w:sz w:val="24"/>
          <w:szCs w:val="24"/>
          <w:lang w:bidi="ar-EG"/>
        </w:rPr>
        <w:t>Evaluation, A</w:t>
      </w:r>
      <w:r w:rsidRPr="00FC63A8">
        <w:rPr>
          <w:rFonts w:ascii="Times New Roman" w:hAnsi="Times New Roman" w:cs="Times New Roman"/>
          <w:sz w:val="24"/>
          <w:szCs w:val="24"/>
          <w:lang w:bidi="ar-EG"/>
        </w:rPr>
        <w:t xml:space="preserve"> Publication of the American Evaluation Association, Number 85, Spring 2000.</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Lipovetsky</w:t>
      </w:r>
      <w:r w:rsidRPr="00FC63A8">
        <w:rPr>
          <w:rFonts w:ascii="Times New Roman" w:hAnsi="Times New Roman" w:cs="Times New Roman"/>
          <w:sz w:val="24"/>
          <w:szCs w:val="24"/>
          <w:rtl/>
          <w:lang w:bidi="ar-EG"/>
        </w:rPr>
        <w:t xml:space="preserve">, </w:t>
      </w:r>
      <w:r w:rsidR="00053FA5" w:rsidRPr="00FC63A8">
        <w:rPr>
          <w:rFonts w:ascii="Times New Roman" w:hAnsi="Times New Roman" w:cs="Times New Roman"/>
          <w:sz w:val="24"/>
          <w:szCs w:val="24"/>
          <w:lang w:bidi="ar-EG"/>
        </w:rPr>
        <w:t>A</w:t>
      </w:r>
      <w:r w:rsidR="00053FA5" w:rsidRPr="00FC63A8">
        <w:rPr>
          <w:rFonts w:ascii="Times New Roman" w:hAnsi="Times New Roman" w:cs="Times New Roman" w:hint="cs"/>
          <w:sz w:val="24"/>
          <w:szCs w:val="24"/>
          <w:rtl/>
          <w:lang w:bidi="ar-EG"/>
        </w:rPr>
        <w:t>.</w:t>
      </w:r>
      <w:r w:rsidR="00053FA5" w:rsidRPr="00FC63A8">
        <w:rPr>
          <w:rFonts w:ascii="Times New Roman" w:hAnsi="Times New Roman" w:cs="Times New Roman"/>
          <w:sz w:val="24"/>
          <w:szCs w:val="24"/>
          <w:lang w:bidi="ar-EG"/>
        </w:rPr>
        <w:t xml:space="preserve"> Shenhar</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w:t>
      </w:r>
      <w:r w:rsidRPr="00FC63A8">
        <w:rPr>
          <w:rFonts w:ascii="Times New Roman" w:hAnsi="Times New Roman" w:cs="Times New Roman"/>
          <w:sz w:val="24"/>
          <w:szCs w:val="24"/>
          <w:rtl/>
          <w:lang w:bidi="ar-EG"/>
        </w:rPr>
        <w:t xml:space="preserve">. </w:t>
      </w:r>
      <w:r w:rsidR="00053FA5" w:rsidRPr="00FC63A8">
        <w:rPr>
          <w:rFonts w:ascii="Times New Roman" w:hAnsi="Times New Roman" w:cs="Times New Roman"/>
          <w:sz w:val="24"/>
          <w:szCs w:val="24"/>
          <w:lang w:bidi="ar-EG"/>
        </w:rPr>
        <w:t>Tishler</w:t>
      </w:r>
      <w:r w:rsidR="00053FA5" w:rsidRPr="00FC63A8">
        <w:rPr>
          <w:rFonts w:ascii="Times New Roman" w:hAnsi="Times New Roman" w:cs="Times New Roman" w:hint="cs"/>
          <w:sz w:val="24"/>
          <w:szCs w:val="24"/>
          <w:rtl/>
          <w:lang w:bidi="ar-EG"/>
        </w:rPr>
        <w:t>, (1998):</w:t>
      </w:r>
      <w:r w:rsidRPr="00FC63A8">
        <w:rPr>
          <w:rFonts w:ascii="Times New Roman" w:hAnsi="Times New Roman" w:cs="Times New Roman"/>
          <w:sz w:val="24"/>
          <w:szCs w:val="24"/>
          <w:rtl/>
          <w:lang w:bidi="ar-EG"/>
        </w:rPr>
        <w:t xml:space="preserve">" </w:t>
      </w:r>
      <w:r w:rsidR="00053FA5" w:rsidRPr="00FC63A8">
        <w:rPr>
          <w:rFonts w:ascii="Times New Roman" w:hAnsi="Times New Roman" w:cs="Times New Roman"/>
          <w:sz w:val="24"/>
          <w:szCs w:val="24"/>
          <w:lang w:bidi="ar-EG"/>
        </w:rPr>
        <w:t>In search</w:t>
      </w:r>
      <w:r w:rsidRPr="00FC63A8">
        <w:rPr>
          <w:rFonts w:ascii="Times New Roman" w:hAnsi="Times New Roman" w:cs="Times New Roman"/>
          <w:sz w:val="24"/>
          <w:szCs w:val="24"/>
          <w:lang w:bidi="ar-EG"/>
        </w:rPr>
        <w:t>ofproject</w:t>
      </w:r>
      <w:r w:rsidR="00053FA5" w:rsidRPr="00FC63A8">
        <w:rPr>
          <w:rFonts w:ascii="Times New Roman" w:hAnsi="Times New Roman" w:cs="Times New Roman"/>
          <w:sz w:val="24"/>
          <w:szCs w:val="24"/>
          <w:lang w:bidi="ar-EG"/>
        </w:rPr>
        <w:t>classify</w:t>
      </w:r>
      <w:r w:rsidRPr="00FC63A8">
        <w:rPr>
          <w:rFonts w:ascii="Times New Roman" w:hAnsi="Times New Roman" w:cs="Times New Roman"/>
          <w:sz w:val="24"/>
          <w:szCs w:val="24"/>
          <w:rtl/>
          <w:lang w:bidi="ar-EG"/>
        </w:rPr>
        <w:t>-</w:t>
      </w:r>
      <w:r w:rsidR="00053FA5" w:rsidRPr="00FC63A8">
        <w:rPr>
          <w:rFonts w:ascii="Times New Roman" w:hAnsi="Times New Roman" w:cs="Times New Roman"/>
          <w:sz w:val="24"/>
          <w:szCs w:val="24"/>
          <w:lang w:bidi="ar-EG"/>
        </w:rPr>
        <w:t>action</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 xml:space="preserve"> anon</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universalapproachtoprojectsuccess</w:t>
      </w:r>
      <w:r w:rsidR="00053FA5" w:rsidRPr="00FC63A8">
        <w:rPr>
          <w:rFonts w:ascii="Times New Roman" w:hAnsi="Times New Roman" w:cs="Times New Roman" w:hint="cs"/>
          <w:sz w:val="24"/>
          <w:szCs w:val="24"/>
          <w:rtl/>
          <w:lang w:bidi="ar-EG"/>
        </w:rPr>
        <w:t xml:space="preserve">”. </w:t>
      </w:r>
      <w:r w:rsidR="00053FA5" w:rsidRPr="00FC63A8">
        <w:rPr>
          <w:rFonts w:ascii="Times New Roman" w:hAnsi="Times New Roman" w:cs="Times New Roman"/>
          <w:sz w:val="24"/>
          <w:szCs w:val="24"/>
          <w:lang w:bidi="ar-EG"/>
        </w:rPr>
        <w:t>USA</w:t>
      </w:r>
      <w:r w:rsidR="00053FA5" w:rsidRPr="00FC63A8">
        <w:rPr>
          <w:rFonts w:ascii="Times New Roman" w:hAnsi="Times New Roman" w:cs="Times New Roman" w:hint="cs"/>
          <w:sz w:val="24"/>
          <w:szCs w:val="24"/>
          <w:rtl/>
          <w:lang w:bidi="ar-EG"/>
        </w:rPr>
        <w:t>,</w:t>
      </w:r>
      <w:r w:rsidR="00053FA5" w:rsidRPr="00FC63A8">
        <w:rPr>
          <w:rFonts w:ascii="Times New Roman" w:hAnsi="Times New Roman" w:cs="Times New Roman"/>
          <w:sz w:val="24"/>
          <w:szCs w:val="24"/>
          <w:lang w:bidi="ar-EG"/>
        </w:rPr>
        <w:t xml:space="preserve"> p.</w:t>
      </w:r>
      <w:r w:rsidRPr="00FC63A8">
        <w:rPr>
          <w:rFonts w:ascii="Times New Roman" w:hAnsi="Times New Roman" w:cs="Times New Roman"/>
          <w:sz w:val="24"/>
          <w:szCs w:val="24"/>
          <w:rtl/>
          <w:lang w:bidi="ar-EG"/>
        </w:rPr>
        <w:t>1.</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Sambasivan, M. Siew-Phaik, L. Mohamed, Z. and Leong, Y. 2011. Impact of interdependence between supply chain partners on strategic alliance outcome: Role of relational capital as a mediating construct, Management Decision, 49(4): 548-569.</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Sampson, A. Smith, D. Pearson, G. Blagg, H. and Stubbs, P. (1991) ‘Gender issues in </w:t>
      </w:r>
      <w:r w:rsidR="00053FA5">
        <w:rPr>
          <w:rFonts w:ascii="Times New Roman" w:hAnsi="Times New Roman" w:cs="Times New Roman"/>
          <w:sz w:val="24"/>
          <w:szCs w:val="24"/>
          <w:lang w:bidi="ar-EG"/>
        </w:rPr>
        <w:t>i</w:t>
      </w:r>
      <w:r w:rsidRPr="009233F0">
        <w:rPr>
          <w:rFonts w:ascii="Times New Roman" w:hAnsi="Times New Roman" w:cs="Times New Roman"/>
          <w:sz w:val="24"/>
          <w:szCs w:val="24"/>
          <w:lang w:bidi="ar-EG"/>
        </w:rPr>
        <w:t>nteragency</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Sampson, A. Stubbs, P. Smith, D. Pearson, G. Blagg, H. (1988) ‘Crime, localities and the </w:t>
      </w:r>
      <w:r w:rsidR="00053FA5" w:rsidRPr="009233F0">
        <w:rPr>
          <w:rFonts w:ascii="Times New Roman" w:hAnsi="Times New Roman" w:cs="Times New Roman"/>
          <w:sz w:val="24"/>
          <w:szCs w:val="24"/>
          <w:lang w:bidi="ar-EG"/>
        </w:rPr>
        <w:t>multiagency approach</w:t>
      </w:r>
      <w:r w:rsidRPr="009233F0">
        <w:rPr>
          <w:rFonts w:ascii="Times New Roman" w:hAnsi="Times New Roman" w:cs="Times New Roman"/>
          <w:sz w:val="24"/>
          <w:szCs w:val="24"/>
          <w:lang w:bidi="ar-EG"/>
        </w:rPr>
        <w:t>’. British Journal of Criminology. 28: 478–493.</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Schein, E. H. (1992), </w:t>
      </w:r>
      <w:r w:rsidR="00053FA5" w:rsidRPr="00FC63A8">
        <w:rPr>
          <w:rFonts w:ascii="Times New Roman" w:hAnsi="Times New Roman" w:cs="Times New Roman"/>
          <w:sz w:val="24"/>
          <w:szCs w:val="24"/>
          <w:lang w:bidi="ar-EG"/>
        </w:rPr>
        <w:t>Organizational</w:t>
      </w:r>
      <w:r w:rsidRPr="00FC63A8">
        <w:rPr>
          <w:rFonts w:ascii="Times New Roman" w:hAnsi="Times New Roman" w:cs="Times New Roman"/>
          <w:sz w:val="24"/>
          <w:szCs w:val="24"/>
          <w:lang w:bidi="ar-EG"/>
        </w:rPr>
        <w:t xml:space="preserve"> culture and leadership, Jossey-Bass, San Francisco.</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Schonberger, R. Japanese Manufacturing Techniques, The Free Press, 1982, New York. </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 xml:space="preserve">Schroedar, </w:t>
      </w:r>
      <w:r w:rsidR="00053FA5" w:rsidRPr="005804B6">
        <w:rPr>
          <w:rFonts w:ascii="Times New Roman" w:hAnsi="Times New Roman" w:cs="Times New Roman"/>
          <w:sz w:val="24"/>
          <w:szCs w:val="24"/>
          <w:lang w:bidi="ar-EG"/>
        </w:rPr>
        <w:t>Roger (</w:t>
      </w:r>
      <w:r w:rsidRPr="005804B6">
        <w:rPr>
          <w:rFonts w:ascii="Times New Roman" w:hAnsi="Times New Roman" w:cs="Times New Roman"/>
          <w:sz w:val="24"/>
          <w:szCs w:val="24"/>
          <w:lang w:bidi="ar-EG"/>
        </w:rPr>
        <w:t>2010), Operation Management: Decision Making in the Operations unction, 6</w:t>
      </w:r>
      <w:r w:rsidR="00053FA5" w:rsidRPr="005804B6">
        <w:rPr>
          <w:rFonts w:ascii="Times New Roman" w:hAnsi="Times New Roman" w:cs="Times New Roman"/>
          <w:sz w:val="24"/>
          <w:szCs w:val="24"/>
          <w:lang w:bidi="ar-EG"/>
        </w:rPr>
        <w:t>th.</w:t>
      </w:r>
      <w:r w:rsidRPr="005804B6">
        <w:rPr>
          <w:rFonts w:ascii="Times New Roman" w:hAnsi="Times New Roman" w:cs="Times New Roman"/>
          <w:sz w:val="24"/>
          <w:szCs w:val="24"/>
          <w:lang w:bidi="ar-EG"/>
        </w:rPr>
        <w:t>ed. McGraw-Hill. NY.</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SchroederG</w:t>
      </w:r>
      <w:r w:rsidR="00053FA5" w:rsidRPr="00FC63A8">
        <w:rPr>
          <w:rFonts w:ascii="Times New Roman" w:hAnsi="Times New Roman" w:cs="Times New Roman" w:hint="cs"/>
          <w:sz w:val="24"/>
          <w:szCs w:val="24"/>
          <w:rtl/>
          <w:lang w:bidi="ar-EG"/>
        </w:rPr>
        <w:t>.,</w:t>
      </w:r>
      <w:r w:rsidR="00053FA5" w:rsidRPr="00FC63A8">
        <w:rPr>
          <w:rFonts w:ascii="Times New Roman" w:hAnsi="Times New Roman" w:cs="Times New Roman"/>
          <w:sz w:val="24"/>
          <w:szCs w:val="24"/>
          <w:lang w:bidi="ar-EG"/>
        </w:rPr>
        <w:t xml:space="preserve"> R.</w:t>
      </w:r>
      <w:r w:rsidR="00053FA5" w:rsidRPr="00FC63A8">
        <w:rPr>
          <w:rFonts w:ascii="Times New Roman" w:hAnsi="Times New Roman" w:cs="Times New Roman" w:hint="cs"/>
          <w:sz w:val="24"/>
          <w:szCs w:val="24"/>
          <w:rtl/>
          <w:lang w:bidi="ar-EG"/>
        </w:rPr>
        <w:t>, (2004</w:t>
      </w:r>
      <w:r w:rsidRPr="00FC63A8">
        <w:rPr>
          <w:rFonts w:ascii="Times New Roman" w:hAnsi="Times New Roman" w:cs="Times New Roman"/>
          <w:sz w:val="24"/>
          <w:szCs w:val="24"/>
          <w:rtl/>
          <w:lang w:bidi="ar-EG"/>
        </w:rPr>
        <w:t xml:space="preserve">)." </w:t>
      </w:r>
      <w:r w:rsidR="00053FA5" w:rsidRPr="00FC63A8">
        <w:rPr>
          <w:rFonts w:ascii="Times New Roman" w:hAnsi="Times New Roman" w:cs="Times New Roman"/>
          <w:sz w:val="24"/>
          <w:szCs w:val="24"/>
          <w:lang w:bidi="ar-EG"/>
        </w:rPr>
        <w:t>Operations Management</w:t>
      </w:r>
      <w:r w:rsidRPr="00FC63A8">
        <w:rPr>
          <w:rFonts w:ascii="Times New Roman" w:hAnsi="Times New Roman" w:cs="Times New Roman"/>
          <w:sz w:val="24"/>
          <w:szCs w:val="24"/>
          <w:rtl/>
          <w:lang w:bidi="ar-EG"/>
        </w:rPr>
        <w:t>", 2</w:t>
      </w:r>
      <w:r w:rsidR="00053FA5" w:rsidRPr="00FC63A8">
        <w:rPr>
          <w:rFonts w:ascii="Times New Roman" w:hAnsi="Times New Roman" w:cs="Times New Roman"/>
          <w:sz w:val="24"/>
          <w:szCs w:val="24"/>
          <w:lang w:bidi="ar-EG"/>
        </w:rPr>
        <w:t>ended</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McGraw</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Hill</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 xml:space="preserve"> U</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S</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A</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.20-137.</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SchroederR</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G</w:t>
      </w:r>
      <w:r w:rsidRPr="00FC63A8">
        <w:rPr>
          <w:rFonts w:ascii="Times New Roman" w:hAnsi="Times New Roman" w:cs="Times New Roman"/>
          <w:sz w:val="24"/>
          <w:szCs w:val="24"/>
          <w:rtl/>
          <w:lang w:bidi="ar-EG"/>
        </w:rPr>
        <w:t>.</w:t>
      </w:r>
      <w:r w:rsidR="00053FA5" w:rsidRPr="00FC63A8">
        <w:rPr>
          <w:rFonts w:ascii="Times New Roman" w:hAnsi="Times New Roman" w:cs="Times New Roman" w:hint="cs"/>
          <w:sz w:val="24"/>
          <w:szCs w:val="24"/>
          <w:rtl/>
          <w:lang w:bidi="ar-EG"/>
        </w:rPr>
        <w:t>(1992</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Development</w:t>
      </w:r>
      <w:r w:rsidR="00053FA5" w:rsidRPr="00FC63A8">
        <w:rPr>
          <w:rFonts w:ascii="Times New Roman" w:hAnsi="Times New Roman" w:cs="Times New Roman"/>
          <w:sz w:val="24"/>
          <w:szCs w:val="24"/>
          <w:lang w:bidi="ar-EG"/>
        </w:rPr>
        <w:t>of</w:t>
      </w:r>
      <w:r w:rsidR="00053FA5">
        <w:rPr>
          <w:rFonts w:ascii="Times New Roman" w:hAnsi="Times New Roman" w:cs="Times New Roman"/>
          <w:sz w:val="24"/>
          <w:szCs w:val="24"/>
          <w:lang w:bidi="ar-EG"/>
        </w:rPr>
        <w:t xml:space="preserve"> Manufacturing </w:t>
      </w:r>
      <w:r w:rsidRPr="00FC63A8">
        <w:rPr>
          <w:rFonts w:ascii="Times New Roman" w:hAnsi="Times New Roman" w:cs="Times New Roman"/>
          <w:sz w:val="24"/>
          <w:szCs w:val="24"/>
          <w:lang w:bidi="ar-EG"/>
        </w:rPr>
        <w:t>Strategy</w:t>
      </w:r>
      <w:r w:rsidRPr="00FC63A8">
        <w:rPr>
          <w:rFonts w:ascii="Times New Roman" w:hAnsi="Times New Roman" w:cs="Times New Roman"/>
          <w:sz w:val="24"/>
          <w:szCs w:val="24"/>
          <w:rtl/>
          <w:lang w:bidi="ar-EG"/>
        </w:rPr>
        <w:t xml:space="preserve">: </w:t>
      </w:r>
      <w:r w:rsidR="00053FA5" w:rsidRPr="00FC63A8">
        <w:rPr>
          <w:rFonts w:ascii="Times New Roman" w:hAnsi="Times New Roman" w:cs="Times New Roman"/>
          <w:sz w:val="24"/>
          <w:szCs w:val="24"/>
          <w:lang w:bidi="ar-EG"/>
        </w:rPr>
        <w:t>A proven</w:t>
      </w:r>
      <w:r w:rsidRPr="00FC63A8">
        <w:rPr>
          <w:rFonts w:ascii="Times New Roman" w:hAnsi="Times New Roman" w:cs="Times New Roman"/>
          <w:sz w:val="24"/>
          <w:szCs w:val="24"/>
          <w:lang w:bidi="ar-EG"/>
        </w:rPr>
        <w:t xml:space="preserve"> Process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TheResearchAgendaforthenextdecade</w:t>
      </w:r>
      <w:r w:rsidRPr="00FC63A8">
        <w:rPr>
          <w:rFonts w:ascii="Times New Roman" w:hAnsi="Times New Roman" w:cs="Times New Roman"/>
          <w:sz w:val="24"/>
          <w:szCs w:val="24"/>
          <w:rtl/>
          <w:lang w:bidi="ar-EG"/>
        </w:rPr>
        <w:t xml:space="preserve">. </w:t>
      </w:r>
      <w:r w:rsidR="00053FA5" w:rsidRPr="00FC63A8">
        <w:rPr>
          <w:rFonts w:ascii="Times New Roman" w:hAnsi="Times New Roman" w:cs="Times New Roman"/>
          <w:sz w:val="24"/>
          <w:szCs w:val="24"/>
          <w:lang w:bidi="ar-EG"/>
        </w:rPr>
        <w:t>Academic publications</w:t>
      </w:r>
      <w:r w:rsidR="00053FA5" w:rsidRPr="00FC63A8">
        <w:rPr>
          <w:rFonts w:ascii="Times New Roman" w:hAnsi="Times New Roman" w:cs="Times New Roman" w:hint="cs"/>
          <w:sz w:val="24"/>
          <w:szCs w:val="24"/>
          <w:rtl/>
          <w:lang w:bidi="ar-EG"/>
        </w:rPr>
        <w:t>,</w:t>
      </w:r>
      <w:r w:rsidR="00053FA5" w:rsidRPr="00FC63A8">
        <w:rPr>
          <w:rFonts w:ascii="Times New Roman" w:hAnsi="Times New Roman" w:cs="Times New Roman"/>
          <w:sz w:val="24"/>
          <w:szCs w:val="24"/>
          <w:lang w:bidi="ar-EG"/>
        </w:rPr>
        <w:t xml:space="preserve"> P.</w:t>
      </w:r>
      <w:r w:rsidRPr="00FC63A8">
        <w:rPr>
          <w:rFonts w:ascii="Times New Roman" w:hAnsi="Times New Roman" w:cs="Times New Roman"/>
          <w:sz w:val="24"/>
          <w:szCs w:val="24"/>
          <w:rtl/>
          <w:lang w:bidi="ar-EG"/>
        </w:rPr>
        <w:t>28.</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Schroeder</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DeanM</w:t>
      </w:r>
      <w:r w:rsidRPr="00FC63A8">
        <w:rPr>
          <w:rFonts w:ascii="Times New Roman" w:hAnsi="Times New Roman" w:cs="Times New Roman"/>
          <w:sz w:val="24"/>
          <w:szCs w:val="24"/>
          <w:rtl/>
          <w:lang w:bidi="ar-EG"/>
        </w:rPr>
        <w:t>. (1990). "</w:t>
      </w:r>
      <w:r w:rsidRPr="00FC63A8">
        <w:rPr>
          <w:rFonts w:ascii="Times New Roman" w:hAnsi="Times New Roman" w:cs="Times New Roman"/>
          <w:sz w:val="24"/>
          <w:szCs w:val="24"/>
          <w:lang w:bidi="ar-EG"/>
        </w:rPr>
        <w:t>A</w:t>
      </w:r>
      <w:r w:rsidR="00053FA5" w:rsidRPr="00FC63A8">
        <w:rPr>
          <w:rFonts w:ascii="Times New Roman" w:hAnsi="Times New Roman" w:cs="Times New Roman"/>
          <w:sz w:val="24"/>
          <w:szCs w:val="24"/>
          <w:lang w:bidi="ar-EG"/>
        </w:rPr>
        <w:t>DynamicPerspective</w:t>
      </w:r>
      <w:r w:rsidRPr="00FC63A8">
        <w:rPr>
          <w:rFonts w:ascii="Times New Roman" w:hAnsi="Times New Roman" w:cs="Times New Roman"/>
          <w:sz w:val="24"/>
          <w:szCs w:val="24"/>
          <w:lang w:bidi="ar-EG"/>
        </w:rPr>
        <w:t>ontheimpactofprocess innovationupon</w:t>
      </w:r>
      <w:r w:rsidR="00053FA5">
        <w:rPr>
          <w:rFonts w:ascii="Times New Roman" w:hAnsi="Times New Roman" w:cs="Times New Roman"/>
          <w:sz w:val="24"/>
          <w:szCs w:val="24"/>
          <w:lang w:bidi="ar-EG"/>
        </w:rPr>
        <w:t xml:space="preserve"> competitive s</w:t>
      </w:r>
      <w:r w:rsidRPr="00FC63A8">
        <w:rPr>
          <w:rFonts w:ascii="Times New Roman" w:hAnsi="Times New Roman" w:cs="Times New Roman"/>
          <w:sz w:val="24"/>
          <w:szCs w:val="24"/>
          <w:lang w:bidi="ar-EG"/>
        </w:rPr>
        <w:t>trategicmanagement</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Journal</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Vol</w:t>
      </w:r>
      <w:r w:rsidRPr="00FC63A8">
        <w:rPr>
          <w:rFonts w:ascii="Times New Roman" w:hAnsi="Times New Roman" w:cs="Times New Roman"/>
          <w:sz w:val="24"/>
          <w:szCs w:val="24"/>
          <w:rtl/>
          <w:lang w:bidi="ar-EG"/>
        </w:rPr>
        <w:t>.11.</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Scriven, Michael. “Evaluation Thesaurus, Fourth Edition”, Sage Publications, 1991.</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 xml:space="preserve">Sekaran, U. 2006, Research methods for business: A </w:t>
      </w:r>
      <w:r w:rsidR="00053FA5" w:rsidRPr="005804B6">
        <w:rPr>
          <w:rFonts w:ascii="Times New Roman" w:hAnsi="Times New Roman" w:cs="Times New Roman"/>
          <w:sz w:val="24"/>
          <w:szCs w:val="24"/>
          <w:lang w:bidi="ar-EG"/>
        </w:rPr>
        <w:t>skill building</w:t>
      </w:r>
      <w:r w:rsidRPr="005804B6">
        <w:rPr>
          <w:rFonts w:ascii="Times New Roman" w:hAnsi="Times New Roman" w:cs="Times New Roman"/>
          <w:sz w:val="24"/>
          <w:szCs w:val="24"/>
          <w:lang w:bidi="ar-EG"/>
        </w:rPr>
        <w:t xml:space="preserve"> approach.4th ed., Singapore: John Wiley and Sons, (Asia) </w:t>
      </w:r>
      <w:r w:rsidR="00053FA5" w:rsidRPr="005804B6">
        <w:rPr>
          <w:rFonts w:ascii="Times New Roman" w:hAnsi="Times New Roman" w:cs="Times New Roman"/>
          <w:sz w:val="24"/>
          <w:szCs w:val="24"/>
          <w:lang w:bidi="ar-EG"/>
        </w:rPr>
        <w:t>Pt.</w:t>
      </w:r>
      <w:r w:rsidRPr="005804B6">
        <w:rPr>
          <w:rFonts w:ascii="Times New Roman" w:hAnsi="Times New Roman" w:cs="Times New Roman"/>
          <w:sz w:val="24"/>
          <w:szCs w:val="24"/>
          <w:lang w:bidi="ar-EG"/>
        </w:rPr>
        <w:t xml:space="preserve"> Lt.</w:t>
      </w:r>
    </w:p>
    <w:p w:rsidR="002236CF"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Selznick, Philip Leadership in Administration: A Sociological Interpretation, Row, Peterson, Evanston Il. 1957. </w:t>
      </w:r>
    </w:p>
    <w:p w:rsidR="002236CF" w:rsidRPr="00FC63A8" w:rsidRDefault="002236CF" w:rsidP="008D15AB">
      <w:pPr>
        <w:spacing w:after="0" w:line="480" w:lineRule="auto"/>
        <w:ind w:left="720" w:hanging="720"/>
        <w:contextualSpacing/>
        <w:jc w:val="both"/>
        <w:rPr>
          <w:rFonts w:ascii="Times New Roman" w:hAnsi="Times New Roman" w:cs="Times New Roman"/>
          <w:sz w:val="24"/>
          <w:szCs w:val="24"/>
          <w:lang w:bidi="ar-EG"/>
        </w:rPr>
      </w:pPr>
      <w:r w:rsidRPr="002236CF">
        <w:rPr>
          <w:rFonts w:ascii="Times New Roman" w:hAnsi="Times New Roman" w:cs="Times New Roman"/>
          <w:sz w:val="24"/>
          <w:szCs w:val="24"/>
          <w:lang w:bidi="ar-EG"/>
        </w:rPr>
        <w:t>Sharjah Police discusses strategic indicators. (2019). Retrieved 26 August 2019, from http://sharjah24.ae/en/sharjah/51125/Sharjah-Police-discusses-strategic-indicators</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Shenhar</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w:t>
      </w:r>
      <w:r w:rsidRPr="00FC63A8">
        <w:rPr>
          <w:rFonts w:ascii="Times New Roman" w:hAnsi="Times New Roman" w:cs="Times New Roman"/>
          <w:sz w:val="24"/>
          <w:szCs w:val="24"/>
          <w:rtl/>
          <w:lang w:bidi="ar-EG"/>
        </w:rPr>
        <w:t xml:space="preserve">. (2004). </w:t>
      </w:r>
      <w:r w:rsidRPr="00FC63A8">
        <w:rPr>
          <w:rFonts w:ascii="Times New Roman" w:hAnsi="Times New Roman" w:cs="Times New Roman"/>
          <w:sz w:val="24"/>
          <w:szCs w:val="24"/>
          <w:lang w:bidi="ar-EG"/>
        </w:rPr>
        <w:t>Strategicprojectleadership</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Towardastrategicapproachto projectmanagement</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R</w:t>
      </w:r>
      <w:r w:rsidRPr="00FC63A8">
        <w:rPr>
          <w:rFonts w:ascii="Times New Roman" w:hAnsi="Times New Roman" w:cs="Times New Roman"/>
          <w:sz w:val="24"/>
          <w:szCs w:val="24"/>
          <w:rtl/>
          <w:lang w:bidi="ar-EG"/>
        </w:rPr>
        <w:t>&amp;</w:t>
      </w:r>
      <w:r w:rsidRPr="00FC63A8">
        <w:rPr>
          <w:rFonts w:ascii="Times New Roman" w:hAnsi="Times New Roman" w:cs="Times New Roman"/>
          <w:sz w:val="24"/>
          <w:szCs w:val="24"/>
          <w:lang w:bidi="ar-EG"/>
        </w:rPr>
        <w:t>DManagement</w:t>
      </w:r>
      <w:r w:rsidRPr="00FC63A8">
        <w:rPr>
          <w:rFonts w:ascii="Times New Roman" w:hAnsi="Times New Roman" w:cs="Times New Roman"/>
          <w:sz w:val="24"/>
          <w:szCs w:val="24"/>
          <w:rtl/>
          <w:lang w:bidi="ar-EG"/>
        </w:rPr>
        <w:t>, 34, 569-578.</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Simon Guy, Steven A. Moore: "</w:t>
      </w:r>
      <w:hyperlink r:id="rId24" w:history="1">
        <w:r w:rsidRPr="00FC63A8">
          <w:rPr>
            <w:rFonts w:ascii="Times New Roman" w:hAnsi="Times New Roman" w:cs="Times New Roman"/>
            <w:sz w:val="24"/>
            <w:szCs w:val="24"/>
            <w:lang w:bidi="ar-EG"/>
          </w:rPr>
          <w:t>Sustainable Architectures: Cultures and Natures in Europe and North America" -2005.</w:t>
        </w:r>
      </w:hyperlink>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Skipton, M.D., Helping Managers to Develop Strategies </w:t>
      </w:r>
      <w:r w:rsidR="00053FA5" w:rsidRPr="00FC63A8">
        <w:rPr>
          <w:rFonts w:ascii="Times New Roman" w:hAnsi="Times New Roman" w:cs="Times New Roman"/>
          <w:sz w:val="24"/>
          <w:szCs w:val="24"/>
          <w:lang w:bidi="ar-EG"/>
        </w:rPr>
        <w:t>Long Range</w:t>
      </w:r>
      <w:r w:rsidRPr="00FC63A8">
        <w:rPr>
          <w:rFonts w:ascii="Times New Roman" w:hAnsi="Times New Roman" w:cs="Times New Roman"/>
          <w:sz w:val="24"/>
          <w:szCs w:val="24"/>
          <w:lang w:bidi="ar-EG"/>
        </w:rPr>
        <w:t xml:space="preserve"> Planning (Vol. 18, No.2, April, 1985.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Slack</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Chambers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w:t>
      </w:r>
      <w:r w:rsidRPr="00FC63A8">
        <w:rPr>
          <w:rFonts w:ascii="Times New Roman" w:hAnsi="Times New Roman" w:cs="Times New Roman"/>
          <w:sz w:val="24"/>
          <w:szCs w:val="24"/>
          <w:rtl/>
          <w:lang w:bidi="ar-EG"/>
        </w:rPr>
        <w:t>., &amp;</w:t>
      </w:r>
      <w:r w:rsidRPr="00FC63A8">
        <w:rPr>
          <w:rFonts w:ascii="Times New Roman" w:hAnsi="Times New Roman" w:cs="Times New Roman"/>
          <w:sz w:val="24"/>
          <w:szCs w:val="24"/>
          <w:lang w:bidi="ar-EG"/>
        </w:rPr>
        <w:t>Johnston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R</w:t>
      </w:r>
      <w:r w:rsidRPr="00FC63A8">
        <w:rPr>
          <w:rFonts w:ascii="Times New Roman" w:hAnsi="Times New Roman" w:cs="Times New Roman"/>
          <w:sz w:val="24"/>
          <w:szCs w:val="24"/>
          <w:rtl/>
          <w:lang w:bidi="ar-EG"/>
        </w:rPr>
        <w:t xml:space="preserve">., (2007). </w:t>
      </w:r>
      <w:r w:rsidR="00053FA5" w:rsidRPr="00FC63A8">
        <w:rPr>
          <w:rFonts w:ascii="Times New Roman" w:hAnsi="Times New Roman" w:cs="Times New Roman"/>
          <w:sz w:val="24"/>
          <w:szCs w:val="24"/>
          <w:lang w:bidi="ar-EG"/>
        </w:rPr>
        <w:t>Operations Management</w:t>
      </w:r>
      <w:r w:rsidRPr="00FC63A8">
        <w:rPr>
          <w:rFonts w:ascii="Times New Roman" w:hAnsi="Times New Roman" w:cs="Times New Roman"/>
          <w:sz w:val="24"/>
          <w:szCs w:val="24"/>
          <w:rtl/>
          <w:lang w:bidi="ar-EG"/>
        </w:rPr>
        <w:t>, 5</w:t>
      </w:r>
      <w:r w:rsidRPr="00FC63A8">
        <w:rPr>
          <w:rFonts w:ascii="Times New Roman" w:hAnsi="Times New Roman" w:cs="Times New Roman"/>
          <w:sz w:val="24"/>
          <w:szCs w:val="24"/>
          <w:lang w:bidi="ar-EG"/>
        </w:rPr>
        <w:t>th ed</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PublishedbyPrenticeHall</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PearsonEducation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England</w:t>
      </w:r>
      <w:r w:rsidRPr="00FC63A8">
        <w:rPr>
          <w:rFonts w:ascii="Times New Roman" w:hAnsi="Times New Roman" w:cs="Times New Roman"/>
          <w:sz w:val="24"/>
          <w:szCs w:val="24"/>
          <w:rtl/>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Slack</w:t>
      </w:r>
      <w:r w:rsidRPr="00FC63A8">
        <w:rPr>
          <w:rFonts w:ascii="Times New Roman" w:hAnsi="Times New Roman" w:cs="Times New Roman"/>
          <w:sz w:val="24"/>
          <w:szCs w:val="24"/>
          <w:rtl/>
          <w:lang w:bidi="ar-EG"/>
        </w:rPr>
        <w:t xml:space="preserve">, </w:t>
      </w:r>
      <w:r w:rsidR="00053FA5" w:rsidRPr="00FC63A8">
        <w:rPr>
          <w:rFonts w:ascii="Times New Roman" w:hAnsi="Times New Roman" w:cs="Times New Roman"/>
          <w:sz w:val="24"/>
          <w:szCs w:val="24"/>
          <w:lang w:bidi="ar-EG"/>
        </w:rPr>
        <w:t>Notelet</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al</w:t>
      </w:r>
      <w:r w:rsidRPr="00FC63A8">
        <w:rPr>
          <w:rFonts w:ascii="Times New Roman" w:hAnsi="Times New Roman" w:cs="Times New Roman"/>
          <w:sz w:val="24"/>
          <w:szCs w:val="24"/>
          <w:rtl/>
          <w:lang w:bidi="ar-EG"/>
        </w:rPr>
        <w:t xml:space="preserve">, (2007) " </w:t>
      </w:r>
      <w:r w:rsidR="00053FA5" w:rsidRPr="00FC63A8">
        <w:rPr>
          <w:rFonts w:ascii="Times New Roman" w:hAnsi="Times New Roman" w:cs="Times New Roman"/>
          <w:sz w:val="24"/>
          <w:szCs w:val="24"/>
          <w:lang w:bidi="ar-EG"/>
        </w:rPr>
        <w:t>Operations Management</w:t>
      </w:r>
      <w:r w:rsidRPr="00FC63A8">
        <w:rPr>
          <w:rFonts w:ascii="Times New Roman" w:hAnsi="Times New Roman" w:cs="Times New Roman"/>
          <w:sz w:val="24"/>
          <w:szCs w:val="24"/>
          <w:rtl/>
          <w:lang w:bidi="ar-EG"/>
        </w:rPr>
        <w:t>",5</w:t>
      </w:r>
      <w:r w:rsidRPr="00FC63A8">
        <w:rPr>
          <w:rFonts w:ascii="Times New Roman" w:hAnsi="Times New Roman" w:cs="Times New Roman"/>
          <w:sz w:val="24"/>
          <w:szCs w:val="24"/>
          <w:lang w:bidi="ar-EG"/>
        </w:rPr>
        <w:t>ed</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Prentic</w:t>
      </w:r>
      <w:r w:rsidR="00053FA5">
        <w:rPr>
          <w:rFonts w:ascii="Times New Roman" w:hAnsi="Times New Roman" w:cs="Times New Roman"/>
          <w:sz w:val="24"/>
          <w:szCs w:val="24"/>
          <w:lang w:bidi="ar-EG"/>
        </w:rPr>
        <w:t xml:space="preserve">e </w:t>
      </w:r>
      <w:r w:rsidRPr="00FC63A8">
        <w:rPr>
          <w:rFonts w:ascii="Times New Roman" w:hAnsi="Times New Roman" w:cs="Times New Roman"/>
          <w:sz w:val="24"/>
          <w:szCs w:val="24"/>
          <w:lang w:bidi="ar-EG"/>
        </w:rPr>
        <w:t>Hall</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Pearson Education</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.55.</w:t>
      </w:r>
    </w:p>
    <w:p w:rsidR="00FC63A8" w:rsidRPr="005804B6" w:rsidRDefault="00053FA5"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Slack.N,</w:t>
      </w:r>
      <w:r w:rsidR="00FC63A8" w:rsidRPr="005804B6">
        <w:rPr>
          <w:rFonts w:ascii="Times New Roman" w:hAnsi="Times New Roman" w:cs="Times New Roman"/>
          <w:sz w:val="24"/>
          <w:szCs w:val="24"/>
          <w:lang w:bidi="ar-EG"/>
        </w:rPr>
        <w:t xml:space="preserve"> Chombers (2004), Operation management. 4th ed pritell Hall, New </w:t>
      </w:r>
      <w:r w:rsidRPr="005804B6">
        <w:rPr>
          <w:rFonts w:ascii="Times New Roman" w:hAnsi="Times New Roman" w:cs="Times New Roman"/>
          <w:sz w:val="24"/>
          <w:szCs w:val="24"/>
          <w:lang w:bidi="ar-EG"/>
        </w:rPr>
        <w:t>Jersey</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Smith, </w:t>
      </w:r>
      <w:r w:rsidR="00053FA5" w:rsidRPr="00FC63A8">
        <w:rPr>
          <w:rFonts w:ascii="Times New Roman" w:hAnsi="Times New Roman" w:cs="Times New Roman"/>
          <w:sz w:val="24"/>
          <w:szCs w:val="24"/>
          <w:lang w:bidi="ar-EG"/>
        </w:rPr>
        <w:t>D. (</w:t>
      </w:r>
      <w:r w:rsidRPr="00FC63A8">
        <w:rPr>
          <w:rFonts w:ascii="Times New Roman" w:hAnsi="Times New Roman" w:cs="Times New Roman"/>
          <w:sz w:val="24"/>
          <w:szCs w:val="24"/>
          <w:lang w:bidi="ar-EG"/>
        </w:rPr>
        <w:t>1998), "Invigorating change initiatives", Management Review, May.</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Spitzer, D. R. (1996), "Power reward; rewards that really motivate", Management Review, Vol.85, No.5, May.</w:t>
      </w:r>
    </w:p>
    <w:p w:rsidR="00FC63A8" w:rsidRPr="00FC63A8" w:rsidRDefault="00053FA5"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Sindhu</w:t>
      </w:r>
      <w:r w:rsidR="00FC63A8" w:rsidRPr="00FC63A8">
        <w:rPr>
          <w:rFonts w:ascii="Times New Roman" w:hAnsi="Times New Roman" w:cs="Times New Roman"/>
          <w:sz w:val="24"/>
          <w:szCs w:val="24"/>
          <w:lang w:bidi="ar-EG"/>
        </w:rPr>
        <w:t xml:space="preserve">, BI. 1997, Strategic Quality Management. </w:t>
      </w:r>
      <w:r w:rsidRPr="00FC63A8">
        <w:rPr>
          <w:rFonts w:ascii="Times New Roman" w:hAnsi="Times New Roman" w:cs="Times New Roman"/>
          <w:sz w:val="24"/>
          <w:szCs w:val="24"/>
          <w:lang w:bidi="ar-EG"/>
        </w:rPr>
        <w:t>International Journal</w:t>
      </w:r>
      <w:r w:rsidR="00FC63A8" w:rsidRPr="00FC63A8">
        <w:rPr>
          <w:rFonts w:ascii="Times New Roman" w:hAnsi="Times New Roman" w:cs="Times New Roman"/>
          <w:sz w:val="24"/>
          <w:szCs w:val="24"/>
          <w:lang w:bidi="ar-EG"/>
        </w:rPr>
        <w:t xml:space="preserve"> of Quality Science. 3, 38-39</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Stace, D. and Dunphy, D. (1994), Beyond the boundaries: leading and recreating the successful enterprise, McGraw Hill Book Company, Maidenhead.</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Stading, G.L &amp;</w:t>
      </w:r>
      <w:r w:rsidR="00053FA5" w:rsidRPr="00FC63A8">
        <w:rPr>
          <w:rFonts w:ascii="Times New Roman" w:hAnsi="Times New Roman" w:cs="Times New Roman"/>
          <w:sz w:val="24"/>
          <w:szCs w:val="24"/>
          <w:lang w:bidi="ar-EG"/>
        </w:rPr>
        <w:t>Vokurka R.J</w:t>
      </w:r>
      <w:r w:rsidRPr="00FC63A8">
        <w:rPr>
          <w:rFonts w:ascii="Times New Roman" w:hAnsi="Times New Roman" w:cs="Times New Roman"/>
          <w:sz w:val="24"/>
          <w:szCs w:val="24"/>
          <w:lang w:bidi="ar-EG"/>
        </w:rPr>
        <w:t xml:space="preserve"> (2003). Building Quality Strategy Content Using </w:t>
      </w:r>
      <w:r w:rsidR="00053FA5" w:rsidRPr="00FC63A8">
        <w:rPr>
          <w:rFonts w:ascii="Times New Roman" w:hAnsi="Times New Roman" w:cs="Times New Roman"/>
          <w:sz w:val="24"/>
          <w:szCs w:val="24"/>
          <w:lang w:bidi="ar-EG"/>
        </w:rPr>
        <w:t>the</w:t>
      </w:r>
      <w:r w:rsidRPr="00FC63A8">
        <w:rPr>
          <w:rFonts w:ascii="Times New Roman" w:hAnsi="Times New Roman" w:cs="Times New Roman"/>
          <w:sz w:val="24"/>
          <w:szCs w:val="24"/>
          <w:lang w:bidi="ar-EG"/>
        </w:rPr>
        <w:t xml:space="preserve"> Process </w:t>
      </w:r>
      <w:r w:rsidR="00053FA5" w:rsidRPr="00FC63A8">
        <w:rPr>
          <w:rFonts w:ascii="Times New Roman" w:hAnsi="Times New Roman" w:cs="Times New Roman"/>
          <w:sz w:val="24"/>
          <w:szCs w:val="24"/>
          <w:lang w:bidi="ar-EG"/>
        </w:rPr>
        <w:t>from</w:t>
      </w:r>
      <w:r w:rsidRPr="00FC63A8">
        <w:rPr>
          <w:rFonts w:ascii="Times New Roman" w:hAnsi="Times New Roman" w:cs="Times New Roman"/>
          <w:sz w:val="24"/>
          <w:szCs w:val="24"/>
          <w:lang w:bidi="ar-EG"/>
        </w:rPr>
        <w:t xml:space="preserve"> National and International Quality Awards. TQM &amp; Business Excellence. (on line). Available: file:\\ </w:t>
      </w:r>
      <w:hyperlink r:id="rId25" w:history="1">
        <w:r w:rsidRPr="00FC63A8">
          <w:rPr>
            <w:rFonts w:ascii="Times New Roman" w:hAnsi="Times New Roman" w:cs="Times New Roman"/>
            <w:sz w:val="24"/>
            <w:szCs w:val="24"/>
            <w:lang w:bidi="ar-EG"/>
          </w:rPr>
          <w:t>www.Emeraldinsight.com</w:t>
        </w:r>
      </w:hyperlink>
      <w:r w:rsidRPr="00FC63A8">
        <w:rPr>
          <w:rFonts w:ascii="Times New Roman" w:hAnsi="Times New Roman" w:cs="Times New Roman"/>
          <w:sz w:val="24"/>
          <w:szCs w:val="24"/>
          <w:lang w:bidi="ar-EG"/>
        </w:rPr>
        <w:t xml:space="preserve">.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Stephen Maxwell Wheeler, Timothy Beatley: "The Sustainable Urban Development Reader", 2004.</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Stephen Morse, Michael Stocking:</w:t>
      </w:r>
      <w:hyperlink r:id="rId26" w:history="1">
        <w:r w:rsidRPr="00FC63A8">
          <w:rPr>
            <w:rFonts w:ascii="Times New Roman" w:hAnsi="Times New Roman" w:cs="Times New Roman"/>
            <w:sz w:val="24"/>
            <w:szCs w:val="24"/>
            <w:lang w:bidi="ar-EG"/>
          </w:rPr>
          <w:t>Peopleand Environment,</w:t>
        </w:r>
      </w:hyperlink>
      <w:r w:rsidRPr="00FC63A8">
        <w:rPr>
          <w:rFonts w:ascii="Times New Roman" w:hAnsi="Times New Roman" w:cs="Times New Roman"/>
          <w:sz w:val="24"/>
          <w:szCs w:val="24"/>
          <w:rtl/>
          <w:lang w:bidi="ar-EG"/>
        </w:rPr>
        <w:t xml:space="preserve">- </w:t>
      </w:r>
      <w:hyperlink r:id="rId27" w:history="1">
        <w:r w:rsidRPr="00FC63A8">
          <w:rPr>
            <w:rFonts w:ascii="Times New Roman" w:hAnsi="Times New Roman" w:cs="Times New Roman"/>
            <w:sz w:val="24"/>
            <w:szCs w:val="24"/>
            <w:lang w:bidi="ar-EG"/>
          </w:rPr>
          <w:t>Business</w:t>
        </w:r>
        <w:r w:rsidRPr="00FC63A8">
          <w:rPr>
            <w:rFonts w:ascii="Times New Roman" w:hAnsi="Times New Roman" w:cs="Times New Roman"/>
            <w:sz w:val="24"/>
            <w:szCs w:val="24"/>
            <w:rtl/>
            <w:lang w:bidi="ar-EG"/>
          </w:rPr>
          <w:t>&amp;</w:t>
        </w:r>
        <w:r w:rsidRPr="00FC63A8">
          <w:rPr>
            <w:rFonts w:ascii="Times New Roman" w:hAnsi="Times New Roman" w:cs="Times New Roman"/>
            <w:sz w:val="24"/>
            <w:szCs w:val="24"/>
            <w:lang w:bidi="ar-EG"/>
          </w:rPr>
          <w:t>Economics</w:t>
        </w:r>
      </w:hyperlink>
      <w:r w:rsidRPr="00FC63A8">
        <w:rPr>
          <w:rFonts w:ascii="Times New Roman" w:hAnsi="Times New Roman" w:cs="Times New Roman"/>
          <w:sz w:val="24"/>
          <w:szCs w:val="24"/>
          <w:lang w:bidi="ar-EG"/>
        </w:rPr>
        <w:t>, The World Conservation Strategy</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WCS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1980</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 xml:space="preserve"> IUCN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 xml:space="preserve">Reflecting its origin in conservation and </w:t>
      </w:r>
      <w:r w:rsidR="00053FA5" w:rsidRPr="00FC63A8">
        <w:rPr>
          <w:rFonts w:ascii="Times New Roman" w:hAnsi="Times New Roman" w:cs="Times New Roman"/>
          <w:sz w:val="24"/>
          <w:szCs w:val="24"/>
          <w:lang w:bidi="ar-EG"/>
        </w:rPr>
        <w:t>environmental agencies</w:t>
      </w:r>
      <w:r w:rsidRPr="00FC63A8">
        <w:rPr>
          <w:rFonts w:ascii="Times New Roman" w:hAnsi="Times New Roman" w:cs="Times New Roman"/>
          <w:sz w:val="24"/>
          <w:szCs w:val="24"/>
          <w:lang w:bidi="ar-EG"/>
        </w:rPr>
        <w:t xml:space="preserve">, </w:t>
      </w:r>
      <w:r w:rsidR="00053FA5" w:rsidRPr="00FC63A8">
        <w:rPr>
          <w:rFonts w:ascii="Times New Roman" w:hAnsi="Times New Roman" w:cs="Times New Roman"/>
          <w:sz w:val="24"/>
          <w:szCs w:val="24"/>
          <w:lang w:bidi="ar-EG"/>
        </w:rPr>
        <w:t>thaws</w:t>
      </w:r>
      <w:r w:rsidRPr="00FC63A8">
        <w:rPr>
          <w:rFonts w:ascii="Times New Roman" w:hAnsi="Times New Roman" w:cs="Times New Roman"/>
          <w:sz w:val="24"/>
          <w:szCs w:val="24"/>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Stephen R. Kellert: Building for Life: Designing and Understanding the Human-Nature Connection, 2005.</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Strategic Quality </w:t>
      </w:r>
      <w:r w:rsidR="00053FA5" w:rsidRPr="00FC63A8">
        <w:rPr>
          <w:rFonts w:ascii="Times New Roman" w:hAnsi="Times New Roman" w:cs="Times New Roman"/>
          <w:sz w:val="24"/>
          <w:szCs w:val="24"/>
          <w:lang w:bidi="ar-EG"/>
        </w:rPr>
        <w:t>Management</w:t>
      </w:r>
      <w:r w:rsidRPr="00FC63A8">
        <w:rPr>
          <w:rFonts w:ascii="Times New Roman" w:hAnsi="Times New Roman" w:cs="Times New Roman"/>
          <w:sz w:val="24"/>
          <w:szCs w:val="24"/>
          <w:lang w:bidi="ar-EG"/>
        </w:rPr>
        <w:t xml:space="preserve">, International Journal of Quality. (on line) Available: </w:t>
      </w:r>
      <w:hyperlink r:id="rId28" w:history="1">
        <w:r w:rsidRPr="00FC63A8">
          <w:rPr>
            <w:rFonts w:ascii="Times New Roman" w:hAnsi="Times New Roman" w:cs="Times New Roman"/>
            <w:sz w:val="24"/>
            <w:szCs w:val="24"/>
            <w:lang w:bidi="ar-EG"/>
          </w:rPr>
          <w:t>file:\\www.Emeraldinsight.com</w:t>
        </w:r>
      </w:hyperlink>
      <w:r w:rsidRPr="00FC63A8">
        <w:rPr>
          <w:rFonts w:ascii="Times New Roman" w:hAnsi="Times New Roman" w:cs="Times New Roman"/>
          <w:sz w:val="24"/>
          <w:szCs w:val="24"/>
          <w:lang w:bidi="ar-EG"/>
        </w:rPr>
        <w:t xml:space="preserve">.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Strebel, P. (1994), "Choosing the right change path", California Management Review, Vol.36, No.2.</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Suda</w:t>
      </w:r>
      <w:r w:rsidRPr="00FC63A8">
        <w:rPr>
          <w:rFonts w:ascii="Times New Roman" w:hAnsi="Times New Roman" w:cs="Times New Roman"/>
          <w:sz w:val="24"/>
          <w:szCs w:val="24"/>
          <w:rtl/>
          <w:lang w:bidi="ar-EG"/>
        </w:rPr>
        <w:t xml:space="preserve">, </w:t>
      </w:r>
      <w:r w:rsidR="00053FA5" w:rsidRPr="00FC63A8">
        <w:rPr>
          <w:rFonts w:ascii="Times New Roman" w:hAnsi="Times New Roman" w:cs="Times New Roman"/>
          <w:sz w:val="24"/>
          <w:szCs w:val="24"/>
          <w:lang w:bidi="ar-EG"/>
        </w:rPr>
        <w:t>Lawrence</w:t>
      </w:r>
      <w:r w:rsidR="00053FA5" w:rsidRPr="00FC63A8">
        <w:rPr>
          <w:rFonts w:ascii="Times New Roman" w:hAnsi="Times New Roman" w:cs="Times New Roman" w:hint="cs"/>
          <w:sz w:val="24"/>
          <w:szCs w:val="24"/>
          <w:rtl/>
          <w:lang w:bidi="ar-EG"/>
        </w:rPr>
        <w:t xml:space="preserve">. </w:t>
      </w:r>
      <w:r w:rsidR="00053FA5" w:rsidRPr="00FC63A8">
        <w:rPr>
          <w:rFonts w:ascii="Times New Roman" w:hAnsi="Times New Roman" w:cs="Times New Roman"/>
          <w:sz w:val="24"/>
          <w:szCs w:val="24"/>
          <w:rtl/>
          <w:lang w:bidi="ar-EG"/>
        </w:rPr>
        <w:t>(</w:t>
      </w:r>
      <w:r w:rsidRPr="00FC63A8">
        <w:rPr>
          <w:rFonts w:ascii="Times New Roman" w:hAnsi="Times New Roman" w:cs="Times New Roman"/>
          <w:sz w:val="24"/>
          <w:szCs w:val="24"/>
          <w:rtl/>
          <w:lang w:bidi="ar-EG"/>
        </w:rPr>
        <w:t xml:space="preserve"> 2007)." </w:t>
      </w:r>
      <w:r w:rsidR="00053FA5" w:rsidRPr="00FC63A8">
        <w:rPr>
          <w:rFonts w:ascii="Times New Roman" w:hAnsi="Times New Roman" w:cs="Times New Roman"/>
          <w:sz w:val="24"/>
          <w:szCs w:val="24"/>
          <w:lang w:bidi="ar-EG"/>
        </w:rPr>
        <w:t>Linking Strategy</w:t>
      </w:r>
      <w:r w:rsidRPr="00FC63A8">
        <w:rPr>
          <w:rFonts w:ascii="Times New Roman" w:hAnsi="Times New Roman" w:cs="Times New Roman"/>
          <w:sz w:val="24"/>
          <w:szCs w:val="24"/>
          <w:rtl/>
          <w:lang w:bidi="ar-EG"/>
        </w:rPr>
        <w:t xml:space="preserve">, </w:t>
      </w:r>
      <w:r w:rsidR="00851B7A" w:rsidRPr="00FC63A8">
        <w:rPr>
          <w:rFonts w:ascii="Times New Roman" w:hAnsi="Times New Roman" w:cs="Times New Roman"/>
          <w:sz w:val="24"/>
          <w:szCs w:val="24"/>
          <w:lang w:bidi="ar-EG"/>
        </w:rPr>
        <w:t>Leadership</w:t>
      </w:r>
      <w:r w:rsidRPr="00FC63A8">
        <w:rPr>
          <w:rFonts w:ascii="Times New Roman" w:hAnsi="Times New Roman" w:cs="Times New Roman"/>
          <w:sz w:val="24"/>
          <w:szCs w:val="24"/>
          <w:lang w:bidi="ar-EG"/>
        </w:rPr>
        <w:t>andOrganizationCulture forprojectSuccess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PublishedinPMWorldTodaySeptember</w:t>
      </w:r>
      <w:r w:rsidRPr="00FC63A8">
        <w:rPr>
          <w:rFonts w:ascii="Times New Roman" w:hAnsi="Times New Roman" w:cs="Times New Roman"/>
          <w:sz w:val="24"/>
          <w:szCs w:val="24"/>
          <w:rtl/>
          <w:lang w:bidi="ar-EG"/>
        </w:rPr>
        <w:t>. (</w:t>
      </w:r>
      <w:r w:rsidRPr="00FC63A8">
        <w:rPr>
          <w:rFonts w:ascii="Times New Roman" w:hAnsi="Times New Roman" w:cs="Times New Roman"/>
          <w:sz w:val="24"/>
          <w:szCs w:val="24"/>
          <w:lang w:bidi="ar-EG"/>
        </w:rPr>
        <w:t>Vol</w:t>
      </w:r>
      <w:r w:rsidRPr="00FC63A8">
        <w:rPr>
          <w:rFonts w:ascii="Times New Roman" w:hAnsi="Times New Roman" w:cs="Times New Roman"/>
          <w:sz w:val="24"/>
          <w:szCs w:val="24"/>
          <w:rtl/>
          <w:lang w:bidi="ar-EG"/>
        </w:rPr>
        <w:t>.1</w:t>
      </w:r>
      <w:r w:rsidRPr="00FC63A8">
        <w:rPr>
          <w:rFonts w:ascii="Times New Roman" w:hAnsi="Times New Roman" w:cs="Times New Roman"/>
          <w:sz w:val="24"/>
          <w:szCs w:val="24"/>
          <w:lang w:bidi="ar-EG"/>
        </w:rPr>
        <w:t>X</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Issue.</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Support Officers and the ‘Police Extended Family’ in London.’ Journal of Community </w:t>
      </w:r>
      <w:r w:rsidR="00053FA5" w:rsidRPr="009233F0">
        <w:rPr>
          <w:rFonts w:ascii="Times New Roman" w:hAnsi="Times New Roman" w:cs="Times New Roman"/>
          <w:sz w:val="24"/>
          <w:szCs w:val="24"/>
          <w:lang w:bidi="ar-EG"/>
        </w:rPr>
        <w:t>and Applied</w:t>
      </w:r>
      <w:r w:rsidRPr="009233F0">
        <w:rPr>
          <w:rFonts w:ascii="Times New Roman" w:hAnsi="Times New Roman" w:cs="Times New Roman"/>
          <w:sz w:val="24"/>
          <w:szCs w:val="24"/>
          <w:lang w:bidi="ar-EG"/>
        </w:rPr>
        <w:t xml:space="preserve"> Social Psychology. 15(3), 241-254.</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Swamidass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Paul</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M</w:t>
      </w:r>
      <w:r w:rsidRPr="00FC63A8">
        <w:rPr>
          <w:rFonts w:ascii="Times New Roman" w:hAnsi="Times New Roman" w:cs="Times New Roman"/>
          <w:sz w:val="24"/>
          <w:szCs w:val="24"/>
          <w:rtl/>
          <w:lang w:bidi="ar-EG"/>
        </w:rPr>
        <w:t>. &amp;</w:t>
      </w:r>
      <w:r w:rsidRPr="00FC63A8">
        <w:rPr>
          <w:rFonts w:ascii="Times New Roman" w:hAnsi="Times New Roman" w:cs="Times New Roman"/>
          <w:sz w:val="24"/>
          <w:szCs w:val="24"/>
          <w:lang w:bidi="ar-EG"/>
        </w:rPr>
        <w:t>Newell</w:t>
      </w:r>
      <w:r w:rsidRPr="00FC63A8">
        <w:rPr>
          <w:rFonts w:ascii="Times New Roman" w:hAnsi="Times New Roman" w:cs="Times New Roman"/>
          <w:sz w:val="24"/>
          <w:szCs w:val="24"/>
          <w:rtl/>
          <w:lang w:bidi="ar-EG"/>
        </w:rPr>
        <w:t xml:space="preserve">, </w:t>
      </w:r>
      <w:r w:rsidR="00053FA5" w:rsidRPr="00FC63A8">
        <w:rPr>
          <w:rFonts w:ascii="Times New Roman" w:hAnsi="Times New Roman" w:cs="Times New Roman"/>
          <w:sz w:val="24"/>
          <w:szCs w:val="24"/>
          <w:lang w:bidi="ar-EG"/>
        </w:rPr>
        <w:t>William</w:t>
      </w:r>
      <w:r w:rsidR="00053FA5" w:rsidRPr="00FC63A8">
        <w:rPr>
          <w:rFonts w:ascii="Times New Roman" w:hAnsi="Times New Roman" w:cs="Times New Roman" w:hint="cs"/>
          <w:sz w:val="24"/>
          <w:szCs w:val="24"/>
          <w:rtl/>
          <w:lang w:bidi="ar-EG"/>
        </w:rPr>
        <w:t>,</w:t>
      </w:r>
      <w:r w:rsidR="00053FA5" w:rsidRPr="00FC63A8">
        <w:rPr>
          <w:rFonts w:ascii="Times New Roman" w:hAnsi="Times New Roman" w:cs="Times New Roman"/>
          <w:sz w:val="24"/>
          <w:szCs w:val="24"/>
          <w:lang w:bidi="ar-EG"/>
        </w:rPr>
        <w:t xml:space="preserve"> T.</w:t>
      </w:r>
      <w:r w:rsidRPr="00FC63A8">
        <w:rPr>
          <w:rFonts w:ascii="Times New Roman" w:hAnsi="Times New Roman" w:cs="Times New Roman"/>
          <w:sz w:val="24"/>
          <w:szCs w:val="24"/>
          <w:rtl/>
          <w:lang w:bidi="ar-EG"/>
        </w:rPr>
        <w:t xml:space="preserve"> (1987). "</w:t>
      </w:r>
      <w:r w:rsidRPr="00FC63A8">
        <w:rPr>
          <w:rFonts w:ascii="Times New Roman" w:hAnsi="Times New Roman" w:cs="Times New Roman"/>
          <w:sz w:val="24"/>
          <w:szCs w:val="24"/>
          <w:lang w:bidi="ar-EG"/>
        </w:rPr>
        <w:t>CompetitiveStrategiesin Retailing</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LongRang</w:t>
      </w:r>
      <w:r w:rsidR="00053FA5">
        <w:rPr>
          <w:rFonts w:ascii="Times New Roman" w:hAnsi="Times New Roman" w:cs="Times New Roman"/>
          <w:sz w:val="24"/>
          <w:szCs w:val="24"/>
          <w:lang w:bidi="ar-EG"/>
        </w:rPr>
        <w:t xml:space="preserve">e </w:t>
      </w:r>
      <w:r w:rsidRPr="00FC63A8">
        <w:rPr>
          <w:rFonts w:ascii="Times New Roman" w:hAnsi="Times New Roman" w:cs="Times New Roman"/>
          <w:sz w:val="24"/>
          <w:szCs w:val="24"/>
          <w:lang w:bidi="ar-EG"/>
        </w:rPr>
        <w:t>Planning</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Vol</w:t>
      </w:r>
      <w:r w:rsidRPr="00FC63A8">
        <w:rPr>
          <w:rFonts w:ascii="Times New Roman" w:hAnsi="Times New Roman" w:cs="Times New Roman"/>
          <w:sz w:val="24"/>
          <w:szCs w:val="24"/>
          <w:rtl/>
          <w:lang w:bidi="ar-EG"/>
        </w:rPr>
        <w:t>.</w:t>
      </w:r>
      <w:r w:rsidR="00053FA5" w:rsidRPr="00FC63A8">
        <w:rPr>
          <w:rFonts w:ascii="Times New Roman" w:hAnsi="Times New Roman" w:cs="Times New Roman" w:hint="cs"/>
          <w:sz w:val="24"/>
          <w:szCs w:val="24"/>
          <w:rtl/>
          <w:lang w:bidi="ar-EG"/>
        </w:rPr>
        <w:t>22.</w:t>
      </w:r>
      <w:r w:rsidR="00053FA5" w:rsidRPr="00FC63A8">
        <w:rPr>
          <w:rFonts w:ascii="Times New Roman" w:hAnsi="Times New Roman" w:cs="Times New Roman"/>
          <w:sz w:val="24"/>
          <w:szCs w:val="24"/>
          <w:lang w:bidi="ar-EG"/>
        </w:rPr>
        <w:t xml:space="preserve"> No.</w:t>
      </w:r>
      <w:r w:rsidR="00053FA5" w:rsidRPr="00FC63A8">
        <w:rPr>
          <w:rFonts w:ascii="Times New Roman" w:hAnsi="Times New Roman" w:cs="Times New Roman" w:hint="cs"/>
          <w:sz w:val="24"/>
          <w:szCs w:val="24"/>
          <w:rtl/>
          <w:lang w:bidi="ar-EG"/>
        </w:rPr>
        <w:t>6.</w:t>
      </w:r>
      <w:r w:rsidR="00053FA5" w:rsidRPr="00FC63A8">
        <w:rPr>
          <w:rFonts w:ascii="Times New Roman" w:hAnsi="Times New Roman" w:cs="Times New Roman"/>
          <w:sz w:val="24"/>
          <w:szCs w:val="24"/>
          <w:lang w:bidi="ar-EG"/>
        </w:rPr>
        <w:t xml:space="preserve"> P.</w:t>
      </w:r>
      <w:r w:rsidRPr="00FC63A8">
        <w:rPr>
          <w:rFonts w:ascii="Times New Roman" w:hAnsi="Times New Roman" w:cs="Times New Roman"/>
          <w:sz w:val="24"/>
          <w:szCs w:val="24"/>
          <w:rtl/>
          <w:lang w:bidi="ar-EG"/>
        </w:rPr>
        <w:t>512.</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Sweet, Franklyn H. Strategic Planning... A Conceptual Study, Bureau of Business Research, The University of Texas, 1964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Taylor H. Cox, </w:t>
      </w:r>
      <w:r w:rsidR="00053FA5" w:rsidRPr="00FC63A8">
        <w:rPr>
          <w:rFonts w:ascii="Times New Roman" w:hAnsi="Times New Roman" w:cs="Times New Roman"/>
          <w:sz w:val="24"/>
          <w:szCs w:val="24"/>
          <w:lang w:bidi="ar-EG"/>
        </w:rPr>
        <w:t>Managing</w:t>
      </w:r>
      <w:r w:rsidRPr="00FC63A8">
        <w:rPr>
          <w:rFonts w:ascii="Times New Roman" w:hAnsi="Times New Roman" w:cs="Times New Roman"/>
          <w:sz w:val="24"/>
          <w:szCs w:val="24"/>
          <w:lang w:bidi="ar-EG"/>
        </w:rPr>
        <w:t xml:space="preserve"> Cultural Diversity Implications for Organizational </w:t>
      </w:r>
      <w:r w:rsidR="00053FA5" w:rsidRPr="00FC63A8">
        <w:rPr>
          <w:rFonts w:ascii="Times New Roman" w:hAnsi="Times New Roman" w:cs="Times New Roman"/>
          <w:sz w:val="24"/>
          <w:szCs w:val="24"/>
          <w:lang w:bidi="ar-EG"/>
        </w:rPr>
        <w:t>Competitiveness</w:t>
      </w:r>
      <w:r w:rsidRPr="00FC63A8">
        <w:rPr>
          <w:rFonts w:ascii="Times New Roman" w:hAnsi="Times New Roman" w:cs="Times New Roman"/>
          <w:sz w:val="24"/>
          <w:szCs w:val="24"/>
          <w:lang w:bidi="ar-EG"/>
        </w:rPr>
        <w:t xml:space="preserve">, Academy of Management </w:t>
      </w:r>
      <w:r w:rsidR="00053FA5" w:rsidRPr="00FC63A8">
        <w:rPr>
          <w:rFonts w:ascii="Times New Roman" w:hAnsi="Times New Roman" w:cs="Times New Roman"/>
          <w:sz w:val="24"/>
          <w:szCs w:val="24"/>
          <w:lang w:bidi="ar-EG"/>
        </w:rPr>
        <w:t>Executive</w:t>
      </w:r>
      <w:r w:rsidRPr="00FC63A8">
        <w:rPr>
          <w:rFonts w:ascii="Times New Roman" w:hAnsi="Times New Roman" w:cs="Times New Roman"/>
          <w:sz w:val="24"/>
          <w:szCs w:val="24"/>
          <w:lang w:bidi="ar-EG"/>
        </w:rPr>
        <w:t xml:space="preserve"> 5, no. 3, 1991.</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 xml:space="preserve">Taylor, A. 2005. An operation perspective on strategic alliance success factors, An exploratory study of alliance managers in the software industry, </w:t>
      </w:r>
      <w:r w:rsidR="00053FA5" w:rsidRPr="005804B6">
        <w:rPr>
          <w:rFonts w:ascii="Times New Roman" w:hAnsi="Times New Roman" w:cs="Times New Roman"/>
          <w:sz w:val="24"/>
          <w:szCs w:val="24"/>
          <w:lang w:bidi="ar-EG"/>
        </w:rPr>
        <w:t>International Journal</w:t>
      </w:r>
      <w:r w:rsidRPr="005804B6">
        <w:rPr>
          <w:rFonts w:ascii="Times New Roman" w:hAnsi="Times New Roman" w:cs="Times New Roman"/>
          <w:sz w:val="24"/>
          <w:szCs w:val="24"/>
          <w:lang w:bidi="ar-EG"/>
        </w:rPr>
        <w:t xml:space="preserve"> of Operations &amp; Production Management, 25(5): 469-490.</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Teece</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D</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G</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Pisano</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Shuen</w:t>
      </w:r>
      <w:r w:rsidRPr="00FC63A8">
        <w:rPr>
          <w:rFonts w:ascii="Times New Roman" w:hAnsi="Times New Roman" w:cs="Times New Roman"/>
          <w:sz w:val="24"/>
          <w:szCs w:val="24"/>
          <w:rtl/>
          <w:lang w:bidi="ar-EG"/>
        </w:rPr>
        <w:t>, (1997</w:t>
      </w:r>
      <w:r w:rsidR="00053FA5" w:rsidRPr="00FC63A8">
        <w:rPr>
          <w:rFonts w:ascii="Times New Roman" w:hAnsi="Times New Roman" w:cs="Times New Roman" w:hint="cs"/>
          <w:sz w:val="24"/>
          <w:szCs w:val="24"/>
          <w:rtl/>
          <w:lang w:bidi="ar-EG"/>
        </w:rPr>
        <w:t>).</w:t>
      </w:r>
      <w:r w:rsidRPr="00FC63A8">
        <w:rPr>
          <w:rFonts w:ascii="Times New Roman" w:hAnsi="Times New Roman" w:cs="Times New Roman"/>
          <w:sz w:val="24"/>
          <w:szCs w:val="24"/>
          <w:lang w:bidi="ar-EG"/>
        </w:rPr>
        <w:t>DynamicCapabilitiesandStrategic Management</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StrategicManagementJournal.</w:t>
      </w:r>
    </w:p>
    <w:p w:rsid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Teng, B. and Das, T. 2008. Governance structure choice in strategic alliances: The roles of alliance objectives, alliance management experience, and international partners, Management Decision, 46(5): 725-742.</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TerrySchmidt</w:t>
      </w:r>
      <w:r w:rsidRPr="00FC63A8">
        <w:rPr>
          <w:rFonts w:ascii="Times New Roman" w:hAnsi="Times New Roman" w:cs="Times New Roman"/>
          <w:sz w:val="24"/>
          <w:szCs w:val="24"/>
          <w:rtl/>
          <w:lang w:bidi="ar-EG"/>
        </w:rPr>
        <w:t xml:space="preserve">, (2009). " </w:t>
      </w:r>
      <w:r w:rsidRPr="00FC63A8">
        <w:rPr>
          <w:rFonts w:ascii="Times New Roman" w:hAnsi="Times New Roman" w:cs="Times New Roman"/>
          <w:sz w:val="24"/>
          <w:szCs w:val="24"/>
          <w:lang w:bidi="ar-EG"/>
        </w:rPr>
        <w:t>StrategicprojectManagementMadeSimple</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 xml:space="preserve"> PracticalToolsforLeadersandTeams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Published</w:t>
      </w:r>
      <w:r w:rsidR="00053FA5" w:rsidRPr="00FC63A8">
        <w:rPr>
          <w:rFonts w:ascii="Times New Roman" w:hAnsi="Times New Roman" w:cs="Times New Roman"/>
          <w:sz w:val="24"/>
          <w:szCs w:val="24"/>
          <w:lang w:bidi="ar-EG"/>
        </w:rPr>
        <w:t>by</w:t>
      </w:r>
      <w:r w:rsidR="00053FA5">
        <w:rPr>
          <w:rFonts w:ascii="Times New Roman" w:hAnsi="Times New Roman" w:cs="Times New Roman"/>
          <w:sz w:val="24"/>
          <w:szCs w:val="24"/>
          <w:lang w:bidi="ar-EG"/>
        </w:rPr>
        <w:t xml:space="preserve"> John </w:t>
      </w:r>
      <w:r w:rsidRPr="00FC63A8">
        <w:rPr>
          <w:rFonts w:ascii="Times New Roman" w:hAnsi="Times New Roman" w:cs="Times New Roman"/>
          <w:sz w:val="24"/>
          <w:szCs w:val="24"/>
          <w:lang w:bidi="ar-EG"/>
        </w:rPr>
        <w:t>Wily</w:t>
      </w:r>
      <w:r w:rsidRPr="00FC63A8">
        <w:rPr>
          <w:rFonts w:ascii="Times New Roman" w:hAnsi="Times New Roman" w:cs="Times New Roman"/>
          <w:sz w:val="24"/>
          <w:szCs w:val="24"/>
          <w:rtl/>
          <w:lang w:bidi="ar-EG"/>
        </w:rPr>
        <w:t>&amp;</w:t>
      </w:r>
      <w:r w:rsidRPr="00FC63A8">
        <w:rPr>
          <w:rFonts w:ascii="Times New Roman" w:hAnsi="Times New Roman" w:cs="Times New Roman"/>
          <w:sz w:val="24"/>
          <w:szCs w:val="24"/>
          <w:lang w:bidi="ar-EG"/>
        </w:rPr>
        <w:t>Sons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Inc</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 xml:space="preserve"> Hoboken</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U</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S</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A</w:t>
      </w:r>
      <w:r w:rsidRPr="00FC63A8">
        <w:rPr>
          <w:rFonts w:ascii="Times New Roman" w:hAnsi="Times New Roman" w:cs="Times New Roman"/>
          <w:sz w:val="24"/>
          <w:szCs w:val="24"/>
          <w:rtl/>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Thad Godish: Sick Buildings: Definition, Diagnosis and Mitigation, 1995.</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ThompsonJr</w:t>
      </w:r>
      <w:r w:rsidRPr="00FC63A8">
        <w:rPr>
          <w:rFonts w:ascii="Times New Roman" w:hAnsi="Times New Roman" w:cs="Times New Roman"/>
          <w:sz w:val="24"/>
          <w:szCs w:val="24"/>
          <w:rtl/>
          <w:lang w:bidi="ar-EG"/>
        </w:rPr>
        <w:t xml:space="preserve">. </w:t>
      </w:r>
      <w:r w:rsidR="00053FA5" w:rsidRPr="00FC63A8">
        <w:rPr>
          <w:rFonts w:ascii="Times New Roman" w:hAnsi="Times New Roman" w:cs="Times New Roman"/>
          <w:sz w:val="24"/>
          <w:szCs w:val="24"/>
          <w:lang w:bidi="ar-EG"/>
        </w:rPr>
        <w:t>A</w:t>
      </w:r>
      <w:r w:rsidR="00053FA5" w:rsidRPr="00FC63A8">
        <w:rPr>
          <w:rFonts w:ascii="Times New Roman" w:hAnsi="Times New Roman" w:cs="Times New Roman" w:hint="cs"/>
          <w:sz w:val="24"/>
          <w:szCs w:val="24"/>
          <w:rtl/>
          <w:lang w:bidi="ar-EG"/>
        </w:rPr>
        <w:t>.</w:t>
      </w:r>
      <w:r w:rsidR="00053FA5" w:rsidRPr="00FC63A8">
        <w:rPr>
          <w:rFonts w:ascii="Times New Roman" w:hAnsi="Times New Roman" w:cs="Times New Roman"/>
          <w:sz w:val="24"/>
          <w:szCs w:val="24"/>
          <w:lang w:bidi="ar-EG"/>
        </w:rPr>
        <w:t xml:space="preserve"> A</w:t>
      </w:r>
      <w:r w:rsidR="00053FA5">
        <w:rPr>
          <w:rFonts w:ascii="Times New Roman" w:hAnsi="Times New Roman" w:cs="Times New Roman"/>
          <w:sz w:val="24"/>
          <w:szCs w:val="24"/>
          <w:lang w:bidi="ar-EG"/>
        </w:rPr>
        <w:t xml:space="preserve">. </w:t>
      </w:r>
      <w:r w:rsidR="00053FA5" w:rsidRPr="00FC63A8">
        <w:rPr>
          <w:rFonts w:ascii="Times New Roman" w:hAnsi="Times New Roman" w:cs="Times New Roman"/>
          <w:sz w:val="24"/>
          <w:szCs w:val="24"/>
          <w:lang w:bidi="ar-EG"/>
        </w:rPr>
        <w:t>andStrickland</w:t>
      </w:r>
      <w:r w:rsidR="00053FA5">
        <w:rPr>
          <w:rFonts w:ascii="Times New Roman" w:hAnsi="Times New Roman" w:cs="Times New Roman"/>
          <w:sz w:val="24"/>
          <w:szCs w:val="24"/>
          <w:lang w:bidi="ar-EG"/>
        </w:rPr>
        <w:t xml:space="preserve">, </w:t>
      </w:r>
      <w:r w:rsidR="00053FA5" w:rsidRPr="00FC63A8">
        <w:rPr>
          <w:rFonts w:ascii="Times New Roman" w:hAnsi="Times New Roman" w:cs="Times New Roman"/>
          <w:sz w:val="24"/>
          <w:szCs w:val="24"/>
          <w:lang w:bidi="ar-EG"/>
        </w:rPr>
        <w:t>J. A</w:t>
      </w:r>
      <w:r w:rsidRPr="00FC63A8">
        <w:rPr>
          <w:rFonts w:ascii="Times New Roman" w:hAnsi="Times New Roman" w:cs="Times New Roman"/>
          <w:sz w:val="24"/>
          <w:szCs w:val="24"/>
          <w:rtl/>
          <w:lang w:bidi="ar-EG"/>
        </w:rPr>
        <w:t xml:space="preserve"> (1996); " </w:t>
      </w:r>
      <w:r w:rsidR="00053FA5" w:rsidRPr="00FC63A8">
        <w:rPr>
          <w:rFonts w:ascii="Times New Roman" w:hAnsi="Times New Roman" w:cs="Times New Roman"/>
          <w:sz w:val="24"/>
          <w:szCs w:val="24"/>
          <w:lang w:bidi="ar-EG"/>
        </w:rPr>
        <w:t>Strategic Management</w:t>
      </w:r>
      <w:r w:rsidR="00053FA5">
        <w:rPr>
          <w:rFonts w:ascii="Times New Roman" w:hAnsi="Times New Roman" w:cs="Times New Roman"/>
          <w:sz w:val="24"/>
          <w:szCs w:val="24"/>
          <w:rtl/>
          <w:lang w:bidi="ar-EG"/>
        </w:rPr>
        <w:t>–</w:t>
      </w:r>
      <w:r w:rsidRPr="00FC63A8">
        <w:rPr>
          <w:rFonts w:ascii="Times New Roman" w:hAnsi="Times New Roman" w:cs="Times New Roman"/>
          <w:sz w:val="24"/>
          <w:szCs w:val="24"/>
          <w:lang w:bidi="ar-EG"/>
        </w:rPr>
        <w:t xml:space="preserve"> ConceptsandCases</w:t>
      </w:r>
      <w:r w:rsidRPr="00FC63A8">
        <w:rPr>
          <w:rFonts w:ascii="Times New Roman" w:hAnsi="Times New Roman" w:cs="Times New Roman"/>
          <w:sz w:val="24"/>
          <w:szCs w:val="24"/>
          <w:rtl/>
          <w:lang w:bidi="ar-EG"/>
        </w:rPr>
        <w:t xml:space="preserve"> ", </w:t>
      </w:r>
      <w:r w:rsidRPr="00FC63A8">
        <w:rPr>
          <w:rFonts w:ascii="Times New Roman" w:hAnsi="Times New Roman" w:cs="Times New Roman"/>
          <w:sz w:val="24"/>
          <w:szCs w:val="24"/>
          <w:lang w:bidi="ar-EG"/>
        </w:rPr>
        <w:t>Irwin</w:t>
      </w:r>
      <w:r w:rsidRPr="00FC63A8">
        <w:rPr>
          <w:rFonts w:ascii="Times New Roman" w:hAnsi="Times New Roman" w:cs="Times New Roman"/>
          <w:sz w:val="24"/>
          <w:szCs w:val="24"/>
          <w:rtl/>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Tichy, N. M. and Devanna, M. A. (1986), Transformational leadership, John Wiley and Sons, New York, NY.</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Tichy, N. M. and Devanna, M. A. (1990), The transformational leadership, John Wiley, New York.</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Tilley, N. (2002) ‘Crime Prevention in Britain, 1975–2010: Breaking Out, Breaking </w:t>
      </w:r>
      <w:r w:rsidR="00053FA5" w:rsidRPr="009233F0">
        <w:rPr>
          <w:rFonts w:ascii="Times New Roman" w:hAnsi="Times New Roman" w:cs="Times New Roman"/>
          <w:sz w:val="24"/>
          <w:szCs w:val="24"/>
          <w:lang w:bidi="ar-EG"/>
        </w:rPr>
        <w:t>in</w:t>
      </w:r>
      <w:r w:rsidRPr="009233F0">
        <w:rPr>
          <w:rFonts w:ascii="Times New Roman" w:hAnsi="Times New Roman" w:cs="Times New Roman"/>
          <w:sz w:val="24"/>
          <w:szCs w:val="24"/>
          <w:lang w:bidi="ar-EG"/>
        </w:rPr>
        <w:t>, Breaking</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Tom Broersma, In Search of the Future, Training and Development, 1995.</w:t>
      </w:r>
    </w:p>
    <w:p w:rsidR="00FC63A8" w:rsidRPr="009F701B" w:rsidRDefault="00FC63A8" w:rsidP="008D15AB">
      <w:pPr>
        <w:spacing w:after="0" w:line="480" w:lineRule="auto"/>
        <w:ind w:left="720" w:hanging="720"/>
        <w:contextualSpacing/>
        <w:jc w:val="both"/>
        <w:rPr>
          <w:rFonts w:ascii="Times New Roman" w:hAnsi="Times New Roman" w:cs="Times New Roman"/>
          <w:sz w:val="24"/>
          <w:szCs w:val="24"/>
          <w:rtl/>
          <w:lang w:bidi="ar-EG"/>
        </w:rPr>
      </w:pPr>
      <w:r w:rsidRPr="009F701B">
        <w:rPr>
          <w:rFonts w:ascii="Times New Roman" w:hAnsi="Times New Roman" w:cs="Times New Roman"/>
          <w:sz w:val="24"/>
          <w:szCs w:val="24"/>
          <w:lang w:bidi="ar-EG"/>
        </w:rPr>
        <w:t>Torringtion,</w:t>
      </w:r>
      <w:r w:rsidR="00053FA5">
        <w:rPr>
          <w:rFonts w:ascii="Times New Roman" w:hAnsi="Times New Roman" w:cs="Times New Roman"/>
          <w:sz w:val="24"/>
          <w:szCs w:val="24"/>
          <w:lang w:bidi="ar-EG"/>
        </w:rPr>
        <w:t xml:space="preserve"> D.</w:t>
      </w:r>
      <w:r w:rsidRPr="009F701B">
        <w:rPr>
          <w:rFonts w:ascii="Times New Roman" w:hAnsi="Times New Roman" w:cs="Times New Roman"/>
          <w:sz w:val="24"/>
          <w:szCs w:val="24"/>
          <w:lang w:bidi="ar-EG"/>
        </w:rPr>
        <w:t>&amp;</w:t>
      </w:r>
      <w:r w:rsidR="00053FA5" w:rsidRPr="009F701B">
        <w:rPr>
          <w:rFonts w:ascii="Times New Roman" w:hAnsi="Times New Roman" w:cs="Times New Roman"/>
          <w:sz w:val="24"/>
          <w:szCs w:val="24"/>
          <w:lang w:bidi="ar-EG"/>
        </w:rPr>
        <w:t>Others (</w:t>
      </w:r>
      <w:r w:rsidRPr="009F701B">
        <w:rPr>
          <w:rFonts w:ascii="Times New Roman" w:hAnsi="Times New Roman" w:cs="Times New Roman"/>
          <w:sz w:val="24"/>
          <w:szCs w:val="24"/>
          <w:lang w:bidi="ar-EG"/>
        </w:rPr>
        <w:t>2008)</w:t>
      </w:r>
      <w:r w:rsidR="00053FA5" w:rsidRPr="009F701B">
        <w:rPr>
          <w:rFonts w:ascii="Times New Roman" w:hAnsi="Times New Roman" w:cs="Times New Roman"/>
          <w:sz w:val="24"/>
          <w:szCs w:val="24"/>
          <w:lang w:bidi="ar-EG"/>
        </w:rPr>
        <w:t>,” Human</w:t>
      </w:r>
      <w:r w:rsidRPr="009F701B">
        <w:rPr>
          <w:rFonts w:ascii="Times New Roman" w:hAnsi="Times New Roman" w:cs="Times New Roman"/>
          <w:sz w:val="24"/>
          <w:szCs w:val="24"/>
          <w:lang w:bidi="ar-EG"/>
        </w:rPr>
        <w:t xml:space="preserve"> Resource Management” Prentice </w:t>
      </w:r>
      <w:r w:rsidR="00053FA5" w:rsidRPr="009F701B">
        <w:rPr>
          <w:rFonts w:ascii="Times New Roman" w:hAnsi="Times New Roman" w:cs="Times New Roman"/>
          <w:sz w:val="24"/>
          <w:szCs w:val="24"/>
          <w:lang w:bidi="ar-EG"/>
        </w:rPr>
        <w:t>Hall, Seventh</w:t>
      </w:r>
      <w:r w:rsidRPr="009F701B">
        <w:rPr>
          <w:rFonts w:ascii="Times New Roman" w:hAnsi="Times New Roman" w:cs="Times New Roman"/>
          <w:sz w:val="24"/>
          <w:szCs w:val="24"/>
          <w:lang w:bidi="ar-EG"/>
        </w:rPr>
        <w:t xml:space="preserve"> edition,</w:t>
      </w:r>
      <w:r w:rsidR="00053FA5" w:rsidRPr="009F701B">
        <w:rPr>
          <w:rFonts w:ascii="Times New Roman" w:hAnsi="Times New Roman" w:cs="Times New Roman"/>
          <w:sz w:val="24"/>
          <w:szCs w:val="24"/>
          <w:lang w:bidi="ar-EG"/>
        </w:rPr>
        <w:t>First</w:t>
      </w:r>
      <w:r w:rsidRPr="009F701B">
        <w:rPr>
          <w:rFonts w:ascii="Times New Roman" w:hAnsi="Times New Roman" w:cs="Times New Roman"/>
          <w:sz w:val="24"/>
          <w:szCs w:val="24"/>
          <w:lang w:bidi="ar-EG"/>
        </w:rPr>
        <w:t xml:space="preserve"> Edition.</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Traverso, D. Outsmarting Goliath, Bloomberg Press, Princeton, 2000.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Trompenaars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F</w:t>
      </w:r>
      <w:r w:rsidRPr="00FC63A8">
        <w:rPr>
          <w:rFonts w:ascii="Times New Roman" w:hAnsi="Times New Roman" w:cs="Times New Roman"/>
          <w:sz w:val="24"/>
          <w:szCs w:val="24"/>
          <w:rtl/>
          <w:lang w:bidi="ar-EG"/>
        </w:rPr>
        <w:t>., &amp;</w:t>
      </w:r>
      <w:r w:rsidRPr="00FC63A8">
        <w:rPr>
          <w:rFonts w:ascii="Times New Roman" w:hAnsi="Times New Roman" w:cs="Times New Roman"/>
          <w:sz w:val="24"/>
          <w:szCs w:val="24"/>
          <w:lang w:bidi="ar-EG"/>
        </w:rPr>
        <w:t>Hampden</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Turner</w:t>
      </w:r>
      <w:r w:rsidRPr="00FC63A8">
        <w:rPr>
          <w:rFonts w:ascii="Times New Roman" w:hAnsi="Times New Roman" w:cs="Times New Roman"/>
          <w:sz w:val="24"/>
          <w:szCs w:val="24"/>
          <w:rtl/>
          <w:lang w:bidi="ar-EG"/>
        </w:rPr>
        <w:t xml:space="preserve">, </w:t>
      </w:r>
      <w:r w:rsidR="00053FA5" w:rsidRPr="00FC63A8">
        <w:rPr>
          <w:rFonts w:ascii="Times New Roman" w:hAnsi="Times New Roman" w:cs="Times New Roman"/>
          <w:sz w:val="24"/>
          <w:szCs w:val="24"/>
          <w:lang w:bidi="ar-EG"/>
        </w:rPr>
        <w:t>C</w:t>
      </w:r>
      <w:r w:rsidR="00053FA5" w:rsidRPr="00FC63A8">
        <w:rPr>
          <w:rFonts w:ascii="Times New Roman" w:hAnsi="Times New Roman" w:cs="Times New Roman" w:hint="cs"/>
          <w:sz w:val="24"/>
          <w:szCs w:val="24"/>
          <w:rtl/>
          <w:lang w:bidi="ar-EG"/>
        </w:rPr>
        <w:t>. (1998</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Ridingthewavesofculture</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 xml:space="preserve"> Understandingdiversityin</w:t>
      </w:r>
      <w:r w:rsidR="00053FA5" w:rsidRPr="00FC63A8">
        <w:rPr>
          <w:rFonts w:ascii="Times New Roman" w:hAnsi="Times New Roman" w:cs="Times New Roman"/>
          <w:sz w:val="24"/>
          <w:szCs w:val="24"/>
          <w:lang w:bidi="ar-EG"/>
        </w:rPr>
        <w:t>global business</w:t>
      </w:r>
      <w:r w:rsidRPr="00FC63A8">
        <w:rPr>
          <w:rFonts w:ascii="Times New Roman" w:hAnsi="Times New Roman" w:cs="Times New Roman"/>
          <w:sz w:val="24"/>
          <w:szCs w:val="24"/>
          <w:rtl/>
          <w:lang w:bidi="ar-EG"/>
        </w:rPr>
        <w:t xml:space="preserve"> (2</w:t>
      </w:r>
      <w:r w:rsidRPr="00FC63A8">
        <w:rPr>
          <w:rFonts w:ascii="Times New Roman" w:hAnsi="Times New Roman" w:cs="Times New Roman"/>
          <w:sz w:val="24"/>
          <w:szCs w:val="24"/>
          <w:lang w:bidi="ar-EG"/>
        </w:rPr>
        <w:t>nd</w:t>
      </w:r>
      <w:r w:rsidRPr="00FC63A8">
        <w:rPr>
          <w:rFonts w:ascii="Times New Roman" w:hAnsi="Times New Roman" w:cs="Times New Roman"/>
          <w:sz w:val="24"/>
          <w:szCs w:val="24"/>
          <w:rtl/>
          <w:lang w:bidi="ar-EG"/>
        </w:rPr>
        <w:t xml:space="preserve">). </w:t>
      </w:r>
      <w:r w:rsidR="00053FA5" w:rsidRPr="00FC63A8">
        <w:rPr>
          <w:rFonts w:ascii="Times New Roman" w:hAnsi="Times New Roman" w:cs="Times New Roman"/>
          <w:sz w:val="24"/>
          <w:szCs w:val="24"/>
          <w:lang w:bidi="ar-EG"/>
        </w:rPr>
        <w:t>New York</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McGraw</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Hill</w:t>
      </w:r>
      <w:r w:rsidRPr="00FC63A8">
        <w:rPr>
          <w:rFonts w:ascii="Times New Roman" w:hAnsi="Times New Roman" w:cs="Times New Roman"/>
          <w:sz w:val="24"/>
          <w:szCs w:val="24"/>
          <w:rtl/>
          <w:lang w:bidi="ar-EG"/>
        </w:rPr>
        <w:t>.</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 xml:space="preserve">Turner, S., Schroeder, A., Fain, T., Lane, J. and </w:t>
      </w:r>
      <w:r w:rsidR="00053FA5" w:rsidRPr="009233F0">
        <w:rPr>
          <w:rFonts w:ascii="Times New Roman" w:hAnsi="Times New Roman" w:cs="Times New Roman"/>
          <w:sz w:val="24"/>
          <w:szCs w:val="24"/>
          <w:lang w:bidi="ar-EG"/>
        </w:rPr>
        <w:t>Peters ilia</w:t>
      </w:r>
      <w:r w:rsidRPr="009233F0">
        <w:rPr>
          <w:rFonts w:ascii="Times New Roman" w:hAnsi="Times New Roman" w:cs="Times New Roman"/>
          <w:sz w:val="24"/>
          <w:szCs w:val="24"/>
          <w:lang w:bidi="ar-EG"/>
        </w:rPr>
        <w:t xml:space="preserve">, J. (2002) Evaluation of the </w:t>
      </w:r>
      <w:r w:rsidR="00053FA5" w:rsidRPr="009233F0">
        <w:rPr>
          <w:rFonts w:ascii="Times New Roman" w:hAnsi="Times New Roman" w:cs="Times New Roman"/>
          <w:sz w:val="24"/>
          <w:szCs w:val="24"/>
          <w:lang w:bidi="ar-EG"/>
        </w:rPr>
        <w:t>South Oxnard</w:t>
      </w:r>
      <w:r w:rsidRPr="009233F0">
        <w:rPr>
          <w:rFonts w:ascii="Times New Roman" w:hAnsi="Times New Roman" w:cs="Times New Roman"/>
          <w:sz w:val="24"/>
          <w:szCs w:val="24"/>
          <w:lang w:bidi="ar-EG"/>
        </w:rPr>
        <w:t xml:space="preserve"> Challenge Project 1997-2001.Washington: RAND.</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Tushman, M. L., and Anderson, P. (1997), Managing strategic innovation and change, Oxford University Press, New York, NY.</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UNDP. “Who are the Question-makers – A Participatory Evaluation Handbook”, OESP, 1997.  Available in English at </w:t>
      </w:r>
      <w:hyperlink r:id="rId29" w:history="1">
        <w:r w:rsidRPr="00FC63A8">
          <w:rPr>
            <w:rFonts w:ascii="Times New Roman" w:hAnsi="Times New Roman" w:cs="Times New Roman"/>
            <w:sz w:val="24"/>
            <w:szCs w:val="24"/>
            <w:lang w:bidi="ar-EG"/>
          </w:rPr>
          <w:t>http://www.undp.org/eo/documents/who.htm</w:t>
        </w:r>
      </w:hyperlink>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UNFPA document DP/FPA/2000/10 of 5 May, 2000.  “Periodic Report of the Executive Director to the Executive Board on Evaluation”.  Available online in English at </w:t>
      </w:r>
      <w:hyperlink r:id="rId30" w:history="1">
        <w:r w:rsidRPr="00FC63A8">
          <w:rPr>
            <w:rFonts w:ascii="Times New Roman" w:hAnsi="Times New Roman" w:cs="Times New Roman"/>
            <w:sz w:val="24"/>
            <w:szCs w:val="24"/>
            <w:lang w:bidi="ar-EG"/>
          </w:rPr>
          <w:t>http://www.unfpa.org/exbrd/</w:t>
        </w:r>
      </w:hyperlink>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UNFPA. “Institutionalization of Results-based Management at UNFPA”, June 2000. Available at </w:t>
      </w:r>
      <w:hyperlink r:id="rId31" w:history="1">
        <w:hyperlink r:id="rId32" w:history="1">
          <w:r w:rsidRPr="00FC63A8">
            <w:rPr>
              <w:rFonts w:ascii="Times New Roman" w:hAnsi="Times New Roman" w:cs="Times New Roman"/>
              <w:sz w:val="24"/>
              <w:szCs w:val="24"/>
              <w:lang w:bidi="ar-EG"/>
            </w:rPr>
            <w:t>www.unfpa.org/results/index.htm</w:t>
          </w:r>
        </w:hyperlink>
      </w:hyperlink>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UNFPA. “RBM at UNFPA”, ORM, April 2000.Available at </w:t>
      </w:r>
      <w:hyperlink r:id="rId33" w:history="1">
        <w:r w:rsidRPr="00FC63A8">
          <w:rPr>
            <w:rFonts w:ascii="Times New Roman" w:hAnsi="Times New Roman" w:cs="Times New Roman"/>
            <w:sz w:val="24"/>
            <w:szCs w:val="24"/>
            <w:lang w:bidi="ar-EG"/>
          </w:rPr>
          <w:t>www.unfpa.org/results/index.htm</w:t>
        </w:r>
      </w:hyperlink>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UNFPA. “Safe Motherhood”, Evaluation Report Number 15, 1999.</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UNFPD Project Manager's Planning Monitoring &amp; Evaluation toolkit, 2007.</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UNICEF. “Democratic Evaluation: A proposal for strengthening the evaluation function in International Development Organizations”, Working Document Number 3, May 1998. </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UNICEF. “EVALUATION – A UNICEF Guide for Monitoring and Evaluation – Making a Difference?” Evaluation Office, 1991.</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United Nations: Integrating Economic </w:t>
      </w:r>
      <w:r w:rsidR="00053FA5" w:rsidRPr="00FC63A8">
        <w:rPr>
          <w:rFonts w:ascii="Times New Roman" w:hAnsi="Times New Roman" w:cs="Times New Roman"/>
          <w:sz w:val="24"/>
          <w:szCs w:val="24"/>
          <w:lang w:bidi="ar-EG"/>
        </w:rPr>
        <w:t>and</w:t>
      </w:r>
      <w:r w:rsidRPr="00FC63A8">
        <w:rPr>
          <w:rFonts w:ascii="Times New Roman" w:hAnsi="Times New Roman" w:cs="Times New Roman"/>
          <w:sz w:val="24"/>
          <w:szCs w:val="24"/>
          <w:lang w:bidi="ar-EG"/>
        </w:rPr>
        <w:t xml:space="preserve"> Environmental Policies, The Case of Pacific Island, 2004.</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USAID. “Conducting a Participatory Evaluation”, Performance Monitoring and Evaluation TIPS 1996, Number 1. </w:t>
      </w:r>
      <w:r w:rsidR="00182F1E" w:rsidRPr="00FC63A8">
        <w:rPr>
          <w:rFonts w:ascii="Times New Roman" w:hAnsi="Times New Roman" w:cs="Times New Roman"/>
          <w:sz w:val="24"/>
          <w:szCs w:val="24"/>
          <w:lang w:bidi="ar-EG"/>
        </w:rPr>
        <w:t>Centre</w:t>
      </w:r>
      <w:r w:rsidRPr="00FC63A8">
        <w:rPr>
          <w:rFonts w:ascii="Times New Roman" w:hAnsi="Times New Roman" w:cs="Times New Roman"/>
          <w:sz w:val="24"/>
          <w:szCs w:val="24"/>
          <w:lang w:bidi="ar-EG"/>
        </w:rPr>
        <w:t xml:space="preserve"> for Development Information and Evaluation. Available in English at: </w:t>
      </w:r>
      <w:hyperlink r:id="rId34" w:anchor="004" w:history="1">
        <w:r w:rsidRPr="00FC63A8">
          <w:rPr>
            <w:rFonts w:ascii="Times New Roman" w:hAnsi="Times New Roman" w:cs="Times New Roman"/>
            <w:sz w:val="24"/>
            <w:szCs w:val="24"/>
            <w:lang w:bidi="ar-EG"/>
          </w:rPr>
          <w:t>http://www.dec.org/usaid_eval/#004</w:t>
        </w:r>
      </w:hyperlink>
      <w:r w:rsidRPr="00FC63A8">
        <w:rPr>
          <w:rFonts w:ascii="Times New Roman" w:hAnsi="Times New Roman" w:cs="Times New Roman"/>
          <w:sz w:val="24"/>
          <w:szCs w:val="24"/>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USAID. “Managing for Results at USAID”, presentation prepared by Annette Binnendijk for the Workshop on Performance Management and Evaluation, New York, 5-7 October, 1998.</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VanDerMerwe</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A</w:t>
      </w:r>
      <w:r w:rsidRPr="00FC63A8">
        <w:rPr>
          <w:rFonts w:ascii="Times New Roman" w:hAnsi="Times New Roman" w:cs="Times New Roman"/>
          <w:sz w:val="24"/>
          <w:szCs w:val="24"/>
          <w:rtl/>
          <w:lang w:bidi="ar-EG"/>
        </w:rPr>
        <w:t xml:space="preserve">. (2002). </w:t>
      </w:r>
      <w:r w:rsidRPr="00FC63A8">
        <w:rPr>
          <w:rFonts w:ascii="Times New Roman" w:hAnsi="Times New Roman" w:cs="Times New Roman"/>
          <w:sz w:val="24"/>
          <w:szCs w:val="24"/>
          <w:lang w:bidi="ar-EG"/>
        </w:rPr>
        <w:t>Projectmanagementandbusinessdevelopment</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 xml:space="preserve"> integratingstrategy</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structure</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processesandprojects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InternationalJournalof Project</w:t>
      </w:r>
      <w:r w:rsidR="00182F1E">
        <w:rPr>
          <w:rFonts w:ascii="Times New Roman" w:hAnsi="Times New Roman" w:cs="Times New Roman"/>
          <w:sz w:val="24"/>
          <w:szCs w:val="24"/>
          <w:lang w:bidi="ar-EG"/>
        </w:rPr>
        <w:t xml:space="preserve"> Manage</w:t>
      </w:r>
      <w:r w:rsidR="00182F1E">
        <w:rPr>
          <w:rFonts w:ascii="Times New Roman" w:hAnsi="Times New Roman" w:cs="Times New Roman"/>
          <w:sz w:val="24"/>
          <w:szCs w:val="24"/>
          <w:rtl/>
          <w:lang w:bidi="ar-EG"/>
        </w:rPr>
        <w:t>, 20</w:t>
      </w:r>
      <w:r w:rsidRPr="00FC63A8">
        <w:rPr>
          <w:rFonts w:ascii="Times New Roman" w:hAnsi="Times New Roman" w:cs="Times New Roman"/>
          <w:sz w:val="24"/>
          <w:szCs w:val="24"/>
          <w:rtl/>
          <w:lang w:bidi="ar-EG"/>
        </w:rPr>
        <w:t xml:space="preserve"> 401- </w:t>
      </w:r>
      <w:r w:rsidR="00851B7A" w:rsidRPr="00FC63A8">
        <w:rPr>
          <w:rFonts w:ascii="Times New Roman" w:hAnsi="Times New Roman" w:cs="Times New Roman" w:hint="cs"/>
          <w:sz w:val="24"/>
          <w:szCs w:val="24"/>
          <w:rtl/>
          <w:lang w:bidi="ar-EG"/>
        </w:rPr>
        <w:t>411</w:t>
      </w:r>
      <w:r w:rsidR="00851B7A">
        <w:rPr>
          <w:rFonts w:ascii="Times New Roman" w:hAnsi="Times New Roman" w:cs="Times New Roman" w:hint="cs"/>
          <w:sz w:val="24"/>
          <w:szCs w:val="24"/>
          <w:rtl/>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VickieS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Parsons</w:t>
      </w:r>
      <w:r w:rsidRPr="00FC63A8">
        <w:rPr>
          <w:rFonts w:ascii="Times New Roman" w:hAnsi="Times New Roman" w:cs="Times New Roman"/>
          <w:sz w:val="24"/>
          <w:szCs w:val="24"/>
          <w:rtl/>
          <w:lang w:bidi="ar-EG"/>
        </w:rPr>
        <w:t xml:space="preserve">. (2000). " </w:t>
      </w:r>
      <w:r w:rsidRPr="00FC63A8">
        <w:rPr>
          <w:rFonts w:ascii="Times New Roman" w:hAnsi="Times New Roman" w:cs="Times New Roman"/>
          <w:sz w:val="24"/>
          <w:szCs w:val="24"/>
          <w:lang w:bidi="ar-EG"/>
        </w:rPr>
        <w:t>Aframeworkforcategorizingimportantproject variables</w:t>
      </w:r>
      <w:r w:rsidRPr="00FC63A8">
        <w:rPr>
          <w:rFonts w:ascii="Times New Roman" w:hAnsi="Times New Roman" w:cs="Times New Roman"/>
          <w:sz w:val="24"/>
          <w:szCs w:val="24"/>
          <w:rtl/>
          <w:lang w:bidi="ar-EG"/>
        </w:rPr>
        <w:t>".(</w:t>
      </w:r>
      <w:r w:rsidR="00182F1E" w:rsidRPr="00FC63A8">
        <w:rPr>
          <w:rFonts w:ascii="Times New Roman" w:hAnsi="Times New Roman" w:cs="Times New Roman"/>
          <w:sz w:val="24"/>
          <w:szCs w:val="24"/>
          <w:lang w:bidi="ar-EG"/>
        </w:rPr>
        <w:t>Unpublished dissertation</w:t>
      </w:r>
      <w:r w:rsidR="00182F1E" w:rsidRPr="00FC63A8">
        <w:rPr>
          <w:rFonts w:ascii="Times New Roman" w:hAnsi="Times New Roman" w:cs="Times New Roman" w:hint="cs"/>
          <w:sz w:val="24"/>
          <w:szCs w:val="24"/>
          <w:rtl/>
          <w:lang w:bidi="ar-EG"/>
        </w:rPr>
        <w:t>),</w:t>
      </w:r>
      <w:r w:rsidR="00182F1E" w:rsidRPr="00FC63A8">
        <w:rPr>
          <w:rFonts w:ascii="Times New Roman" w:hAnsi="Times New Roman" w:cs="Times New Roman"/>
          <w:sz w:val="24"/>
          <w:szCs w:val="24"/>
          <w:lang w:bidi="ar-EG"/>
        </w:rPr>
        <w:t xml:space="preserve"> Virginia</w:t>
      </w:r>
      <w:r w:rsidRPr="00FC63A8">
        <w:rPr>
          <w:rFonts w:ascii="Times New Roman" w:hAnsi="Times New Roman" w:cs="Times New Roman"/>
          <w:sz w:val="24"/>
          <w:szCs w:val="24"/>
          <w:lang w:bidi="ar-EG"/>
        </w:rPr>
        <w:t>Polytechnicinstitute</w:t>
      </w:r>
      <w:r w:rsidRPr="00FC63A8">
        <w:rPr>
          <w:rFonts w:ascii="Times New Roman" w:hAnsi="Times New Roman" w:cs="Times New Roman"/>
          <w:sz w:val="24"/>
          <w:szCs w:val="24"/>
          <w:rtl/>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Vinzant J. &amp; Vinzant D. (1999). Strategic Management Spin-Offs of </w:t>
      </w:r>
      <w:r w:rsidR="00182F1E" w:rsidRPr="00FC63A8">
        <w:rPr>
          <w:rFonts w:ascii="Times New Roman" w:hAnsi="Times New Roman" w:cs="Times New Roman"/>
          <w:sz w:val="24"/>
          <w:szCs w:val="24"/>
          <w:lang w:bidi="ar-EG"/>
        </w:rPr>
        <w:t>the</w:t>
      </w:r>
      <w:r w:rsidRPr="00FC63A8">
        <w:rPr>
          <w:rFonts w:ascii="Times New Roman" w:hAnsi="Times New Roman" w:cs="Times New Roman"/>
          <w:sz w:val="24"/>
          <w:szCs w:val="24"/>
          <w:lang w:bidi="ar-EG"/>
        </w:rPr>
        <w:t xml:space="preserve"> Deming Approach. Journal of Management History. (on line). Available: </w:t>
      </w:r>
      <w:hyperlink r:id="rId35" w:history="1">
        <w:r w:rsidRPr="00FC63A8">
          <w:rPr>
            <w:rFonts w:ascii="Times New Roman" w:hAnsi="Times New Roman" w:cs="Times New Roman"/>
            <w:sz w:val="24"/>
            <w:szCs w:val="24"/>
            <w:lang w:bidi="ar-EG"/>
          </w:rPr>
          <w:t>file:\\www.Emeraldinsight.com</w:t>
        </w:r>
      </w:hyperlink>
      <w:r w:rsidRPr="00FC63A8">
        <w:rPr>
          <w:rFonts w:ascii="Times New Roman" w:hAnsi="Times New Roman" w:cs="Times New Roman"/>
          <w:sz w:val="24"/>
          <w:szCs w:val="24"/>
          <w:lang w:bidi="ar-EG"/>
        </w:rPr>
        <w:t xml:space="preserve">. </w:t>
      </w:r>
    </w:p>
    <w:p w:rsidR="00FC63A8" w:rsidRPr="009233F0"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Visible Controls in England and Wales, Bristol: Policy Press.</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W. Alan Strong, Lesley A. Hemphill: Sustainable Development Policy Directory, 2006.</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Wayne C. Turner, Steve Doty: Energy Management Handbook, 2006.</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WFP. “WFP Principles and Methods of Monitoring and Evaluation”, Executive Board Annual Session, Rome, 22-26 May, 2000. </w:t>
      </w:r>
    </w:p>
    <w:p w:rsidR="00FC63A8" w:rsidRPr="005804B6"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5804B6">
        <w:rPr>
          <w:rFonts w:ascii="Times New Roman" w:hAnsi="Times New Roman" w:cs="Times New Roman"/>
          <w:sz w:val="24"/>
          <w:szCs w:val="24"/>
          <w:lang w:bidi="ar-EG"/>
        </w:rPr>
        <w:t xml:space="preserve">Wheelen T, &amp; Hunger, J, (2008) strategic management &amp;business </w:t>
      </w:r>
      <w:r w:rsidR="00182F1E" w:rsidRPr="005804B6">
        <w:rPr>
          <w:rFonts w:ascii="Times New Roman" w:hAnsi="Times New Roman" w:cs="Times New Roman"/>
          <w:sz w:val="24"/>
          <w:szCs w:val="24"/>
          <w:lang w:bidi="ar-EG"/>
        </w:rPr>
        <w:t>policy;</w:t>
      </w:r>
      <w:r w:rsidRPr="005804B6">
        <w:rPr>
          <w:rFonts w:ascii="Times New Roman" w:hAnsi="Times New Roman" w:cs="Times New Roman"/>
          <w:sz w:val="24"/>
          <w:szCs w:val="24"/>
          <w:lang w:bidi="ar-EG"/>
        </w:rPr>
        <w:t xml:space="preserve"> concepts &amp;cases 11th </w:t>
      </w:r>
      <w:r w:rsidR="00182F1E" w:rsidRPr="005804B6">
        <w:rPr>
          <w:rFonts w:ascii="Times New Roman" w:hAnsi="Times New Roman" w:cs="Times New Roman"/>
          <w:sz w:val="24"/>
          <w:szCs w:val="24"/>
          <w:lang w:bidi="ar-EG"/>
        </w:rPr>
        <w:t>ed,</w:t>
      </w:r>
      <w:r w:rsidRPr="005804B6">
        <w:rPr>
          <w:rFonts w:ascii="Times New Roman" w:hAnsi="Times New Roman" w:cs="Times New Roman"/>
          <w:sz w:val="24"/>
          <w:szCs w:val="24"/>
          <w:lang w:bidi="ar-EG"/>
        </w:rPr>
        <w:t xml:space="preserve"> person prentice Hall, Inc.</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Wheelen</w:t>
      </w:r>
      <w:r w:rsidRPr="00FC63A8">
        <w:rPr>
          <w:rFonts w:ascii="Times New Roman" w:hAnsi="Times New Roman" w:cs="Times New Roman"/>
          <w:sz w:val="24"/>
          <w:szCs w:val="24"/>
          <w:rtl/>
          <w:lang w:bidi="ar-EG"/>
        </w:rPr>
        <w:t xml:space="preserve">, </w:t>
      </w:r>
      <w:r w:rsidR="00182F1E" w:rsidRPr="00FC63A8">
        <w:rPr>
          <w:rFonts w:ascii="Times New Roman" w:hAnsi="Times New Roman" w:cs="Times New Roman"/>
          <w:sz w:val="24"/>
          <w:szCs w:val="24"/>
          <w:lang w:bidi="ar-EG"/>
        </w:rPr>
        <w:t>Thomas</w:t>
      </w:r>
      <w:r w:rsidRPr="00FC63A8">
        <w:rPr>
          <w:rFonts w:ascii="Times New Roman" w:hAnsi="Times New Roman" w:cs="Times New Roman"/>
          <w:sz w:val="24"/>
          <w:szCs w:val="24"/>
          <w:rtl/>
          <w:lang w:bidi="ar-EG"/>
        </w:rPr>
        <w:t>. &amp;</w:t>
      </w:r>
      <w:r w:rsidRPr="00FC63A8">
        <w:rPr>
          <w:rFonts w:ascii="Times New Roman" w:hAnsi="Times New Roman" w:cs="Times New Roman"/>
          <w:sz w:val="24"/>
          <w:szCs w:val="24"/>
          <w:lang w:bidi="ar-EG"/>
        </w:rPr>
        <w:t>Hunger</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J</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David</w:t>
      </w:r>
      <w:r w:rsidRPr="00FC63A8">
        <w:rPr>
          <w:rFonts w:ascii="Times New Roman" w:hAnsi="Times New Roman" w:cs="Times New Roman"/>
          <w:sz w:val="24"/>
          <w:szCs w:val="24"/>
          <w:rtl/>
          <w:lang w:bidi="ar-EG"/>
        </w:rPr>
        <w:t xml:space="preserve">, (2006) " </w:t>
      </w:r>
      <w:r w:rsidRPr="00FC63A8">
        <w:rPr>
          <w:rFonts w:ascii="Times New Roman" w:hAnsi="Times New Roman" w:cs="Times New Roman"/>
          <w:sz w:val="24"/>
          <w:szCs w:val="24"/>
          <w:lang w:bidi="ar-EG"/>
        </w:rPr>
        <w:t>StrategicManagementand BusinessPolicy</w:t>
      </w:r>
      <w:r w:rsidRPr="00FC63A8">
        <w:rPr>
          <w:rFonts w:ascii="Times New Roman" w:hAnsi="Times New Roman" w:cs="Times New Roman"/>
          <w:sz w:val="24"/>
          <w:szCs w:val="24"/>
          <w:rtl/>
          <w:lang w:bidi="ar-EG"/>
        </w:rPr>
        <w:t xml:space="preserve"> ". 10</w:t>
      </w:r>
      <w:r w:rsidR="00851B7A" w:rsidRPr="00FC63A8">
        <w:rPr>
          <w:rFonts w:ascii="Times New Roman" w:hAnsi="Times New Roman" w:cs="Times New Roman"/>
          <w:sz w:val="24"/>
          <w:szCs w:val="24"/>
          <w:lang w:bidi="ar-EG"/>
        </w:rPr>
        <w:t>the</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PearsonEducationalInc</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UpperSaddleRiver</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New Jersey</w:t>
      </w:r>
      <w:r w:rsidRPr="00FC63A8">
        <w:rPr>
          <w:rFonts w:ascii="Times New Roman" w:hAnsi="Times New Roman" w:cs="Times New Roman"/>
          <w:sz w:val="24"/>
          <w:szCs w:val="24"/>
          <w:rtl/>
          <w:lang w:bidi="ar-EG"/>
        </w:rPr>
        <w:t>.</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William Mark Adams: Green Development: Environment and Sustainability in the Third World, 2001.</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 xml:space="preserve">Williams, Katie, Eurton and Jenks; Achieving Sustainable </w:t>
      </w:r>
      <w:r w:rsidR="00182F1E" w:rsidRPr="00FC63A8">
        <w:rPr>
          <w:rFonts w:ascii="Times New Roman" w:hAnsi="Times New Roman" w:cs="Times New Roman"/>
          <w:sz w:val="24"/>
          <w:szCs w:val="24"/>
          <w:lang w:bidi="ar-EG"/>
        </w:rPr>
        <w:t>Urban</w:t>
      </w:r>
      <w:r w:rsidRPr="00FC63A8">
        <w:rPr>
          <w:rFonts w:ascii="Times New Roman" w:hAnsi="Times New Roman" w:cs="Times New Roman"/>
          <w:sz w:val="24"/>
          <w:szCs w:val="24"/>
          <w:lang w:bidi="ar-EG"/>
        </w:rPr>
        <w:t xml:space="preserve"> Form, E and FN, Spain, 2000.</w:t>
      </w:r>
    </w:p>
    <w:p w:rsid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9233F0">
        <w:rPr>
          <w:rFonts w:ascii="Times New Roman" w:hAnsi="Times New Roman" w:cs="Times New Roman"/>
          <w:sz w:val="24"/>
          <w:szCs w:val="24"/>
          <w:lang w:bidi="ar-EG"/>
        </w:rPr>
        <w:t>Winterfield, L., Lattimore, P.K., Steffey, D.M., Brumbaugh, S. and Lindquist, C. (2006) ‘</w:t>
      </w:r>
      <w:r w:rsidR="00182F1E" w:rsidRPr="009233F0">
        <w:rPr>
          <w:rFonts w:ascii="Times New Roman" w:hAnsi="Times New Roman" w:cs="Times New Roman"/>
          <w:sz w:val="24"/>
          <w:szCs w:val="24"/>
          <w:lang w:bidi="ar-EG"/>
        </w:rPr>
        <w:t>The Serious</w:t>
      </w:r>
      <w:r w:rsidRPr="009233F0">
        <w:rPr>
          <w:rFonts w:ascii="Times New Roman" w:hAnsi="Times New Roman" w:cs="Times New Roman"/>
          <w:sz w:val="24"/>
          <w:szCs w:val="24"/>
          <w:lang w:bidi="ar-EG"/>
        </w:rPr>
        <w:t xml:space="preserve"> and Violent Offender </w:t>
      </w:r>
      <w:r w:rsidR="00182F1E" w:rsidRPr="009233F0">
        <w:rPr>
          <w:rFonts w:ascii="Times New Roman" w:hAnsi="Times New Roman" w:cs="Times New Roman"/>
          <w:sz w:val="24"/>
          <w:szCs w:val="24"/>
          <w:lang w:bidi="ar-EG"/>
        </w:rPr>
        <w:t>Re-entry</w:t>
      </w:r>
      <w:r w:rsidRPr="009233F0">
        <w:rPr>
          <w:rFonts w:ascii="Times New Roman" w:hAnsi="Times New Roman" w:cs="Times New Roman"/>
          <w:sz w:val="24"/>
          <w:szCs w:val="24"/>
          <w:lang w:bidi="ar-EG"/>
        </w:rPr>
        <w:t xml:space="preserve"> Initiative: Measuring the Effects on Service </w:t>
      </w:r>
      <w:r w:rsidR="00182F1E" w:rsidRPr="009233F0">
        <w:rPr>
          <w:rFonts w:ascii="Times New Roman" w:hAnsi="Times New Roman" w:cs="Times New Roman"/>
          <w:sz w:val="24"/>
          <w:szCs w:val="24"/>
          <w:lang w:bidi="ar-EG"/>
        </w:rPr>
        <w:t>Delivery’, Western</w:t>
      </w:r>
      <w:r w:rsidRPr="009233F0">
        <w:rPr>
          <w:rFonts w:ascii="Times New Roman" w:hAnsi="Times New Roman" w:cs="Times New Roman"/>
          <w:sz w:val="24"/>
          <w:szCs w:val="24"/>
          <w:lang w:bidi="ar-EG"/>
        </w:rPr>
        <w:t xml:space="preserve"> Criminology Review, Vol 7, No 2, pp3–19.</w:t>
      </w:r>
    </w:p>
    <w:p w:rsidR="00FC63A8" w:rsidRPr="00FC63A8" w:rsidRDefault="00FC63A8" w:rsidP="008D15AB">
      <w:pPr>
        <w:spacing w:after="0" w:line="480" w:lineRule="auto"/>
        <w:ind w:left="720" w:hanging="720"/>
        <w:contextualSpacing/>
        <w:jc w:val="both"/>
        <w:rPr>
          <w:rFonts w:ascii="Times New Roman" w:hAnsi="Times New Roman" w:cs="Times New Roman"/>
          <w:sz w:val="24"/>
          <w:szCs w:val="24"/>
          <w:lang w:bidi="ar-EG"/>
        </w:rPr>
      </w:pPr>
      <w:r w:rsidRPr="00FC63A8">
        <w:rPr>
          <w:rFonts w:ascii="Times New Roman" w:hAnsi="Times New Roman" w:cs="Times New Roman"/>
          <w:sz w:val="24"/>
          <w:szCs w:val="24"/>
          <w:lang w:bidi="ar-EG"/>
        </w:rPr>
        <w:t>Y</w:t>
      </w:r>
      <w:r w:rsidRPr="00FC63A8">
        <w:rPr>
          <w:rFonts w:ascii="Times New Roman" w:hAnsi="Times New Roman" w:cs="Times New Roman"/>
          <w:sz w:val="24"/>
          <w:szCs w:val="24"/>
          <w:rtl/>
          <w:lang w:bidi="ar-EG"/>
        </w:rPr>
        <w:t>.</w:t>
      </w:r>
      <w:r w:rsidRPr="00FC63A8">
        <w:rPr>
          <w:rFonts w:ascii="Times New Roman" w:hAnsi="Times New Roman" w:cs="Times New Roman"/>
          <w:sz w:val="24"/>
          <w:szCs w:val="24"/>
          <w:lang w:bidi="ar-EG"/>
        </w:rPr>
        <w:t>P</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Gupta</w:t>
      </w:r>
      <w:r w:rsidRPr="00FC63A8">
        <w:rPr>
          <w:rFonts w:ascii="Times New Roman" w:hAnsi="Times New Roman" w:cs="Times New Roman"/>
          <w:sz w:val="24"/>
          <w:szCs w:val="24"/>
          <w:rtl/>
          <w:lang w:bidi="ar-EG"/>
        </w:rPr>
        <w:t xml:space="preserve">, (1989)." </w:t>
      </w:r>
      <w:r w:rsidRPr="00FC63A8">
        <w:rPr>
          <w:rFonts w:ascii="Times New Roman" w:hAnsi="Times New Roman" w:cs="Times New Roman"/>
          <w:sz w:val="24"/>
          <w:szCs w:val="24"/>
          <w:lang w:bidi="ar-EG"/>
        </w:rPr>
        <w:t>AdvancedManufacturingSystemAnalysisofTrends</w:t>
      </w:r>
      <w:r w:rsidRPr="00FC63A8">
        <w:rPr>
          <w:rFonts w:ascii="Times New Roman" w:hAnsi="Times New Roman" w:cs="Times New Roman"/>
          <w:sz w:val="24"/>
          <w:szCs w:val="24"/>
          <w:rtl/>
          <w:lang w:bidi="ar-EG"/>
        </w:rPr>
        <w:t>,</w:t>
      </w:r>
      <w:r w:rsidR="00182F1E" w:rsidRPr="00FC63A8">
        <w:rPr>
          <w:rFonts w:ascii="Times New Roman" w:hAnsi="Times New Roman" w:cs="Times New Roman"/>
          <w:sz w:val="24"/>
          <w:szCs w:val="24"/>
          <w:lang w:bidi="ar-EG"/>
        </w:rPr>
        <w:t>Management</w:t>
      </w:r>
      <w:r w:rsidR="00182F1E">
        <w:rPr>
          <w:rFonts w:ascii="Times New Roman" w:hAnsi="Times New Roman" w:cs="Times New Roman"/>
          <w:sz w:val="24"/>
          <w:szCs w:val="24"/>
          <w:lang w:bidi="ar-EG"/>
        </w:rPr>
        <w:t xml:space="preserve"> Decision </w:t>
      </w:r>
      <w:r w:rsidRPr="00FC63A8">
        <w:rPr>
          <w:rFonts w:ascii="Times New Roman" w:hAnsi="Times New Roman" w:cs="Times New Roman"/>
          <w:sz w:val="24"/>
          <w:szCs w:val="24"/>
          <w:lang w:bidi="ar-EG"/>
        </w:rPr>
        <w:t>MCB</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UniversityPress</w:t>
      </w:r>
      <w:r w:rsidRPr="00FC63A8">
        <w:rPr>
          <w:rFonts w:ascii="Times New Roman" w:hAnsi="Times New Roman" w:cs="Times New Roman"/>
          <w:sz w:val="24"/>
          <w:szCs w:val="24"/>
          <w:rtl/>
          <w:lang w:bidi="ar-EG"/>
        </w:rPr>
        <w:t xml:space="preserve">, </w:t>
      </w:r>
      <w:r w:rsidRPr="00FC63A8">
        <w:rPr>
          <w:rFonts w:ascii="Times New Roman" w:hAnsi="Times New Roman" w:cs="Times New Roman"/>
          <w:sz w:val="24"/>
          <w:szCs w:val="24"/>
          <w:lang w:bidi="ar-EG"/>
        </w:rPr>
        <w:t>Vol</w:t>
      </w:r>
      <w:r w:rsidRPr="00FC63A8">
        <w:rPr>
          <w:rFonts w:ascii="Times New Roman" w:hAnsi="Times New Roman" w:cs="Times New Roman"/>
          <w:sz w:val="24"/>
          <w:szCs w:val="24"/>
          <w:rtl/>
          <w:lang w:bidi="ar-EG"/>
        </w:rPr>
        <w:t xml:space="preserve">. 27. </w:t>
      </w:r>
      <w:r w:rsidRPr="00FC63A8">
        <w:rPr>
          <w:rFonts w:ascii="Times New Roman" w:hAnsi="Times New Roman" w:cs="Times New Roman"/>
          <w:sz w:val="24"/>
          <w:szCs w:val="24"/>
          <w:lang w:bidi="ar-EG"/>
        </w:rPr>
        <w:t>No</w:t>
      </w:r>
      <w:r w:rsidRPr="00FC63A8">
        <w:rPr>
          <w:rFonts w:ascii="Times New Roman" w:hAnsi="Times New Roman" w:cs="Times New Roman"/>
          <w:sz w:val="24"/>
          <w:szCs w:val="24"/>
          <w:rtl/>
          <w:lang w:bidi="ar-EG"/>
        </w:rPr>
        <w:t>.5.</w:t>
      </w:r>
    </w:p>
    <w:p w:rsidR="00FC63A8" w:rsidRPr="009F701B" w:rsidRDefault="00FC63A8" w:rsidP="008D15AB">
      <w:pPr>
        <w:spacing w:after="0" w:line="480" w:lineRule="auto"/>
        <w:ind w:left="720" w:hanging="720"/>
        <w:contextualSpacing/>
        <w:jc w:val="both"/>
        <w:rPr>
          <w:rFonts w:ascii="Times New Roman" w:hAnsi="Times New Roman" w:cs="Times New Roman"/>
          <w:sz w:val="24"/>
          <w:szCs w:val="24"/>
          <w:lang w:bidi="ar-EG"/>
        </w:rPr>
      </w:pPr>
    </w:p>
    <w:p w:rsidR="009F701B" w:rsidRDefault="009F701B" w:rsidP="008D15AB">
      <w:pPr>
        <w:spacing w:after="0" w:line="480" w:lineRule="auto"/>
        <w:ind w:left="720" w:hanging="720"/>
        <w:contextualSpacing/>
        <w:jc w:val="both"/>
        <w:rPr>
          <w:rFonts w:ascii="Times New Roman" w:hAnsi="Times New Roman" w:cs="Times New Roman"/>
          <w:sz w:val="24"/>
          <w:szCs w:val="24"/>
          <w:lang w:bidi="ar-EG"/>
        </w:rPr>
      </w:pPr>
    </w:p>
    <w:p w:rsidR="00171553" w:rsidRPr="002B0E73" w:rsidRDefault="00171553" w:rsidP="008D15AB">
      <w:pPr>
        <w:spacing w:after="0" w:line="480" w:lineRule="auto"/>
        <w:contextualSpacing/>
        <w:rPr>
          <w:rFonts w:ascii="Times New Roman" w:hAnsi="Times New Roman" w:cs="Times New Roman"/>
          <w:sz w:val="24"/>
          <w:rtl/>
          <w:lang w:bidi="ar-AE"/>
        </w:rPr>
      </w:pPr>
    </w:p>
    <w:sectPr w:rsidR="00171553" w:rsidRPr="002B0E73" w:rsidSect="00AF291E">
      <w:type w:val="continuous"/>
      <w:pgSz w:w="11906" w:h="16838"/>
      <w:pgMar w:top="1440" w:right="1440" w:bottom="1440" w:left="216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29F" w:rsidRDefault="00EB629F">
      <w:pPr>
        <w:spacing w:after="0" w:line="240" w:lineRule="auto"/>
      </w:pPr>
      <w:r>
        <w:separator/>
      </w:r>
    </w:p>
  </w:endnote>
  <w:endnote w:type="continuationSeparator" w:id="0">
    <w:p w:rsidR="00EB629F" w:rsidRDefault="00EB6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plified Arabic">
    <w:altName w:val="Times New Roman"/>
    <w:charset w:val="00"/>
    <w:family w:val="roman"/>
    <w:pitch w:val="variable"/>
    <w:sig w:usb0="00000000" w:usb1="00000000" w:usb2="00000000" w:usb3="00000000" w:csb0="00000041" w:csb1="00000000"/>
  </w:font>
  <w:font w:name="Miriam Fixed">
    <w:charset w:val="B1"/>
    <w:family w:val="modern"/>
    <w:pitch w:val="fixed"/>
    <w:sig w:usb0="00000801" w:usb1="00000000" w:usb2="00000000" w:usb3="00000000" w:csb0="0000002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Traditional Arabic">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abic Transparent">
    <w:panose1 w:val="020B0604020202020204"/>
    <w:charset w:val="00"/>
    <w:family w:val="swiss"/>
    <w:pitch w:val="variable"/>
    <w:sig w:usb0="E0002AFF" w:usb1="C0007843" w:usb2="00000009" w:usb3="00000000" w:csb0="000001FF" w:csb1="00000000"/>
  </w:font>
  <w:font w:name="MS Sans Serif">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MCS SILVER">
    <w:altName w:val="Times New Roman"/>
    <w:charset w:val="B2"/>
    <w:family w:val="auto"/>
    <w:pitch w:val="variable"/>
    <w:sig w:usb0="00002001" w:usb1="00000000" w:usb2="00000000" w:usb3="00000000" w:csb0="00000040" w:csb1="00000000"/>
  </w:font>
  <w:font w:name="AF_Jeddah">
    <w:altName w:val="Times New Roman"/>
    <w:charset w:val="B2"/>
    <w:family w:val="auto"/>
    <w:pitch w:val="variable"/>
    <w:sig w:usb0="00002001" w:usb1="00000000" w:usb2="00000000" w:usb3="00000000" w:csb0="00000040" w:csb1="00000000"/>
  </w:font>
  <w:font w:name="Bookman Old Style">
    <w:panose1 w:val="02050604050505020204"/>
    <w:charset w:val="00"/>
    <w:family w:val="roman"/>
    <w:pitch w:val="variable"/>
    <w:sig w:usb0="00000287" w:usb1="00000000" w:usb2="00000000" w:usb3="00000000" w:csb0="0000009F" w:csb1="00000000"/>
  </w:font>
  <w:font w:name="WinSoftPro-Medium">
    <w:altName w:val="Times New Roman"/>
    <w:panose1 w:val="00000000000000000000"/>
    <w:charset w:val="4D"/>
    <w:family w:val="auto"/>
    <w:notTrueType/>
    <w:pitch w:val="default"/>
    <w:sig w:usb0="00000003" w:usb1="00000000" w:usb2="00000000" w:usb3="00000000" w:csb0="00000001" w:csb1="00000000"/>
  </w:font>
  <w:font w:name="AXtManal">
    <w:altName w:val="Symbol"/>
    <w:charset w:val="02"/>
    <w:family w:val="auto"/>
    <w:pitch w:val="variable"/>
    <w:sig w:usb0="00000000" w:usb1="10000000" w:usb2="00000000" w:usb3="00000000" w:csb0="80000000" w:csb1="00000000"/>
  </w:font>
  <w:font w:name="Kofi">
    <w:altName w:val="Tahoma"/>
    <w:charset w:val="B0"/>
    <w:family w:val="auto"/>
    <w:pitch w:val="variable"/>
    <w:sig w:usb0="00002001" w:usb1="00000000" w:usb2="00000000" w:usb3="00000000" w:csb0="00000040" w:csb1="00000000"/>
  </w:font>
  <w:font w:name="CFGBKI+Arial">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XtShareQ">
    <w:altName w:val="Symbol"/>
    <w:charset w:val="02"/>
    <w:family w:val="auto"/>
    <w:pitch w:val="variable"/>
    <w:sig w:usb0="00000000" w:usb1="10000000" w:usb2="00000000" w:usb3="00000000" w:csb0="80000000" w:csb1="00000000"/>
  </w:font>
  <w:font w:name="KTWRNW+Helvetica-Condensed-Blac">
    <w:altName w:val="Arial"/>
    <w:panose1 w:val="00000000000000000000"/>
    <w:charset w:val="00"/>
    <w:family w:val="swiss"/>
    <w:notTrueType/>
    <w:pitch w:val="default"/>
    <w:sig w:usb0="00000003" w:usb1="00000000" w:usb2="00000000" w:usb3="00000000" w:csb0="00000001" w:csb1="00000000"/>
  </w:font>
  <w:font w:name="TDITJE+Helvetica-Condensed">
    <w:altName w:val="Arial"/>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2C" w:rsidRDefault="00EB629F">
    <w:pPr>
      <w:pStyle w:val="Footer"/>
      <w:jc w:val="center"/>
    </w:pPr>
    <w:r>
      <w:fldChar w:fldCharType="begin"/>
    </w:r>
    <w:r>
      <w:instrText xml:space="preserve"> PAGE   \* MERGEFORMAT </w:instrText>
    </w:r>
    <w:r>
      <w:fldChar w:fldCharType="separate"/>
    </w:r>
    <w:r>
      <w:rPr>
        <w:noProof/>
      </w:rPr>
      <w:t>1</w:t>
    </w:r>
    <w:r>
      <w:rPr>
        <w:noProof/>
      </w:rPr>
      <w:fldChar w:fldCharType="end"/>
    </w:r>
  </w:p>
  <w:p w:rsidR="00237C2C" w:rsidRDefault="00237C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29F" w:rsidRDefault="00EB629F">
      <w:pPr>
        <w:spacing w:after="0" w:line="240" w:lineRule="auto"/>
      </w:pPr>
      <w:r>
        <w:separator/>
      </w:r>
    </w:p>
  </w:footnote>
  <w:footnote w:type="continuationSeparator" w:id="0">
    <w:p w:rsidR="00EB629F" w:rsidRDefault="00EB62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80EDE88"/>
    <w:lvl w:ilvl="0">
      <w:start w:val="1"/>
      <w:numFmt w:val="chosung"/>
      <w:pStyle w:val="JazzyHeading10"/>
      <w:lvlText w:val=""/>
      <w:lvlJc w:val="center"/>
      <w:pPr>
        <w:tabs>
          <w:tab w:val="num" w:pos="360"/>
        </w:tabs>
        <w:ind w:left="360" w:right="360" w:hanging="360"/>
      </w:pPr>
      <w:rPr>
        <w:rFonts w:ascii="Symbol" w:hAnsi="Symbol" w:hint="default"/>
      </w:rPr>
    </w:lvl>
  </w:abstractNum>
  <w:abstractNum w:abstractNumId="1">
    <w:nsid w:val="057336B7"/>
    <w:multiLevelType w:val="hybridMultilevel"/>
    <w:tmpl w:val="A2BEDF36"/>
    <w:lvl w:ilvl="0" w:tplc="15BAD6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C3A4E1B"/>
    <w:multiLevelType w:val="multilevel"/>
    <w:tmpl w:val="C9647660"/>
    <w:lvl w:ilvl="0">
      <w:start w:val="1"/>
      <w:numFmt w:val="decimal"/>
      <w:lvlText w:val="%1."/>
      <w:lvlJc w:val="left"/>
      <w:pPr>
        <w:ind w:left="630" w:hanging="360"/>
      </w:pPr>
      <w:rPr>
        <w:rFonts w:ascii="Times New Roman" w:eastAsia="Calibri" w:hAnsi="Times New Roman" w:cs="Times New Roman"/>
      </w:rPr>
    </w:lvl>
    <w:lvl w:ilvl="1">
      <w:start w:val="7"/>
      <w:numFmt w:val="decimal"/>
      <w:isLgl/>
      <w:lvlText w:val="%1.%2"/>
      <w:lvlJc w:val="left"/>
      <w:pPr>
        <w:ind w:left="630" w:hanging="36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350" w:hanging="108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1710" w:hanging="1440"/>
      </w:pPr>
      <w:rPr>
        <w:rFonts w:hint="default"/>
      </w:rPr>
    </w:lvl>
    <w:lvl w:ilvl="8">
      <w:start w:val="1"/>
      <w:numFmt w:val="decimal"/>
      <w:isLgl/>
      <w:lvlText w:val="%1.%2.%3.%4.%5.%6.%7.%8.%9"/>
      <w:lvlJc w:val="left"/>
      <w:pPr>
        <w:ind w:left="2070" w:hanging="1800"/>
      </w:pPr>
      <w:rPr>
        <w:rFonts w:hint="default"/>
      </w:rPr>
    </w:lvl>
  </w:abstractNum>
  <w:abstractNum w:abstractNumId="3">
    <w:nsid w:val="0D191A1F"/>
    <w:multiLevelType w:val="hybridMultilevel"/>
    <w:tmpl w:val="3B42DF48"/>
    <w:lvl w:ilvl="0" w:tplc="6896C18C">
      <w:start w:val="1"/>
      <w:numFmt w:val="decimal"/>
      <w:lvlText w:val="%1."/>
      <w:lvlJc w:val="left"/>
      <w:pPr>
        <w:ind w:left="630" w:hanging="360"/>
      </w:pPr>
      <w:rPr>
        <w:rFonts w:ascii="Times New Roman" w:eastAsia="Calibri" w:hAnsi="Times New Roman" w:cs="Times New Roman"/>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0E870CCF"/>
    <w:multiLevelType w:val="hybridMultilevel"/>
    <w:tmpl w:val="2340A370"/>
    <w:lvl w:ilvl="0" w:tplc="AB823B10">
      <w:start w:val="1"/>
      <w:numFmt w:val="bullet"/>
      <w:lvlText w:val="-"/>
      <w:lvlJc w:val="center"/>
      <w:pPr>
        <w:ind w:left="450" w:hanging="360"/>
      </w:pPr>
      <w:rPr>
        <w:rFonts w:ascii="Simplified Arabic" w:eastAsia="Miriam Fixed" w:hAnsi="Simplified Arabic"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9C0196F"/>
    <w:multiLevelType w:val="hybridMultilevel"/>
    <w:tmpl w:val="C3D42924"/>
    <w:lvl w:ilvl="0" w:tplc="5E00B7F4">
      <w:start w:val="1"/>
      <w:numFmt w:val="bullet"/>
      <w:lvlText w:val="-"/>
      <w:lvlJc w:val="left"/>
      <w:pPr>
        <w:ind w:left="1440" w:hanging="360"/>
      </w:pPr>
      <w:rPr>
        <w:rFonts w:ascii="Simplified Arabic" w:eastAsia="Miriam Fixed" w:hAnsi="Simplified Arabic"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2641488"/>
    <w:multiLevelType w:val="hybridMultilevel"/>
    <w:tmpl w:val="176E2E0C"/>
    <w:lvl w:ilvl="0" w:tplc="DC4AB7EA">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3633B40"/>
    <w:multiLevelType w:val="hybridMultilevel"/>
    <w:tmpl w:val="694C23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FD5615"/>
    <w:multiLevelType w:val="multilevel"/>
    <w:tmpl w:val="4C4C53D8"/>
    <w:lvl w:ilvl="0">
      <w:start w:val="1"/>
      <w:numFmt w:val="decimal"/>
      <w:lvlText w:val="%1."/>
      <w:lvlJc w:val="left"/>
      <w:pPr>
        <w:tabs>
          <w:tab w:val="num" w:pos="360"/>
        </w:tabs>
        <w:ind w:left="360" w:hanging="360"/>
      </w:pPr>
    </w:lvl>
    <w:lvl w:ilvl="1">
      <w:start w:val="1"/>
      <w:numFmt w:val="decimal"/>
      <w:lvlText w:val="%1.%2"/>
      <w:lvlJc w:val="left"/>
      <w:pPr>
        <w:tabs>
          <w:tab w:val="num" w:pos="936"/>
        </w:tabs>
        <w:ind w:left="936" w:hanging="576"/>
      </w:pPr>
      <w:rPr>
        <w:rFonts w:ascii="Arial" w:hAnsi="Arial" w:cs="Arial" w:hint="default"/>
        <w:b/>
        <w:bCs/>
        <w:i w:val="0"/>
        <w:iCs w:val="0"/>
        <w:caps w:val="0"/>
        <w:smallCaps w:val="0"/>
        <w:strike w:val="0"/>
        <w:dstrike w:val="0"/>
        <w:color w:val="auto"/>
        <w:spacing w:val="0"/>
        <w:w w:val="100"/>
        <w:kern w:val="0"/>
        <w:position w:val="0"/>
        <w:sz w:val="24"/>
        <w:szCs w:val="24"/>
        <w:u w:val="none"/>
        <w:effect w:val="none"/>
        <w:em w:val="none"/>
      </w:rPr>
    </w:lvl>
    <w:lvl w:ilvl="2">
      <w:start w:val="2"/>
      <w:numFmt w:val="decimal"/>
      <w:pStyle w:val="2"/>
      <w:lvlText w:val="%3.%2"/>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upperLetter"/>
      <w:lvlText w:val="Appendix %9:"/>
      <w:lvlJc w:val="left"/>
      <w:pPr>
        <w:tabs>
          <w:tab w:val="num" w:pos="1800"/>
        </w:tabs>
        <w:ind w:left="1584" w:hanging="1584"/>
      </w:pPr>
      <w:rPr>
        <w:rFonts w:ascii="Arial Bold" w:hAnsi="Arial Bold" w:hint="default"/>
        <w:b/>
        <w:i w:val="0"/>
        <w:sz w:val="28"/>
      </w:rPr>
    </w:lvl>
  </w:abstractNum>
  <w:abstractNum w:abstractNumId="9">
    <w:nsid w:val="25BB3B18"/>
    <w:multiLevelType w:val="hybridMultilevel"/>
    <w:tmpl w:val="967A6928"/>
    <w:lvl w:ilvl="0" w:tplc="15BAD6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EAF1A40"/>
    <w:multiLevelType w:val="hybridMultilevel"/>
    <w:tmpl w:val="B41C1576"/>
    <w:lvl w:ilvl="0" w:tplc="B02627AE">
      <w:start w:val="1"/>
      <w:numFmt w:val="decimal"/>
      <w:lvlText w:val="%1."/>
      <w:lvlJc w:val="left"/>
      <w:pPr>
        <w:ind w:left="540" w:hanging="360"/>
      </w:pPr>
      <w:rPr>
        <w:rFonts w:ascii="Times New Roman" w:eastAsia="Calibri" w:hAnsi="Times New Roman" w:cs="Times New Roman"/>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nsid w:val="34C23D06"/>
    <w:multiLevelType w:val="hybridMultilevel"/>
    <w:tmpl w:val="FA041484"/>
    <w:lvl w:ilvl="0" w:tplc="BB0ADF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5E74FB"/>
    <w:multiLevelType w:val="hybridMultilevel"/>
    <w:tmpl w:val="AFE0BB50"/>
    <w:lvl w:ilvl="0" w:tplc="23CA70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AF6D7F"/>
    <w:multiLevelType w:val="hybridMultilevel"/>
    <w:tmpl w:val="203E6A7E"/>
    <w:lvl w:ilvl="0" w:tplc="CE84188E">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7EB5461"/>
    <w:multiLevelType w:val="hybridMultilevel"/>
    <w:tmpl w:val="4B74140A"/>
    <w:lvl w:ilvl="0" w:tplc="28F469FA">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C1A3746"/>
    <w:multiLevelType w:val="hybridMultilevel"/>
    <w:tmpl w:val="5EAE8EE0"/>
    <w:lvl w:ilvl="0" w:tplc="5E00B7F4">
      <w:start w:val="1"/>
      <w:numFmt w:val="bullet"/>
      <w:lvlText w:val="-"/>
      <w:lvlJc w:val="left"/>
      <w:pPr>
        <w:ind w:left="360" w:hanging="360"/>
      </w:pPr>
      <w:rPr>
        <w:rFonts w:ascii="Simplified Arabic" w:eastAsia="Miriam Fixed" w:hAnsi="Simplified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50E36324"/>
    <w:multiLevelType w:val="hybridMultilevel"/>
    <w:tmpl w:val="581479F4"/>
    <w:lvl w:ilvl="0" w:tplc="1388B4A8">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51642CE4"/>
    <w:multiLevelType w:val="hybridMultilevel"/>
    <w:tmpl w:val="DB9ED2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7DC5DDC"/>
    <w:multiLevelType w:val="multilevel"/>
    <w:tmpl w:val="881E62D6"/>
    <w:lvl w:ilvl="0">
      <w:start w:val="1"/>
      <w:numFmt w:val="decimal"/>
      <w:lvlText w:val="%1."/>
      <w:lvlJc w:val="left"/>
      <w:pPr>
        <w:tabs>
          <w:tab w:val="num" w:pos="386"/>
        </w:tabs>
        <w:ind w:left="386" w:hanging="360"/>
      </w:pPr>
    </w:lvl>
    <w:lvl w:ilvl="1">
      <w:start w:val="2"/>
      <w:numFmt w:val="decimal"/>
      <w:lvlText w:val="%1.%2."/>
      <w:lvlJc w:val="left"/>
      <w:pPr>
        <w:tabs>
          <w:tab w:val="num" w:pos="818"/>
        </w:tabs>
        <w:ind w:left="818" w:hanging="432"/>
      </w:pPr>
    </w:lvl>
    <w:lvl w:ilvl="2">
      <w:start w:val="1"/>
      <w:numFmt w:val="decimal"/>
      <w:pStyle w:val="TOC9"/>
      <w:lvlText w:val="%1.%2.%3."/>
      <w:lvlJc w:val="left"/>
      <w:pPr>
        <w:tabs>
          <w:tab w:val="num" w:pos="1466"/>
        </w:tabs>
        <w:ind w:left="1250" w:hanging="504"/>
      </w:pPr>
    </w:lvl>
    <w:lvl w:ilvl="3">
      <w:start w:val="1"/>
      <w:numFmt w:val="decimal"/>
      <w:lvlText w:val="%1.%2.%3.%4."/>
      <w:lvlJc w:val="left"/>
      <w:pPr>
        <w:tabs>
          <w:tab w:val="num" w:pos="1826"/>
        </w:tabs>
        <w:ind w:left="1754" w:hanging="648"/>
      </w:pPr>
    </w:lvl>
    <w:lvl w:ilvl="4">
      <w:start w:val="1"/>
      <w:numFmt w:val="decimal"/>
      <w:lvlText w:val="%1.%2.%3.%4.%5."/>
      <w:lvlJc w:val="left"/>
      <w:pPr>
        <w:tabs>
          <w:tab w:val="num" w:pos="2546"/>
        </w:tabs>
        <w:ind w:left="2258" w:hanging="792"/>
      </w:pPr>
    </w:lvl>
    <w:lvl w:ilvl="5">
      <w:start w:val="1"/>
      <w:numFmt w:val="decimal"/>
      <w:lvlText w:val="%1.%2.%3.%4.%5.%6."/>
      <w:lvlJc w:val="left"/>
      <w:pPr>
        <w:tabs>
          <w:tab w:val="num" w:pos="2906"/>
        </w:tabs>
        <w:ind w:left="2762" w:hanging="936"/>
      </w:pPr>
    </w:lvl>
    <w:lvl w:ilvl="6">
      <w:start w:val="1"/>
      <w:numFmt w:val="decimal"/>
      <w:lvlText w:val="%1.%2.%3.%4.%5.%6.%7."/>
      <w:lvlJc w:val="left"/>
      <w:pPr>
        <w:tabs>
          <w:tab w:val="num" w:pos="3626"/>
        </w:tabs>
        <w:ind w:left="3266" w:hanging="1080"/>
      </w:pPr>
    </w:lvl>
    <w:lvl w:ilvl="7">
      <w:start w:val="1"/>
      <w:numFmt w:val="decimal"/>
      <w:lvlText w:val="%1.%2.%3.%4.%5.%6.%7.%8."/>
      <w:lvlJc w:val="left"/>
      <w:pPr>
        <w:tabs>
          <w:tab w:val="num" w:pos="3986"/>
        </w:tabs>
        <w:ind w:left="3770" w:hanging="1224"/>
      </w:pPr>
    </w:lvl>
    <w:lvl w:ilvl="8">
      <w:start w:val="1"/>
      <w:numFmt w:val="decimal"/>
      <w:lvlText w:val="%1.%2.%3.%4.%5.%6.%7.%8.%9."/>
      <w:lvlJc w:val="left"/>
      <w:pPr>
        <w:tabs>
          <w:tab w:val="num" w:pos="4706"/>
        </w:tabs>
        <w:ind w:left="4346" w:hanging="1440"/>
      </w:pPr>
    </w:lvl>
  </w:abstractNum>
  <w:abstractNum w:abstractNumId="19">
    <w:nsid w:val="57F81469"/>
    <w:multiLevelType w:val="hybridMultilevel"/>
    <w:tmpl w:val="19149C84"/>
    <w:lvl w:ilvl="0" w:tplc="23CA70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8F44933"/>
    <w:multiLevelType w:val="hybridMultilevel"/>
    <w:tmpl w:val="063A2E4E"/>
    <w:lvl w:ilvl="0" w:tplc="676C3C0A">
      <w:start w:val="1"/>
      <w:numFmt w:val="bullet"/>
      <w:pStyle w:val="a"/>
      <w:lvlText w:val=""/>
      <w:lvlJc w:val="left"/>
      <w:pPr>
        <w:tabs>
          <w:tab w:val="num" w:pos="720"/>
        </w:tabs>
        <w:ind w:left="720" w:hanging="360"/>
      </w:pPr>
      <w:rPr>
        <w:rFonts w:ascii="Symbol" w:hAnsi="Symbol" w:hint="default"/>
      </w:rPr>
    </w:lvl>
    <w:lvl w:ilvl="1" w:tplc="3F5068BE">
      <w:start w:val="1"/>
      <w:numFmt w:val="lowerLetter"/>
      <w:lvlText w:val="(%2)"/>
      <w:lvlJc w:val="left"/>
      <w:pPr>
        <w:tabs>
          <w:tab w:val="num" w:pos="1440"/>
        </w:tabs>
        <w:ind w:left="1440" w:hanging="360"/>
      </w:pPr>
      <w:rPr>
        <w:rFonts w:ascii="Times New Roman" w:hAnsi="Times New Roman" w:cs="Times New Roman"/>
      </w:rPr>
    </w:lvl>
    <w:lvl w:ilvl="2" w:tplc="0409001B">
      <w:start w:val="1"/>
      <w:numFmt w:val="decimal"/>
      <w:lvlText w:val="%3."/>
      <w:lvlJc w:val="left"/>
      <w:pPr>
        <w:tabs>
          <w:tab w:val="num" w:pos="2160"/>
        </w:tabs>
        <w:ind w:left="2160" w:hanging="36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decimal"/>
      <w:lvlText w:val="%5."/>
      <w:lvlJc w:val="left"/>
      <w:pPr>
        <w:tabs>
          <w:tab w:val="num" w:pos="3600"/>
        </w:tabs>
        <w:ind w:left="3600" w:hanging="360"/>
      </w:pPr>
      <w:rPr>
        <w:rFonts w:ascii="Times New Roman" w:hAnsi="Times New Roman" w:cs="Times New Roman"/>
      </w:rPr>
    </w:lvl>
    <w:lvl w:ilvl="5" w:tplc="0409001B">
      <w:start w:val="1"/>
      <w:numFmt w:val="decimal"/>
      <w:lvlText w:val="%6."/>
      <w:lvlJc w:val="left"/>
      <w:pPr>
        <w:tabs>
          <w:tab w:val="num" w:pos="4320"/>
        </w:tabs>
        <w:ind w:left="4320" w:hanging="36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decimal"/>
      <w:lvlText w:val="%8."/>
      <w:lvlJc w:val="left"/>
      <w:pPr>
        <w:tabs>
          <w:tab w:val="num" w:pos="5760"/>
        </w:tabs>
        <w:ind w:left="5760" w:hanging="360"/>
      </w:pPr>
      <w:rPr>
        <w:rFonts w:ascii="Times New Roman" w:hAnsi="Times New Roman" w:cs="Times New Roman"/>
      </w:rPr>
    </w:lvl>
    <w:lvl w:ilvl="8" w:tplc="0409001B">
      <w:start w:val="1"/>
      <w:numFmt w:val="decimal"/>
      <w:lvlText w:val="%9."/>
      <w:lvlJc w:val="left"/>
      <w:pPr>
        <w:tabs>
          <w:tab w:val="num" w:pos="6480"/>
        </w:tabs>
        <w:ind w:left="6480" w:hanging="360"/>
      </w:pPr>
      <w:rPr>
        <w:rFonts w:ascii="Times New Roman" w:hAnsi="Times New Roman" w:cs="Times New Roman"/>
      </w:rPr>
    </w:lvl>
  </w:abstractNum>
  <w:abstractNum w:abstractNumId="21">
    <w:nsid w:val="5AFE1966"/>
    <w:multiLevelType w:val="hybridMultilevel"/>
    <w:tmpl w:val="0C7A2288"/>
    <w:lvl w:ilvl="0" w:tplc="15BAD6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E0A7BB2"/>
    <w:multiLevelType w:val="hybridMultilevel"/>
    <w:tmpl w:val="1B62C2B0"/>
    <w:lvl w:ilvl="0" w:tplc="1D3CE0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15B2E24"/>
    <w:multiLevelType w:val="hybridMultilevel"/>
    <w:tmpl w:val="AA8AF77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nsid w:val="65DB48AF"/>
    <w:multiLevelType w:val="hybridMultilevel"/>
    <w:tmpl w:val="F7840E4C"/>
    <w:lvl w:ilvl="0" w:tplc="CC96365A">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662E3F1D"/>
    <w:multiLevelType w:val="multilevel"/>
    <w:tmpl w:val="E76EF422"/>
    <w:lvl w:ilvl="0">
      <w:start w:val="1"/>
      <w:numFmt w:val="decimal"/>
      <w:pStyle w:val="1"/>
      <w:lvlText w:val="%1."/>
      <w:lvlJc w:val="left"/>
      <w:pPr>
        <w:tabs>
          <w:tab w:val="num" w:pos="360"/>
        </w:tabs>
        <w:ind w:left="360" w:hanging="360"/>
      </w:pPr>
    </w:lvl>
    <w:lvl w:ilvl="1">
      <w:start w:val="3"/>
      <w:numFmt w:val="decimal"/>
      <w:lvlText w:val="%1.%2"/>
      <w:lvlJc w:val="left"/>
      <w:pPr>
        <w:tabs>
          <w:tab w:val="num" w:pos="936"/>
        </w:tabs>
        <w:ind w:left="936" w:hanging="576"/>
      </w:pPr>
      <w:rPr>
        <w:rFonts w:ascii="Arial" w:hAnsi="Arial" w:cs="Arial" w:hint="default"/>
        <w:b/>
        <w:bCs/>
        <w:i w:val="0"/>
        <w:iCs w:val="0"/>
        <w:caps w:val="0"/>
        <w:smallCaps w:val="0"/>
        <w:strike w:val="0"/>
        <w:dstrike w:val="0"/>
        <w:color w:val="auto"/>
        <w:spacing w:val="0"/>
        <w:w w:val="100"/>
        <w:kern w:val="0"/>
        <w:position w:val="0"/>
        <w:sz w:val="24"/>
        <w:szCs w:val="24"/>
        <w:u w:val="none"/>
        <w:effect w:val="none"/>
        <w:em w:val="none"/>
      </w:rPr>
    </w:lvl>
    <w:lvl w:ilvl="2">
      <w:start w:val="1"/>
      <w:numFmt w:val="decimal"/>
      <w:lvlText w:val="%3.%2"/>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upperLetter"/>
      <w:lvlText w:val="Appendix %9:"/>
      <w:lvlJc w:val="left"/>
      <w:pPr>
        <w:tabs>
          <w:tab w:val="num" w:pos="1800"/>
        </w:tabs>
        <w:ind w:left="1584" w:hanging="1584"/>
      </w:pPr>
      <w:rPr>
        <w:rFonts w:ascii="Arial Bold" w:hAnsi="Arial Bold" w:hint="default"/>
        <w:b/>
        <w:i w:val="0"/>
        <w:sz w:val="28"/>
      </w:rPr>
    </w:lvl>
  </w:abstractNum>
  <w:abstractNum w:abstractNumId="26">
    <w:nsid w:val="67AF6EF2"/>
    <w:multiLevelType w:val="hybridMultilevel"/>
    <w:tmpl w:val="2E9456FA"/>
    <w:lvl w:ilvl="0" w:tplc="04090019">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nsid w:val="6832093A"/>
    <w:multiLevelType w:val="multilevel"/>
    <w:tmpl w:val="CBA40B60"/>
    <w:lvl w:ilvl="0">
      <w:start w:val="2"/>
      <w:numFmt w:val="decimal"/>
      <w:lvlText w:val="%1."/>
      <w:lvlJc w:val="left"/>
      <w:pPr>
        <w:tabs>
          <w:tab w:val="num" w:pos="-406"/>
        </w:tabs>
        <w:ind w:left="-766" w:hanging="360"/>
      </w:pPr>
    </w:lvl>
    <w:lvl w:ilvl="1">
      <w:start w:val="4"/>
      <w:numFmt w:val="decimal"/>
      <w:lvlText w:val="%1.%2."/>
      <w:lvlJc w:val="left"/>
      <w:pPr>
        <w:tabs>
          <w:tab w:val="num" w:pos="314"/>
        </w:tabs>
        <w:ind w:left="-334" w:hanging="432"/>
      </w:pPr>
    </w:lvl>
    <w:lvl w:ilvl="2">
      <w:start w:val="1"/>
      <w:numFmt w:val="decimal"/>
      <w:pStyle w:val="bullet"/>
      <w:lvlText w:val="%1.%2.%3."/>
      <w:lvlJc w:val="left"/>
      <w:pPr>
        <w:tabs>
          <w:tab w:val="num" w:pos="1034"/>
        </w:tabs>
        <w:ind w:left="98" w:hanging="504"/>
      </w:pPr>
    </w:lvl>
    <w:lvl w:ilvl="3">
      <w:start w:val="1"/>
      <w:numFmt w:val="decimal"/>
      <w:lvlText w:val="%1.%2.%3.%4."/>
      <w:lvlJc w:val="left"/>
      <w:pPr>
        <w:tabs>
          <w:tab w:val="num" w:pos="1754"/>
        </w:tabs>
        <w:ind w:left="602" w:hanging="648"/>
      </w:pPr>
    </w:lvl>
    <w:lvl w:ilvl="4">
      <w:start w:val="1"/>
      <w:numFmt w:val="decimal"/>
      <w:lvlText w:val="%1.%2.%3.%4.%5."/>
      <w:lvlJc w:val="left"/>
      <w:pPr>
        <w:tabs>
          <w:tab w:val="num" w:pos="2474"/>
        </w:tabs>
        <w:ind w:left="1106" w:hanging="792"/>
      </w:pPr>
    </w:lvl>
    <w:lvl w:ilvl="5">
      <w:start w:val="1"/>
      <w:numFmt w:val="decimal"/>
      <w:lvlText w:val="%1.%2.%3.%4.%5.%6."/>
      <w:lvlJc w:val="left"/>
      <w:pPr>
        <w:tabs>
          <w:tab w:val="num" w:pos="3194"/>
        </w:tabs>
        <w:ind w:left="1610" w:hanging="936"/>
      </w:pPr>
    </w:lvl>
    <w:lvl w:ilvl="6">
      <w:start w:val="1"/>
      <w:numFmt w:val="decimal"/>
      <w:lvlText w:val="%1.%2.%3.%4.%5.%6.%7."/>
      <w:lvlJc w:val="left"/>
      <w:pPr>
        <w:tabs>
          <w:tab w:val="num" w:pos="4274"/>
        </w:tabs>
        <w:ind w:left="2114" w:hanging="1080"/>
      </w:pPr>
    </w:lvl>
    <w:lvl w:ilvl="7">
      <w:start w:val="1"/>
      <w:numFmt w:val="decimal"/>
      <w:lvlText w:val="%1.%2.%3.%4.%5.%6.%7.%8."/>
      <w:lvlJc w:val="left"/>
      <w:pPr>
        <w:tabs>
          <w:tab w:val="num" w:pos="4994"/>
        </w:tabs>
        <w:ind w:left="2618" w:hanging="1224"/>
      </w:pPr>
    </w:lvl>
    <w:lvl w:ilvl="8">
      <w:start w:val="1"/>
      <w:numFmt w:val="decimal"/>
      <w:lvlText w:val="%1.%2.%3.%4.%5.%6.%7.%8.%9."/>
      <w:lvlJc w:val="left"/>
      <w:pPr>
        <w:tabs>
          <w:tab w:val="num" w:pos="5714"/>
        </w:tabs>
        <w:ind w:left="3194" w:hanging="1440"/>
      </w:pPr>
    </w:lvl>
  </w:abstractNum>
  <w:abstractNum w:abstractNumId="28">
    <w:nsid w:val="69C45DC1"/>
    <w:multiLevelType w:val="multilevel"/>
    <w:tmpl w:val="ADF0640E"/>
    <w:lvl w:ilvl="0">
      <w:start w:val="1"/>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pStyle w:val="body"/>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9">
    <w:nsid w:val="6B4338B5"/>
    <w:multiLevelType w:val="hybridMultilevel"/>
    <w:tmpl w:val="F1C01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BFF70ED"/>
    <w:multiLevelType w:val="hybridMultilevel"/>
    <w:tmpl w:val="D39E0AD2"/>
    <w:lvl w:ilvl="0" w:tplc="8E061C04">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6D07055A"/>
    <w:multiLevelType w:val="hybridMultilevel"/>
    <w:tmpl w:val="1A92B91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787900F6"/>
    <w:multiLevelType w:val="hybridMultilevel"/>
    <w:tmpl w:val="32D219F6"/>
    <w:lvl w:ilvl="0" w:tplc="15BAD6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AB37B35"/>
    <w:multiLevelType w:val="hybridMultilevel"/>
    <w:tmpl w:val="DDB4E41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7DCC6124"/>
    <w:multiLevelType w:val="hybridMultilevel"/>
    <w:tmpl w:val="C9C414A0"/>
    <w:lvl w:ilvl="0" w:tplc="15BAD6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num>
  <w:num w:numId="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4"/>
  </w:num>
  <w:num w:numId="10">
    <w:abstractNumId w:val="24"/>
  </w:num>
  <w:num w:numId="11">
    <w:abstractNumId w:val="30"/>
  </w:num>
  <w:num w:numId="12">
    <w:abstractNumId w:val="13"/>
  </w:num>
  <w:num w:numId="13">
    <w:abstractNumId w:val="23"/>
  </w:num>
  <w:num w:numId="14">
    <w:abstractNumId w:val="16"/>
  </w:num>
  <w:num w:numId="15">
    <w:abstractNumId w:val="10"/>
  </w:num>
  <w:num w:numId="16">
    <w:abstractNumId w:val="3"/>
  </w:num>
  <w:num w:numId="17">
    <w:abstractNumId w:val="33"/>
  </w:num>
  <w:num w:numId="18">
    <w:abstractNumId w:val="26"/>
  </w:num>
  <w:num w:numId="19">
    <w:abstractNumId w:val="15"/>
  </w:num>
  <w:num w:numId="20">
    <w:abstractNumId w:val="34"/>
  </w:num>
  <w:num w:numId="21">
    <w:abstractNumId w:val="5"/>
  </w:num>
  <w:num w:numId="22">
    <w:abstractNumId w:val="32"/>
  </w:num>
  <w:num w:numId="23">
    <w:abstractNumId w:val="4"/>
  </w:num>
  <w:num w:numId="24">
    <w:abstractNumId w:val="31"/>
  </w:num>
  <w:num w:numId="25">
    <w:abstractNumId w:val="1"/>
  </w:num>
  <w:num w:numId="26">
    <w:abstractNumId w:val="9"/>
  </w:num>
  <w:num w:numId="27">
    <w:abstractNumId w:val="21"/>
  </w:num>
  <w:num w:numId="28">
    <w:abstractNumId w:val="29"/>
  </w:num>
  <w:num w:numId="29">
    <w:abstractNumId w:val="7"/>
  </w:num>
  <w:num w:numId="30">
    <w:abstractNumId w:val="17"/>
  </w:num>
  <w:num w:numId="31">
    <w:abstractNumId w:val="12"/>
  </w:num>
  <w:num w:numId="32">
    <w:abstractNumId w:val="19"/>
  </w:num>
  <w:num w:numId="33">
    <w:abstractNumId w:val="22"/>
  </w:num>
  <w:num w:numId="34">
    <w:abstractNumId w:val="2"/>
  </w:num>
  <w:num w:numId="35">
    <w:abstractNumId w:val="1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tzA2sTAzMjY0tTQwMzZR0lEKTi0uzszPAykwqgUAIJvLwSwAAAA="/>
  </w:docVars>
  <w:rsids>
    <w:rsidRoot w:val="00555362"/>
    <w:rsid w:val="000001A2"/>
    <w:rsid w:val="00000959"/>
    <w:rsid w:val="00002DA7"/>
    <w:rsid w:val="000030A6"/>
    <w:rsid w:val="00004352"/>
    <w:rsid w:val="000043CB"/>
    <w:rsid w:val="00005C10"/>
    <w:rsid w:val="0000656B"/>
    <w:rsid w:val="00010C54"/>
    <w:rsid w:val="000116EA"/>
    <w:rsid w:val="0001400C"/>
    <w:rsid w:val="000143DB"/>
    <w:rsid w:val="00014D02"/>
    <w:rsid w:val="00014DE4"/>
    <w:rsid w:val="00015366"/>
    <w:rsid w:val="0001619D"/>
    <w:rsid w:val="000172EB"/>
    <w:rsid w:val="00017E48"/>
    <w:rsid w:val="0002541E"/>
    <w:rsid w:val="00025B46"/>
    <w:rsid w:val="00026C7F"/>
    <w:rsid w:val="00026F23"/>
    <w:rsid w:val="00030F2A"/>
    <w:rsid w:val="00033780"/>
    <w:rsid w:val="0003449C"/>
    <w:rsid w:val="00035DE0"/>
    <w:rsid w:val="00035FCB"/>
    <w:rsid w:val="00037393"/>
    <w:rsid w:val="0003764A"/>
    <w:rsid w:val="000415B5"/>
    <w:rsid w:val="00042CEC"/>
    <w:rsid w:val="00044F65"/>
    <w:rsid w:val="000467D5"/>
    <w:rsid w:val="000503C4"/>
    <w:rsid w:val="00051866"/>
    <w:rsid w:val="00051A9B"/>
    <w:rsid w:val="00053FA5"/>
    <w:rsid w:val="00056BD7"/>
    <w:rsid w:val="000577B1"/>
    <w:rsid w:val="0006122C"/>
    <w:rsid w:val="00066287"/>
    <w:rsid w:val="00067117"/>
    <w:rsid w:val="000708DA"/>
    <w:rsid w:val="00070DEB"/>
    <w:rsid w:val="000729A1"/>
    <w:rsid w:val="00074370"/>
    <w:rsid w:val="00074474"/>
    <w:rsid w:val="00074DB0"/>
    <w:rsid w:val="00082AA3"/>
    <w:rsid w:val="00083DE1"/>
    <w:rsid w:val="00084C1F"/>
    <w:rsid w:val="00086FBD"/>
    <w:rsid w:val="00090C99"/>
    <w:rsid w:val="00091803"/>
    <w:rsid w:val="00091B61"/>
    <w:rsid w:val="000923AB"/>
    <w:rsid w:val="00094596"/>
    <w:rsid w:val="00095A9A"/>
    <w:rsid w:val="00096580"/>
    <w:rsid w:val="00097156"/>
    <w:rsid w:val="000A1069"/>
    <w:rsid w:val="000A20AD"/>
    <w:rsid w:val="000A23CA"/>
    <w:rsid w:val="000A3E36"/>
    <w:rsid w:val="000A5E64"/>
    <w:rsid w:val="000A7B63"/>
    <w:rsid w:val="000B077C"/>
    <w:rsid w:val="000B0E1C"/>
    <w:rsid w:val="000B104F"/>
    <w:rsid w:val="000B16EC"/>
    <w:rsid w:val="000B1EBF"/>
    <w:rsid w:val="000B206F"/>
    <w:rsid w:val="000B36F1"/>
    <w:rsid w:val="000B389C"/>
    <w:rsid w:val="000B51C3"/>
    <w:rsid w:val="000B708E"/>
    <w:rsid w:val="000B70F4"/>
    <w:rsid w:val="000C0F8B"/>
    <w:rsid w:val="000C135C"/>
    <w:rsid w:val="000C1B7B"/>
    <w:rsid w:val="000C1B94"/>
    <w:rsid w:val="000C34B1"/>
    <w:rsid w:val="000C3DBE"/>
    <w:rsid w:val="000C61EB"/>
    <w:rsid w:val="000C63FC"/>
    <w:rsid w:val="000D0980"/>
    <w:rsid w:val="000D0E30"/>
    <w:rsid w:val="000E015C"/>
    <w:rsid w:val="000E3B94"/>
    <w:rsid w:val="000E3BBD"/>
    <w:rsid w:val="000E67DA"/>
    <w:rsid w:val="000E6B92"/>
    <w:rsid w:val="000E7E0E"/>
    <w:rsid w:val="000F08F7"/>
    <w:rsid w:val="000F195A"/>
    <w:rsid w:val="000F2BD6"/>
    <w:rsid w:val="000F3126"/>
    <w:rsid w:val="000F38A1"/>
    <w:rsid w:val="000F4E7C"/>
    <w:rsid w:val="000F614D"/>
    <w:rsid w:val="000F6B38"/>
    <w:rsid w:val="000F76DC"/>
    <w:rsid w:val="00101987"/>
    <w:rsid w:val="0010260D"/>
    <w:rsid w:val="00102FB5"/>
    <w:rsid w:val="001058AE"/>
    <w:rsid w:val="00106464"/>
    <w:rsid w:val="00106BC8"/>
    <w:rsid w:val="0010726C"/>
    <w:rsid w:val="00111AE6"/>
    <w:rsid w:val="00111F62"/>
    <w:rsid w:val="00112205"/>
    <w:rsid w:val="00113B31"/>
    <w:rsid w:val="00114AFA"/>
    <w:rsid w:val="00114F0B"/>
    <w:rsid w:val="00123BD0"/>
    <w:rsid w:val="00123D78"/>
    <w:rsid w:val="00123FD9"/>
    <w:rsid w:val="0012421C"/>
    <w:rsid w:val="001245BE"/>
    <w:rsid w:val="001257C9"/>
    <w:rsid w:val="001258A6"/>
    <w:rsid w:val="00125D93"/>
    <w:rsid w:val="00126120"/>
    <w:rsid w:val="00127007"/>
    <w:rsid w:val="0012775E"/>
    <w:rsid w:val="001302B5"/>
    <w:rsid w:val="00130370"/>
    <w:rsid w:val="001307F5"/>
    <w:rsid w:val="00130A5B"/>
    <w:rsid w:val="00130B9F"/>
    <w:rsid w:val="001348BB"/>
    <w:rsid w:val="00134C99"/>
    <w:rsid w:val="00135835"/>
    <w:rsid w:val="0013652B"/>
    <w:rsid w:val="001367B9"/>
    <w:rsid w:val="00136B78"/>
    <w:rsid w:val="00140096"/>
    <w:rsid w:val="001414B8"/>
    <w:rsid w:val="00142E7B"/>
    <w:rsid w:val="00143780"/>
    <w:rsid w:val="00143AFD"/>
    <w:rsid w:val="00143B99"/>
    <w:rsid w:val="00144592"/>
    <w:rsid w:val="00144C49"/>
    <w:rsid w:val="001475EA"/>
    <w:rsid w:val="001508B5"/>
    <w:rsid w:val="00154273"/>
    <w:rsid w:val="00154A89"/>
    <w:rsid w:val="001567F8"/>
    <w:rsid w:val="00161A57"/>
    <w:rsid w:val="00161A8D"/>
    <w:rsid w:val="00163093"/>
    <w:rsid w:val="00170D05"/>
    <w:rsid w:val="00171553"/>
    <w:rsid w:val="00172968"/>
    <w:rsid w:val="00174F85"/>
    <w:rsid w:val="00175BCC"/>
    <w:rsid w:val="00175F5C"/>
    <w:rsid w:val="00176A6D"/>
    <w:rsid w:val="00180B18"/>
    <w:rsid w:val="00180F44"/>
    <w:rsid w:val="00181492"/>
    <w:rsid w:val="00181D20"/>
    <w:rsid w:val="00182F1E"/>
    <w:rsid w:val="0018305D"/>
    <w:rsid w:val="00185432"/>
    <w:rsid w:val="00185D8C"/>
    <w:rsid w:val="00191B32"/>
    <w:rsid w:val="00192873"/>
    <w:rsid w:val="00195D0E"/>
    <w:rsid w:val="00196432"/>
    <w:rsid w:val="00197049"/>
    <w:rsid w:val="001A3214"/>
    <w:rsid w:val="001A42D9"/>
    <w:rsid w:val="001A4743"/>
    <w:rsid w:val="001A503F"/>
    <w:rsid w:val="001A5378"/>
    <w:rsid w:val="001A586B"/>
    <w:rsid w:val="001A5E24"/>
    <w:rsid w:val="001B127B"/>
    <w:rsid w:val="001B1619"/>
    <w:rsid w:val="001B1AB0"/>
    <w:rsid w:val="001B1DE1"/>
    <w:rsid w:val="001B373D"/>
    <w:rsid w:val="001B44F2"/>
    <w:rsid w:val="001B562B"/>
    <w:rsid w:val="001B59E4"/>
    <w:rsid w:val="001B60D0"/>
    <w:rsid w:val="001C1F3F"/>
    <w:rsid w:val="001C33CA"/>
    <w:rsid w:val="001C3A48"/>
    <w:rsid w:val="001C3A54"/>
    <w:rsid w:val="001C3A63"/>
    <w:rsid w:val="001C4030"/>
    <w:rsid w:val="001C42BE"/>
    <w:rsid w:val="001C4E25"/>
    <w:rsid w:val="001C5FEA"/>
    <w:rsid w:val="001D207C"/>
    <w:rsid w:val="001D27A5"/>
    <w:rsid w:val="001D3C54"/>
    <w:rsid w:val="001E03CF"/>
    <w:rsid w:val="001E14CC"/>
    <w:rsid w:val="001E25AC"/>
    <w:rsid w:val="001E25DA"/>
    <w:rsid w:val="001E2C20"/>
    <w:rsid w:val="001E398E"/>
    <w:rsid w:val="001E52B2"/>
    <w:rsid w:val="001E6A13"/>
    <w:rsid w:val="001E7129"/>
    <w:rsid w:val="001F0B6C"/>
    <w:rsid w:val="001F233F"/>
    <w:rsid w:val="001F2F63"/>
    <w:rsid w:val="001F3497"/>
    <w:rsid w:val="001F6FDA"/>
    <w:rsid w:val="001F72AE"/>
    <w:rsid w:val="00200047"/>
    <w:rsid w:val="00200561"/>
    <w:rsid w:val="002010DA"/>
    <w:rsid w:val="00203DAF"/>
    <w:rsid w:val="002043CD"/>
    <w:rsid w:val="00204CA1"/>
    <w:rsid w:val="00206DA3"/>
    <w:rsid w:val="00210BFC"/>
    <w:rsid w:val="002119D6"/>
    <w:rsid w:val="00213389"/>
    <w:rsid w:val="002137E3"/>
    <w:rsid w:val="00213A91"/>
    <w:rsid w:val="00215539"/>
    <w:rsid w:val="00217643"/>
    <w:rsid w:val="002202BE"/>
    <w:rsid w:val="00220565"/>
    <w:rsid w:val="002236CF"/>
    <w:rsid w:val="0022391E"/>
    <w:rsid w:val="00227134"/>
    <w:rsid w:val="002304FF"/>
    <w:rsid w:val="00232006"/>
    <w:rsid w:val="002322C2"/>
    <w:rsid w:val="00235C90"/>
    <w:rsid w:val="00237C2C"/>
    <w:rsid w:val="0024038A"/>
    <w:rsid w:val="00242C85"/>
    <w:rsid w:val="002433B5"/>
    <w:rsid w:val="002442DB"/>
    <w:rsid w:val="00244338"/>
    <w:rsid w:val="002457CF"/>
    <w:rsid w:val="0024704B"/>
    <w:rsid w:val="002529C4"/>
    <w:rsid w:val="002530B6"/>
    <w:rsid w:val="002537C7"/>
    <w:rsid w:val="00254970"/>
    <w:rsid w:val="002549A0"/>
    <w:rsid w:val="002551AF"/>
    <w:rsid w:val="00255EB1"/>
    <w:rsid w:val="002609E6"/>
    <w:rsid w:val="002656BB"/>
    <w:rsid w:val="002667CB"/>
    <w:rsid w:val="00267007"/>
    <w:rsid w:val="0027109E"/>
    <w:rsid w:val="00271100"/>
    <w:rsid w:val="0027318A"/>
    <w:rsid w:val="00274166"/>
    <w:rsid w:val="00274372"/>
    <w:rsid w:val="00274A61"/>
    <w:rsid w:val="00275764"/>
    <w:rsid w:val="002761F7"/>
    <w:rsid w:val="0027655E"/>
    <w:rsid w:val="002801B2"/>
    <w:rsid w:val="0028234C"/>
    <w:rsid w:val="002841EF"/>
    <w:rsid w:val="00284E18"/>
    <w:rsid w:val="00285C93"/>
    <w:rsid w:val="0028626F"/>
    <w:rsid w:val="00286CC5"/>
    <w:rsid w:val="00287481"/>
    <w:rsid w:val="0029003D"/>
    <w:rsid w:val="00290A1B"/>
    <w:rsid w:val="00290DDF"/>
    <w:rsid w:val="002910DB"/>
    <w:rsid w:val="00291225"/>
    <w:rsid w:val="00291A82"/>
    <w:rsid w:val="002928AB"/>
    <w:rsid w:val="002936DB"/>
    <w:rsid w:val="00297335"/>
    <w:rsid w:val="00297A1A"/>
    <w:rsid w:val="002A05BF"/>
    <w:rsid w:val="002A50B1"/>
    <w:rsid w:val="002A5C36"/>
    <w:rsid w:val="002A5F5C"/>
    <w:rsid w:val="002A6082"/>
    <w:rsid w:val="002A7633"/>
    <w:rsid w:val="002A7E9C"/>
    <w:rsid w:val="002B0E73"/>
    <w:rsid w:val="002B19C7"/>
    <w:rsid w:val="002B2058"/>
    <w:rsid w:val="002B4123"/>
    <w:rsid w:val="002B4C60"/>
    <w:rsid w:val="002B5C1F"/>
    <w:rsid w:val="002B7A95"/>
    <w:rsid w:val="002C0FA3"/>
    <w:rsid w:val="002C116A"/>
    <w:rsid w:val="002C2477"/>
    <w:rsid w:val="002C2C3F"/>
    <w:rsid w:val="002C5B6B"/>
    <w:rsid w:val="002C5BBE"/>
    <w:rsid w:val="002C7D02"/>
    <w:rsid w:val="002D2D9B"/>
    <w:rsid w:val="002D31BF"/>
    <w:rsid w:val="002D349B"/>
    <w:rsid w:val="002D5874"/>
    <w:rsid w:val="002D5F1D"/>
    <w:rsid w:val="002D6F17"/>
    <w:rsid w:val="002D7EE6"/>
    <w:rsid w:val="002E1F3E"/>
    <w:rsid w:val="002E2055"/>
    <w:rsid w:val="002E387C"/>
    <w:rsid w:val="002E4924"/>
    <w:rsid w:val="002F0E3E"/>
    <w:rsid w:val="002F1176"/>
    <w:rsid w:val="002F3063"/>
    <w:rsid w:val="002F49AD"/>
    <w:rsid w:val="002F6031"/>
    <w:rsid w:val="002F6067"/>
    <w:rsid w:val="002F6ED9"/>
    <w:rsid w:val="002F7655"/>
    <w:rsid w:val="002F7669"/>
    <w:rsid w:val="00300377"/>
    <w:rsid w:val="00301155"/>
    <w:rsid w:val="003020BB"/>
    <w:rsid w:val="003027B1"/>
    <w:rsid w:val="00303C27"/>
    <w:rsid w:val="0030407A"/>
    <w:rsid w:val="00304C1B"/>
    <w:rsid w:val="00304D73"/>
    <w:rsid w:val="003071AE"/>
    <w:rsid w:val="00307326"/>
    <w:rsid w:val="00307C9C"/>
    <w:rsid w:val="00307FBE"/>
    <w:rsid w:val="00310B0B"/>
    <w:rsid w:val="00310F49"/>
    <w:rsid w:val="00315468"/>
    <w:rsid w:val="003159EF"/>
    <w:rsid w:val="003164B1"/>
    <w:rsid w:val="003171C8"/>
    <w:rsid w:val="00324045"/>
    <w:rsid w:val="00324632"/>
    <w:rsid w:val="00327742"/>
    <w:rsid w:val="003329F2"/>
    <w:rsid w:val="00337855"/>
    <w:rsid w:val="00340543"/>
    <w:rsid w:val="00341C35"/>
    <w:rsid w:val="00342005"/>
    <w:rsid w:val="0034343A"/>
    <w:rsid w:val="00343450"/>
    <w:rsid w:val="00343FFD"/>
    <w:rsid w:val="003519DA"/>
    <w:rsid w:val="00352183"/>
    <w:rsid w:val="00352229"/>
    <w:rsid w:val="00353381"/>
    <w:rsid w:val="00354E46"/>
    <w:rsid w:val="003566EF"/>
    <w:rsid w:val="00357FBF"/>
    <w:rsid w:val="00362056"/>
    <w:rsid w:val="00362350"/>
    <w:rsid w:val="003626FF"/>
    <w:rsid w:val="00366078"/>
    <w:rsid w:val="0036743B"/>
    <w:rsid w:val="0037173F"/>
    <w:rsid w:val="00374018"/>
    <w:rsid w:val="0037602E"/>
    <w:rsid w:val="003769CE"/>
    <w:rsid w:val="00377CE9"/>
    <w:rsid w:val="003813F9"/>
    <w:rsid w:val="003838AE"/>
    <w:rsid w:val="0038549A"/>
    <w:rsid w:val="00387532"/>
    <w:rsid w:val="00391CA1"/>
    <w:rsid w:val="003925A2"/>
    <w:rsid w:val="00394180"/>
    <w:rsid w:val="0039505C"/>
    <w:rsid w:val="003A04B3"/>
    <w:rsid w:val="003A0976"/>
    <w:rsid w:val="003A0C26"/>
    <w:rsid w:val="003A255C"/>
    <w:rsid w:val="003A37AD"/>
    <w:rsid w:val="003A3CC0"/>
    <w:rsid w:val="003A3E7F"/>
    <w:rsid w:val="003A5F67"/>
    <w:rsid w:val="003A6ECC"/>
    <w:rsid w:val="003B14AF"/>
    <w:rsid w:val="003B1F4E"/>
    <w:rsid w:val="003B29B9"/>
    <w:rsid w:val="003B2A71"/>
    <w:rsid w:val="003B3BD1"/>
    <w:rsid w:val="003B42F4"/>
    <w:rsid w:val="003B6512"/>
    <w:rsid w:val="003C12D4"/>
    <w:rsid w:val="003C2A12"/>
    <w:rsid w:val="003C6334"/>
    <w:rsid w:val="003C659D"/>
    <w:rsid w:val="003C67E8"/>
    <w:rsid w:val="003C71A6"/>
    <w:rsid w:val="003D2BCE"/>
    <w:rsid w:val="003D420B"/>
    <w:rsid w:val="003D46A0"/>
    <w:rsid w:val="003D5915"/>
    <w:rsid w:val="003D5AC3"/>
    <w:rsid w:val="003E0DF4"/>
    <w:rsid w:val="003E2EE9"/>
    <w:rsid w:val="003E3654"/>
    <w:rsid w:val="003F0503"/>
    <w:rsid w:val="003F1A4E"/>
    <w:rsid w:val="003F38E5"/>
    <w:rsid w:val="003F5F2B"/>
    <w:rsid w:val="003F6317"/>
    <w:rsid w:val="003F661B"/>
    <w:rsid w:val="003F7694"/>
    <w:rsid w:val="003F7D4B"/>
    <w:rsid w:val="003F7ECD"/>
    <w:rsid w:val="004023F5"/>
    <w:rsid w:val="0040316F"/>
    <w:rsid w:val="004034B3"/>
    <w:rsid w:val="0040673D"/>
    <w:rsid w:val="00407131"/>
    <w:rsid w:val="00410774"/>
    <w:rsid w:val="0041177C"/>
    <w:rsid w:val="00412559"/>
    <w:rsid w:val="00413451"/>
    <w:rsid w:val="00414E43"/>
    <w:rsid w:val="00414F20"/>
    <w:rsid w:val="00422805"/>
    <w:rsid w:val="00425800"/>
    <w:rsid w:val="00427430"/>
    <w:rsid w:val="00431FFE"/>
    <w:rsid w:val="00432D47"/>
    <w:rsid w:val="00434A9E"/>
    <w:rsid w:val="004372F2"/>
    <w:rsid w:val="0043743C"/>
    <w:rsid w:val="00442256"/>
    <w:rsid w:val="0044268A"/>
    <w:rsid w:val="00444C25"/>
    <w:rsid w:val="00444ED1"/>
    <w:rsid w:val="00445907"/>
    <w:rsid w:val="004467F0"/>
    <w:rsid w:val="00451C2C"/>
    <w:rsid w:val="00451D78"/>
    <w:rsid w:val="00452206"/>
    <w:rsid w:val="00455EAB"/>
    <w:rsid w:val="00456A43"/>
    <w:rsid w:val="0046087F"/>
    <w:rsid w:val="0046181E"/>
    <w:rsid w:val="00461C30"/>
    <w:rsid w:val="00463700"/>
    <w:rsid w:val="00464090"/>
    <w:rsid w:val="00464544"/>
    <w:rsid w:val="00466AB0"/>
    <w:rsid w:val="00470874"/>
    <w:rsid w:val="00474843"/>
    <w:rsid w:val="004766DA"/>
    <w:rsid w:val="00476E0F"/>
    <w:rsid w:val="00477204"/>
    <w:rsid w:val="004774F2"/>
    <w:rsid w:val="00480428"/>
    <w:rsid w:val="00481D9F"/>
    <w:rsid w:val="00483E5B"/>
    <w:rsid w:val="00486ED1"/>
    <w:rsid w:val="004877D0"/>
    <w:rsid w:val="004912DD"/>
    <w:rsid w:val="0049359C"/>
    <w:rsid w:val="00496B7A"/>
    <w:rsid w:val="004A03A6"/>
    <w:rsid w:val="004A1FB5"/>
    <w:rsid w:val="004A2BFD"/>
    <w:rsid w:val="004A3466"/>
    <w:rsid w:val="004A3EE3"/>
    <w:rsid w:val="004B040B"/>
    <w:rsid w:val="004B16E0"/>
    <w:rsid w:val="004B1F89"/>
    <w:rsid w:val="004B3453"/>
    <w:rsid w:val="004B43CB"/>
    <w:rsid w:val="004B5122"/>
    <w:rsid w:val="004B5151"/>
    <w:rsid w:val="004C2507"/>
    <w:rsid w:val="004C2778"/>
    <w:rsid w:val="004C2924"/>
    <w:rsid w:val="004C4F6B"/>
    <w:rsid w:val="004C52D3"/>
    <w:rsid w:val="004C584F"/>
    <w:rsid w:val="004C6B77"/>
    <w:rsid w:val="004C7D21"/>
    <w:rsid w:val="004D2EBD"/>
    <w:rsid w:val="004D30E0"/>
    <w:rsid w:val="004D6D1C"/>
    <w:rsid w:val="004E2A96"/>
    <w:rsid w:val="004E34F0"/>
    <w:rsid w:val="004E3630"/>
    <w:rsid w:val="004E75E5"/>
    <w:rsid w:val="004F0652"/>
    <w:rsid w:val="004F0AFC"/>
    <w:rsid w:val="004F0F31"/>
    <w:rsid w:val="004F2194"/>
    <w:rsid w:val="004F2E7E"/>
    <w:rsid w:val="004F4FF7"/>
    <w:rsid w:val="004F5B3E"/>
    <w:rsid w:val="00500569"/>
    <w:rsid w:val="005006F5"/>
    <w:rsid w:val="00500915"/>
    <w:rsid w:val="00500A11"/>
    <w:rsid w:val="00502461"/>
    <w:rsid w:val="00504474"/>
    <w:rsid w:val="00504B82"/>
    <w:rsid w:val="0050549A"/>
    <w:rsid w:val="00510D31"/>
    <w:rsid w:val="00512F9C"/>
    <w:rsid w:val="005149FD"/>
    <w:rsid w:val="00516368"/>
    <w:rsid w:val="005203A9"/>
    <w:rsid w:val="005211CA"/>
    <w:rsid w:val="00522DD2"/>
    <w:rsid w:val="005246B2"/>
    <w:rsid w:val="00524F00"/>
    <w:rsid w:val="00525D04"/>
    <w:rsid w:val="00526B0C"/>
    <w:rsid w:val="00526ED3"/>
    <w:rsid w:val="00527173"/>
    <w:rsid w:val="00527EFA"/>
    <w:rsid w:val="00530257"/>
    <w:rsid w:val="0053036E"/>
    <w:rsid w:val="00530AE3"/>
    <w:rsid w:val="00531D08"/>
    <w:rsid w:val="00532E54"/>
    <w:rsid w:val="005349ED"/>
    <w:rsid w:val="00536AAA"/>
    <w:rsid w:val="005371A9"/>
    <w:rsid w:val="00542099"/>
    <w:rsid w:val="005427DF"/>
    <w:rsid w:val="00542F68"/>
    <w:rsid w:val="00543699"/>
    <w:rsid w:val="005438C7"/>
    <w:rsid w:val="00545753"/>
    <w:rsid w:val="005463E1"/>
    <w:rsid w:val="005476F9"/>
    <w:rsid w:val="005509C3"/>
    <w:rsid w:val="00551556"/>
    <w:rsid w:val="00551582"/>
    <w:rsid w:val="00552606"/>
    <w:rsid w:val="00553363"/>
    <w:rsid w:val="00553C87"/>
    <w:rsid w:val="00554286"/>
    <w:rsid w:val="00555362"/>
    <w:rsid w:val="00555ADD"/>
    <w:rsid w:val="0055705F"/>
    <w:rsid w:val="0055790F"/>
    <w:rsid w:val="00557AED"/>
    <w:rsid w:val="00561077"/>
    <w:rsid w:val="00565731"/>
    <w:rsid w:val="00565C7E"/>
    <w:rsid w:val="0057003F"/>
    <w:rsid w:val="00571731"/>
    <w:rsid w:val="00571FF7"/>
    <w:rsid w:val="0057517A"/>
    <w:rsid w:val="005763E2"/>
    <w:rsid w:val="00576BEA"/>
    <w:rsid w:val="005775CE"/>
    <w:rsid w:val="00577A77"/>
    <w:rsid w:val="005804B6"/>
    <w:rsid w:val="00582BBB"/>
    <w:rsid w:val="005835E9"/>
    <w:rsid w:val="00584F7B"/>
    <w:rsid w:val="005855C9"/>
    <w:rsid w:val="005856C4"/>
    <w:rsid w:val="00585D3F"/>
    <w:rsid w:val="00585D91"/>
    <w:rsid w:val="00592048"/>
    <w:rsid w:val="00592474"/>
    <w:rsid w:val="00593947"/>
    <w:rsid w:val="00595D98"/>
    <w:rsid w:val="00596A89"/>
    <w:rsid w:val="00597017"/>
    <w:rsid w:val="005A15F2"/>
    <w:rsid w:val="005A17B9"/>
    <w:rsid w:val="005A2824"/>
    <w:rsid w:val="005A3A5B"/>
    <w:rsid w:val="005A3AB2"/>
    <w:rsid w:val="005A4314"/>
    <w:rsid w:val="005A57C7"/>
    <w:rsid w:val="005A589E"/>
    <w:rsid w:val="005B23E2"/>
    <w:rsid w:val="005B29F5"/>
    <w:rsid w:val="005B2AA8"/>
    <w:rsid w:val="005B30D7"/>
    <w:rsid w:val="005B5659"/>
    <w:rsid w:val="005B65F6"/>
    <w:rsid w:val="005B7DC5"/>
    <w:rsid w:val="005C18F7"/>
    <w:rsid w:val="005C34CC"/>
    <w:rsid w:val="005C411A"/>
    <w:rsid w:val="005C4333"/>
    <w:rsid w:val="005C492E"/>
    <w:rsid w:val="005C56A1"/>
    <w:rsid w:val="005C57F7"/>
    <w:rsid w:val="005C62A4"/>
    <w:rsid w:val="005C6518"/>
    <w:rsid w:val="005C6E1C"/>
    <w:rsid w:val="005D0A49"/>
    <w:rsid w:val="005D0AAA"/>
    <w:rsid w:val="005D0F02"/>
    <w:rsid w:val="005D271A"/>
    <w:rsid w:val="005D27A0"/>
    <w:rsid w:val="005D2FAD"/>
    <w:rsid w:val="005D5FFA"/>
    <w:rsid w:val="005D7982"/>
    <w:rsid w:val="005E2079"/>
    <w:rsid w:val="005E2E00"/>
    <w:rsid w:val="005E4D87"/>
    <w:rsid w:val="005E5FA2"/>
    <w:rsid w:val="005E69AA"/>
    <w:rsid w:val="005F0A54"/>
    <w:rsid w:val="005F1DFE"/>
    <w:rsid w:val="005F24E0"/>
    <w:rsid w:val="005F2E6F"/>
    <w:rsid w:val="005F56ED"/>
    <w:rsid w:val="005F5FB3"/>
    <w:rsid w:val="005F72E2"/>
    <w:rsid w:val="006021D0"/>
    <w:rsid w:val="00602AB2"/>
    <w:rsid w:val="00602EA0"/>
    <w:rsid w:val="006034D1"/>
    <w:rsid w:val="00605CE0"/>
    <w:rsid w:val="006064AA"/>
    <w:rsid w:val="0060797D"/>
    <w:rsid w:val="00611574"/>
    <w:rsid w:val="006120A9"/>
    <w:rsid w:val="006128B9"/>
    <w:rsid w:val="00613E5D"/>
    <w:rsid w:val="00617E71"/>
    <w:rsid w:val="00617FF4"/>
    <w:rsid w:val="00622818"/>
    <w:rsid w:val="006239DD"/>
    <w:rsid w:val="00623AD2"/>
    <w:rsid w:val="0062793C"/>
    <w:rsid w:val="00630894"/>
    <w:rsid w:val="006311AD"/>
    <w:rsid w:val="0063150A"/>
    <w:rsid w:val="006323A7"/>
    <w:rsid w:val="00635070"/>
    <w:rsid w:val="006372EA"/>
    <w:rsid w:val="006402D6"/>
    <w:rsid w:val="00640CD8"/>
    <w:rsid w:val="00641741"/>
    <w:rsid w:val="00641DF2"/>
    <w:rsid w:val="00642969"/>
    <w:rsid w:val="00642C1E"/>
    <w:rsid w:val="00643CA3"/>
    <w:rsid w:val="006447D6"/>
    <w:rsid w:val="006500A2"/>
    <w:rsid w:val="00650D16"/>
    <w:rsid w:val="00653895"/>
    <w:rsid w:val="006540DE"/>
    <w:rsid w:val="00655CE9"/>
    <w:rsid w:val="00655E6E"/>
    <w:rsid w:val="00656B8E"/>
    <w:rsid w:val="00657AFE"/>
    <w:rsid w:val="00657BE6"/>
    <w:rsid w:val="00660206"/>
    <w:rsid w:val="00662C73"/>
    <w:rsid w:val="00663A0E"/>
    <w:rsid w:val="0066533A"/>
    <w:rsid w:val="006666CF"/>
    <w:rsid w:val="0066700F"/>
    <w:rsid w:val="006678E6"/>
    <w:rsid w:val="00671F97"/>
    <w:rsid w:val="006731CC"/>
    <w:rsid w:val="006737D4"/>
    <w:rsid w:val="00673F7E"/>
    <w:rsid w:val="0067565E"/>
    <w:rsid w:val="00677719"/>
    <w:rsid w:val="00680537"/>
    <w:rsid w:val="00680839"/>
    <w:rsid w:val="00680E3B"/>
    <w:rsid w:val="00682D4B"/>
    <w:rsid w:val="00683976"/>
    <w:rsid w:val="00683DC6"/>
    <w:rsid w:val="00684A3B"/>
    <w:rsid w:val="00685B48"/>
    <w:rsid w:val="00686225"/>
    <w:rsid w:val="0068696E"/>
    <w:rsid w:val="00687034"/>
    <w:rsid w:val="00690E6D"/>
    <w:rsid w:val="006953C0"/>
    <w:rsid w:val="006954B4"/>
    <w:rsid w:val="006A019E"/>
    <w:rsid w:val="006A4B5F"/>
    <w:rsid w:val="006A5C79"/>
    <w:rsid w:val="006A5E0D"/>
    <w:rsid w:val="006A68D4"/>
    <w:rsid w:val="006A6A41"/>
    <w:rsid w:val="006B07C3"/>
    <w:rsid w:val="006B3AC7"/>
    <w:rsid w:val="006B45CA"/>
    <w:rsid w:val="006B4BA6"/>
    <w:rsid w:val="006C050F"/>
    <w:rsid w:val="006C3673"/>
    <w:rsid w:val="006C3743"/>
    <w:rsid w:val="006C4270"/>
    <w:rsid w:val="006C42AF"/>
    <w:rsid w:val="006C5819"/>
    <w:rsid w:val="006C5FDD"/>
    <w:rsid w:val="006C679E"/>
    <w:rsid w:val="006C679F"/>
    <w:rsid w:val="006D0153"/>
    <w:rsid w:val="006D1DDD"/>
    <w:rsid w:val="006D20AC"/>
    <w:rsid w:val="006D4B1A"/>
    <w:rsid w:val="006D5079"/>
    <w:rsid w:val="006D5DEB"/>
    <w:rsid w:val="006D61C2"/>
    <w:rsid w:val="006D7360"/>
    <w:rsid w:val="006D738B"/>
    <w:rsid w:val="006E1D58"/>
    <w:rsid w:val="006E3392"/>
    <w:rsid w:val="006E4CA9"/>
    <w:rsid w:val="006E4DE1"/>
    <w:rsid w:val="006E6C5A"/>
    <w:rsid w:val="006E714D"/>
    <w:rsid w:val="006E7C62"/>
    <w:rsid w:val="006F0D6C"/>
    <w:rsid w:val="006F1C97"/>
    <w:rsid w:val="006F38BB"/>
    <w:rsid w:val="006F5028"/>
    <w:rsid w:val="006F6449"/>
    <w:rsid w:val="006F6911"/>
    <w:rsid w:val="006F6B6C"/>
    <w:rsid w:val="006F6CC4"/>
    <w:rsid w:val="00701448"/>
    <w:rsid w:val="0070169D"/>
    <w:rsid w:val="007048FD"/>
    <w:rsid w:val="0070509B"/>
    <w:rsid w:val="00705A26"/>
    <w:rsid w:val="007066B1"/>
    <w:rsid w:val="00711B7D"/>
    <w:rsid w:val="007125C1"/>
    <w:rsid w:val="00716149"/>
    <w:rsid w:val="007210F8"/>
    <w:rsid w:val="0072117B"/>
    <w:rsid w:val="007213E0"/>
    <w:rsid w:val="0072338F"/>
    <w:rsid w:val="00723FBA"/>
    <w:rsid w:val="007243CE"/>
    <w:rsid w:val="007245B4"/>
    <w:rsid w:val="00727665"/>
    <w:rsid w:val="00727885"/>
    <w:rsid w:val="0073152C"/>
    <w:rsid w:val="00733F3D"/>
    <w:rsid w:val="00734236"/>
    <w:rsid w:val="007357FA"/>
    <w:rsid w:val="00736C06"/>
    <w:rsid w:val="0073755F"/>
    <w:rsid w:val="00737824"/>
    <w:rsid w:val="00737E63"/>
    <w:rsid w:val="00740A42"/>
    <w:rsid w:val="00743D36"/>
    <w:rsid w:val="00744C7D"/>
    <w:rsid w:val="007463D1"/>
    <w:rsid w:val="0074641F"/>
    <w:rsid w:val="00746673"/>
    <w:rsid w:val="00746947"/>
    <w:rsid w:val="007513B1"/>
    <w:rsid w:val="00753A75"/>
    <w:rsid w:val="00754C39"/>
    <w:rsid w:val="00754D6A"/>
    <w:rsid w:val="00755652"/>
    <w:rsid w:val="007556A1"/>
    <w:rsid w:val="00757F1A"/>
    <w:rsid w:val="00762198"/>
    <w:rsid w:val="00762789"/>
    <w:rsid w:val="007644E6"/>
    <w:rsid w:val="00771221"/>
    <w:rsid w:val="00771F33"/>
    <w:rsid w:val="0077204D"/>
    <w:rsid w:val="00772D52"/>
    <w:rsid w:val="0077544D"/>
    <w:rsid w:val="007824EE"/>
    <w:rsid w:val="00784EE4"/>
    <w:rsid w:val="007858C2"/>
    <w:rsid w:val="00787B2F"/>
    <w:rsid w:val="00787D0B"/>
    <w:rsid w:val="00787E15"/>
    <w:rsid w:val="00790110"/>
    <w:rsid w:val="007902B3"/>
    <w:rsid w:val="007903F0"/>
    <w:rsid w:val="00790B8C"/>
    <w:rsid w:val="0079192A"/>
    <w:rsid w:val="007952E6"/>
    <w:rsid w:val="00797BC1"/>
    <w:rsid w:val="007A4035"/>
    <w:rsid w:val="007A405C"/>
    <w:rsid w:val="007A4C36"/>
    <w:rsid w:val="007A5C64"/>
    <w:rsid w:val="007A63D1"/>
    <w:rsid w:val="007B01E0"/>
    <w:rsid w:val="007B024C"/>
    <w:rsid w:val="007B12B8"/>
    <w:rsid w:val="007B25E8"/>
    <w:rsid w:val="007B3A54"/>
    <w:rsid w:val="007B3DF5"/>
    <w:rsid w:val="007B4181"/>
    <w:rsid w:val="007B45B1"/>
    <w:rsid w:val="007B5E79"/>
    <w:rsid w:val="007B61E4"/>
    <w:rsid w:val="007B67E6"/>
    <w:rsid w:val="007C01A1"/>
    <w:rsid w:val="007C2C58"/>
    <w:rsid w:val="007D38F2"/>
    <w:rsid w:val="007D56E9"/>
    <w:rsid w:val="007D5832"/>
    <w:rsid w:val="007D6270"/>
    <w:rsid w:val="007D6DC7"/>
    <w:rsid w:val="007E0BBA"/>
    <w:rsid w:val="007E21D7"/>
    <w:rsid w:val="007E3969"/>
    <w:rsid w:val="007E6E4A"/>
    <w:rsid w:val="007E7AC1"/>
    <w:rsid w:val="007F0450"/>
    <w:rsid w:val="007F6E88"/>
    <w:rsid w:val="007F761C"/>
    <w:rsid w:val="007F7A81"/>
    <w:rsid w:val="00800088"/>
    <w:rsid w:val="008021A8"/>
    <w:rsid w:val="00803202"/>
    <w:rsid w:val="008032F4"/>
    <w:rsid w:val="008048C8"/>
    <w:rsid w:val="00807E3C"/>
    <w:rsid w:val="00811276"/>
    <w:rsid w:val="0081456D"/>
    <w:rsid w:val="008235EB"/>
    <w:rsid w:val="00823C43"/>
    <w:rsid w:val="008244BD"/>
    <w:rsid w:val="008263B4"/>
    <w:rsid w:val="00826AA9"/>
    <w:rsid w:val="00826B05"/>
    <w:rsid w:val="00830794"/>
    <w:rsid w:val="00830B1A"/>
    <w:rsid w:val="00830F30"/>
    <w:rsid w:val="00830F6F"/>
    <w:rsid w:val="0083121E"/>
    <w:rsid w:val="00832A64"/>
    <w:rsid w:val="00836765"/>
    <w:rsid w:val="008369A7"/>
    <w:rsid w:val="008407AC"/>
    <w:rsid w:val="008507BA"/>
    <w:rsid w:val="00851B7A"/>
    <w:rsid w:val="00851C02"/>
    <w:rsid w:val="0085384D"/>
    <w:rsid w:val="00854343"/>
    <w:rsid w:val="00854C2A"/>
    <w:rsid w:val="00855EC2"/>
    <w:rsid w:val="008600D3"/>
    <w:rsid w:val="008619EF"/>
    <w:rsid w:val="00861D90"/>
    <w:rsid w:val="008642C3"/>
    <w:rsid w:val="00864F5E"/>
    <w:rsid w:val="00866DCB"/>
    <w:rsid w:val="00866DF8"/>
    <w:rsid w:val="008703DB"/>
    <w:rsid w:val="00872133"/>
    <w:rsid w:val="008743AF"/>
    <w:rsid w:val="00874D80"/>
    <w:rsid w:val="00875A37"/>
    <w:rsid w:val="00876191"/>
    <w:rsid w:val="00880DFD"/>
    <w:rsid w:val="00887C29"/>
    <w:rsid w:val="00887FE3"/>
    <w:rsid w:val="00894225"/>
    <w:rsid w:val="00895F08"/>
    <w:rsid w:val="00895F20"/>
    <w:rsid w:val="00896394"/>
    <w:rsid w:val="00897ED3"/>
    <w:rsid w:val="008A2DC1"/>
    <w:rsid w:val="008A5187"/>
    <w:rsid w:val="008A54E9"/>
    <w:rsid w:val="008A59DD"/>
    <w:rsid w:val="008A6CD1"/>
    <w:rsid w:val="008B1145"/>
    <w:rsid w:val="008B1D24"/>
    <w:rsid w:val="008B2A7F"/>
    <w:rsid w:val="008B398D"/>
    <w:rsid w:val="008B3C3A"/>
    <w:rsid w:val="008B3C96"/>
    <w:rsid w:val="008B47ED"/>
    <w:rsid w:val="008B53E6"/>
    <w:rsid w:val="008B5CAB"/>
    <w:rsid w:val="008B6556"/>
    <w:rsid w:val="008B6557"/>
    <w:rsid w:val="008B666C"/>
    <w:rsid w:val="008C149E"/>
    <w:rsid w:val="008C1903"/>
    <w:rsid w:val="008C1BDE"/>
    <w:rsid w:val="008C3AFC"/>
    <w:rsid w:val="008C4F80"/>
    <w:rsid w:val="008C66B1"/>
    <w:rsid w:val="008C68D7"/>
    <w:rsid w:val="008C7164"/>
    <w:rsid w:val="008D1493"/>
    <w:rsid w:val="008D15AB"/>
    <w:rsid w:val="008D1811"/>
    <w:rsid w:val="008D19CB"/>
    <w:rsid w:val="008D3A28"/>
    <w:rsid w:val="008D3C38"/>
    <w:rsid w:val="008D60BC"/>
    <w:rsid w:val="008D6D4B"/>
    <w:rsid w:val="008D7223"/>
    <w:rsid w:val="008E1033"/>
    <w:rsid w:val="008E30F3"/>
    <w:rsid w:val="008E36DA"/>
    <w:rsid w:val="008E47FE"/>
    <w:rsid w:val="008E6408"/>
    <w:rsid w:val="008F60E5"/>
    <w:rsid w:val="008F62F8"/>
    <w:rsid w:val="008F7A89"/>
    <w:rsid w:val="008F7D28"/>
    <w:rsid w:val="009003C3"/>
    <w:rsid w:val="00901690"/>
    <w:rsid w:val="009041D5"/>
    <w:rsid w:val="00904766"/>
    <w:rsid w:val="0090517F"/>
    <w:rsid w:val="00905E65"/>
    <w:rsid w:val="00910789"/>
    <w:rsid w:val="009114BB"/>
    <w:rsid w:val="009119BF"/>
    <w:rsid w:val="00915023"/>
    <w:rsid w:val="00917EC6"/>
    <w:rsid w:val="00920108"/>
    <w:rsid w:val="009208CA"/>
    <w:rsid w:val="0092091E"/>
    <w:rsid w:val="00921186"/>
    <w:rsid w:val="00921731"/>
    <w:rsid w:val="009224ED"/>
    <w:rsid w:val="00922A20"/>
    <w:rsid w:val="009233F0"/>
    <w:rsid w:val="00924BEC"/>
    <w:rsid w:val="00926641"/>
    <w:rsid w:val="009267E9"/>
    <w:rsid w:val="00926BBA"/>
    <w:rsid w:val="00927D5D"/>
    <w:rsid w:val="0093000B"/>
    <w:rsid w:val="00930437"/>
    <w:rsid w:val="00932D42"/>
    <w:rsid w:val="00934B72"/>
    <w:rsid w:val="0093553A"/>
    <w:rsid w:val="00937390"/>
    <w:rsid w:val="00937877"/>
    <w:rsid w:val="009409A3"/>
    <w:rsid w:val="00941E14"/>
    <w:rsid w:val="00942781"/>
    <w:rsid w:val="00942D15"/>
    <w:rsid w:val="009464BB"/>
    <w:rsid w:val="009478AF"/>
    <w:rsid w:val="009567B6"/>
    <w:rsid w:val="009579EB"/>
    <w:rsid w:val="00960005"/>
    <w:rsid w:val="009623AE"/>
    <w:rsid w:val="00962468"/>
    <w:rsid w:val="00962624"/>
    <w:rsid w:val="00962BF6"/>
    <w:rsid w:val="00962D1C"/>
    <w:rsid w:val="0096463D"/>
    <w:rsid w:val="00964B0A"/>
    <w:rsid w:val="009659F4"/>
    <w:rsid w:val="00967BFE"/>
    <w:rsid w:val="00971E4D"/>
    <w:rsid w:val="009725F0"/>
    <w:rsid w:val="00972682"/>
    <w:rsid w:val="00975645"/>
    <w:rsid w:val="009757C0"/>
    <w:rsid w:val="00980551"/>
    <w:rsid w:val="00980E66"/>
    <w:rsid w:val="009824FB"/>
    <w:rsid w:val="009900D5"/>
    <w:rsid w:val="009906F0"/>
    <w:rsid w:val="009936A0"/>
    <w:rsid w:val="00995C5E"/>
    <w:rsid w:val="009A105C"/>
    <w:rsid w:val="009A1618"/>
    <w:rsid w:val="009A1EF8"/>
    <w:rsid w:val="009A2186"/>
    <w:rsid w:val="009A23EC"/>
    <w:rsid w:val="009A4350"/>
    <w:rsid w:val="009A5395"/>
    <w:rsid w:val="009B1FC8"/>
    <w:rsid w:val="009B2A51"/>
    <w:rsid w:val="009B2CB5"/>
    <w:rsid w:val="009B3428"/>
    <w:rsid w:val="009B61D7"/>
    <w:rsid w:val="009B6669"/>
    <w:rsid w:val="009C0A9F"/>
    <w:rsid w:val="009C3F59"/>
    <w:rsid w:val="009C3FAF"/>
    <w:rsid w:val="009C6D32"/>
    <w:rsid w:val="009D063C"/>
    <w:rsid w:val="009D17B8"/>
    <w:rsid w:val="009D26C9"/>
    <w:rsid w:val="009D52B1"/>
    <w:rsid w:val="009D538A"/>
    <w:rsid w:val="009D6907"/>
    <w:rsid w:val="009D750C"/>
    <w:rsid w:val="009D76EE"/>
    <w:rsid w:val="009E45B6"/>
    <w:rsid w:val="009E4F84"/>
    <w:rsid w:val="009E77A6"/>
    <w:rsid w:val="009E7EFF"/>
    <w:rsid w:val="009F0ADB"/>
    <w:rsid w:val="009F1044"/>
    <w:rsid w:val="009F31B9"/>
    <w:rsid w:val="009F646A"/>
    <w:rsid w:val="009F701B"/>
    <w:rsid w:val="00A0065E"/>
    <w:rsid w:val="00A00780"/>
    <w:rsid w:val="00A010F0"/>
    <w:rsid w:val="00A0120C"/>
    <w:rsid w:val="00A016B8"/>
    <w:rsid w:val="00A028AC"/>
    <w:rsid w:val="00A03536"/>
    <w:rsid w:val="00A03F69"/>
    <w:rsid w:val="00A047CD"/>
    <w:rsid w:val="00A05CD7"/>
    <w:rsid w:val="00A05D52"/>
    <w:rsid w:val="00A06533"/>
    <w:rsid w:val="00A06E7D"/>
    <w:rsid w:val="00A10591"/>
    <w:rsid w:val="00A11B7F"/>
    <w:rsid w:val="00A1269D"/>
    <w:rsid w:val="00A12E79"/>
    <w:rsid w:val="00A1422A"/>
    <w:rsid w:val="00A149BF"/>
    <w:rsid w:val="00A15B03"/>
    <w:rsid w:val="00A15BAC"/>
    <w:rsid w:val="00A17725"/>
    <w:rsid w:val="00A17B16"/>
    <w:rsid w:val="00A17DAF"/>
    <w:rsid w:val="00A21E21"/>
    <w:rsid w:val="00A237EA"/>
    <w:rsid w:val="00A24A56"/>
    <w:rsid w:val="00A2587A"/>
    <w:rsid w:val="00A2766F"/>
    <w:rsid w:val="00A2794F"/>
    <w:rsid w:val="00A30438"/>
    <w:rsid w:val="00A3250A"/>
    <w:rsid w:val="00A34203"/>
    <w:rsid w:val="00A351C7"/>
    <w:rsid w:val="00A35D22"/>
    <w:rsid w:val="00A36455"/>
    <w:rsid w:val="00A3738A"/>
    <w:rsid w:val="00A41BE4"/>
    <w:rsid w:val="00A41FDA"/>
    <w:rsid w:val="00A466C9"/>
    <w:rsid w:val="00A51678"/>
    <w:rsid w:val="00A51682"/>
    <w:rsid w:val="00A5215A"/>
    <w:rsid w:val="00A53A78"/>
    <w:rsid w:val="00A609AD"/>
    <w:rsid w:val="00A61426"/>
    <w:rsid w:val="00A62AAD"/>
    <w:rsid w:val="00A6554A"/>
    <w:rsid w:val="00A70D07"/>
    <w:rsid w:val="00A71769"/>
    <w:rsid w:val="00A7449D"/>
    <w:rsid w:val="00A76B54"/>
    <w:rsid w:val="00A80CBB"/>
    <w:rsid w:val="00A816AA"/>
    <w:rsid w:val="00A817BE"/>
    <w:rsid w:val="00A82A92"/>
    <w:rsid w:val="00A831B8"/>
    <w:rsid w:val="00A83274"/>
    <w:rsid w:val="00A8430B"/>
    <w:rsid w:val="00A84993"/>
    <w:rsid w:val="00A864E6"/>
    <w:rsid w:val="00A86530"/>
    <w:rsid w:val="00A87975"/>
    <w:rsid w:val="00A87A46"/>
    <w:rsid w:val="00A900F8"/>
    <w:rsid w:val="00A919D7"/>
    <w:rsid w:val="00A92014"/>
    <w:rsid w:val="00A93443"/>
    <w:rsid w:val="00A93D45"/>
    <w:rsid w:val="00A948BC"/>
    <w:rsid w:val="00A95E9E"/>
    <w:rsid w:val="00A966EA"/>
    <w:rsid w:val="00A96DD6"/>
    <w:rsid w:val="00AA14AA"/>
    <w:rsid w:val="00AA3551"/>
    <w:rsid w:val="00AA4B03"/>
    <w:rsid w:val="00AA5BBE"/>
    <w:rsid w:val="00AA6A1E"/>
    <w:rsid w:val="00AB2FD7"/>
    <w:rsid w:val="00AB5AD8"/>
    <w:rsid w:val="00AB5E9F"/>
    <w:rsid w:val="00AB5F55"/>
    <w:rsid w:val="00AB7F05"/>
    <w:rsid w:val="00AC0872"/>
    <w:rsid w:val="00AC1084"/>
    <w:rsid w:val="00AC1B6D"/>
    <w:rsid w:val="00AC1CEC"/>
    <w:rsid w:val="00AC42AE"/>
    <w:rsid w:val="00AC78C0"/>
    <w:rsid w:val="00AD6774"/>
    <w:rsid w:val="00AD7132"/>
    <w:rsid w:val="00AD7862"/>
    <w:rsid w:val="00AE12E0"/>
    <w:rsid w:val="00AE18AA"/>
    <w:rsid w:val="00AE2260"/>
    <w:rsid w:val="00AE4C7C"/>
    <w:rsid w:val="00AE6974"/>
    <w:rsid w:val="00AE7D3D"/>
    <w:rsid w:val="00AF0BAC"/>
    <w:rsid w:val="00AF1637"/>
    <w:rsid w:val="00AF1C13"/>
    <w:rsid w:val="00AF291E"/>
    <w:rsid w:val="00AF5668"/>
    <w:rsid w:val="00B00639"/>
    <w:rsid w:val="00B00646"/>
    <w:rsid w:val="00B027ED"/>
    <w:rsid w:val="00B03666"/>
    <w:rsid w:val="00B03E65"/>
    <w:rsid w:val="00B04728"/>
    <w:rsid w:val="00B05BB7"/>
    <w:rsid w:val="00B05E30"/>
    <w:rsid w:val="00B079CA"/>
    <w:rsid w:val="00B111DD"/>
    <w:rsid w:val="00B13238"/>
    <w:rsid w:val="00B13556"/>
    <w:rsid w:val="00B20F47"/>
    <w:rsid w:val="00B22227"/>
    <w:rsid w:val="00B22C47"/>
    <w:rsid w:val="00B23FA7"/>
    <w:rsid w:val="00B2669A"/>
    <w:rsid w:val="00B26D67"/>
    <w:rsid w:val="00B2749F"/>
    <w:rsid w:val="00B32309"/>
    <w:rsid w:val="00B32990"/>
    <w:rsid w:val="00B32AB7"/>
    <w:rsid w:val="00B33603"/>
    <w:rsid w:val="00B34066"/>
    <w:rsid w:val="00B34A64"/>
    <w:rsid w:val="00B364AB"/>
    <w:rsid w:val="00B365E8"/>
    <w:rsid w:val="00B37F1E"/>
    <w:rsid w:val="00B46B2A"/>
    <w:rsid w:val="00B5104F"/>
    <w:rsid w:val="00B542D2"/>
    <w:rsid w:val="00B567B4"/>
    <w:rsid w:val="00B571D9"/>
    <w:rsid w:val="00B6053E"/>
    <w:rsid w:val="00B609F2"/>
    <w:rsid w:val="00B6166A"/>
    <w:rsid w:val="00B64808"/>
    <w:rsid w:val="00B6688E"/>
    <w:rsid w:val="00B740A6"/>
    <w:rsid w:val="00B75AA0"/>
    <w:rsid w:val="00B75E7B"/>
    <w:rsid w:val="00B760D3"/>
    <w:rsid w:val="00B80211"/>
    <w:rsid w:val="00B81588"/>
    <w:rsid w:val="00B81803"/>
    <w:rsid w:val="00B83A51"/>
    <w:rsid w:val="00B83FE1"/>
    <w:rsid w:val="00B8432A"/>
    <w:rsid w:val="00B84D30"/>
    <w:rsid w:val="00B86386"/>
    <w:rsid w:val="00B86685"/>
    <w:rsid w:val="00B867FC"/>
    <w:rsid w:val="00B87FDD"/>
    <w:rsid w:val="00B903E8"/>
    <w:rsid w:val="00B90BB7"/>
    <w:rsid w:val="00B90E6C"/>
    <w:rsid w:val="00B910BF"/>
    <w:rsid w:val="00B92EEF"/>
    <w:rsid w:val="00B94472"/>
    <w:rsid w:val="00B948B5"/>
    <w:rsid w:val="00B948F8"/>
    <w:rsid w:val="00B95001"/>
    <w:rsid w:val="00B95523"/>
    <w:rsid w:val="00B964C9"/>
    <w:rsid w:val="00B96908"/>
    <w:rsid w:val="00B972ED"/>
    <w:rsid w:val="00B97365"/>
    <w:rsid w:val="00B97F0A"/>
    <w:rsid w:val="00BA08D6"/>
    <w:rsid w:val="00BA0D4F"/>
    <w:rsid w:val="00BA1247"/>
    <w:rsid w:val="00BA1E6D"/>
    <w:rsid w:val="00BA2F00"/>
    <w:rsid w:val="00BA5DDD"/>
    <w:rsid w:val="00BA6E76"/>
    <w:rsid w:val="00BB35B6"/>
    <w:rsid w:val="00BB5A18"/>
    <w:rsid w:val="00BB72D9"/>
    <w:rsid w:val="00BB7DB5"/>
    <w:rsid w:val="00BC1830"/>
    <w:rsid w:val="00BC2A44"/>
    <w:rsid w:val="00BC2DA0"/>
    <w:rsid w:val="00BC3361"/>
    <w:rsid w:val="00BC36F5"/>
    <w:rsid w:val="00BC3A30"/>
    <w:rsid w:val="00BC44C8"/>
    <w:rsid w:val="00BC5548"/>
    <w:rsid w:val="00BC57AD"/>
    <w:rsid w:val="00BC6577"/>
    <w:rsid w:val="00BC7730"/>
    <w:rsid w:val="00BD0F7A"/>
    <w:rsid w:val="00BD191F"/>
    <w:rsid w:val="00BD217D"/>
    <w:rsid w:val="00BD22DB"/>
    <w:rsid w:val="00BD23FF"/>
    <w:rsid w:val="00BD5D6B"/>
    <w:rsid w:val="00BE0055"/>
    <w:rsid w:val="00BE36BD"/>
    <w:rsid w:val="00BE38FF"/>
    <w:rsid w:val="00BE56A9"/>
    <w:rsid w:val="00BE68C8"/>
    <w:rsid w:val="00BE6B81"/>
    <w:rsid w:val="00BF0BCB"/>
    <w:rsid w:val="00BF48E3"/>
    <w:rsid w:val="00BF5CA2"/>
    <w:rsid w:val="00C00496"/>
    <w:rsid w:val="00C01377"/>
    <w:rsid w:val="00C02A92"/>
    <w:rsid w:val="00C04B58"/>
    <w:rsid w:val="00C05824"/>
    <w:rsid w:val="00C0622A"/>
    <w:rsid w:val="00C06D48"/>
    <w:rsid w:val="00C0723F"/>
    <w:rsid w:val="00C104C0"/>
    <w:rsid w:val="00C106A0"/>
    <w:rsid w:val="00C10F7F"/>
    <w:rsid w:val="00C13333"/>
    <w:rsid w:val="00C1458D"/>
    <w:rsid w:val="00C154C1"/>
    <w:rsid w:val="00C15BA5"/>
    <w:rsid w:val="00C24C94"/>
    <w:rsid w:val="00C24E8A"/>
    <w:rsid w:val="00C26232"/>
    <w:rsid w:val="00C26439"/>
    <w:rsid w:val="00C26F9C"/>
    <w:rsid w:val="00C27313"/>
    <w:rsid w:val="00C27575"/>
    <w:rsid w:val="00C306F8"/>
    <w:rsid w:val="00C30FEC"/>
    <w:rsid w:val="00C31169"/>
    <w:rsid w:val="00C320A1"/>
    <w:rsid w:val="00C32220"/>
    <w:rsid w:val="00C40579"/>
    <w:rsid w:val="00C41D79"/>
    <w:rsid w:val="00C4220A"/>
    <w:rsid w:val="00C424FF"/>
    <w:rsid w:val="00C42BCA"/>
    <w:rsid w:val="00C46E4E"/>
    <w:rsid w:val="00C479B2"/>
    <w:rsid w:val="00C50C65"/>
    <w:rsid w:val="00C51BBD"/>
    <w:rsid w:val="00C52681"/>
    <w:rsid w:val="00C526A0"/>
    <w:rsid w:val="00C54713"/>
    <w:rsid w:val="00C57A76"/>
    <w:rsid w:val="00C6052B"/>
    <w:rsid w:val="00C6054F"/>
    <w:rsid w:val="00C64C2E"/>
    <w:rsid w:val="00C659EA"/>
    <w:rsid w:val="00C65A41"/>
    <w:rsid w:val="00C65CBE"/>
    <w:rsid w:val="00C66645"/>
    <w:rsid w:val="00C70525"/>
    <w:rsid w:val="00C728EC"/>
    <w:rsid w:val="00C72C65"/>
    <w:rsid w:val="00C72CA5"/>
    <w:rsid w:val="00C774B9"/>
    <w:rsid w:val="00C80E40"/>
    <w:rsid w:val="00C81233"/>
    <w:rsid w:val="00C8318F"/>
    <w:rsid w:val="00C86240"/>
    <w:rsid w:val="00C86CB7"/>
    <w:rsid w:val="00C906FF"/>
    <w:rsid w:val="00C908A3"/>
    <w:rsid w:val="00C90B5F"/>
    <w:rsid w:val="00C91A63"/>
    <w:rsid w:val="00C93826"/>
    <w:rsid w:val="00C94C06"/>
    <w:rsid w:val="00C97018"/>
    <w:rsid w:val="00C97DD6"/>
    <w:rsid w:val="00CA145A"/>
    <w:rsid w:val="00CA2965"/>
    <w:rsid w:val="00CA2D9E"/>
    <w:rsid w:val="00CA2F29"/>
    <w:rsid w:val="00CA30D7"/>
    <w:rsid w:val="00CA3305"/>
    <w:rsid w:val="00CA4715"/>
    <w:rsid w:val="00CB0E87"/>
    <w:rsid w:val="00CB2923"/>
    <w:rsid w:val="00CB44C7"/>
    <w:rsid w:val="00CB590E"/>
    <w:rsid w:val="00CB5EE4"/>
    <w:rsid w:val="00CC0F97"/>
    <w:rsid w:val="00CC22C4"/>
    <w:rsid w:val="00CC261B"/>
    <w:rsid w:val="00CC3327"/>
    <w:rsid w:val="00CC3B03"/>
    <w:rsid w:val="00CC4FB0"/>
    <w:rsid w:val="00CC5964"/>
    <w:rsid w:val="00CC79A1"/>
    <w:rsid w:val="00CD1488"/>
    <w:rsid w:val="00CD2B08"/>
    <w:rsid w:val="00CD3F55"/>
    <w:rsid w:val="00CD46D3"/>
    <w:rsid w:val="00CD541F"/>
    <w:rsid w:val="00CD5688"/>
    <w:rsid w:val="00CD7A14"/>
    <w:rsid w:val="00CD7B4C"/>
    <w:rsid w:val="00CD7CEB"/>
    <w:rsid w:val="00CE02DF"/>
    <w:rsid w:val="00CE3790"/>
    <w:rsid w:val="00CE4E21"/>
    <w:rsid w:val="00CE5BA2"/>
    <w:rsid w:val="00CE5D39"/>
    <w:rsid w:val="00CE71D0"/>
    <w:rsid w:val="00CE77E3"/>
    <w:rsid w:val="00CF1386"/>
    <w:rsid w:val="00CF1922"/>
    <w:rsid w:val="00CF26CA"/>
    <w:rsid w:val="00CF4254"/>
    <w:rsid w:val="00CF48D5"/>
    <w:rsid w:val="00CF5D09"/>
    <w:rsid w:val="00CF60C5"/>
    <w:rsid w:val="00CF6145"/>
    <w:rsid w:val="00CF6CB4"/>
    <w:rsid w:val="00D017CD"/>
    <w:rsid w:val="00D0326D"/>
    <w:rsid w:val="00D03D67"/>
    <w:rsid w:val="00D04DA1"/>
    <w:rsid w:val="00D05E6C"/>
    <w:rsid w:val="00D07D86"/>
    <w:rsid w:val="00D12857"/>
    <w:rsid w:val="00D13294"/>
    <w:rsid w:val="00D14697"/>
    <w:rsid w:val="00D1673A"/>
    <w:rsid w:val="00D17DE1"/>
    <w:rsid w:val="00D20813"/>
    <w:rsid w:val="00D213A8"/>
    <w:rsid w:val="00D219DB"/>
    <w:rsid w:val="00D2204F"/>
    <w:rsid w:val="00D22A13"/>
    <w:rsid w:val="00D22E91"/>
    <w:rsid w:val="00D23C1C"/>
    <w:rsid w:val="00D26E9A"/>
    <w:rsid w:val="00D274B4"/>
    <w:rsid w:val="00D27516"/>
    <w:rsid w:val="00D33C94"/>
    <w:rsid w:val="00D354B8"/>
    <w:rsid w:val="00D36343"/>
    <w:rsid w:val="00D36C83"/>
    <w:rsid w:val="00D40A79"/>
    <w:rsid w:val="00D40EF8"/>
    <w:rsid w:val="00D412E3"/>
    <w:rsid w:val="00D41714"/>
    <w:rsid w:val="00D418D0"/>
    <w:rsid w:val="00D43F85"/>
    <w:rsid w:val="00D44C79"/>
    <w:rsid w:val="00D44D3A"/>
    <w:rsid w:val="00D475A3"/>
    <w:rsid w:val="00D50563"/>
    <w:rsid w:val="00D50AA5"/>
    <w:rsid w:val="00D529BB"/>
    <w:rsid w:val="00D52CEA"/>
    <w:rsid w:val="00D54363"/>
    <w:rsid w:val="00D54A54"/>
    <w:rsid w:val="00D57BF1"/>
    <w:rsid w:val="00D60E5A"/>
    <w:rsid w:val="00D616DF"/>
    <w:rsid w:val="00D623F5"/>
    <w:rsid w:val="00D6241B"/>
    <w:rsid w:val="00D62C31"/>
    <w:rsid w:val="00D632AD"/>
    <w:rsid w:val="00D6538C"/>
    <w:rsid w:val="00D70972"/>
    <w:rsid w:val="00D72407"/>
    <w:rsid w:val="00D733A8"/>
    <w:rsid w:val="00D7342F"/>
    <w:rsid w:val="00D73BAC"/>
    <w:rsid w:val="00D73D8B"/>
    <w:rsid w:val="00D73F47"/>
    <w:rsid w:val="00D74420"/>
    <w:rsid w:val="00D748D1"/>
    <w:rsid w:val="00D76104"/>
    <w:rsid w:val="00D7733B"/>
    <w:rsid w:val="00D80796"/>
    <w:rsid w:val="00D80AB3"/>
    <w:rsid w:val="00D8286A"/>
    <w:rsid w:val="00D83781"/>
    <w:rsid w:val="00D83862"/>
    <w:rsid w:val="00D93C41"/>
    <w:rsid w:val="00D959DD"/>
    <w:rsid w:val="00DA054F"/>
    <w:rsid w:val="00DA07AB"/>
    <w:rsid w:val="00DA2296"/>
    <w:rsid w:val="00DA40D0"/>
    <w:rsid w:val="00DA468A"/>
    <w:rsid w:val="00DA5974"/>
    <w:rsid w:val="00DA6458"/>
    <w:rsid w:val="00DB0175"/>
    <w:rsid w:val="00DB33F4"/>
    <w:rsid w:val="00DB3AD9"/>
    <w:rsid w:val="00DB4BA2"/>
    <w:rsid w:val="00DB4E57"/>
    <w:rsid w:val="00DB5115"/>
    <w:rsid w:val="00DB62E4"/>
    <w:rsid w:val="00DB631A"/>
    <w:rsid w:val="00DB7A2A"/>
    <w:rsid w:val="00DC102B"/>
    <w:rsid w:val="00DC38F2"/>
    <w:rsid w:val="00DC5C59"/>
    <w:rsid w:val="00DC6355"/>
    <w:rsid w:val="00DC6469"/>
    <w:rsid w:val="00DD042A"/>
    <w:rsid w:val="00DD043B"/>
    <w:rsid w:val="00DD0A1B"/>
    <w:rsid w:val="00DD0AA3"/>
    <w:rsid w:val="00DD0BFA"/>
    <w:rsid w:val="00DD2D2B"/>
    <w:rsid w:val="00DD35AD"/>
    <w:rsid w:val="00DD5E63"/>
    <w:rsid w:val="00DD7FB8"/>
    <w:rsid w:val="00DE1211"/>
    <w:rsid w:val="00DE1A12"/>
    <w:rsid w:val="00DE4B0B"/>
    <w:rsid w:val="00DE5994"/>
    <w:rsid w:val="00DE6985"/>
    <w:rsid w:val="00DE7951"/>
    <w:rsid w:val="00DE7AA1"/>
    <w:rsid w:val="00DE7C4F"/>
    <w:rsid w:val="00DF00C5"/>
    <w:rsid w:val="00DF033F"/>
    <w:rsid w:val="00DF1005"/>
    <w:rsid w:val="00DF1588"/>
    <w:rsid w:val="00DF2153"/>
    <w:rsid w:val="00DF3766"/>
    <w:rsid w:val="00DF508D"/>
    <w:rsid w:val="00E00D60"/>
    <w:rsid w:val="00E02E9B"/>
    <w:rsid w:val="00E03829"/>
    <w:rsid w:val="00E04087"/>
    <w:rsid w:val="00E0442A"/>
    <w:rsid w:val="00E0489C"/>
    <w:rsid w:val="00E0587F"/>
    <w:rsid w:val="00E06013"/>
    <w:rsid w:val="00E06C61"/>
    <w:rsid w:val="00E10098"/>
    <w:rsid w:val="00E10E75"/>
    <w:rsid w:val="00E11516"/>
    <w:rsid w:val="00E11BF2"/>
    <w:rsid w:val="00E124E6"/>
    <w:rsid w:val="00E12775"/>
    <w:rsid w:val="00E12A0C"/>
    <w:rsid w:val="00E13DC0"/>
    <w:rsid w:val="00E163D5"/>
    <w:rsid w:val="00E17A62"/>
    <w:rsid w:val="00E17ED0"/>
    <w:rsid w:val="00E2006B"/>
    <w:rsid w:val="00E21139"/>
    <w:rsid w:val="00E2358F"/>
    <w:rsid w:val="00E23A05"/>
    <w:rsid w:val="00E2643C"/>
    <w:rsid w:val="00E27269"/>
    <w:rsid w:val="00E309A4"/>
    <w:rsid w:val="00E32900"/>
    <w:rsid w:val="00E34556"/>
    <w:rsid w:val="00E35155"/>
    <w:rsid w:val="00E36B58"/>
    <w:rsid w:val="00E37C33"/>
    <w:rsid w:val="00E43940"/>
    <w:rsid w:val="00E439E5"/>
    <w:rsid w:val="00E4679B"/>
    <w:rsid w:val="00E50378"/>
    <w:rsid w:val="00E504A4"/>
    <w:rsid w:val="00E5083D"/>
    <w:rsid w:val="00E52C16"/>
    <w:rsid w:val="00E56A63"/>
    <w:rsid w:val="00E60622"/>
    <w:rsid w:val="00E61178"/>
    <w:rsid w:val="00E62917"/>
    <w:rsid w:val="00E6313C"/>
    <w:rsid w:val="00E6402D"/>
    <w:rsid w:val="00E641FB"/>
    <w:rsid w:val="00E6466A"/>
    <w:rsid w:val="00E6563F"/>
    <w:rsid w:val="00E65D28"/>
    <w:rsid w:val="00E66423"/>
    <w:rsid w:val="00E665D9"/>
    <w:rsid w:val="00E67AE1"/>
    <w:rsid w:val="00E70714"/>
    <w:rsid w:val="00E70C0A"/>
    <w:rsid w:val="00E70EBC"/>
    <w:rsid w:val="00E716AC"/>
    <w:rsid w:val="00E72BCB"/>
    <w:rsid w:val="00E72C6C"/>
    <w:rsid w:val="00E73B17"/>
    <w:rsid w:val="00E742AA"/>
    <w:rsid w:val="00E74964"/>
    <w:rsid w:val="00E74E8D"/>
    <w:rsid w:val="00E75E8A"/>
    <w:rsid w:val="00E76B50"/>
    <w:rsid w:val="00E80F33"/>
    <w:rsid w:val="00E81535"/>
    <w:rsid w:val="00E817C3"/>
    <w:rsid w:val="00E825CF"/>
    <w:rsid w:val="00E84308"/>
    <w:rsid w:val="00E84850"/>
    <w:rsid w:val="00E84933"/>
    <w:rsid w:val="00E85A3D"/>
    <w:rsid w:val="00E8736B"/>
    <w:rsid w:val="00E90C6A"/>
    <w:rsid w:val="00E90E3D"/>
    <w:rsid w:val="00E92814"/>
    <w:rsid w:val="00E92F47"/>
    <w:rsid w:val="00E93546"/>
    <w:rsid w:val="00E94147"/>
    <w:rsid w:val="00E941AB"/>
    <w:rsid w:val="00E961C9"/>
    <w:rsid w:val="00EA0DD9"/>
    <w:rsid w:val="00EA1982"/>
    <w:rsid w:val="00EA1CB4"/>
    <w:rsid w:val="00EA33E9"/>
    <w:rsid w:val="00EA364E"/>
    <w:rsid w:val="00EA4634"/>
    <w:rsid w:val="00EA48B3"/>
    <w:rsid w:val="00EA5649"/>
    <w:rsid w:val="00EA6EC9"/>
    <w:rsid w:val="00EA74F7"/>
    <w:rsid w:val="00EB0549"/>
    <w:rsid w:val="00EB08B6"/>
    <w:rsid w:val="00EB2DD3"/>
    <w:rsid w:val="00EB3756"/>
    <w:rsid w:val="00EB47F8"/>
    <w:rsid w:val="00EB629F"/>
    <w:rsid w:val="00EB6A56"/>
    <w:rsid w:val="00EB6FDE"/>
    <w:rsid w:val="00EC012B"/>
    <w:rsid w:val="00EC071F"/>
    <w:rsid w:val="00EC52B2"/>
    <w:rsid w:val="00EC6D99"/>
    <w:rsid w:val="00ED2049"/>
    <w:rsid w:val="00ED28EB"/>
    <w:rsid w:val="00ED521C"/>
    <w:rsid w:val="00EE0238"/>
    <w:rsid w:val="00EE051B"/>
    <w:rsid w:val="00EE0E13"/>
    <w:rsid w:val="00EE16CE"/>
    <w:rsid w:val="00EE1864"/>
    <w:rsid w:val="00EE61E3"/>
    <w:rsid w:val="00EE7D74"/>
    <w:rsid w:val="00EF1809"/>
    <w:rsid w:val="00EF24C2"/>
    <w:rsid w:val="00EF35C7"/>
    <w:rsid w:val="00EF41C3"/>
    <w:rsid w:val="00EF642B"/>
    <w:rsid w:val="00EF7912"/>
    <w:rsid w:val="00EF7D0E"/>
    <w:rsid w:val="00F0437F"/>
    <w:rsid w:val="00F04A45"/>
    <w:rsid w:val="00F07809"/>
    <w:rsid w:val="00F07857"/>
    <w:rsid w:val="00F07B87"/>
    <w:rsid w:val="00F07C52"/>
    <w:rsid w:val="00F10E9D"/>
    <w:rsid w:val="00F10F6D"/>
    <w:rsid w:val="00F11808"/>
    <w:rsid w:val="00F11B5F"/>
    <w:rsid w:val="00F13A1C"/>
    <w:rsid w:val="00F13B18"/>
    <w:rsid w:val="00F142EE"/>
    <w:rsid w:val="00F14F85"/>
    <w:rsid w:val="00F1655C"/>
    <w:rsid w:val="00F179B8"/>
    <w:rsid w:val="00F179FD"/>
    <w:rsid w:val="00F24924"/>
    <w:rsid w:val="00F26932"/>
    <w:rsid w:val="00F303E1"/>
    <w:rsid w:val="00F31CA6"/>
    <w:rsid w:val="00F31D4D"/>
    <w:rsid w:val="00F32A70"/>
    <w:rsid w:val="00F32C9A"/>
    <w:rsid w:val="00F330C4"/>
    <w:rsid w:val="00F34661"/>
    <w:rsid w:val="00F34ADF"/>
    <w:rsid w:val="00F35020"/>
    <w:rsid w:val="00F35803"/>
    <w:rsid w:val="00F35D3A"/>
    <w:rsid w:val="00F36C6F"/>
    <w:rsid w:val="00F371C3"/>
    <w:rsid w:val="00F4257F"/>
    <w:rsid w:val="00F42E41"/>
    <w:rsid w:val="00F433A1"/>
    <w:rsid w:val="00F44049"/>
    <w:rsid w:val="00F44BAE"/>
    <w:rsid w:val="00F450CD"/>
    <w:rsid w:val="00F45479"/>
    <w:rsid w:val="00F4579E"/>
    <w:rsid w:val="00F45DB4"/>
    <w:rsid w:val="00F506A0"/>
    <w:rsid w:val="00F506F9"/>
    <w:rsid w:val="00F5187B"/>
    <w:rsid w:val="00F51900"/>
    <w:rsid w:val="00F527F0"/>
    <w:rsid w:val="00F538D0"/>
    <w:rsid w:val="00F5397B"/>
    <w:rsid w:val="00F54046"/>
    <w:rsid w:val="00F554C9"/>
    <w:rsid w:val="00F555DE"/>
    <w:rsid w:val="00F57B0B"/>
    <w:rsid w:val="00F60D01"/>
    <w:rsid w:val="00F62843"/>
    <w:rsid w:val="00F67C4F"/>
    <w:rsid w:val="00F715D6"/>
    <w:rsid w:val="00F71A69"/>
    <w:rsid w:val="00F72E7E"/>
    <w:rsid w:val="00F7337E"/>
    <w:rsid w:val="00F7504B"/>
    <w:rsid w:val="00F755A3"/>
    <w:rsid w:val="00F77380"/>
    <w:rsid w:val="00F80D1D"/>
    <w:rsid w:val="00F8109D"/>
    <w:rsid w:val="00F815B0"/>
    <w:rsid w:val="00F81895"/>
    <w:rsid w:val="00F83DDD"/>
    <w:rsid w:val="00F8450D"/>
    <w:rsid w:val="00F84A9E"/>
    <w:rsid w:val="00F90020"/>
    <w:rsid w:val="00F901C8"/>
    <w:rsid w:val="00F9228B"/>
    <w:rsid w:val="00F9256A"/>
    <w:rsid w:val="00F97DFD"/>
    <w:rsid w:val="00F97F21"/>
    <w:rsid w:val="00FA0495"/>
    <w:rsid w:val="00FA2258"/>
    <w:rsid w:val="00FA5072"/>
    <w:rsid w:val="00FA5477"/>
    <w:rsid w:val="00FB035E"/>
    <w:rsid w:val="00FB0E95"/>
    <w:rsid w:val="00FB178E"/>
    <w:rsid w:val="00FB4227"/>
    <w:rsid w:val="00FB489F"/>
    <w:rsid w:val="00FB4C90"/>
    <w:rsid w:val="00FB4CBF"/>
    <w:rsid w:val="00FB67BE"/>
    <w:rsid w:val="00FB6952"/>
    <w:rsid w:val="00FB757E"/>
    <w:rsid w:val="00FB7A0F"/>
    <w:rsid w:val="00FB7C2C"/>
    <w:rsid w:val="00FB7EBF"/>
    <w:rsid w:val="00FC0048"/>
    <w:rsid w:val="00FC0289"/>
    <w:rsid w:val="00FC1BA4"/>
    <w:rsid w:val="00FC4762"/>
    <w:rsid w:val="00FC5A87"/>
    <w:rsid w:val="00FC63A8"/>
    <w:rsid w:val="00FC742E"/>
    <w:rsid w:val="00FD007C"/>
    <w:rsid w:val="00FD11C4"/>
    <w:rsid w:val="00FD1481"/>
    <w:rsid w:val="00FD27F6"/>
    <w:rsid w:val="00FD2896"/>
    <w:rsid w:val="00FD37AF"/>
    <w:rsid w:val="00FD561C"/>
    <w:rsid w:val="00FD6932"/>
    <w:rsid w:val="00FD694E"/>
    <w:rsid w:val="00FD6FEA"/>
    <w:rsid w:val="00FE0608"/>
    <w:rsid w:val="00FE09B9"/>
    <w:rsid w:val="00FE10FB"/>
    <w:rsid w:val="00FE1AB9"/>
    <w:rsid w:val="00FE2BD4"/>
    <w:rsid w:val="00FE48EA"/>
    <w:rsid w:val="00FF30FA"/>
    <w:rsid w:val="00FF3172"/>
    <w:rsid w:val="00FF3E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01"/>
    <o:shapelayout v:ext="edit">
      <o:idmap v:ext="edit" data="1"/>
      <o:rules v:ext="edit">
        <o:r id="V:Rule1" type="connector" idref="# 28"/>
        <o:r id="V:Rule2" type="connector" idref="# 30"/>
        <o:r id="V:Rule3" type="connector" idref="# 29"/>
        <o:r id="V:Rule4" type="connector" idref="# 55"/>
        <o:r id="V:Rule5" type="connector" idref="# 80"/>
        <o:r id="V:Rule6" type="connector" idref="# 54"/>
        <o:r id="V:Rule7" type="connector" idref="# 81"/>
        <o:r id="V:Rule8" type="connector" idref="# 31"/>
        <o:r id="V:Rule9" type="connector" idref="# 53"/>
        <o:r id="V:Rule10" type="connector" idref="# 58"/>
        <o:r id="V:Rule11" type="connector" idref="# 82"/>
        <o:r id="V:Rule12" type="connector" idref="# 60"/>
        <o:r id="V:Rule13" type="connector" idref="# 75"/>
        <o:r id="V:Rule14" type="connector" idref="# 61"/>
        <o:r id="V:Rule15" type="connector" idref="# 104"/>
        <o:r id="V:Rule16" type="connector" idref="# 79"/>
        <o:r id="V:Rule17" type="connector" idref="# 56"/>
        <o:r id="V:Rule18" type="connector" idref="# 78"/>
        <o:r id="V:Rule19" type="connector" idref="# 57"/>
        <o:r id="V:Rule20" type="connector" idref="# 76"/>
        <o:r id="V:Rule21" type="connector" idref="# 105"/>
        <o:r id="V:Rule22" type="connector" idref="# 103"/>
        <o:r id="V:Rule23" type="connector" idref="# 7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endnote reference" w:uiPriority="0"/>
    <w:lsdException w:name="List Bulle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it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362"/>
    <w:pPr>
      <w:spacing w:after="200" w:line="276" w:lineRule="auto"/>
    </w:pPr>
    <w:rPr>
      <w:rFonts w:eastAsia="Calibri"/>
      <w:sz w:val="22"/>
      <w:szCs w:val="22"/>
      <w:lang w:val="en-MY" w:eastAsia="en-US"/>
    </w:rPr>
  </w:style>
  <w:style w:type="paragraph" w:styleId="Heading1">
    <w:name w:val="heading 1"/>
    <w:basedOn w:val="Normal"/>
    <w:link w:val="Heading1Char"/>
    <w:qFormat/>
    <w:rsid w:val="00E0442A"/>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paragraph" w:styleId="Heading2">
    <w:name w:val="heading 2"/>
    <w:basedOn w:val="Normal"/>
    <w:link w:val="Heading2Char"/>
    <w:uiPriority w:val="9"/>
    <w:qFormat/>
    <w:rsid w:val="00BE38FF"/>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qFormat/>
    <w:rsid w:val="00BE38FF"/>
    <w:pPr>
      <w:keepNext/>
      <w:bidi/>
      <w:spacing w:before="240" w:after="60" w:line="240" w:lineRule="auto"/>
      <w:outlineLvl w:val="2"/>
    </w:pPr>
    <w:rPr>
      <w:rFonts w:ascii="Arial" w:eastAsia="Times New Roman" w:hAnsi="Arial"/>
      <w:b/>
      <w:bCs/>
      <w:sz w:val="26"/>
      <w:szCs w:val="26"/>
      <w:lang w:val="en-US"/>
    </w:rPr>
  </w:style>
  <w:style w:type="paragraph" w:styleId="Heading4">
    <w:name w:val="heading 4"/>
    <w:basedOn w:val="Normal"/>
    <w:next w:val="Normal"/>
    <w:link w:val="Heading4Char"/>
    <w:uiPriority w:val="9"/>
    <w:qFormat/>
    <w:rsid w:val="00BE38FF"/>
    <w:pPr>
      <w:keepNext/>
      <w:bidi/>
      <w:spacing w:after="0" w:line="240" w:lineRule="auto"/>
      <w:jc w:val="lowKashida"/>
      <w:outlineLvl w:val="3"/>
    </w:pPr>
    <w:rPr>
      <w:rFonts w:ascii="Times New Roman" w:eastAsia="Times New Roman" w:hAnsi="Times New Roman" w:cs="Traditional Arabic"/>
      <w:b/>
      <w:bCs/>
      <w:sz w:val="36"/>
      <w:szCs w:val="36"/>
      <w:lang w:val="en-US" w:eastAsia="ar-SA"/>
    </w:rPr>
  </w:style>
  <w:style w:type="paragraph" w:styleId="Heading5">
    <w:name w:val="heading 5"/>
    <w:basedOn w:val="Normal"/>
    <w:next w:val="Normal"/>
    <w:link w:val="Heading5Char"/>
    <w:qFormat/>
    <w:rsid w:val="00BE38FF"/>
    <w:pPr>
      <w:bidi/>
      <w:spacing w:before="240" w:after="60" w:line="240" w:lineRule="auto"/>
      <w:outlineLvl w:val="4"/>
    </w:pPr>
    <w:rPr>
      <w:rFonts w:ascii="Times New Roman" w:eastAsia="Times New Roman" w:hAnsi="Times New Roman" w:cs="Times New Roman"/>
      <w:b/>
      <w:bCs/>
      <w:i/>
      <w:iCs/>
      <w:sz w:val="26"/>
      <w:szCs w:val="26"/>
      <w:lang w:val="en-US"/>
    </w:rPr>
  </w:style>
  <w:style w:type="paragraph" w:styleId="Heading6">
    <w:name w:val="heading 6"/>
    <w:basedOn w:val="Normal"/>
    <w:next w:val="Normal"/>
    <w:link w:val="Heading6Char"/>
    <w:uiPriority w:val="9"/>
    <w:qFormat/>
    <w:rsid w:val="00BE38FF"/>
    <w:pPr>
      <w:bidi/>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qFormat/>
    <w:rsid w:val="00BE38FF"/>
    <w:pPr>
      <w:bidi/>
      <w:spacing w:before="240" w:after="60" w:line="240" w:lineRule="auto"/>
      <w:outlineLvl w:val="6"/>
    </w:pPr>
    <w:rPr>
      <w:rFonts w:ascii="Times New Roman" w:eastAsia="Times New Roman" w:hAnsi="Times New Roman" w:cs="Times New Roman"/>
      <w:sz w:val="24"/>
      <w:szCs w:val="24"/>
      <w:lang w:val="en-US"/>
    </w:rPr>
  </w:style>
  <w:style w:type="paragraph" w:styleId="Heading8">
    <w:name w:val="heading 8"/>
    <w:basedOn w:val="Normal"/>
    <w:next w:val="Normal"/>
    <w:link w:val="Heading8Char"/>
    <w:qFormat/>
    <w:rsid w:val="00BE38FF"/>
    <w:pPr>
      <w:bidi/>
      <w:spacing w:before="240" w:after="60" w:line="240" w:lineRule="auto"/>
      <w:outlineLvl w:val="7"/>
    </w:pPr>
    <w:rPr>
      <w:rFonts w:ascii="Times New Roman" w:eastAsia="Times New Roman" w:hAnsi="Times New Roman" w:cs="Times New Roman"/>
      <w:i/>
      <w:iCs/>
      <w:sz w:val="24"/>
      <w:szCs w:val="24"/>
      <w:lang w:val="en-US"/>
    </w:rPr>
  </w:style>
  <w:style w:type="paragraph" w:styleId="Heading9">
    <w:name w:val="heading 9"/>
    <w:basedOn w:val="Normal"/>
    <w:next w:val="Normal"/>
    <w:link w:val="Heading9Char"/>
    <w:uiPriority w:val="9"/>
    <w:qFormat/>
    <w:rsid w:val="00BE38FF"/>
    <w:pPr>
      <w:bidi/>
      <w:spacing w:before="240" w:after="60" w:line="240" w:lineRule="auto"/>
      <w:outlineLvl w:val="8"/>
    </w:pPr>
    <w:rPr>
      <w:rFonts w:ascii="Arial" w:eastAsia="Times New Roman" w:hAnsi="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5362"/>
    <w:pPr>
      <w:ind w:left="720"/>
      <w:contextualSpacing/>
    </w:pPr>
  </w:style>
  <w:style w:type="paragraph" w:styleId="Header">
    <w:name w:val="header"/>
    <w:basedOn w:val="Normal"/>
    <w:link w:val="HeaderChar"/>
    <w:unhideWhenUsed/>
    <w:rsid w:val="00555362"/>
    <w:pPr>
      <w:tabs>
        <w:tab w:val="center" w:pos="4513"/>
        <w:tab w:val="right" w:pos="9026"/>
      </w:tabs>
      <w:spacing w:after="0" w:line="240" w:lineRule="auto"/>
    </w:pPr>
  </w:style>
  <w:style w:type="character" w:customStyle="1" w:styleId="HeaderChar">
    <w:name w:val="Header Char"/>
    <w:link w:val="Header"/>
    <w:uiPriority w:val="99"/>
    <w:rsid w:val="00555362"/>
    <w:rPr>
      <w:rFonts w:ascii="Calibri" w:eastAsia="Calibri" w:hAnsi="Calibri" w:cs="Arial"/>
      <w:sz w:val="22"/>
      <w:szCs w:val="22"/>
      <w:lang w:val="en-MY" w:eastAsia="en-US"/>
    </w:rPr>
  </w:style>
  <w:style w:type="paragraph" w:styleId="Footer">
    <w:name w:val="footer"/>
    <w:aliases w:val="تذييل صفحة Char Char Char Char,تذييل صفحة Char Char Char C"/>
    <w:basedOn w:val="Normal"/>
    <w:link w:val="FooterChar"/>
    <w:uiPriority w:val="99"/>
    <w:unhideWhenUsed/>
    <w:rsid w:val="00555362"/>
    <w:pPr>
      <w:tabs>
        <w:tab w:val="center" w:pos="4513"/>
        <w:tab w:val="right" w:pos="9026"/>
      </w:tabs>
      <w:spacing w:after="0" w:line="240" w:lineRule="auto"/>
    </w:pPr>
  </w:style>
  <w:style w:type="character" w:customStyle="1" w:styleId="FooterChar">
    <w:name w:val="Footer Char"/>
    <w:aliases w:val="تذييل صفحة Char Char Char Char Char,تذييل صفحة Char Char Char C Char"/>
    <w:link w:val="Footer"/>
    <w:uiPriority w:val="99"/>
    <w:rsid w:val="00555362"/>
    <w:rPr>
      <w:rFonts w:ascii="Calibri" w:eastAsia="Calibri" w:hAnsi="Calibri" w:cs="Arial"/>
      <w:sz w:val="22"/>
      <w:szCs w:val="22"/>
      <w:lang w:val="en-MY" w:eastAsia="en-US"/>
    </w:rPr>
  </w:style>
  <w:style w:type="character" w:styleId="Hyperlink">
    <w:name w:val="Hyperlink"/>
    <w:uiPriority w:val="99"/>
    <w:unhideWhenUsed/>
    <w:rsid w:val="00C90B5F"/>
    <w:rPr>
      <w:color w:val="0563C1"/>
      <w:u w:val="single"/>
    </w:rPr>
  </w:style>
  <w:style w:type="character" w:styleId="FollowedHyperlink">
    <w:name w:val="FollowedHyperlink"/>
    <w:unhideWhenUsed/>
    <w:rsid w:val="00C90B5F"/>
    <w:rPr>
      <w:color w:val="954F72"/>
      <w:u w:val="single"/>
    </w:rPr>
  </w:style>
  <w:style w:type="character" w:customStyle="1" w:styleId="Heading1Char">
    <w:name w:val="Heading 1 Char"/>
    <w:link w:val="Heading1"/>
    <w:rsid w:val="00E0442A"/>
    <w:rPr>
      <w:rFonts w:ascii="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E80F3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80F33"/>
    <w:rPr>
      <w:rFonts w:ascii="Tahoma" w:eastAsia="Calibri" w:hAnsi="Tahoma" w:cs="Tahoma"/>
      <w:sz w:val="16"/>
      <w:szCs w:val="16"/>
      <w:lang w:val="en-MY" w:eastAsia="en-US"/>
    </w:rPr>
  </w:style>
  <w:style w:type="paragraph" w:styleId="FootnoteText">
    <w:name w:val="footnote text"/>
    <w:aliases w:val="Char Char,Char Char Char Char Char,Char Char Char Char,Char Char Char Char Char Char Char Char Char,Char Char Char Char Char Char Char Char Char Char Char Char Char Char Char Char Char Char Char Char Char Char,single space,footnote text"/>
    <w:basedOn w:val="Normal"/>
    <w:link w:val="FootnoteTextChar"/>
    <w:rsid w:val="001F6FDA"/>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aliases w:val="Char Char Char,Char Char Char Char Char Char,Char Char Char Char Char1,Char Char Char Char Char Char Char Char Char Char,single space Char,footnote text Char"/>
    <w:link w:val="FootnoteText"/>
    <w:uiPriority w:val="99"/>
    <w:rsid w:val="001F6FDA"/>
    <w:rPr>
      <w:rFonts w:ascii="Times New Roman" w:eastAsia="Times New Roman" w:hAnsi="Times New Roman" w:cs="Times New Roman"/>
      <w:sz w:val="20"/>
      <w:szCs w:val="20"/>
      <w:lang w:eastAsia="en-US"/>
    </w:rPr>
  </w:style>
  <w:style w:type="character" w:styleId="FootnoteReference">
    <w:name w:val="footnote reference"/>
    <w:semiHidden/>
    <w:rsid w:val="001F6FDA"/>
    <w:rPr>
      <w:vertAlign w:val="superscript"/>
    </w:rPr>
  </w:style>
  <w:style w:type="character" w:customStyle="1" w:styleId="Heading2Char">
    <w:name w:val="Heading 2 Char"/>
    <w:link w:val="Heading2"/>
    <w:uiPriority w:val="9"/>
    <w:rsid w:val="00BE38FF"/>
    <w:rPr>
      <w:rFonts w:ascii="Times New Roman" w:eastAsia="Times New Roman" w:hAnsi="Times New Roman" w:cs="Times New Roman"/>
      <w:b/>
      <w:bCs/>
      <w:sz w:val="36"/>
      <w:szCs w:val="36"/>
      <w:lang w:eastAsia="en-US"/>
    </w:rPr>
  </w:style>
  <w:style w:type="character" w:customStyle="1" w:styleId="Heading3Char">
    <w:name w:val="Heading 3 Char"/>
    <w:link w:val="Heading3"/>
    <w:rsid w:val="00BE38FF"/>
    <w:rPr>
      <w:rFonts w:ascii="Arial" w:eastAsia="Times New Roman" w:hAnsi="Arial" w:cs="Arial"/>
      <w:b/>
      <w:bCs/>
      <w:sz w:val="26"/>
      <w:szCs w:val="26"/>
      <w:lang w:eastAsia="en-US"/>
    </w:rPr>
  </w:style>
  <w:style w:type="character" w:customStyle="1" w:styleId="Heading4Char">
    <w:name w:val="Heading 4 Char"/>
    <w:link w:val="Heading4"/>
    <w:uiPriority w:val="9"/>
    <w:rsid w:val="00BE38FF"/>
    <w:rPr>
      <w:rFonts w:ascii="Times New Roman" w:eastAsia="Times New Roman" w:hAnsi="Times New Roman" w:cs="Traditional Arabic"/>
      <w:b/>
      <w:bCs/>
      <w:sz w:val="36"/>
      <w:szCs w:val="36"/>
      <w:lang w:eastAsia="ar-SA"/>
    </w:rPr>
  </w:style>
  <w:style w:type="character" w:customStyle="1" w:styleId="Heading5Char">
    <w:name w:val="Heading 5 Char"/>
    <w:link w:val="Heading5"/>
    <w:rsid w:val="00BE38FF"/>
    <w:rPr>
      <w:rFonts w:ascii="Times New Roman" w:eastAsia="Times New Roman" w:hAnsi="Times New Roman" w:cs="Times New Roman"/>
      <w:b/>
      <w:bCs/>
      <w:i/>
      <w:iCs/>
      <w:sz w:val="26"/>
      <w:szCs w:val="26"/>
      <w:lang w:eastAsia="en-US"/>
    </w:rPr>
  </w:style>
  <w:style w:type="character" w:customStyle="1" w:styleId="Heading6Char">
    <w:name w:val="Heading 6 Char"/>
    <w:link w:val="Heading6"/>
    <w:uiPriority w:val="9"/>
    <w:rsid w:val="00BE38FF"/>
    <w:rPr>
      <w:rFonts w:ascii="Times New Roman" w:eastAsia="Times New Roman" w:hAnsi="Times New Roman" w:cs="Times New Roman"/>
      <w:b/>
      <w:bCs/>
      <w:sz w:val="22"/>
      <w:szCs w:val="22"/>
      <w:lang w:eastAsia="en-US"/>
    </w:rPr>
  </w:style>
  <w:style w:type="character" w:customStyle="1" w:styleId="Heading7Char">
    <w:name w:val="Heading 7 Char"/>
    <w:link w:val="Heading7"/>
    <w:rsid w:val="00BE38FF"/>
    <w:rPr>
      <w:rFonts w:ascii="Times New Roman" w:eastAsia="Times New Roman" w:hAnsi="Times New Roman" w:cs="Times New Roman"/>
      <w:lang w:eastAsia="en-US"/>
    </w:rPr>
  </w:style>
  <w:style w:type="character" w:customStyle="1" w:styleId="Heading8Char">
    <w:name w:val="Heading 8 Char"/>
    <w:link w:val="Heading8"/>
    <w:rsid w:val="00BE38FF"/>
    <w:rPr>
      <w:rFonts w:ascii="Times New Roman" w:eastAsia="Times New Roman" w:hAnsi="Times New Roman" w:cs="Times New Roman"/>
      <w:i/>
      <w:iCs/>
      <w:lang w:eastAsia="en-US"/>
    </w:rPr>
  </w:style>
  <w:style w:type="character" w:customStyle="1" w:styleId="Heading9Char">
    <w:name w:val="Heading 9 Char"/>
    <w:link w:val="Heading9"/>
    <w:uiPriority w:val="9"/>
    <w:rsid w:val="00BE38FF"/>
    <w:rPr>
      <w:rFonts w:ascii="Arial" w:eastAsia="Times New Roman" w:hAnsi="Arial" w:cs="Arial"/>
      <w:sz w:val="22"/>
      <w:szCs w:val="22"/>
      <w:lang w:eastAsia="en-US"/>
    </w:rPr>
  </w:style>
  <w:style w:type="paragraph" w:styleId="Title">
    <w:name w:val="Title"/>
    <w:basedOn w:val="Normal"/>
    <w:link w:val="TitleChar"/>
    <w:qFormat/>
    <w:rsid w:val="00BE38FF"/>
    <w:pPr>
      <w:bidi/>
      <w:spacing w:after="0" w:line="240" w:lineRule="auto"/>
      <w:jc w:val="center"/>
    </w:pPr>
    <w:rPr>
      <w:rFonts w:ascii="Times New Roman" w:eastAsia="Times New Roman" w:hAnsi="Times New Roman" w:cs="Simplified Arabic"/>
      <w:b/>
      <w:bCs/>
      <w:sz w:val="28"/>
      <w:szCs w:val="32"/>
      <w:lang w:val="en-US" w:eastAsia="ar-SA"/>
    </w:rPr>
  </w:style>
  <w:style w:type="character" w:customStyle="1" w:styleId="TitleChar">
    <w:name w:val="Title Char"/>
    <w:link w:val="Title"/>
    <w:rsid w:val="00BE38FF"/>
    <w:rPr>
      <w:rFonts w:ascii="Times New Roman" w:eastAsia="Times New Roman" w:hAnsi="Times New Roman" w:cs="Simplified Arabic"/>
      <w:b/>
      <w:bCs/>
      <w:sz w:val="28"/>
      <w:szCs w:val="32"/>
      <w:lang w:eastAsia="ar-SA"/>
    </w:rPr>
  </w:style>
  <w:style w:type="character" w:customStyle="1" w:styleId="longtext">
    <w:name w:val="long_text"/>
    <w:basedOn w:val="DefaultParagraphFont"/>
    <w:rsid w:val="00BE38FF"/>
  </w:style>
  <w:style w:type="character" w:customStyle="1" w:styleId="hps">
    <w:name w:val="hps"/>
    <w:basedOn w:val="DefaultParagraphFont"/>
    <w:rsid w:val="00BE38FF"/>
  </w:style>
  <w:style w:type="character" w:customStyle="1" w:styleId="hpsatn">
    <w:name w:val="hps atn"/>
    <w:basedOn w:val="DefaultParagraphFont"/>
    <w:rsid w:val="00BE38FF"/>
  </w:style>
  <w:style w:type="character" w:customStyle="1" w:styleId="longtextshorttext">
    <w:name w:val="long_text short_text"/>
    <w:basedOn w:val="DefaultParagraphFont"/>
    <w:rsid w:val="00BE38FF"/>
  </w:style>
  <w:style w:type="character" w:customStyle="1" w:styleId="shorttext">
    <w:name w:val="short_text"/>
    <w:basedOn w:val="DefaultParagraphFont"/>
    <w:rsid w:val="00BE38FF"/>
  </w:style>
  <w:style w:type="character" w:customStyle="1" w:styleId="atn">
    <w:name w:val="atn"/>
    <w:basedOn w:val="DefaultParagraphFont"/>
    <w:rsid w:val="00BE38FF"/>
  </w:style>
  <w:style w:type="character" w:styleId="PageNumber">
    <w:name w:val="page number"/>
    <w:basedOn w:val="DefaultParagraphFont"/>
    <w:rsid w:val="00BE38FF"/>
  </w:style>
  <w:style w:type="table" w:styleId="TableGrid">
    <w:name w:val="Table Grid"/>
    <w:basedOn w:val="TableNormal"/>
    <w:uiPriority w:val="59"/>
    <w:rsid w:val="00BE38FF"/>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tentcontainer1">
    <w:name w:val="contentcontainer1"/>
    <w:basedOn w:val="Normal"/>
    <w:rsid w:val="00BE38FF"/>
    <w:pPr>
      <w:spacing w:before="215" w:after="215" w:line="240" w:lineRule="auto"/>
      <w:ind w:left="4299" w:right="4299"/>
    </w:pPr>
    <w:rPr>
      <w:rFonts w:ascii="Times New Roman" w:eastAsia="SimSun" w:hAnsi="Times New Roman" w:cs="Times New Roman"/>
      <w:sz w:val="24"/>
      <w:szCs w:val="24"/>
      <w:lang w:val="en-US"/>
    </w:rPr>
  </w:style>
  <w:style w:type="paragraph" w:customStyle="1" w:styleId="Normal1">
    <w:name w:val="Normal1"/>
    <w:basedOn w:val="Normal"/>
    <w:rsid w:val="00BE38FF"/>
    <w:pPr>
      <w:spacing w:before="215" w:after="215" w:line="240" w:lineRule="auto"/>
      <w:ind w:left="4299" w:right="4299"/>
    </w:pPr>
    <w:rPr>
      <w:rFonts w:ascii="Times New Roman" w:eastAsia="SimSun" w:hAnsi="Times New Roman" w:cs="Times New Roman"/>
      <w:sz w:val="24"/>
      <w:szCs w:val="24"/>
      <w:lang w:val="en-US"/>
    </w:rPr>
  </w:style>
  <w:style w:type="character" w:styleId="Emphasis">
    <w:name w:val="Emphasis"/>
    <w:qFormat/>
    <w:rsid w:val="00BE38FF"/>
    <w:rPr>
      <w:rFonts w:ascii="Times New Roman" w:hAnsi="Times New Roman" w:cs="Times New Roman" w:hint="default"/>
      <w:i/>
      <w:iCs/>
    </w:rPr>
  </w:style>
  <w:style w:type="paragraph" w:styleId="NormalWeb">
    <w:name w:val="Normal (Web)"/>
    <w:basedOn w:val="Normal"/>
    <w:uiPriority w:val="99"/>
    <w:rsid w:val="00BE38FF"/>
    <w:pPr>
      <w:spacing w:before="100" w:beforeAutospacing="1" w:after="100" w:afterAutospacing="1" w:line="240" w:lineRule="auto"/>
    </w:pPr>
    <w:rPr>
      <w:rFonts w:ascii="Arial Unicode MS" w:eastAsia="Arial Unicode MS" w:hAnsi="Arial Unicode MS" w:cs="Arial Unicode MS"/>
      <w:sz w:val="24"/>
      <w:szCs w:val="24"/>
      <w:lang w:val="en-US" w:eastAsia="ar-SA"/>
    </w:rPr>
  </w:style>
  <w:style w:type="paragraph" w:styleId="TOC1">
    <w:name w:val="toc 1"/>
    <w:basedOn w:val="Normal"/>
    <w:next w:val="Normal"/>
    <w:autoRedefine/>
    <w:uiPriority w:val="39"/>
    <w:rsid w:val="00BE38FF"/>
    <w:pPr>
      <w:tabs>
        <w:tab w:val="right" w:pos="8675"/>
        <w:tab w:val="right" w:pos="8855"/>
      </w:tabs>
      <w:bidi/>
      <w:spacing w:before="120" w:after="0" w:line="240" w:lineRule="auto"/>
      <w:ind w:left="385" w:hanging="360"/>
    </w:pPr>
    <w:rPr>
      <w:rFonts w:ascii="Times New Roman" w:eastAsia="Times New Roman" w:hAnsi="Times New Roman" w:cs="Times New Roman"/>
      <w:b/>
      <w:bCs/>
      <w:i/>
      <w:iCs/>
      <w:sz w:val="24"/>
      <w:szCs w:val="28"/>
      <w:lang w:val="en-US"/>
    </w:rPr>
  </w:style>
  <w:style w:type="paragraph" w:styleId="TOC2">
    <w:name w:val="toc 2"/>
    <w:basedOn w:val="Normal"/>
    <w:next w:val="Normal"/>
    <w:autoRedefine/>
    <w:uiPriority w:val="39"/>
    <w:rsid w:val="00BE38FF"/>
    <w:pPr>
      <w:bidi/>
      <w:spacing w:before="120" w:after="0" w:line="240" w:lineRule="auto"/>
      <w:ind w:left="745" w:hanging="360"/>
    </w:pPr>
    <w:rPr>
      <w:rFonts w:ascii="Times New Roman" w:eastAsia="Times New Roman" w:hAnsi="Times New Roman" w:cs="Times New Roman"/>
      <w:b/>
      <w:bCs/>
      <w:szCs w:val="26"/>
      <w:lang w:val="en-US"/>
    </w:rPr>
  </w:style>
  <w:style w:type="paragraph" w:styleId="TOC3">
    <w:name w:val="toc 3"/>
    <w:basedOn w:val="Normal"/>
    <w:next w:val="Normal"/>
    <w:autoRedefine/>
    <w:semiHidden/>
    <w:rsid w:val="00BE38FF"/>
    <w:pPr>
      <w:tabs>
        <w:tab w:val="left" w:pos="8845"/>
      </w:tabs>
      <w:bidi/>
      <w:spacing w:after="0" w:line="240" w:lineRule="auto"/>
      <w:ind w:left="925" w:hanging="540"/>
      <w:jc w:val="lowKashida"/>
    </w:pPr>
    <w:rPr>
      <w:rFonts w:ascii="Times New Roman" w:eastAsia="Times New Roman" w:hAnsi="Times New Roman" w:cs="Times New Roman"/>
      <w:sz w:val="20"/>
      <w:szCs w:val="24"/>
      <w:lang w:val="en-US"/>
    </w:rPr>
  </w:style>
  <w:style w:type="paragraph" w:styleId="TOC4">
    <w:name w:val="toc 4"/>
    <w:basedOn w:val="Normal"/>
    <w:next w:val="Normal"/>
    <w:autoRedefine/>
    <w:semiHidden/>
    <w:rsid w:val="00BE38FF"/>
    <w:pPr>
      <w:spacing w:after="0" w:line="240" w:lineRule="auto"/>
      <w:ind w:left="840"/>
    </w:pPr>
    <w:rPr>
      <w:rFonts w:ascii="Times New Roman" w:eastAsia="Times New Roman" w:hAnsi="Times New Roman" w:cs="Times New Roman"/>
      <w:sz w:val="20"/>
      <w:szCs w:val="24"/>
      <w:lang w:val="en-US"/>
    </w:rPr>
  </w:style>
  <w:style w:type="paragraph" w:styleId="TOC5">
    <w:name w:val="toc 5"/>
    <w:basedOn w:val="Normal"/>
    <w:next w:val="Normal"/>
    <w:autoRedefine/>
    <w:semiHidden/>
    <w:rsid w:val="00BE38FF"/>
    <w:pPr>
      <w:spacing w:after="0" w:line="240" w:lineRule="auto"/>
      <w:ind w:left="1120"/>
    </w:pPr>
    <w:rPr>
      <w:rFonts w:ascii="Times New Roman" w:eastAsia="Times New Roman" w:hAnsi="Times New Roman" w:cs="Times New Roman"/>
      <w:sz w:val="20"/>
      <w:szCs w:val="24"/>
      <w:lang w:val="en-US"/>
    </w:rPr>
  </w:style>
  <w:style w:type="paragraph" w:styleId="TOC6">
    <w:name w:val="toc 6"/>
    <w:basedOn w:val="Normal"/>
    <w:next w:val="Normal"/>
    <w:autoRedefine/>
    <w:semiHidden/>
    <w:rsid w:val="00BE38FF"/>
    <w:pPr>
      <w:spacing w:after="0" w:line="240" w:lineRule="auto"/>
      <w:ind w:left="1400"/>
    </w:pPr>
    <w:rPr>
      <w:rFonts w:ascii="Times New Roman" w:eastAsia="Times New Roman" w:hAnsi="Times New Roman" w:cs="Times New Roman"/>
      <w:sz w:val="20"/>
      <w:szCs w:val="24"/>
      <w:lang w:val="en-US"/>
    </w:rPr>
  </w:style>
  <w:style w:type="paragraph" w:styleId="TOC7">
    <w:name w:val="toc 7"/>
    <w:basedOn w:val="Normal"/>
    <w:next w:val="Normal"/>
    <w:autoRedefine/>
    <w:semiHidden/>
    <w:rsid w:val="00BE38FF"/>
    <w:pPr>
      <w:spacing w:after="0" w:line="240" w:lineRule="auto"/>
      <w:ind w:left="1680"/>
    </w:pPr>
    <w:rPr>
      <w:rFonts w:ascii="Times New Roman" w:eastAsia="Times New Roman" w:hAnsi="Times New Roman" w:cs="Times New Roman"/>
      <w:sz w:val="20"/>
      <w:szCs w:val="24"/>
      <w:lang w:val="en-US"/>
    </w:rPr>
  </w:style>
  <w:style w:type="paragraph" w:styleId="TOC8">
    <w:name w:val="toc 8"/>
    <w:basedOn w:val="Normal"/>
    <w:next w:val="Normal"/>
    <w:autoRedefine/>
    <w:semiHidden/>
    <w:rsid w:val="00BE38FF"/>
    <w:pPr>
      <w:spacing w:after="0" w:line="240" w:lineRule="auto"/>
      <w:ind w:left="1960"/>
    </w:pPr>
    <w:rPr>
      <w:rFonts w:ascii="Times New Roman" w:eastAsia="Times New Roman" w:hAnsi="Times New Roman" w:cs="Times New Roman"/>
      <w:sz w:val="20"/>
      <w:szCs w:val="24"/>
      <w:lang w:val="en-US"/>
    </w:rPr>
  </w:style>
  <w:style w:type="paragraph" w:styleId="TOC9">
    <w:name w:val="toc 9"/>
    <w:basedOn w:val="Normal"/>
    <w:next w:val="Normal"/>
    <w:autoRedefine/>
    <w:semiHidden/>
    <w:rsid w:val="00BE38FF"/>
    <w:pPr>
      <w:numPr>
        <w:ilvl w:val="2"/>
        <w:numId w:val="1"/>
      </w:numPr>
      <w:tabs>
        <w:tab w:val="clear" w:pos="1466"/>
      </w:tabs>
      <w:spacing w:after="0" w:line="240" w:lineRule="auto"/>
      <w:ind w:left="2240" w:firstLine="0"/>
    </w:pPr>
    <w:rPr>
      <w:rFonts w:ascii="Times New Roman" w:eastAsia="Times New Roman" w:hAnsi="Times New Roman" w:cs="Times New Roman"/>
      <w:sz w:val="20"/>
      <w:szCs w:val="24"/>
      <w:lang w:val="en-US"/>
    </w:rPr>
  </w:style>
  <w:style w:type="character" w:customStyle="1" w:styleId="CommentTextChar">
    <w:name w:val="Comment Text Char"/>
    <w:link w:val="CommentText"/>
    <w:semiHidden/>
    <w:locked/>
    <w:rsid w:val="00BE38FF"/>
    <w:rPr>
      <w:lang w:val="en-MY" w:eastAsia="ar-SA"/>
    </w:rPr>
  </w:style>
  <w:style w:type="paragraph" w:styleId="CommentText">
    <w:name w:val="annotation text"/>
    <w:basedOn w:val="Normal"/>
    <w:link w:val="CommentTextChar"/>
    <w:semiHidden/>
    <w:rsid w:val="00BE38FF"/>
    <w:pPr>
      <w:bidi/>
      <w:spacing w:after="0" w:line="240" w:lineRule="auto"/>
    </w:pPr>
    <w:rPr>
      <w:rFonts w:eastAsia="Times New Roman" w:cs="Times New Roman"/>
      <w:sz w:val="20"/>
      <w:szCs w:val="20"/>
      <w:lang w:eastAsia="ar-SA"/>
    </w:rPr>
  </w:style>
  <w:style w:type="character" w:customStyle="1" w:styleId="CommentTextChar1">
    <w:name w:val="Comment Text Char1"/>
    <w:uiPriority w:val="99"/>
    <w:semiHidden/>
    <w:rsid w:val="00BE38FF"/>
    <w:rPr>
      <w:rFonts w:ascii="Calibri" w:eastAsia="Calibri" w:hAnsi="Calibri" w:cs="Arial"/>
      <w:sz w:val="20"/>
      <w:szCs w:val="20"/>
      <w:lang w:val="en-MY" w:eastAsia="en-US"/>
    </w:rPr>
  </w:style>
  <w:style w:type="paragraph" w:styleId="Caption">
    <w:name w:val="caption"/>
    <w:basedOn w:val="Normal"/>
    <w:qFormat/>
    <w:rsid w:val="00BE38F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ableofFigures">
    <w:name w:val="table of figures"/>
    <w:basedOn w:val="Normal"/>
    <w:next w:val="Normal"/>
    <w:semiHidden/>
    <w:rsid w:val="00BE38FF"/>
    <w:pPr>
      <w:widowControl w:val="0"/>
      <w:bidi/>
      <w:spacing w:after="0" w:line="240" w:lineRule="auto"/>
      <w:ind w:left="56"/>
      <w:jc w:val="center"/>
    </w:pPr>
    <w:rPr>
      <w:rFonts w:ascii="Times New Roman" w:eastAsia="Times New Roman" w:hAnsi="Times New Roman" w:cs="Arabic Transparent"/>
      <w:b/>
      <w:bCs/>
      <w:smallCaps/>
      <w:sz w:val="28"/>
      <w:szCs w:val="20"/>
      <w:u w:val="double"/>
      <w:lang w:val="en-GB" w:eastAsia="en-GB"/>
    </w:rPr>
  </w:style>
  <w:style w:type="character" w:customStyle="1" w:styleId="EndnoteTextChar">
    <w:name w:val="Endnote Text Char"/>
    <w:link w:val="EndnoteText"/>
    <w:uiPriority w:val="99"/>
    <w:locked/>
    <w:rsid w:val="00BE38FF"/>
    <w:rPr>
      <w:lang w:eastAsia="ar-SA"/>
    </w:rPr>
  </w:style>
  <w:style w:type="paragraph" w:styleId="EndnoteText">
    <w:name w:val="endnote text"/>
    <w:basedOn w:val="Normal"/>
    <w:link w:val="EndnoteTextChar"/>
    <w:uiPriority w:val="99"/>
    <w:rsid w:val="00BE38FF"/>
    <w:pPr>
      <w:bidi/>
      <w:spacing w:after="0" w:line="240" w:lineRule="auto"/>
    </w:pPr>
    <w:rPr>
      <w:rFonts w:eastAsia="Times New Roman" w:cs="Times New Roman"/>
      <w:sz w:val="20"/>
      <w:szCs w:val="20"/>
      <w:lang w:eastAsia="ar-SA"/>
    </w:rPr>
  </w:style>
  <w:style w:type="character" w:customStyle="1" w:styleId="EndnoteTextChar1">
    <w:name w:val="Endnote Text Char1"/>
    <w:uiPriority w:val="99"/>
    <w:semiHidden/>
    <w:rsid w:val="00BE38FF"/>
    <w:rPr>
      <w:rFonts w:ascii="Calibri" w:eastAsia="Calibri" w:hAnsi="Calibri" w:cs="Arial"/>
      <w:sz w:val="20"/>
      <w:szCs w:val="20"/>
      <w:lang w:val="en-MY" w:eastAsia="en-US"/>
    </w:rPr>
  </w:style>
  <w:style w:type="paragraph" w:styleId="ListBullet">
    <w:name w:val="List Bullet"/>
    <w:basedOn w:val="Normal"/>
    <w:autoRedefine/>
    <w:rsid w:val="00BE38FF"/>
    <w:pPr>
      <w:bidi/>
      <w:spacing w:after="0" w:line="240" w:lineRule="auto"/>
      <w:ind w:left="1080" w:hanging="360"/>
    </w:pPr>
    <w:rPr>
      <w:rFonts w:ascii="Times New Roman" w:eastAsia="Times New Roman" w:hAnsi="Times New Roman" w:cs="Traditional Arabic"/>
      <w:noProof/>
      <w:sz w:val="20"/>
      <w:szCs w:val="20"/>
      <w:lang w:val="en-US" w:eastAsia="ar-SA"/>
    </w:rPr>
  </w:style>
  <w:style w:type="paragraph" w:styleId="BodyText">
    <w:name w:val="Body Text"/>
    <w:basedOn w:val="Normal"/>
    <w:link w:val="BodyTextChar"/>
    <w:uiPriority w:val="99"/>
    <w:rsid w:val="00BE38FF"/>
    <w:pPr>
      <w:widowControl w:val="0"/>
      <w:bidi/>
      <w:spacing w:after="0" w:line="360" w:lineRule="auto"/>
      <w:jc w:val="lowKashida"/>
    </w:pPr>
    <w:rPr>
      <w:rFonts w:ascii="Times New Roman" w:eastAsia="Times New Roman" w:hAnsi="Times New Roman" w:cs="Arabic Transparent"/>
      <w:sz w:val="24"/>
      <w:szCs w:val="28"/>
      <w:lang w:val="en-GB" w:eastAsia="en-GB"/>
    </w:rPr>
  </w:style>
  <w:style w:type="character" w:customStyle="1" w:styleId="BodyTextChar">
    <w:name w:val="Body Text Char"/>
    <w:link w:val="BodyText"/>
    <w:uiPriority w:val="99"/>
    <w:rsid w:val="00BE38FF"/>
    <w:rPr>
      <w:rFonts w:ascii="Times New Roman" w:eastAsia="Times New Roman" w:hAnsi="Times New Roman" w:cs="Arabic Transparent"/>
      <w:szCs w:val="28"/>
      <w:lang w:val="en-GB" w:eastAsia="en-GB"/>
    </w:rPr>
  </w:style>
  <w:style w:type="character" w:customStyle="1" w:styleId="BodyTextIndentChar">
    <w:name w:val="Body Text Indent Char"/>
    <w:link w:val="BodyTextIndent"/>
    <w:locked/>
    <w:rsid w:val="00BE38FF"/>
    <w:rPr>
      <w:rFonts w:ascii="MS Sans Serif" w:hAnsi="MS Sans Serif" w:cs="MS Sans Serif"/>
      <w:color w:val="000080"/>
      <w:lang w:val="en-GB" w:eastAsia="en-US"/>
    </w:rPr>
  </w:style>
  <w:style w:type="paragraph" w:styleId="BodyTextIndent">
    <w:name w:val="Body Text Indent"/>
    <w:basedOn w:val="Normal"/>
    <w:link w:val="BodyTextIndentChar"/>
    <w:rsid w:val="00BE38FF"/>
    <w:pPr>
      <w:bidi/>
      <w:spacing w:after="0" w:line="240" w:lineRule="auto"/>
      <w:ind w:firstLine="284"/>
      <w:jc w:val="lowKashida"/>
    </w:pPr>
    <w:rPr>
      <w:rFonts w:ascii="MS Sans Serif" w:eastAsia="Times New Roman" w:hAnsi="MS Sans Serif" w:cs="Times New Roman"/>
      <w:color w:val="000080"/>
      <w:sz w:val="20"/>
      <w:szCs w:val="20"/>
      <w:lang w:val="en-GB"/>
    </w:rPr>
  </w:style>
  <w:style w:type="character" w:customStyle="1" w:styleId="BodyTextIndentChar1">
    <w:name w:val="Body Text Indent Char1"/>
    <w:uiPriority w:val="99"/>
    <w:semiHidden/>
    <w:rsid w:val="00BE38FF"/>
    <w:rPr>
      <w:rFonts w:ascii="Calibri" w:eastAsia="Calibri" w:hAnsi="Calibri" w:cs="Arial"/>
      <w:sz w:val="22"/>
      <w:szCs w:val="22"/>
      <w:lang w:val="en-MY" w:eastAsia="en-US"/>
    </w:rPr>
  </w:style>
  <w:style w:type="paragraph" w:styleId="Subtitle">
    <w:name w:val="Subtitle"/>
    <w:basedOn w:val="Normal"/>
    <w:link w:val="SubtitleChar"/>
    <w:qFormat/>
    <w:rsid w:val="00BE38FF"/>
    <w:pPr>
      <w:bidi/>
      <w:spacing w:after="0" w:line="240" w:lineRule="auto"/>
      <w:jc w:val="center"/>
    </w:pPr>
    <w:rPr>
      <w:rFonts w:ascii="Arial" w:eastAsia="Times New Roman" w:hAnsi="Arial"/>
      <w:b/>
      <w:bCs/>
      <w:sz w:val="24"/>
      <w:szCs w:val="28"/>
      <w:lang w:val="en-US" w:bidi="ar-EG"/>
    </w:rPr>
  </w:style>
  <w:style w:type="character" w:customStyle="1" w:styleId="SubtitleChar">
    <w:name w:val="Subtitle Char"/>
    <w:link w:val="Subtitle"/>
    <w:rsid w:val="00BE38FF"/>
    <w:rPr>
      <w:rFonts w:ascii="Arial" w:eastAsia="Times New Roman" w:hAnsi="Arial" w:cs="Arial"/>
      <w:b/>
      <w:bCs/>
      <w:szCs w:val="28"/>
      <w:lang w:eastAsia="en-US" w:bidi="ar-EG"/>
    </w:rPr>
  </w:style>
  <w:style w:type="paragraph" w:styleId="BodyText2">
    <w:name w:val="Body Text 2"/>
    <w:basedOn w:val="Normal"/>
    <w:link w:val="BodyText2Char"/>
    <w:rsid w:val="00BE38FF"/>
    <w:pPr>
      <w:bidi/>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link w:val="BodyText2"/>
    <w:rsid w:val="00BE38FF"/>
    <w:rPr>
      <w:rFonts w:ascii="Times New Roman" w:eastAsia="Times New Roman" w:hAnsi="Times New Roman" w:cs="Times New Roman"/>
      <w:lang w:eastAsia="en-US"/>
    </w:rPr>
  </w:style>
  <w:style w:type="paragraph" w:styleId="BodyText3">
    <w:name w:val="Body Text 3"/>
    <w:basedOn w:val="Normal"/>
    <w:link w:val="BodyText3Char"/>
    <w:rsid w:val="00BE38FF"/>
    <w:pPr>
      <w:tabs>
        <w:tab w:val="left" w:pos="283"/>
      </w:tabs>
      <w:spacing w:after="0" w:line="240" w:lineRule="auto"/>
      <w:jc w:val="lowKashida"/>
    </w:pPr>
    <w:rPr>
      <w:rFonts w:ascii="MS Sans Serif" w:eastAsia="Times New Roman" w:hAnsi="MS Sans Serif" w:cs="Traditional Arabic"/>
      <w:sz w:val="20"/>
      <w:szCs w:val="20"/>
      <w:lang w:val="en-GB" w:eastAsia="en-GB"/>
    </w:rPr>
  </w:style>
  <w:style w:type="character" w:customStyle="1" w:styleId="BodyText3Char">
    <w:name w:val="Body Text 3 Char"/>
    <w:link w:val="BodyText3"/>
    <w:rsid w:val="00BE38FF"/>
    <w:rPr>
      <w:rFonts w:ascii="MS Sans Serif" w:eastAsia="Times New Roman" w:hAnsi="MS Sans Serif" w:cs="Traditional Arabic"/>
      <w:sz w:val="20"/>
      <w:szCs w:val="20"/>
      <w:lang w:val="en-GB" w:eastAsia="en-GB"/>
    </w:rPr>
  </w:style>
  <w:style w:type="character" w:customStyle="1" w:styleId="BodyTextIndent2Char">
    <w:name w:val="Body Text Indent 2 Char"/>
    <w:link w:val="BodyTextIndent2"/>
    <w:rsid w:val="00BE38FF"/>
    <w:rPr>
      <w:rFonts w:cs="Arabic Transparent"/>
      <w:b/>
      <w:bCs/>
      <w:sz w:val="32"/>
      <w:szCs w:val="32"/>
      <w:lang w:eastAsia="en-US"/>
    </w:rPr>
  </w:style>
  <w:style w:type="paragraph" w:styleId="BodyTextIndent2">
    <w:name w:val="Body Text Indent 2"/>
    <w:basedOn w:val="Normal"/>
    <w:link w:val="BodyTextIndent2Char"/>
    <w:rsid w:val="00BE38FF"/>
    <w:pPr>
      <w:tabs>
        <w:tab w:val="left" w:pos="283"/>
      </w:tabs>
      <w:bidi/>
      <w:spacing w:after="0" w:line="240" w:lineRule="auto"/>
      <w:ind w:firstLine="284"/>
      <w:jc w:val="lowKashida"/>
    </w:pPr>
    <w:rPr>
      <w:rFonts w:eastAsia="Times New Roman" w:cs="Times New Roman"/>
      <w:b/>
      <w:bCs/>
      <w:sz w:val="32"/>
      <w:szCs w:val="32"/>
    </w:rPr>
  </w:style>
  <w:style w:type="character" w:customStyle="1" w:styleId="BodyTextIndent2Char1">
    <w:name w:val="Body Text Indent 2 Char1"/>
    <w:uiPriority w:val="99"/>
    <w:semiHidden/>
    <w:rsid w:val="00BE38FF"/>
    <w:rPr>
      <w:rFonts w:ascii="Calibri" w:eastAsia="Calibri" w:hAnsi="Calibri" w:cs="Arial"/>
      <w:sz w:val="22"/>
      <w:szCs w:val="22"/>
      <w:lang w:val="en-MY" w:eastAsia="en-US"/>
    </w:rPr>
  </w:style>
  <w:style w:type="paragraph" w:styleId="BodyTextIndent3">
    <w:name w:val="Body Text Indent 3"/>
    <w:basedOn w:val="Normal"/>
    <w:link w:val="BodyTextIndent3Char"/>
    <w:rsid w:val="00BE38FF"/>
    <w:pPr>
      <w:tabs>
        <w:tab w:val="left" w:pos="283"/>
      </w:tabs>
      <w:bidi/>
      <w:spacing w:after="0" w:line="240" w:lineRule="auto"/>
      <w:ind w:firstLine="284"/>
      <w:jc w:val="lowKashida"/>
    </w:pPr>
    <w:rPr>
      <w:rFonts w:ascii="MS Sans Serif" w:eastAsia="Times New Roman" w:hAnsi="MS Sans Serif" w:cs="Arabic Transparent"/>
      <w:sz w:val="20"/>
      <w:szCs w:val="20"/>
      <w:lang w:val="en-GB" w:eastAsia="en-GB"/>
    </w:rPr>
  </w:style>
  <w:style w:type="character" w:customStyle="1" w:styleId="BodyTextIndent3Char">
    <w:name w:val="Body Text Indent 3 Char"/>
    <w:link w:val="BodyTextIndent3"/>
    <w:rsid w:val="00BE38FF"/>
    <w:rPr>
      <w:rFonts w:ascii="MS Sans Serif" w:eastAsia="Times New Roman" w:hAnsi="MS Sans Serif" w:cs="Arabic Transparent"/>
      <w:sz w:val="20"/>
      <w:szCs w:val="20"/>
      <w:lang w:val="en-GB" w:eastAsia="en-GB"/>
    </w:rPr>
  </w:style>
  <w:style w:type="paragraph" w:styleId="BlockText">
    <w:name w:val="Block Text"/>
    <w:basedOn w:val="Normal"/>
    <w:rsid w:val="00BE38FF"/>
    <w:pPr>
      <w:bidi/>
      <w:spacing w:after="0" w:line="240" w:lineRule="auto"/>
      <w:ind w:left="-198" w:right="-425"/>
      <w:jc w:val="lowKashida"/>
    </w:pPr>
    <w:rPr>
      <w:rFonts w:ascii="Times New Roman" w:eastAsia="Times New Roman" w:hAnsi="Times New Roman" w:cs="Simplified Arabic"/>
      <w:sz w:val="20"/>
      <w:szCs w:val="28"/>
      <w:lang w:val="en-US" w:eastAsia="ar-SA"/>
    </w:rPr>
  </w:style>
  <w:style w:type="character" w:customStyle="1" w:styleId="DocumentMapChar">
    <w:name w:val="Document Map Char"/>
    <w:link w:val="DocumentMap"/>
    <w:rsid w:val="00BE38FF"/>
    <w:rPr>
      <w:rFonts w:cs="Arabic Transparent"/>
      <w:b/>
      <w:bCs/>
      <w:sz w:val="28"/>
      <w:szCs w:val="28"/>
      <w:shd w:val="clear" w:color="auto" w:fill="000080"/>
      <w:lang w:eastAsia="en-US"/>
    </w:rPr>
  </w:style>
  <w:style w:type="paragraph" w:styleId="DocumentMap">
    <w:name w:val="Document Map"/>
    <w:basedOn w:val="Normal"/>
    <w:link w:val="DocumentMapChar"/>
    <w:semiHidden/>
    <w:rsid w:val="00BE38FF"/>
    <w:pPr>
      <w:shd w:val="clear" w:color="auto" w:fill="000080"/>
      <w:bidi/>
      <w:spacing w:after="0" w:line="240" w:lineRule="auto"/>
    </w:pPr>
    <w:rPr>
      <w:rFonts w:eastAsia="Times New Roman" w:cs="Times New Roman"/>
      <w:b/>
      <w:bCs/>
      <w:sz w:val="28"/>
      <w:szCs w:val="28"/>
    </w:rPr>
  </w:style>
  <w:style w:type="character" w:customStyle="1" w:styleId="DocumentMapChar1">
    <w:name w:val="Document Map Char1"/>
    <w:uiPriority w:val="99"/>
    <w:semiHidden/>
    <w:rsid w:val="00BE38FF"/>
    <w:rPr>
      <w:rFonts w:ascii="Tahoma" w:eastAsia="Calibri" w:hAnsi="Tahoma" w:cs="Tahoma"/>
      <w:sz w:val="16"/>
      <w:szCs w:val="16"/>
      <w:lang w:val="en-MY" w:eastAsia="en-US"/>
    </w:rPr>
  </w:style>
  <w:style w:type="paragraph" w:styleId="PlainText">
    <w:name w:val="Plain Text"/>
    <w:basedOn w:val="Normal"/>
    <w:link w:val="PlainTextChar"/>
    <w:rsid w:val="00BE38FF"/>
    <w:pPr>
      <w:bidi/>
      <w:spacing w:after="0" w:line="240" w:lineRule="auto"/>
    </w:pPr>
    <w:rPr>
      <w:rFonts w:ascii="Courier New" w:eastAsia="Times New Roman" w:hAnsi="Times New Roman" w:cs="Traditional Arabic"/>
      <w:noProof/>
      <w:sz w:val="20"/>
      <w:szCs w:val="20"/>
      <w:lang w:val="en-US"/>
    </w:rPr>
  </w:style>
  <w:style w:type="character" w:customStyle="1" w:styleId="PlainTextChar">
    <w:name w:val="Plain Text Char"/>
    <w:link w:val="PlainText"/>
    <w:rsid w:val="00BE38FF"/>
    <w:rPr>
      <w:rFonts w:ascii="Courier New" w:eastAsia="Times New Roman" w:hAnsi="Times New Roman" w:cs="Traditional Arabic"/>
      <w:noProof/>
      <w:sz w:val="20"/>
      <w:szCs w:val="20"/>
      <w:lang w:eastAsia="en-US"/>
    </w:rPr>
  </w:style>
  <w:style w:type="paragraph" w:styleId="CommentSubject">
    <w:name w:val="annotation subject"/>
    <w:basedOn w:val="CommentText"/>
    <w:next w:val="CommentText"/>
    <w:link w:val="CommentSubjectChar"/>
    <w:semiHidden/>
    <w:rsid w:val="00BE38FF"/>
    <w:rPr>
      <w:rFonts w:cs="Arabic Transparent"/>
      <w:b/>
      <w:bCs/>
      <w:lang w:eastAsia="en-US"/>
    </w:rPr>
  </w:style>
  <w:style w:type="character" w:customStyle="1" w:styleId="CommentSubjectChar">
    <w:name w:val="Comment Subject Char"/>
    <w:link w:val="CommentSubject"/>
    <w:semiHidden/>
    <w:rsid w:val="00BE38FF"/>
    <w:rPr>
      <w:rFonts w:ascii="Calibri" w:eastAsia="Calibri" w:hAnsi="Calibri" w:cs="Arabic Transparent"/>
      <w:b/>
      <w:bCs/>
      <w:sz w:val="20"/>
      <w:szCs w:val="20"/>
      <w:lang w:val="en-MY" w:eastAsia="en-US"/>
    </w:rPr>
  </w:style>
  <w:style w:type="paragraph" w:customStyle="1" w:styleId="CharChar41">
    <w:name w:val="Char Char41"/>
    <w:basedOn w:val="Normal"/>
    <w:rsid w:val="00BE38FF"/>
    <w:pPr>
      <w:spacing w:after="160" w:line="240" w:lineRule="exact"/>
    </w:pPr>
    <w:rPr>
      <w:rFonts w:ascii="Verdana" w:eastAsia="Times New Roman" w:hAnsi="Verdana" w:cs="Times New Roman"/>
      <w:sz w:val="20"/>
      <w:szCs w:val="20"/>
      <w:lang w:val="en-US"/>
    </w:rPr>
  </w:style>
  <w:style w:type="paragraph" w:customStyle="1" w:styleId="nomargin">
    <w:name w:val="nomargin"/>
    <w:basedOn w:val="Normal"/>
    <w:rsid w:val="00BE38FF"/>
    <w:pPr>
      <w:spacing w:after="0" w:line="240" w:lineRule="auto"/>
    </w:pPr>
    <w:rPr>
      <w:rFonts w:ascii="Arial" w:eastAsia="SimSun" w:hAnsi="Arial"/>
      <w:sz w:val="24"/>
      <w:szCs w:val="24"/>
      <w:lang w:val="en-US" w:eastAsia="zh-CN"/>
    </w:rPr>
  </w:style>
  <w:style w:type="paragraph" w:customStyle="1" w:styleId="title2">
    <w:name w:val="title2"/>
    <w:basedOn w:val="Normal"/>
    <w:rsid w:val="00BE38FF"/>
    <w:pPr>
      <w:spacing w:before="100" w:beforeAutospacing="1" w:after="100" w:afterAutospacing="1" w:line="240" w:lineRule="auto"/>
    </w:pPr>
    <w:rPr>
      <w:rFonts w:ascii="Times New Roman" w:eastAsia="Times New Roman" w:hAnsi="Times New Roman" w:cs="Times New Roman"/>
      <w:sz w:val="24"/>
      <w:szCs w:val="24"/>
      <w:lang w:val="en-US" w:eastAsia="ar-SA"/>
    </w:rPr>
  </w:style>
  <w:style w:type="paragraph" w:customStyle="1" w:styleId="ptitle">
    <w:name w:val="ptitle"/>
    <w:basedOn w:val="Normal"/>
    <w:rsid w:val="00BE38F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0">
    <w:name w:val="بريد مصدَّق"/>
    <w:rsid w:val="00BE38FF"/>
    <w:pPr>
      <w:bidi/>
    </w:pPr>
    <w:rPr>
      <w:rFonts w:ascii="Times New Roman" w:hAnsi="Times New Roman" w:cs="Times New Roman"/>
      <w:sz w:val="24"/>
      <w:szCs w:val="24"/>
      <w:lang w:val="en-US" w:eastAsia="en-US"/>
    </w:rPr>
  </w:style>
  <w:style w:type="paragraph" w:customStyle="1" w:styleId="26">
    <w:name w:val="نمط26"/>
    <w:basedOn w:val="Normal"/>
    <w:autoRedefine/>
    <w:rsid w:val="00BE38FF"/>
    <w:pPr>
      <w:bidi/>
      <w:spacing w:after="0" w:line="400" w:lineRule="exact"/>
      <w:ind w:firstLine="1"/>
      <w:jc w:val="lowKashida"/>
    </w:pPr>
    <w:rPr>
      <w:rFonts w:ascii="Century Gothic" w:eastAsia="Times New Roman" w:hAnsi="Times New Roman" w:cs="MCS SILVER"/>
      <w:sz w:val="20"/>
      <w:szCs w:val="34"/>
      <w:lang w:val="en-US"/>
    </w:rPr>
  </w:style>
  <w:style w:type="paragraph" w:customStyle="1" w:styleId="a1">
    <w:name w:val="عج بجاد"/>
    <w:basedOn w:val="Normal"/>
    <w:next w:val="Normal"/>
    <w:rsid w:val="00BE38FF"/>
    <w:pPr>
      <w:widowControl w:val="0"/>
      <w:overflowPunct w:val="0"/>
      <w:autoSpaceDE w:val="0"/>
      <w:autoSpaceDN w:val="0"/>
      <w:bidi/>
      <w:adjustRightInd w:val="0"/>
      <w:spacing w:before="80" w:after="80" w:line="560" w:lineRule="atLeast"/>
      <w:ind w:left="227" w:hanging="227"/>
      <w:jc w:val="both"/>
    </w:pPr>
    <w:rPr>
      <w:rFonts w:ascii="Times New Roman" w:eastAsia="Times New Roman" w:hAnsi="Times New Roman" w:cs="Times New Roman"/>
      <w:b/>
      <w:sz w:val="28"/>
      <w:szCs w:val="36"/>
      <w:lang w:val="en-US"/>
    </w:rPr>
  </w:style>
  <w:style w:type="paragraph" w:customStyle="1" w:styleId="a">
    <w:name w:val="بجاد"/>
    <w:basedOn w:val="Normal"/>
    <w:rsid w:val="00BE38FF"/>
    <w:pPr>
      <w:widowControl w:val="0"/>
      <w:numPr>
        <w:numId w:val="3"/>
      </w:numPr>
      <w:overflowPunct w:val="0"/>
      <w:autoSpaceDE w:val="0"/>
      <w:autoSpaceDN w:val="0"/>
      <w:bidi/>
      <w:adjustRightInd w:val="0"/>
      <w:spacing w:before="80" w:after="80" w:line="560" w:lineRule="exact"/>
      <w:ind w:left="0" w:firstLine="454"/>
      <w:jc w:val="both"/>
    </w:pPr>
    <w:rPr>
      <w:rFonts w:ascii="Times New Roman" w:eastAsia="Times New Roman" w:hAnsi="Times New Roman" w:cs="Traditional Arabic"/>
      <w:szCs w:val="34"/>
      <w:lang w:val="en-US"/>
    </w:rPr>
  </w:style>
  <w:style w:type="paragraph" w:customStyle="1" w:styleId="20">
    <w:name w:val="رقم 2 بجاد"/>
    <w:basedOn w:val="Normal"/>
    <w:rsid w:val="00BE38FF"/>
    <w:pPr>
      <w:overflowPunct w:val="0"/>
      <w:autoSpaceDE w:val="0"/>
      <w:autoSpaceDN w:val="0"/>
      <w:bidi/>
      <w:adjustRightInd w:val="0"/>
      <w:spacing w:before="60" w:after="60" w:line="520" w:lineRule="exact"/>
      <w:ind w:left="681" w:hanging="227"/>
      <w:jc w:val="both"/>
    </w:pPr>
    <w:rPr>
      <w:rFonts w:ascii="Times New Roman" w:eastAsia="Times New Roman" w:hAnsi="Times New Roman" w:cs="Traditional Arabic"/>
      <w:szCs w:val="34"/>
      <w:lang w:val="en-US"/>
    </w:rPr>
  </w:style>
  <w:style w:type="paragraph" w:customStyle="1" w:styleId="10">
    <w:name w:val="رقم 1 بجاد"/>
    <w:basedOn w:val="Normal"/>
    <w:rsid w:val="00BE38FF"/>
    <w:pPr>
      <w:overflowPunct w:val="0"/>
      <w:autoSpaceDE w:val="0"/>
      <w:autoSpaceDN w:val="0"/>
      <w:bidi/>
      <w:adjustRightInd w:val="0"/>
      <w:spacing w:before="60" w:after="60" w:line="520" w:lineRule="exact"/>
      <w:ind w:left="908" w:hanging="454"/>
      <w:jc w:val="both"/>
    </w:pPr>
    <w:rPr>
      <w:rFonts w:ascii="Times New Roman" w:eastAsia="Times New Roman" w:hAnsi="Times New Roman" w:cs="Traditional Arabic"/>
      <w:szCs w:val="34"/>
      <w:lang w:val="en-US"/>
    </w:rPr>
  </w:style>
  <w:style w:type="paragraph" w:customStyle="1" w:styleId="a2">
    <w:name w:val="عج مصطفى"/>
    <w:basedOn w:val="Normal"/>
    <w:next w:val="Normal"/>
    <w:rsid w:val="00BE38FF"/>
    <w:pPr>
      <w:overflowPunct w:val="0"/>
      <w:autoSpaceDE w:val="0"/>
      <w:autoSpaceDN w:val="0"/>
      <w:bidi/>
      <w:adjustRightInd w:val="0"/>
      <w:spacing w:before="240" w:after="120" w:line="240" w:lineRule="auto"/>
      <w:jc w:val="both"/>
    </w:pPr>
    <w:rPr>
      <w:rFonts w:ascii="Times New Roman" w:eastAsia="Times New Roman" w:hAnsi="Times New Roman" w:cs="AF_Jeddah"/>
      <w:b/>
      <w:sz w:val="24"/>
      <w:szCs w:val="32"/>
      <w:lang w:val="en-US"/>
    </w:rPr>
  </w:style>
  <w:style w:type="paragraph" w:customStyle="1" w:styleId="a3">
    <w:name w:val="رقم بحاد"/>
    <w:basedOn w:val="Normal"/>
    <w:rsid w:val="00BE38FF"/>
    <w:pPr>
      <w:overflowPunct w:val="0"/>
      <w:autoSpaceDE w:val="0"/>
      <w:autoSpaceDN w:val="0"/>
      <w:bidi/>
      <w:adjustRightInd w:val="0"/>
      <w:spacing w:before="60" w:after="60" w:line="520" w:lineRule="exact"/>
      <w:ind w:left="454" w:hanging="454"/>
      <w:jc w:val="both"/>
    </w:pPr>
    <w:rPr>
      <w:rFonts w:ascii="Times New Roman" w:eastAsia="Times New Roman" w:hAnsi="Times New Roman" w:cs="Traditional Arabic"/>
      <w:sz w:val="24"/>
      <w:szCs w:val="34"/>
      <w:lang w:val="en-US"/>
    </w:rPr>
  </w:style>
  <w:style w:type="paragraph" w:customStyle="1" w:styleId="BoxesHeading1">
    <w:name w:val="Boxes Heading1"/>
    <w:rsid w:val="00BE38FF"/>
    <w:pPr>
      <w:shd w:val="clear" w:color="auto" w:fill="000000"/>
      <w:jc w:val="center"/>
    </w:pPr>
    <w:rPr>
      <w:rFonts w:ascii="Bookman Old Style" w:hAnsi="Bookman Old Style" w:cs="Times New Roman"/>
      <w:b/>
      <w:noProof/>
      <w:color w:val="FFFFFF"/>
      <w:sz w:val="56"/>
      <w:lang w:val="en-US" w:eastAsia="en-US"/>
    </w:rPr>
  </w:style>
  <w:style w:type="paragraph" w:customStyle="1" w:styleId="BoxesHeading2">
    <w:name w:val="Boxes Heading2"/>
    <w:rsid w:val="00BE38FF"/>
    <w:pPr>
      <w:spacing w:before="800"/>
      <w:jc w:val="center"/>
    </w:pPr>
    <w:rPr>
      <w:rFonts w:ascii="Times New Roman" w:hAnsi="Times New Roman" w:cs="Times New Roman"/>
      <w:i/>
      <w:noProof/>
      <w:sz w:val="24"/>
      <w:lang w:val="en-US" w:eastAsia="en-US"/>
    </w:rPr>
  </w:style>
  <w:style w:type="paragraph" w:customStyle="1" w:styleId="Boxes11">
    <w:name w:val="Boxes11"/>
    <w:basedOn w:val="Normal"/>
    <w:next w:val="Normal"/>
    <w:rsid w:val="00BE38FF"/>
    <w:pPr>
      <w:spacing w:after="0" w:line="240" w:lineRule="auto"/>
      <w:jc w:val="center"/>
    </w:pPr>
    <w:rPr>
      <w:rFonts w:ascii="Times New Roman" w:eastAsia="Times New Roman" w:hAnsi="Times New Roman" w:cs="Times New Roman"/>
      <w:b/>
      <w:noProof/>
      <w:sz w:val="72"/>
      <w:szCs w:val="20"/>
      <w:lang w:val="en-US"/>
    </w:rPr>
  </w:style>
  <w:style w:type="paragraph" w:customStyle="1" w:styleId="JazzyHeading10">
    <w:name w:val="Jazzy Heading10"/>
    <w:basedOn w:val="Normal"/>
    <w:rsid w:val="00BE38FF"/>
    <w:pPr>
      <w:numPr>
        <w:numId w:val="2"/>
      </w:numPr>
      <w:tabs>
        <w:tab w:val="clear" w:pos="360"/>
        <w:tab w:val="center" w:pos="1260"/>
        <w:tab w:val="center" w:pos="3420"/>
        <w:tab w:val="center" w:pos="5580"/>
        <w:tab w:val="center" w:pos="7740"/>
        <w:tab w:val="center" w:pos="9900"/>
        <w:tab w:val="center" w:pos="12060"/>
        <w:tab w:val="center" w:pos="14220"/>
      </w:tabs>
      <w:spacing w:before="120" w:after="0" w:line="240" w:lineRule="auto"/>
      <w:ind w:left="0" w:right="0" w:firstLine="0"/>
    </w:pPr>
    <w:rPr>
      <w:rFonts w:ascii="Times New Roman" w:eastAsia="Times New Roman" w:hAnsi="Times New Roman" w:cs="Times New Roman"/>
      <w:b/>
      <w:noProof/>
      <w:sz w:val="40"/>
      <w:szCs w:val="20"/>
      <w:lang w:val="en-US"/>
    </w:rPr>
  </w:style>
  <w:style w:type="paragraph" w:customStyle="1" w:styleId="1">
    <w:name w:val="نمط1"/>
    <w:basedOn w:val="BodyTextIndent"/>
    <w:rsid w:val="00BE38FF"/>
    <w:pPr>
      <w:numPr>
        <w:numId w:val="4"/>
      </w:numPr>
      <w:tabs>
        <w:tab w:val="clear" w:pos="360"/>
        <w:tab w:val="num" w:pos="500"/>
      </w:tabs>
      <w:spacing w:before="120" w:after="120" w:line="216" w:lineRule="auto"/>
      <w:ind w:left="0" w:right="500" w:firstLine="0"/>
      <w:jc w:val="both"/>
    </w:pPr>
    <w:rPr>
      <w:rFonts w:ascii="Times New Roman" w:hAnsi="Times New Roman"/>
      <w:b/>
      <w:bCs/>
      <w:color w:val="auto"/>
      <w:spacing w:val="-2"/>
      <w:szCs w:val="26"/>
      <w:u w:val="single"/>
      <w:lang w:val="en-US"/>
    </w:rPr>
  </w:style>
  <w:style w:type="paragraph" w:customStyle="1" w:styleId="2">
    <w:name w:val="نمط2"/>
    <w:basedOn w:val="Normal"/>
    <w:rsid w:val="00BE38FF"/>
    <w:pPr>
      <w:numPr>
        <w:ilvl w:val="2"/>
        <w:numId w:val="5"/>
      </w:numPr>
      <w:bidi/>
      <w:spacing w:before="120" w:after="120" w:line="240" w:lineRule="auto"/>
      <w:ind w:left="0" w:firstLine="0"/>
    </w:pPr>
    <w:rPr>
      <w:rFonts w:ascii="Times New Roman" w:eastAsia="Times New Roman" w:hAnsi="Times New Roman" w:cs="Times New Roman"/>
      <w:b/>
      <w:bCs/>
      <w:spacing w:val="-2"/>
      <w:sz w:val="26"/>
      <w:szCs w:val="28"/>
      <w:lang w:val="en-US"/>
    </w:rPr>
  </w:style>
  <w:style w:type="paragraph" w:customStyle="1" w:styleId="bullet">
    <w:name w:val="bullet"/>
    <w:basedOn w:val="Normal"/>
    <w:rsid w:val="00BE38FF"/>
    <w:pPr>
      <w:numPr>
        <w:ilvl w:val="2"/>
        <w:numId w:val="6"/>
      </w:numPr>
      <w:tabs>
        <w:tab w:val="num" w:pos="720"/>
      </w:tabs>
      <w:spacing w:after="0" w:line="240" w:lineRule="auto"/>
      <w:ind w:left="720" w:hanging="360"/>
    </w:pPr>
    <w:rPr>
      <w:rFonts w:ascii="Times New Roman" w:eastAsia="Times New Roman" w:hAnsi="Times New Roman" w:cs="Times New Roman"/>
      <w:szCs w:val="20"/>
      <w:lang w:val="en-US" w:eastAsia="ar-SA"/>
    </w:rPr>
  </w:style>
  <w:style w:type="paragraph" w:customStyle="1" w:styleId="body">
    <w:name w:val="body"/>
    <w:basedOn w:val="Normal"/>
    <w:rsid w:val="00BE38FF"/>
    <w:pPr>
      <w:numPr>
        <w:ilvl w:val="2"/>
        <w:numId w:val="7"/>
      </w:numPr>
      <w:spacing w:after="0" w:line="240" w:lineRule="auto"/>
      <w:ind w:left="0" w:firstLine="0"/>
    </w:pPr>
    <w:rPr>
      <w:rFonts w:ascii="Times New Roman" w:eastAsia="Times New Roman" w:hAnsi="Times New Roman" w:cs="Times New Roman"/>
      <w:i/>
      <w:iCs/>
      <w:szCs w:val="20"/>
      <w:lang w:val="en-US" w:eastAsia="ar-SA"/>
    </w:rPr>
  </w:style>
  <w:style w:type="paragraph" w:customStyle="1" w:styleId="head">
    <w:name w:val="head"/>
    <w:basedOn w:val="Normal"/>
    <w:rsid w:val="00BE38FF"/>
    <w:pPr>
      <w:spacing w:after="0" w:line="240" w:lineRule="auto"/>
    </w:pPr>
    <w:rPr>
      <w:rFonts w:ascii="Arial" w:eastAsia="Times New Roman" w:hAnsi="Arial" w:cs="Times New Roman"/>
      <w:b/>
      <w:bCs/>
      <w:szCs w:val="20"/>
      <w:lang w:val="en-US" w:eastAsia="ar-SA"/>
    </w:rPr>
  </w:style>
  <w:style w:type="paragraph" w:customStyle="1" w:styleId="a4">
    <w:name w:val="a"/>
    <w:basedOn w:val="Normal"/>
    <w:rsid w:val="00BE38FF"/>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a00">
    <w:name w:val="a0"/>
    <w:basedOn w:val="Normal"/>
    <w:rsid w:val="00BE38FF"/>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Style1">
    <w:name w:val="Style1"/>
    <w:basedOn w:val="Header"/>
    <w:rsid w:val="00BE38FF"/>
    <w:pPr>
      <w:tabs>
        <w:tab w:val="clear" w:pos="4513"/>
        <w:tab w:val="clear" w:pos="9026"/>
        <w:tab w:val="center" w:pos="4153"/>
        <w:tab w:val="right" w:pos="8306"/>
      </w:tabs>
      <w:bidi/>
      <w:ind w:left="1080" w:hanging="360"/>
    </w:pPr>
    <w:rPr>
      <w:rFonts w:ascii="Simplified Arabic" w:eastAsia="Times New Roman" w:hAnsi="Simplified Arabic" w:cs="Simplified Arabic"/>
      <w:b/>
      <w:bCs/>
      <w:sz w:val="24"/>
      <w:szCs w:val="24"/>
      <w:lang w:val="en-US"/>
    </w:rPr>
  </w:style>
  <w:style w:type="paragraph" w:customStyle="1" w:styleId="Style2">
    <w:name w:val="Style2"/>
    <w:basedOn w:val="Heading3"/>
    <w:rsid w:val="00BE38FF"/>
    <w:pPr>
      <w:ind w:left="2520" w:hanging="360"/>
    </w:pPr>
    <w:rPr>
      <w:rFonts w:ascii="Simplified Arabic" w:hAnsi="Simplified Arabic" w:cs="Simplified Arabic"/>
      <w:sz w:val="24"/>
      <w:szCs w:val="24"/>
    </w:rPr>
  </w:style>
  <w:style w:type="paragraph" w:customStyle="1" w:styleId="Style3">
    <w:name w:val="Style3"/>
    <w:basedOn w:val="Heading2"/>
    <w:rsid w:val="00BE38FF"/>
    <w:pPr>
      <w:keepNext/>
      <w:bidi/>
      <w:spacing w:before="240" w:beforeAutospacing="0" w:after="60" w:afterAutospacing="0"/>
      <w:ind w:left="1800" w:hanging="360"/>
    </w:pPr>
    <w:rPr>
      <w:rFonts w:ascii="Simplified Arabic" w:hAnsi="Simplified Arabic" w:cs="Simplified Arabic"/>
      <w:sz w:val="24"/>
      <w:szCs w:val="24"/>
    </w:rPr>
  </w:style>
  <w:style w:type="paragraph" w:customStyle="1" w:styleId="Style4">
    <w:name w:val="Style4"/>
    <w:basedOn w:val="Heading3"/>
    <w:rsid w:val="00BE38FF"/>
    <w:pPr>
      <w:ind w:left="2160" w:hanging="180"/>
    </w:pPr>
    <w:rPr>
      <w:rFonts w:ascii="Simplified Arabic" w:hAnsi="Simplified Arabic" w:cs="Simplified Arabic"/>
      <w:sz w:val="24"/>
      <w:szCs w:val="24"/>
    </w:rPr>
  </w:style>
  <w:style w:type="paragraph" w:customStyle="1" w:styleId="Style5">
    <w:name w:val="Style5"/>
    <w:basedOn w:val="Style3"/>
    <w:next w:val="Style2"/>
    <w:rsid w:val="00BE38FF"/>
    <w:pPr>
      <w:ind w:left="1080"/>
    </w:pPr>
  </w:style>
  <w:style w:type="paragraph" w:customStyle="1" w:styleId="Style6">
    <w:name w:val="Style6"/>
    <w:basedOn w:val="Heading3"/>
    <w:rsid w:val="00BE38FF"/>
    <w:pPr>
      <w:ind w:left="2520" w:hanging="360"/>
    </w:pPr>
    <w:rPr>
      <w:rFonts w:ascii="Simplified Arabic" w:hAnsi="Simplified Arabic" w:cs="Simplified Arabic"/>
      <w:b w:val="0"/>
      <w:sz w:val="24"/>
      <w:szCs w:val="24"/>
      <w:lang w:bidi="ar-JO"/>
    </w:rPr>
  </w:style>
  <w:style w:type="paragraph" w:customStyle="1" w:styleId="Style8">
    <w:name w:val="Style8"/>
    <w:basedOn w:val="Heading3"/>
    <w:rsid w:val="00BE38FF"/>
    <w:pPr>
      <w:ind w:left="2520" w:hanging="360"/>
    </w:pPr>
    <w:rPr>
      <w:rFonts w:ascii="Simplified Arabic" w:hAnsi="Simplified Arabic" w:cs="Simplified Arabic"/>
      <w:sz w:val="24"/>
      <w:szCs w:val="24"/>
      <w:u w:val="single"/>
      <w:lang w:bidi="ar-JO"/>
    </w:rPr>
  </w:style>
  <w:style w:type="paragraph" w:customStyle="1" w:styleId="Style7">
    <w:name w:val="Style7"/>
    <w:basedOn w:val="Heading3"/>
    <w:rsid w:val="00BE38FF"/>
    <w:pPr>
      <w:ind w:left="2520" w:hanging="360"/>
    </w:pPr>
    <w:rPr>
      <w:rFonts w:ascii="Simplified Arabic" w:hAnsi="Simplified Arabic" w:cs="Simplified Arabic"/>
      <w:sz w:val="24"/>
      <w:szCs w:val="24"/>
    </w:rPr>
  </w:style>
  <w:style w:type="paragraph" w:customStyle="1" w:styleId="Style9">
    <w:name w:val="Style9"/>
    <w:basedOn w:val="Heading3"/>
    <w:rsid w:val="00BE38FF"/>
    <w:pPr>
      <w:ind w:left="2520" w:hanging="360"/>
    </w:pPr>
    <w:rPr>
      <w:rFonts w:ascii="Simplified Arabic" w:hAnsi="Simplified Arabic" w:cs="Simplified Arabic"/>
      <w:sz w:val="24"/>
      <w:szCs w:val="24"/>
    </w:rPr>
  </w:style>
  <w:style w:type="paragraph" w:customStyle="1" w:styleId="NoteHead">
    <w:name w:val="NoteHead"/>
    <w:basedOn w:val="Normal"/>
    <w:next w:val="Normal"/>
    <w:rsid w:val="00BE38FF"/>
    <w:pPr>
      <w:autoSpaceDE w:val="0"/>
      <w:autoSpaceDN w:val="0"/>
      <w:adjustRightInd w:val="0"/>
      <w:spacing w:before="720" w:after="720" w:line="240" w:lineRule="auto"/>
    </w:pPr>
    <w:rPr>
      <w:rFonts w:ascii="Times New Roman" w:eastAsia="Times New Roman" w:hAnsi="Times New Roman" w:cs="Times New Roman"/>
      <w:sz w:val="24"/>
      <w:szCs w:val="24"/>
      <w:lang w:val="en-US"/>
    </w:rPr>
  </w:style>
  <w:style w:type="paragraph" w:customStyle="1" w:styleId="hmargin">
    <w:name w:val="hmargin"/>
    <w:basedOn w:val="Normal"/>
    <w:rsid w:val="00BE38FF"/>
    <w:pPr>
      <w:spacing w:before="100" w:beforeAutospacing="1" w:after="0" w:line="240" w:lineRule="auto"/>
      <w:ind w:right="215"/>
    </w:pPr>
    <w:rPr>
      <w:rFonts w:ascii="Times New Roman" w:eastAsia="Times New Roman" w:hAnsi="Times New Roman" w:cs="Times New Roman"/>
      <w:b/>
      <w:bCs/>
      <w:color w:val="006699"/>
      <w:sz w:val="13"/>
      <w:szCs w:val="13"/>
      <w:lang w:val="en-US"/>
    </w:rPr>
  </w:style>
  <w:style w:type="paragraph" w:customStyle="1" w:styleId="a5">
    <w:name w:val="العنوان الرئيسي للبحث"/>
    <w:basedOn w:val="Normal"/>
    <w:next w:val="Normal"/>
    <w:rsid w:val="00BE38FF"/>
    <w:pPr>
      <w:bidi/>
      <w:spacing w:before="120" w:after="120" w:line="240" w:lineRule="auto"/>
      <w:jc w:val="center"/>
    </w:pPr>
    <w:rPr>
      <w:rFonts w:ascii="Arabic Transparent" w:eastAsia="Times New Roman" w:hAnsi="Arabic Transparent" w:cs="Arabic Transparent"/>
      <w:b/>
      <w:bCs/>
      <w:sz w:val="28"/>
      <w:szCs w:val="32"/>
      <w:lang w:val="en-US" w:bidi="ar-EG"/>
    </w:rPr>
  </w:style>
  <w:style w:type="paragraph" w:customStyle="1" w:styleId="a6">
    <w:name w:val="اسم الباحث"/>
    <w:basedOn w:val="Normal"/>
    <w:next w:val="Normal"/>
    <w:rsid w:val="00BE38FF"/>
    <w:pPr>
      <w:bidi/>
      <w:spacing w:before="240" w:after="0" w:line="240" w:lineRule="auto"/>
      <w:jc w:val="center"/>
    </w:pPr>
    <w:rPr>
      <w:rFonts w:ascii="Times New Roman" w:eastAsia="Times New Roman" w:hAnsi="Times New Roman" w:cs="Arabic Transparent"/>
      <w:bCs/>
      <w:sz w:val="24"/>
      <w:szCs w:val="28"/>
      <w:lang w:val="en-US" w:bidi="ar-EG"/>
    </w:rPr>
  </w:style>
  <w:style w:type="paragraph" w:customStyle="1" w:styleId="a7">
    <w:name w:val="الدرجة العلمية وجهة العمل"/>
    <w:basedOn w:val="Normal"/>
    <w:next w:val="Normal"/>
    <w:rsid w:val="00BE38FF"/>
    <w:pPr>
      <w:bidi/>
      <w:spacing w:after="0" w:line="240" w:lineRule="auto"/>
      <w:jc w:val="center"/>
    </w:pPr>
    <w:rPr>
      <w:rFonts w:ascii="Times New Roman" w:eastAsia="Times New Roman" w:hAnsi="Times New Roman" w:cs="Times New Roman"/>
      <w:sz w:val="24"/>
      <w:szCs w:val="24"/>
      <w:lang w:val="en-US" w:bidi="ar-EG"/>
    </w:rPr>
  </w:style>
  <w:style w:type="paragraph" w:customStyle="1" w:styleId="Emailaddress">
    <w:name w:val="Email address"/>
    <w:basedOn w:val="Normal"/>
    <w:rsid w:val="00BE38FF"/>
    <w:pPr>
      <w:spacing w:after="0" w:line="240" w:lineRule="auto"/>
      <w:jc w:val="center"/>
    </w:pPr>
    <w:rPr>
      <w:rFonts w:ascii="Times New Roman" w:eastAsia="Times New Roman" w:hAnsi="Times New Roman" w:cs="Times New Roman"/>
      <w:sz w:val="24"/>
      <w:szCs w:val="24"/>
      <w:lang w:val="en-US"/>
    </w:rPr>
  </w:style>
  <w:style w:type="paragraph" w:customStyle="1" w:styleId="a8">
    <w:name w:val="ملخص البحث"/>
    <w:basedOn w:val="Normal"/>
    <w:next w:val="Normal"/>
    <w:autoRedefine/>
    <w:rsid w:val="00BE38FF"/>
    <w:pPr>
      <w:bidi/>
      <w:spacing w:after="0" w:line="240" w:lineRule="auto"/>
      <w:jc w:val="both"/>
    </w:pPr>
    <w:rPr>
      <w:rFonts w:ascii="Arabic Transparent" w:eastAsia="Times New Roman" w:hAnsi="Arabic Transparent" w:cs="Arabic Transparent"/>
      <w:sz w:val="28"/>
      <w:szCs w:val="28"/>
      <w:lang w:val="en-US" w:bidi="ar-EG"/>
    </w:rPr>
  </w:style>
  <w:style w:type="character" w:customStyle="1" w:styleId="Char">
    <w:name w:val="متن الملخص Char"/>
    <w:link w:val="a9"/>
    <w:locked/>
    <w:rsid w:val="00BE38FF"/>
    <w:rPr>
      <w:rFonts w:cs="Arabic Transparent"/>
      <w:iCs/>
      <w:lang w:eastAsia="en-US" w:bidi="ar-EG"/>
    </w:rPr>
  </w:style>
  <w:style w:type="paragraph" w:customStyle="1" w:styleId="a9">
    <w:name w:val="متن الملخص"/>
    <w:basedOn w:val="Normal"/>
    <w:next w:val="Normal"/>
    <w:link w:val="Char"/>
    <w:autoRedefine/>
    <w:rsid w:val="00BE38FF"/>
    <w:pPr>
      <w:bidi/>
      <w:spacing w:after="0" w:line="240" w:lineRule="auto"/>
      <w:ind w:left="1418" w:right="1418"/>
      <w:jc w:val="lowKashida"/>
    </w:pPr>
    <w:rPr>
      <w:rFonts w:eastAsia="Times New Roman" w:cs="Arabic Transparent"/>
      <w:iCs/>
      <w:sz w:val="20"/>
      <w:szCs w:val="20"/>
      <w:lang w:bidi="ar-EG"/>
    </w:rPr>
  </w:style>
  <w:style w:type="paragraph" w:customStyle="1" w:styleId="Char0">
    <w:name w:val="Char"/>
    <w:basedOn w:val="Normal"/>
    <w:rsid w:val="00BE38FF"/>
    <w:pPr>
      <w:spacing w:after="160" w:line="240" w:lineRule="exact"/>
    </w:pPr>
    <w:rPr>
      <w:rFonts w:ascii="Verdana" w:eastAsia="Times New Roman" w:hAnsi="Verdana" w:cs="Times New Roman"/>
      <w:sz w:val="20"/>
      <w:szCs w:val="20"/>
      <w:lang w:val="en-US"/>
    </w:rPr>
  </w:style>
  <w:style w:type="paragraph" w:customStyle="1" w:styleId="11">
    <w:name w:val="1"/>
    <w:basedOn w:val="Normal"/>
    <w:rsid w:val="00BE38FF"/>
    <w:pPr>
      <w:autoSpaceDE w:val="0"/>
      <w:autoSpaceDN w:val="0"/>
      <w:bidi/>
      <w:spacing w:before="80" w:after="0" w:line="480" w:lineRule="atLeast"/>
      <w:ind w:right="652" w:hanging="652"/>
      <w:jc w:val="both"/>
    </w:pPr>
    <w:rPr>
      <w:rFonts w:ascii="Arial" w:eastAsia="Times New Roman" w:hAnsi="Arial" w:cs="Times New Roman"/>
      <w:sz w:val="28"/>
      <w:szCs w:val="30"/>
      <w:lang w:val="en-US" w:bidi="ar-JO"/>
    </w:rPr>
  </w:style>
  <w:style w:type="paragraph" w:customStyle="1" w:styleId="Default">
    <w:name w:val="Default"/>
    <w:rsid w:val="00BE38FF"/>
    <w:pPr>
      <w:autoSpaceDE w:val="0"/>
      <w:autoSpaceDN w:val="0"/>
      <w:adjustRightInd w:val="0"/>
    </w:pPr>
    <w:rPr>
      <w:rFonts w:ascii="Arial" w:hAnsi="Arial"/>
      <w:color w:val="000000"/>
      <w:sz w:val="24"/>
      <w:szCs w:val="24"/>
      <w:lang w:val="en-US" w:eastAsia="en-US"/>
    </w:rPr>
  </w:style>
  <w:style w:type="paragraph" w:styleId="NoSpacing">
    <w:name w:val="No Spacing"/>
    <w:uiPriority w:val="1"/>
    <w:qFormat/>
    <w:rsid w:val="00BE38FF"/>
    <w:pPr>
      <w:bidi/>
    </w:pPr>
    <w:rPr>
      <w:rFonts w:ascii="Times New Roman" w:hAnsi="Times New Roman" w:cs="Times New Roman"/>
      <w:sz w:val="24"/>
      <w:szCs w:val="24"/>
      <w:lang w:val="en-US" w:eastAsia="en-US" w:bidi="ar-AE"/>
    </w:rPr>
  </w:style>
  <w:style w:type="paragraph" w:customStyle="1" w:styleId="NoParagraphStyle">
    <w:name w:val="[No Paragraph Style]"/>
    <w:rsid w:val="00BE38FF"/>
    <w:pPr>
      <w:widowControl w:val="0"/>
      <w:autoSpaceDE w:val="0"/>
      <w:autoSpaceDN w:val="0"/>
      <w:bidi/>
      <w:adjustRightInd w:val="0"/>
      <w:spacing w:line="288" w:lineRule="auto"/>
    </w:pPr>
    <w:rPr>
      <w:rFonts w:ascii="WinSoftPro-Medium" w:hAnsi="WinSoftPro-Medium" w:cs="WinSoftPro-Medium"/>
      <w:color w:val="000000"/>
      <w:sz w:val="24"/>
      <w:szCs w:val="24"/>
      <w:lang w:val="en-US" w:eastAsia="en-US" w:bidi="ar-YE"/>
    </w:rPr>
  </w:style>
  <w:style w:type="paragraph" w:customStyle="1" w:styleId="BasicParagraph">
    <w:name w:val="[Basic Paragraph]"/>
    <w:basedOn w:val="NoParagraphStyle"/>
    <w:rsid w:val="00BE38FF"/>
  </w:style>
  <w:style w:type="paragraph" w:customStyle="1" w:styleId="21">
    <w:name w:val="2"/>
    <w:basedOn w:val="Normal"/>
    <w:rsid w:val="00BE38FF"/>
    <w:pPr>
      <w:spacing w:before="100" w:beforeAutospacing="1" w:after="100" w:afterAutospacing="1" w:line="240" w:lineRule="auto"/>
    </w:pPr>
    <w:rPr>
      <w:rFonts w:ascii="Times New Roman" w:eastAsia="Times New Roman" w:hAnsi="Times New Roman" w:cs="Times New Roman"/>
      <w:color w:val="FFFF00"/>
      <w:sz w:val="24"/>
      <w:szCs w:val="24"/>
      <w:lang w:val="en-US" w:bidi="ar-KW"/>
    </w:rPr>
  </w:style>
  <w:style w:type="paragraph" w:customStyle="1" w:styleId="ParagraphStyle1">
    <w:name w:val="Paragraph Style 1"/>
    <w:basedOn w:val="BasicParagraph"/>
    <w:rsid w:val="00BE38FF"/>
    <w:pPr>
      <w:jc w:val="both"/>
    </w:pPr>
    <w:rPr>
      <w:rFonts w:ascii="AXtManal" w:hAnsi="Times New Roman" w:cs="AXtManal"/>
      <w:sz w:val="22"/>
      <w:szCs w:val="22"/>
    </w:rPr>
  </w:style>
  <w:style w:type="paragraph" w:customStyle="1" w:styleId="aa">
    <w:name w:val="فرع"/>
    <w:basedOn w:val="Normal"/>
    <w:rsid w:val="00BE38FF"/>
    <w:pPr>
      <w:widowControl w:val="0"/>
      <w:bidi/>
      <w:snapToGrid w:val="0"/>
      <w:spacing w:before="40" w:after="40" w:line="240" w:lineRule="auto"/>
      <w:ind w:firstLine="720"/>
    </w:pPr>
    <w:rPr>
      <w:rFonts w:ascii="Times New Roman" w:eastAsia="Times New Roman" w:hAnsi="Times New Roman" w:cs="Kofi"/>
      <w:b/>
      <w:bCs/>
      <w:color w:val="000000"/>
      <w:sz w:val="20"/>
      <w:szCs w:val="36"/>
      <w:u w:val="single"/>
      <w:lang w:val="en-US" w:eastAsia="ar-SA"/>
    </w:rPr>
  </w:style>
  <w:style w:type="paragraph" w:customStyle="1" w:styleId="ab">
    <w:name w:val="سرد الفقرات"/>
    <w:basedOn w:val="Normal"/>
    <w:rsid w:val="00BE38FF"/>
    <w:pPr>
      <w:ind w:left="720"/>
      <w:contextualSpacing/>
    </w:pPr>
    <w:rPr>
      <w:lang w:val="en-US"/>
    </w:rPr>
  </w:style>
  <w:style w:type="paragraph" w:customStyle="1" w:styleId="Untertitel">
    <w:name w:val="Untertitel"/>
    <w:basedOn w:val="Default"/>
    <w:next w:val="Default"/>
    <w:rsid w:val="00BE38FF"/>
    <w:rPr>
      <w:rFonts w:ascii="CFGBKI+Arial" w:hAnsi="CFGBKI+Arial" w:cs="Times New Roman"/>
      <w:color w:val="auto"/>
    </w:rPr>
  </w:style>
  <w:style w:type="paragraph" w:customStyle="1" w:styleId="Standard">
    <w:name w:val="Standard"/>
    <w:basedOn w:val="Default"/>
    <w:next w:val="Default"/>
    <w:rsid w:val="00BE38FF"/>
    <w:rPr>
      <w:rFonts w:ascii="CFGBKI+Arial" w:hAnsi="CFGBKI+Arial" w:cs="Times New Roman"/>
      <w:color w:val="auto"/>
    </w:rPr>
  </w:style>
  <w:style w:type="paragraph" w:customStyle="1" w:styleId="chapter">
    <w:name w:val="chapter"/>
    <w:basedOn w:val="Normal"/>
    <w:rsid w:val="00BE38FF"/>
    <w:pPr>
      <w:spacing w:before="100" w:beforeAutospacing="1" w:after="100" w:afterAutospacing="1" w:line="240" w:lineRule="auto"/>
      <w:jc w:val="center"/>
    </w:pPr>
    <w:rPr>
      <w:rFonts w:ascii="Times New Roman" w:eastAsia="Times New Roman" w:hAnsi="Times New Roman" w:cs="Times New Roman"/>
      <w:b/>
      <w:bCs/>
      <w:color w:val="7F0000"/>
      <w:sz w:val="25"/>
      <w:szCs w:val="25"/>
      <w:lang w:val="en-US"/>
    </w:rPr>
  </w:style>
  <w:style w:type="character" w:styleId="CommentReference">
    <w:name w:val="annotation reference"/>
    <w:semiHidden/>
    <w:rsid w:val="00BE38FF"/>
    <w:rPr>
      <w:rFonts w:ascii="Times New Roman" w:hAnsi="Times New Roman" w:cs="Times New Roman" w:hint="default"/>
      <w:sz w:val="20"/>
      <w:szCs w:val="20"/>
    </w:rPr>
  </w:style>
  <w:style w:type="character" w:customStyle="1" w:styleId="ln21">
    <w:name w:val="ln21"/>
    <w:rsid w:val="00BE38FF"/>
    <w:rPr>
      <w:color w:val="676767"/>
    </w:rPr>
  </w:style>
  <w:style w:type="character" w:customStyle="1" w:styleId="tiny1">
    <w:name w:val="tiny1"/>
    <w:rsid w:val="00BE38FF"/>
    <w:rPr>
      <w:rFonts w:ascii="Verdana" w:hAnsi="Verdana" w:hint="default"/>
      <w:sz w:val="15"/>
      <w:szCs w:val="15"/>
    </w:rPr>
  </w:style>
  <w:style w:type="character" w:customStyle="1" w:styleId="bigtitle1">
    <w:name w:val="bigtitle1"/>
    <w:rsid w:val="00BE38FF"/>
    <w:rPr>
      <w:rFonts w:ascii="Arial" w:hAnsi="Arial" w:cs="Arial" w:hint="default"/>
      <w:b/>
      <w:bCs/>
      <w:color w:val="F3918B"/>
      <w:sz w:val="24"/>
      <w:szCs w:val="24"/>
    </w:rPr>
  </w:style>
  <w:style w:type="character" w:customStyle="1" w:styleId="CharCharChar">
    <w:name w:val="تذييل صفحة Char Char Char"/>
    <w:rsid w:val="00BE38FF"/>
    <w:rPr>
      <w:lang w:val="en-US" w:eastAsia="en-US" w:bidi="ar-SA"/>
    </w:rPr>
  </w:style>
  <w:style w:type="character" w:customStyle="1" w:styleId="editsection1">
    <w:name w:val="editsection1"/>
    <w:rsid w:val="00BE38FF"/>
    <w:rPr>
      <w:sz w:val="22"/>
      <w:szCs w:val="22"/>
    </w:rPr>
  </w:style>
  <w:style w:type="character" w:customStyle="1" w:styleId="mw-headline">
    <w:name w:val="mw-headline"/>
    <w:basedOn w:val="DefaultParagraphFont"/>
    <w:rsid w:val="00BE38FF"/>
  </w:style>
  <w:style w:type="character" w:customStyle="1" w:styleId="longtext1">
    <w:name w:val="long_text1"/>
    <w:rsid w:val="00BE38FF"/>
    <w:rPr>
      <w:sz w:val="18"/>
      <w:szCs w:val="18"/>
    </w:rPr>
  </w:style>
  <w:style w:type="character" w:customStyle="1" w:styleId="CharChar3">
    <w:name w:val="Char Char3"/>
    <w:rsid w:val="00BE38FF"/>
    <w:rPr>
      <w:rFonts w:cs="Arabic Transparent" w:hint="cs"/>
      <w:b/>
      <w:bCs/>
      <w:sz w:val="32"/>
      <w:szCs w:val="32"/>
      <w:u w:val="single"/>
      <w:lang w:val="en-US" w:eastAsia="en-US" w:bidi="ar-SA"/>
    </w:rPr>
  </w:style>
  <w:style w:type="character" w:customStyle="1" w:styleId="Style">
    <w:name w:val="Style"/>
    <w:aliases w:val="(Latin),Times,New,Roman,Bold"/>
    <w:rsid w:val="00BE38FF"/>
    <w:rPr>
      <w:rFonts w:ascii="Times New Roman" w:hAnsi="Times New Roman" w:cs="Traditional Arabic" w:hint="default"/>
      <w:sz w:val="22"/>
      <w:szCs w:val="30"/>
    </w:rPr>
  </w:style>
  <w:style w:type="character" w:customStyle="1" w:styleId="newstop1">
    <w:name w:val="newstop1"/>
    <w:rsid w:val="00BE38FF"/>
    <w:rPr>
      <w:rFonts w:cs="Simplified Arabic" w:hint="cs"/>
      <w:b/>
      <w:bCs/>
      <w:strike w:val="0"/>
      <w:dstrike w:val="0"/>
      <w:color w:val="0071B1"/>
      <w:sz w:val="28"/>
      <w:szCs w:val="28"/>
      <w:u w:val="none"/>
      <w:effect w:val="none"/>
    </w:rPr>
  </w:style>
  <w:style w:type="character" w:customStyle="1" w:styleId="resurl3">
    <w:name w:val="resurl3"/>
    <w:basedOn w:val="DefaultParagraphFont"/>
    <w:rsid w:val="00BE38FF"/>
  </w:style>
  <w:style w:type="character" w:customStyle="1" w:styleId="arroot">
    <w:name w:val="ar_root"/>
    <w:basedOn w:val="DefaultParagraphFont"/>
    <w:rsid w:val="00BE38FF"/>
  </w:style>
  <w:style w:type="character" w:customStyle="1" w:styleId="arsource">
    <w:name w:val="ar_source"/>
    <w:basedOn w:val="DefaultParagraphFont"/>
    <w:rsid w:val="00BE38FF"/>
  </w:style>
  <w:style w:type="character" w:customStyle="1" w:styleId="arcontent">
    <w:name w:val="ar_content"/>
    <w:basedOn w:val="DefaultParagraphFont"/>
    <w:rsid w:val="00BE38FF"/>
  </w:style>
  <w:style w:type="character" w:customStyle="1" w:styleId="Char2">
    <w:name w:val="Char2"/>
    <w:rsid w:val="00BE38FF"/>
    <w:rPr>
      <w:rFonts w:ascii="Cambria" w:eastAsia="Times New Roman" w:hAnsi="Cambria" w:cs="Times New Roman" w:hint="default"/>
      <w:b/>
      <w:bCs/>
      <w:kern w:val="28"/>
      <w:sz w:val="32"/>
      <w:szCs w:val="32"/>
      <w:lang w:bidi="ar-AE"/>
    </w:rPr>
  </w:style>
  <w:style w:type="character" w:customStyle="1" w:styleId="Char11">
    <w:name w:val="Char11"/>
    <w:rsid w:val="00BE38FF"/>
    <w:rPr>
      <w:rFonts w:ascii="Cambria" w:eastAsia="Times New Roman" w:hAnsi="Cambria" w:cs="Times New Roman" w:hint="default"/>
      <w:b/>
      <w:bCs/>
      <w:kern w:val="32"/>
      <w:sz w:val="32"/>
      <w:szCs w:val="32"/>
      <w:lang w:bidi="ar-AE"/>
    </w:rPr>
  </w:style>
  <w:style w:type="character" w:styleId="SubtleEmphasis">
    <w:name w:val="Subtle Emphasis"/>
    <w:qFormat/>
    <w:rsid w:val="00BE38FF"/>
    <w:rPr>
      <w:i/>
      <w:iCs/>
      <w:color w:val="808080"/>
    </w:rPr>
  </w:style>
  <w:style w:type="character" w:customStyle="1" w:styleId="shorttext1">
    <w:name w:val="short_text1"/>
    <w:rsid w:val="00BE38FF"/>
    <w:rPr>
      <w:sz w:val="26"/>
      <w:szCs w:val="26"/>
    </w:rPr>
  </w:style>
  <w:style w:type="character" w:customStyle="1" w:styleId="CharacterStyle1">
    <w:name w:val="Character Style 1"/>
    <w:rsid w:val="00BE38FF"/>
    <w:rPr>
      <w:rFonts w:ascii="AXtShareQ" w:hAnsi="AXtShareQ" w:cs="AXtShareQ" w:hint="default"/>
      <w:sz w:val="36"/>
      <w:szCs w:val="36"/>
      <w:lang w:bidi="ar-SA"/>
    </w:rPr>
  </w:style>
  <w:style w:type="character" w:customStyle="1" w:styleId="CharacterStyle2">
    <w:name w:val="Character Style 2"/>
    <w:rsid w:val="00BE38FF"/>
    <w:rPr>
      <w:rFonts w:ascii="AXtManal" w:hAnsi="AXtManal" w:cs="AXtManal" w:hint="default"/>
      <w:sz w:val="32"/>
      <w:szCs w:val="32"/>
    </w:rPr>
  </w:style>
  <w:style w:type="character" w:customStyle="1" w:styleId="CharacterStyle3">
    <w:name w:val="Character Style 3"/>
    <w:rsid w:val="00BE38FF"/>
    <w:rPr>
      <w:rFonts w:ascii="AXtManal" w:hAnsi="AXtManal" w:cs="AXtManal" w:hint="default"/>
      <w:sz w:val="32"/>
      <w:szCs w:val="32"/>
      <w:lang w:val="en-US"/>
    </w:rPr>
  </w:style>
  <w:style w:type="character" w:customStyle="1" w:styleId="A20">
    <w:name w:val="A2"/>
    <w:rsid w:val="00BE38FF"/>
    <w:rPr>
      <w:rFonts w:ascii="KTWRNW+Helvetica-Condensed-Blac" w:hAnsi="KTWRNW+Helvetica-Condensed-Blac" w:cs="KTWRNW+Helvetica-Condensed-Blac" w:hint="default"/>
      <w:b/>
      <w:bCs/>
      <w:color w:val="000000"/>
      <w:sz w:val="60"/>
      <w:szCs w:val="60"/>
    </w:rPr>
  </w:style>
  <w:style w:type="character" w:customStyle="1" w:styleId="A30">
    <w:name w:val="A3"/>
    <w:rsid w:val="00BE38FF"/>
    <w:rPr>
      <w:rFonts w:ascii="TDITJE+Helvetica-Condensed" w:hAnsi="TDITJE+Helvetica-Condensed" w:cs="TDITJE+Helvetica-Condensed" w:hint="default"/>
      <w:color w:val="000000"/>
      <w:sz w:val="18"/>
      <w:szCs w:val="18"/>
    </w:rPr>
  </w:style>
  <w:style w:type="character" w:customStyle="1" w:styleId="ssens">
    <w:name w:val="ssens"/>
    <w:basedOn w:val="DefaultParagraphFont"/>
    <w:rsid w:val="00BE38FF"/>
  </w:style>
  <w:style w:type="character" w:customStyle="1" w:styleId="hyg1">
    <w:name w:val="hyg1"/>
    <w:rsid w:val="00BE38FF"/>
    <w:rPr>
      <w:rFonts w:ascii="Arial" w:hAnsi="Arial" w:cs="Arial" w:hint="default"/>
      <w:b w:val="0"/>
      <w:bCs w:val="0"/>
      <w:i w:val="0"/>
      <w:iCs w:val="0"/>
      <w:strike w:val="0"/>
      <w:dstrike w:val="0"/>
      <w:sz w:val="14"/>
      <w:szCs w:val="14"/>
      <w:u w:val="none"/>
      <w:effect w:val="none"/>
    </w:rPr>
  </w:style>
  <w:style w:type="character" w:customStyle="1" w:styleId="gt-icon-text1">
    <w:name w:val="gt-icon-text1"/>
    <w:basedOn w:val="DefaultParagraphFont"/>
    <w:rsid w:val="00BE38FF"/>
  </w:style>
  <w:style w:type="character" w:styleId="Strong">
    <w:name w:val="Strong"/>
    <w:uiPriority w:val="22"/>
    <w:qFormat/>
    <w:rsid w:val="00BE38FF"/>
    <w:rPr>
      <w:b/>
      <w:bCs/>
    </w:rPr>
  </w:style>
  <w:style w:type="paragraph" w:customStyle="1" w:styleId="CharChar4">
    <w:name w:val="Char Char4"/>
    <w:basedOn w:val="Normal"/>
    <w:rsid w:val="00BE38FF"/>
    <w:pPr>
      <w:spacing w:after="160" w:line="240" w:lineRule="exact"/>
    </w:pPr>
    <w:rPr>
      <w:rFonts w:ascii="Verdana" w:eastAsia="Times New Roman" w:hAnsi="Verdana" w:cs="Times New Roman"/>
      <w:sz w:val="20"/>
      <w:szCs w:val="20"/>
      <w:lang w:val="en-US"/>
    </w:rPr>
  </w:style>
  <w:style w:type="character" w:customStyle="1" w:styleId="CharChar30">
    <w:name w:val="Char Char3"/>
    <w:rsid w:val="00BE38FF"/>
    <w:rPr>
      <w:rFonts w:cs="Arabic Transparent"/>
      <w:b/>
      <w:bCs/>
      <w:sz w:val="32"/>
      <w:szCs w:val="32"/>
      <w:u w:val="single"/>
      <w:lang w:val="en-US" w:eastAsia="en-US" w:bidi="ar-SA"/>
    </w:rPr>
  </w:style>
  <w:style w:type="character" w:customStyle="1" w:styleId="CharChar2">
    <w:name w:val="Char Char2"/>
    <w:rsid w:val="00BE38FF"/>
    <w:rPr>
      <w:rFonts w:cs="Arabic Transparent"/>
      <w:b/>
      <w:bCs/>
      <w:sz w:val="32"/>
      <w:szCs w:val="32"/>
      <w:lang w:val="en-US" w:eastAsia="en-US" w:bidi="ar-SA"/>
    </w:rPr>
  </w:style>
  <w:style w:type="character" w:customStyle="1" w:styleId="CharChar1">
    <w:name w:val="Char Char1"/>
    <w:rsid w:val="00BE38FF"/>
    <w:rPr>
      <w:rFonts w:cs="Arabic Transparent"/>
      <w:b/>
      <w:bCs/>
      <w:sz w:val="28"/>
      <w:szCs w:val="28"/>
      <w:lang w:val="en-US" w:eastAsia="en-US" w:bidi="ar-SA"/>
    </w:rPr>
  </w:style>
  <w:style w:type="character" w:styleId="HTMLCite">
    <w:name w:val="HTML Cite"/>
    <w:rsid w:val="00BE38FF"/>
    <w:rPr>
      <w:i w:val="0"/>
      <w:iCs w:val="0"/>
      <w:color w:val="0E774A"/>
    </w:rPr>
  </w:style>
  <w:style w:type="paragraph" w:customStyle="1" w:styleId="CharChar40">
    <w:name w:val="Char Char4"/>
    <w:basedOn w:val="Normal"/>
    <w:rsid w:val="00BE38FF"/>
    <w:pPr>
      <w:spacing w:after="160" w:line="240" w:lineRule="exact"/>
    </w:pPr>
    <w:rPr>
      <w:rFonts w:ascii="Verdana" w:eastAsia="Times New Roman" w:hAnsi="Verdana" w:cs="Times New Roman"/>
      <w:sz w:val="20"/>
      <w:szCs w:val="20"/>
      <w:lang w:val="en-US"/>
    </w:rPr>
  </w:style>
  <w:style w:type="character" w:styleId="EndnoteReference">
    <w:name w:val="endnote reference"/>
    <w:rsid w:val="00BE38FF"/>
    <w:rPr>
      <w:vertAlign w:val="superscript"/>
    </w:rPr>
  </w:style>
  <w:style w:type="character" w:customStyle="1" w:styleId="CharChar20">
    <w:name w:val="Char Char2"/>
    <w:rsid w:val="00BE38FF"/>
    <w:rPr>
      <w:rFonts w:cs="Arabic Transparent"/>
      <w:b/>
      <w:bCs/>
      <w:sz w:val="32"/>
      <w:szCs w:val="32"/>
      <w:lang w:val="en-US" w:eastAsia="en-US" w:bidi="ar-SA"/>
    </w:rPr>
  </w:style>
  <w:style w:type="character" w:customStyle="1" w:styleId="CharChar10">
    <w:name w:val="Char Char1"/>
    <w:rsid w:val="00BE38FF"/>
    <w:rPr>
      <w:rFonts w:ascii="Times New Roman" w:eastAsia="Times New Roman" w:hAnsi="Times New Roman" w:cs="Arabic Transparent"/>
      <w:b/>
      <w:bCs/>
      <w:sz w:val="28"/>
      <w:szCs w:val="28"/>
      <w:lang w:val="en-US" w:eastAsia="en-GB" w:bidi="ar-SA"/>
    </w:rPr>
  </w:style>
  <w:style w:type="paragraph" w:customStyle="1" w:styleId="12">
    <w:name w:val="سرد الفقرات1"/>
    <w:basedOn w:val="Normal"/>
    <w:uiPriority w:val="34"/>
    <w:qFormat/>
    <w:rsid w:val="00BE38FF"/>
    <w:pPr>
      <w:spacing w:after="0" w:line="240" w:lineRule="auto"/>
      <w:ind w:left="720"/>
    </w:pPr>
    <w:rPr>
      <w:rFonts w:ascii="Times New Roman" w:eastAsia="PMingLiU" w:hAnsi="Times New Roman" w:cs="Times New Roman"/>
      <w:sz w:val="24"/>
      <w:szCs w:val="24"/>
      <w:lang w:val="fr-FR" w:eastAsia="zh-TW"/>
    </w:rPr>
  </w:style>
  <w:style w:type="paragraph" w:styleId="TOCHeading">
    <w:name w:val="TOC Heading"/>
    <w:basedOn w:val="Heading1"/>
    <w:next w:val="Normal"/>
    <w:uiPriority w:val="39"/>
    <w:qFormat/>
    <w:rsid w:val="00BE38FF"/>
    <w:pPr>
      <w:keepNext/>
      <w:keepLines/>
      <w:spacing w:before="480" w:beforeAutospacing="0" w:after="0" w:afterAutospacing="0" w:line="276" w:lineRule="auto"/>
      <w:outlineLvl w:val="9"/>
    </w:pPr>
    <w:rPr>
      <w:rFonts w:ascii="Cambria" w:hAnsi="Cambria"/>
      <w:color w:val="365F91"/>
      <w:kern w:val="0"/>
      <w:sz w:val="28"/>
      <w:szCs w:val="28"/>
      <w:lang w:val="en-US" w:eastAsia="en-US"/>
    </w:rPr>
  </w:style>
  <w:style w:type="paragraph" w:customStyle="1" w:styleId="CharChar4CharChar">
    <w:name w:val="Char Char4 Char Char"/>
    <w:basedOn w:val="Normal"/>
    <w:rsid w:val="00BE38FF"/>
    <w:pPr>
      <w:spacing w:after="160" w:line="240" w:lineRule="exact"/>
    </w:pPr>
    <w:rPr>
      <w:rFonts w:ascii="Verdana" w:eastAsia="Times New Roman" w:hAnsi="Verdana" w:cs="Times New Roman"/>
      <w:sz w:val="20"/>
      <w:szCs w:val="20"/>
      <w:lang w:val="en-US"/>
    </w:rPr>
  </w:style>
  <w:style w:type="paragraph" w:customStyle="1" w:styleId="13">
    <w:name w:val="سرد الفقرات1"/>
    <w:basedOn w:val="Normal"/>
    <w:qFormat/>
    <w:rsid w:val="00BE38FF"/>
    <w:pPr>
      <w:ind w:left="720"/>
      <w:contextualSpacing/>
    </w:pPr>
    <w:rPr>
      <w:lang w:val="en-US"/>
    </w:rPr>
  </w:style>
  <w:style w:type="character" w:customStyle="1" w:styleId="unicode1">
    <w:name w:val="unicode1"/>
    <w:rsid w:val="00BE38FF"/>
    <w:rPr>
      <w:rFonts w:ascii="Arial Unicode MS" w:eastAsia="Arial Unicode MS" w:hAnsi="Arial Unicode MS" w:cs="Arial Unicode MS" w:hint="eastAsia"/>
    </w:rPr>
  </w:style>
  <w:style w:type="character" w:customStyle="1" w:styleId="ipa1">
    <w:name w:val="ipa1"/>
    <w:rsid w:val="00BE38FF"/>
    <w:rPr>
      <w:rFonts w:ascii="Arial Unicode MS" w:eastAsia="Arial Unicode MS" w:hAnsi="Arial Unicode MS" w:cs="Arial Unicode MS" w:hint="eastAsia"/>
    </w:rPr>
  </w:style>
  <w:style w:type="character" w:customStyle="1" w:styleId="CharChar18">
    <w:name w:val="Char Char18"/>
    <w:locked/>
    <w:rsid w:val="00BE38FF"/>
    <w:rPr>
      <w:rFonts w:ascii="Arial" w:hAnsi="Arial" w:cs="Arial"/>
      <w:b/>
      <w:bCs/>
      <w:kern w:val="32"/>
      <w:sz w:val="32"/>
      <w:szCs w:val="32"/>
      <w:lang w:val="en-US" w:eastAsia="en-US" w:bidi="ar-SA"/>
    </w:rPr>
  </w:style>
  <w:style w:type="character" w:customStyle="1" w:styleId="CharChar16">
    <w:name w:val="Char Char16"/>
    <w:locked/>
    <w:rsid w:val="00BE38FF"/>
    <w:rPr>
      <w:rFonts w:ascii="Arial" w:hAnsi="Arial" w:cs="Arial"/>
      <w:b/>
      <w:bCs/>
      <w:sz w:val="26"/>
      <w:szCs w:val="26"/>
      <w:lang w:val="en-US" w:eastAsia="en-US" w:bidi="ar-SA"/>
    </w:rPr>
  </w:style>
  <w:style w:type="paragraph" w:styleId="Bibliography">
    <w:name w:val="Bibliography"/>
    <w:basedOn w:val="Normal"/>
    <w:next w:val="Normal"/>
    <w:uiPriority w:val="37"/>
    <w:unhideWhenUsed/>
    <w:rsid w:val="00FC63A8"/>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600161">
      <w:bodyDiv w:val="1"/>
      <w:marLeft w:val="0"/>
      <w:marRight w:val="0"/>
      <w:marTop w:val="0"/>
      <w:marBottom w:val="0"/>
      <w:divBdr>
        <w:top w:val="none" w:sz="0" w:space="0" w:color="auto"/>
        <w:left w:val="none" w:sz="0" w:space="0" w:color="auto"/>
        <w:bottom w:val="none" w:sz="0" w:space="0" w:color="auto"/>
        <w:right w:val="none" w:sz="0" w:space="0" w:color="auto"/>
      </w:divBdr>
    </w:div>
    <w:div w:id="1324771428">
      <w:bodyDiv w:val="1"/>
      <w:marLeft w:val="0"/>
      <w:marRight w:val="0"/>
      <w:marTop w:val="0"/>
      <w:marBottom w:val="0"/>
      <w:divBdr>
        <w:top w:val="none" w:sz="0" w:space="0" w:color="auto"/>
        <w:left w:val="none" w:sz="0" w:space="0" w:color="auto"/>
        <w:bottom w:val="none" w:sz="0" w:space="0" w:color="auto"/>
        <w:right w:val="none" w:sz="0" w:space="0" w:color="auto"/>
      </w:divBdr>
    </w:div>
    <w:div w:id="1488934220">
      <w:bodyDiv w:val="1"/>
      <w:marLeft w:val="0"/>
      <w:marRight w:val="0"/>
      <w:marTop w:val="0"/>
      <w:marBottom w:val="0"/>
      <w:divBdr>
        <w:top w:val="none" w:sz="0" w:space="0" w:color="auto"/>
        <w:left w:val="none" w:sz="0" w:space="0" w:color="auto"/>
        <w:bottom w:val="none" w:sz="0" w:space="0" w:color="auto"/>
        <w:right w:val="none" w:sz="0" w:space="0" w:color="auto"/>
      </w:divBdr>
    </w:div>
    <w:div w:id="1549799628">
      <w:bodyDiv w:val="1"/>
      <w:marLeft w:val="0"/>
      <w:marRight w:val="0"/>
      <w:marTop w:val="0"/>
      <w:marBottom w:val="0"/>
      <w:divBdr>
        <w:top w:val="none" w:sz="0" w:space="0" w:color="auto"/>
        <w:left w:val="none" w:sz="0" w:space="0" w:color="auto"/>
        <w:bottom w:val="none" w:sz="0" w:space="0" w:color="auto"/>
        <w:right w:val="none" w:sz="0" w:space="0" w:color="auto"/>
      </w:divBdr>
      <w:divsChild>
        <w:div w:id="1084376882">
          <w:marLeft w:val="0"/>
          <w:marRight w:val="0"/>
          <w:marTop w:val="0"/>
          <w:marBottom w:val="0"/>
          <w:divBdr>
            <w:top w:val="none" w:sz="0" w:space="0" w:color="auto"/>
            <w:left w:val="none" w:sz="0" w:space="0" w:color="auto"/>
            <w:bottom w:val="none" w:sz="0" w:space="0" w:color="auto"/>
            <w:right w:val="none" w:sz="0" w:space="0" w:color="auto"/>
          </w:divBdr>
          <w:divsChild>
            <w:div w:id="856381441">
              <w:marLeft w:val="0"/>
              <w:marRight w:val="0"/>
              <w:marTop w:val="0"/>
              <w:marBottom w:val="0"/>
              <w:divBdr>
                <w:top w:val="none" w:sz="0" w:space="0" w:color="auto"/>
                <w:left w:val="none" w:sz="0" w:space="0" w:color="auto"/>
                <w:bottom w:val="none" w:sz="0" w:space="0" w:color="auto"/>
                <w:right w:val="none" w:sz="0" w:space="0" w:color="auto"/>
              </w:divBdr>
              <w:divsChild>
                <w:div w:id="77085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606877">
      <w:bodyDiv w:val="1"/>
      <w:marLeft w:val="0"/>
      <w:marRight w:val="0"/>
      <w:marTop w:val="0"/>
      <w:marBottom w:val="0"/>
      <w:divBdr>
        <w:top w:val="none" w:sz="0" w:space="0" w:color="auto"/>
        <w:left w:val="none" w:sz="0" w:space="0" w:color="auto"/>
        <w:bottom w:val="none" w:sz="0" w:space="0" w:color="auto"/>
        <w:right w:val="none" w:sz="0" w:space="0" w:color="auto"/>
      </w:divBdr>
      <w:divsChild>
        <w:div w:id="16848226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hildsurvival.com/features/bookmarks/pemanual.cfm" TargetMode="External"/><Relationship Id="rId18" Type="http://schemas.openxmlformats.org/officeDocument/2006/relationships/hyperlink" Target="http://www.ifm.eng.cam.ac.uk/dstools/paradigm/qtcfH%26W.html" TargetMode="External"/><Relationship Id="rId26" Type="http://schemas.openxmlformats.org/officeDocument/2006/relationships/hyperlink" Target="http://books.google.com/books?id=nPeHlOh0y_UC&amp;pg=PA36&amp;dq=WCS+(1980)&amp;sig=rsaxKJQDf7IS25HjU-6fnaDUPJQ" TargetMode="External"/><Relationship Id="rId3" Type="http://schemas.openxmlformats.org/officeDocument/2006/relationships/styles" Target="styles.xml"/><Relationship Id="rId21" Type="http://schemas.openxmlformats.org/officeDocument/2006/relationships/hyperlink" Target="http://erc.msh.org/index.cfm" TargetMode="External"/><Relationship Id="rId34" Type="http://schemas.openxmlformats.org/officeDocument/2006/relationships/hyperlink" Target="http://www.dec.org/usaid_eval/"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mosaic-net-intl.ca/home.html" TargetMode="External"/><Relationship Id="rId25" Type="http://schemas.openxmlformats.org/officeDocument/2006/relationships/hyperlink" Target="http://www.Emeraldinsight.com" TargetMode="External"/><Relationship Id="rId33" Type="http://schemas.openxmlformats.org/officeDocument/2006/relationships/hyperlink" Target="http://www.unfpa.org/results/index.htm" TargetMode="External"/><Relationship Id="rId2" Type="http://schemas.openxmlformats.org/officeDocument/2006/relationships/numbering" Target="numbering.xml"/><Relationship Id="rId16" Type="http://schemas.openxmlformats.org/officeDocument/2006/relationships/hyperlink" Target="http://www.cdc.gov/eval/steps.htm" TargetMode="External"/><Relationship Id="rId20" Type="http://schemas.openxmlformats.org/officeDocument/2006/relationships/hyperlink" Target="file:\\www.Emeraldinsight.com" TargetMode="External"/><Relationship Id="rId29" Type="http://schemas.openxmlformats.org/officeDocument/2006/relationships/hyperlink" Target="http://www.undp.org/eo/documents/who.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aylordotorg.github.io/text_mastering-strategic-management/s08-01-resource-based-theory.html" TargetMode="External"/><Relationship Id="rId24" Type="http://schemas.openxmlformats.org/officeDocument/2006/relationships/hyperlink" Target="http://books.google.com/books?id=Glo90dGjfsIC&amp;pg=PA4&amp;dq=The+definition+of+architectural+sustainability&amp;sig=GL0DbuzSrYtg-PMjuZWWcoiZF5o" TargetMode="External"/><Relationship Id="rId32" Type="http://schemas.openxmlformats.org/officeDocument/2006/relationships/hyperlink" Target="http://www.unfpa.org/results/index.htm"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managementhelp.org" TargetMode="External"/><Relationship Id="rId23" Type="http://schemas.openxmlformats.org/officeDocument/2006/relationships/hyperlink" Target="http://books.google.com/books?id=_ok9CrCgLRgC&amp;pg=PA111&amp;dq=Agenda+21+(1992)%3B+approved+by+the+UNCED+at+Rio+de+Janeiro&amp;sig=iTcZXMI1ePTVLGEMb0uEKnfYvqo" TargetMode="External"/><Relationship Id="rId28" Type="http://schemas.openxmlformats.org/officeDocument/2006/relationships/hyperlink" Target="file:\\www.Emeraldinsight.com" TargetMode="External"/><Relationship Id="rId36" Type="http://schemas.openxmlformats.org/officeDocument/2006/relationships/fontTable" Target="fontTable.xml"/><Relationship Id="rId10" Type="http://schemas.openxmlformats.org/officeDocument/2006/relationships/hyperlink" Target="https://saylordotorg.github.io/text_mastering-strategic-management/s08-01-resource-based-theory.html" TargetMode="External"/><Relationship Id="rId19" Type="http://schemas.openxmlformats.org/officeDocument/2006/relationships/hyperlink" Target="http://books.google.com/books?id=N79OVJfCODMC&amp;pg=PA107&amp;dq=by+Norton,+B.G.,+1992.+A+new+paradigm+for+environmental+management&amp;lr=&amp;sig=idK9HPWYupOjz0YfJ85oLEk4VbA" TargetMode="External"/><Relationship Id="rId31" Type="http://schemas.openxmlformats.org/officeDocument/2006/relationships/hyperlink" Target="http://bbs.unfpa.org/orm/" TargetMode="External"/><Relationship Id="rId4" Type="http://schemas.microsoft.com/office/2007/relationships/stylesWithEffects" Target="stylesWithEffects.xml"/><Relationship Id="rId9" Type="http://schemas.openxmlformats.org/officeDocument/2006/relationships/hyperlink" Target="https://saylordotorg.github.io/text_mastering-strategic-management/s08-01-resource-based-theory.html" TargetMode="External"/><Relationship Id="rId14" Type="http://schemas.openxmlformats.org/officeDocument/2006/relationships/hyperlink" Target="http://www.authenticityconsulting.com/" TargetMode="External"/><Relationship Id="rId22" Type="http://schemas.openxmlformats.org/officeDocument/2006/relationships/hyperlink" Target="http://books.google.com/books?id=bRelf6_a_vgC&amp;pg=PA31&amp;dq=Repetto,+R.+,+World+Enough+and+time.+Yale+University+press&amp;sig=Bqu7p5l2En8j75yaBbmzXuYaKwQ" TargetMode="External"/><Relationship Id="rId27" Type="http://schemas.openxmlformats.org/officeDocument/2006/relationships/hyperlink" Target="http://books.google.com/books?q=+subject:%22Business+%26+Economics%22" TargetMode="External"/><Relationship Id="rId30" Type="http://schemas.openxmlformats.org/officeDocument/2006/relationships/hyperlink" Target="http://www.unfpa.org/exbrd/" TargetMode="External"/><Relationship Id="rId35" Type="http://schemas.openxmlformats.org/officeDocument/2006/relationships/hyperlink" Target="file:\\www.Emeraldinsigh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29530-8F37-4F2C-908F-5DF6A8497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116</Pages>
  <Words>28677</Words>
  <Characters>163462</Characters>
  <Application>Microsoft Office Word</Application>
  <DocSecurity>0</DocSecurity>
  <Lines>1362</Lines>
  <Paragraphs>383</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CHAPTER TWO	LITERATURE REVIEW</vt:lpstr>
      <vt:lpstr>        2.1	Introduction</vt:lpstr>
      <vt:lpstr>        2.2 Theories related to the study</vt:lpstr>
      <vt:lpstr>        2.3 Concept</vt:lpstr>
      <vt:lpstr>        2.4 Characteristics of Strategic Resources</vt:lpstr>
      <vt:lpstr>        2.5 Transition from Resources to Capabilities</vt:lpstr>
      <vt:lpstr>        2.6 Strategic Planning and Challenges</vt:lpstr>
    </vt:vector>
  </TitlesOfParts>
  <Company/>
  <LinksUpToDate>false</LinksUpToDate>
  <CharactersWithSpaces>191756</CharactersWithSpaces>
  <SharedDoc>false</SharedDoc>
  <HLinks>
    <vt:vector size="162" baseType="variant">
      <vt:variant>
        <vt:i4>7405687</vt:i4>
      </vt:variant>
      <vt:variant>
        <vt:i4>78</vt:i4>
      </vt:variant>
      <vt:variant>
        <vt:i4>0</vt:i4>
      </vt:variant>
      <vt:variant>
        <vt:i4>5</vt:i4>
      </vt:variant>
      <vt:variant>
        <vt:lpwstr>\\www.Emeraldinsight.com</vt:lpwstr>
      </vt:variant>
      <vt:variant>
        <vt:lpwstr/>
      </vt:variant>
      <vt:variant>
        <vt:i4>5177385</vt:i4>
      </vt:variant>
      <vt:variant>
        <vt:i4>75</vt:i4>
      </vt:variant>
      <vt:variant>
        <vt:i4>0</vt:i4>
      </vt:variant>
      <vt:variant>
        <vt:i4>5</vt:i4>
      </vt:variant>
      <vt:variant>
        <vt:lpwstr>http://www.dec.org/usaid_eval/</vt:lpwstr>
      </vt:variant>
      <vt:variant>
        <vt:lpwstr>004</vt:lpwstr>
      </vt:variant>
      <vt:variant>
        <vt:i4>4128807</vt:i4>
      </vt:variant>
      <vt:variant>
        <vt:i4>72</vt:i4>
      </vt:variant>
      <vt:variant>
        <vt:i4>0</vt:i4>
      </vt:variant>
      <vt:variant>
        <vt:i4>5</vt:i4>
      </vt:variant>
      <vt:variant>
        <vt:lpwstr>http://www.unfpa.org/results/index.htm</vt:lpwstr>
      </vt:variant>
      <vt:variant>
        <vt:lpwstr/>
      </vt:variant>
      <vt:variant>
        <vt:i4>4128807</vt:i4>
      </vt:variant>
      <vt:variant>
        <vt:i4>68</vt:i4>
      </vt:variant>
      <vt:variant>
        <vt:i4>0</vt:i4>
      </vt:variant>
      <vt:variant>
        <vt:i4>5</vt:i4>
      </vt:variant>
      <vt:variant>
        <vt:lpwstr>http://www.unfpa.org/results/index.htm</vt:lpwstr>
      </vt:variant>
      <vt:variant>
        <vt:lpwstr/>
      </vt:variant>
      <vt:variant>
        <vt:i4>4325466</vt:i4>
      </vt:variant>
      <vt:variant>
        <vt:i4>66</vt:i4>
      </vt:variant>
      <vt:variant>
        <vt:i4>0</vt:i4>
      </vt:variant>
      <vt:variant>
        <vt:i4>5</vt:i4>
      </vt:variant>
      <vt:variant>
        <vt:lpwstr>http://bbs.unfpa.org/orm/</vt:lpwstr>
      </vt:variant>
      <vt:variant>
        <vt:lpwstr/>
      </vt:variant>
      <vt:variant>
        <vt:i4>3276855</vt:i4>
      </vt:variant>
      <vt:variant>
        <vt:i4>63</vt:i4>
      </vt:variant>
      <vt:variant>
        <vt:i4>0</vt:i4>
      </vt:variant>
      <vt:variant>
        <vt:i4>5</vt:i4>
      </vt:variant>
      <vt:variant>
        <vt:lpwstr>http://www.unfpa.org/exbrd/</vt:lpwstr>
      </vt:variant>
      <vt:variant>
        <vt:lpwstr/>
      </vt:variant>
      <vt:variant>
        <vt:i4>4980762</vt:i4>
      </vt:variant>
      <vt:variant>
        <vt:i4>60</vt:i4>
      </vt:variant>
      <vt:variant>
        <vt:i4>0</vt:i4>
      </vt:variant>
      <vt:variant>
        <vt:i4>5</vt:i4>
      </vt:variant>
      <vt:variant>
        <vt:lpwstr>http://www.undp.org/eo/documents/who.htm</vt:lpwstr>
      </vt:variant>
      <vt:variant>
        <vt:lpwstr/>
      </vt:variant>
      <vt:variant>
        <vt:i4>7405687</vt:i4>
      </vt:variant>
      <vt:variant>
        <vt:i4>57</vt:i4>
      </vt:variant>
      <vt:variant>
        <vt:i4>0</vt:i4>
      </vt:variant>
      <vt:variant>
        <vt:i4>5</vt:i4>
      </vt:variant>
      <vt:variant>
        <vt:lpwstr>\\www.Emeraldinsight.com</vt:lpwstr>
      </vt:variant>
      <vt:variant>
        <vt:lpwstr/>
      </vt:variant>
      <vt:variant>
        <vt:i4>1703944</vt:i4>
      </vt:variant>
      <vt:variant>
        <vt:i4>54</vt:i4>
      </vt:variant>
      <vt:variant>
        <vt:i4>0</vt:i4>
      </vt:variant>
      <vt:variant>
        <vt:i4>5</vt:i4>
      </vt:variant>
      <vt:variant>
        <vt:lpwstr>http://books.google.com/books?q=+subject:%22Business+%26+Economics%22</vt:lpwstr>
      </vt:variant>
      <vt:variant>
        <vt:lpwstr/>
      </vt:variant>
      <vt:variant>
        <vt:i4>2752587</vt:i4>
      </vt:variant>
      <vt:variant>
        <vt:i4>51</vt:i4>
      </vt:variant>
      <vt:variant>
        <vt:i4>0</vt:i4>
      </vt:variant>
      <vt:variant>
        <vt:i4>5</vt:i4>
      </vt:variant>
      <vt:variant>
        <vt:lpwstr>http://books.google.com/books?id=nPeHlOh0y_UC&amp;pg=PA36&amp;dq=WCS+(1980)&amp;sig=rsaxKJQDf7IS25HjU-6fnaDUPJQ</vt:lpwstr>
      </vt:variant>
      <vt:variant>
        <vt:lpwstr/>
      </vt:variant>
      <vt:variant>
        <vt:i4>3080228</vt:i4>
      </vt:variant>
      <vt:variant>
        <vt:i4>48</vt:i4>
      </vt:variant>
      <vt:variant>
        <vt:i4>0</vt:i4>
      </vt:variant>
      <vt:variant>
        <vt:i4>5</vt:i4>
      </vt:variant>
      <vt:variant>
        <vt:lpwstr>http://www.emeraldinsight.com/</vt:lpwstr>
      </vt:variant>
      <vt:variant>
        <vt:lpwstr/>
      </vt:variant>
      <vt:variant>
        <vt:i4>3604533</vt:i4>
      </vt:variant>
      <vt:variant>
        <vt:i4>45</vt:i4>
      </vt:variant>
      <vt:variant>
        <vt:i4>0</vt:i4>
      </vt:variant>
      <vt:variant>
        <vt:i4>5</vt:i4>
      </vt:variant>
      <vt:variant>
        <vt:lpwstr>http://books.google.com/books?id=Glo90dGjfsIC&amp;pg=PA4&amp;dq=The+definition+of+architectural+sustainability&amp;sig=GL0DbuzSrYtg-PMjuZWWcoiZF5o</vt:lpwstr>
      </vt:variant>
      <vt:variant>
        <vt:lpwstr/>
      </vt:variant>
      <vt:variant>
        <vt:i4>6946898</vt:i4>
      </vt:variant>
      <vt:variant>
        <vt:i4>42</vt:i4>
      </vt:variant>
      <vt:variant>
        <vt:i4>0</vt:i4>
      </vt:variant>
      <vt:variant>
        <vt:i4>5</vt:i4>
      </vt:variant>
      <vt:variant>
        <vt:lpwstr>http://books.google.com/books?id=_ok9CrCgLRgC&amp;pg=PA111&amp;dq=Agenda+21+(1992)%3B+approved+by+the+UNCED+at+Rio+de+Janeiro&amp;sig=iTcZXMI1ePTVLGEMb0uEKnfYvqo</vt:lpwstr>
      </vt:variant>
      <vt:variant>
        <vt:lpwstr/>
      </vt:variant>
      <vt:variant>
        <vt:i4>7209082</vt:i4>
      </vt:variant>
      <vt:variant>
        <vt:i4>39</vt:i4>
      </vt:variant>
      <vt:variant>
        <vt:i4>0</vt:i4>
      </vt:variant>
      <vt:variant>
        <vt:i4>5</vt:i4>
      </vt:variant>
      <vt:variant>
        <vt:lpwstr>http://books.google.com/books?id=bRelf6_a_vgC&amp;pg=PA31&amp;dq=Repetto,+R.+,+World+Enough+and+time.+Yale+University+press&amp;sig=Bqu7p5l2En8j75yaBbmzXuYaKwQ</vt:lpwstr>
      </vt:variant>
      <vt:variant>
        <vt:lpwstr/>
      </vt:variant>
      <vt:variant>
        <vt:i4>5963798</vt:i4>
      </vt:variant>
      <vt:variant>
        <vt:i4>36</vt:i4>
      </vt:variant>
      <vt:variant>
        <vt:i4>0</vt:i4>
      </vt:variant>
      <vt:variant>
        <vt:i4>5</vt:i4>
      </vt:variant>
      <vt:variant>
        <vt:lpwstr>http://erc.msh.org/index.cfm</vt:lpwstr>
      </vt:variant>
      <vt:variant>
        <vt:lpwstr/>
      </vt:variant>
      <vt:variant>
        <vt:i4>7405687</vt:i4>
      </vt:variant>
      <vt:variant>
        <vt:i4>33</vt:i4>
      </vt:variant>
      <vt:variant>
        <vt:i4>0</vt:i4>
      </vt:variant>
      <vt:variant>
        <vt:i4>5</vt:i4>
      </vt:variant>
      <vt:variant>
        <vt:lpwstr>\\www.Emeraldinsight.com</vt:lpwstr>
      </vt:variant>
      <vt:variant>
        <vt:lpwstr/>
      </vt:variant>
      <vt:variant>
        <vt:i4>5177425</vt:i4>
      </vt:variant>
      <vt:variant>
        <vt:i4>30</vt:i4>
      </vt:variant>
      <vt:variant>
        <vt:i4>0</vt:i4>
      </vt:variant>
      <vt:variant>
        <vt:i4>5</vt:i4>
      </vt:variant>
      <vt:variant>
        <vt:lpwstr>http://books.google.com/books?id=N79OVJfCODMC&amp;pg=PA107&amp;dq=by+Norton,+B.G.,+1992.+A+new+paradigm+for+environmental+management&amp;lr=&amp;sig=idK9HPWYupOjz0YfJ85oLEk4VbA</vt:lpwstr>
      </vt:variant>
      <vt:variant>
        <vt:lpwstr/>
      </vt:variant>
      <vt:variant>
        <vt:i4>1179727</vt:i4>
      </vt:variant>
      <vt:variant>
        <vt:i4>27</vt:i4>
      </vt:variant>
      <vt:variant>
        <vt:i4>0</vt:i4>
      </vt:variant>
      <vt:variant>
        <vt:i4>5</vt:i4>
      </vt:variant>
      <vt:variant>
        <vt:lpwstr>http://www.ifm.eng.cam.ac.uk/dstools/paradigm/qtcfH%26W.html</vt:lpwstr>
      </vt:variant>
      <vt:variant>
        <vt:lpwstr/>
      </vt:variant>
      <vt:variant>
        <vt:i4>7864362</vt:i4>
      </vt:variant>
      <vt:variant>
        <vt:i4>24</vt:i4>
      </vt:variant>
      <vt:variant>
        <vt:i4>0</vt:i4>
      </vt:variant>
      <vt:variant>
        <vt:i4>5</vt:i4>
      </vt:variant>
      <vt:variant>
        <vt:lpwstr>http://www.mosaic-net-intl.ca/home.html</vt:lpwstr>
      </vt:variant>
      <vt:variant>
        <vt:lpwstr/>
      </vt:variant>
      <vt:variant>
        <vt:i4>5177421</vt:i4>
      </vt:variant>
      <vt:variant>
        <vt:i4>21</vt:i4>
      </vt:variant>
      <vt:variant>
        <vt:i4>0</vt:i4>
      </vt:variant>
      <vt:variant>
        <vt:i4>5</vt:i4>
      </vt:variant>
      <vt:variant>
        <vt:lpwstr>http://www.cdc.gov/eval/steps.htm</vt:lpwstr>
      </vt:variant>
      <vt:variant>
        <vt:lpwstr/>
      </vt:variant>
      <vt:variant>
        <vt:i4>3866681</vt:i4>
      </vt:variant>
      <vt:variant>
        <vt:i4>18</vt:i4>
      </vt:variant>
      <vt:variant>
        <vt:i4>0</vt:i4>
      </vt:variant>
      <vt:variant>
        <vt:i4>5</vt:i4>
      </vt:variant>
      <vt:variant>
        <vt:lpwstr>http://www.managementhelp.org/</vt:lpwstr>
      </vt:variant>
      <vt:variant>
        <vt:lpwstr/>
      </vt:variant>
      <vt:variant>
        <vt:i4>6029431</vt:i4>
      </vt:variant>
      <vt:variant>
        <vt:i4>15</vt:i4>
      </vt:variant>
      <vt:variant>
        <vt:i4>0</vt:i4>
      </vt:variant>
      <vt:variant>
        <vt:i4>5</vt:i4>
      </vt:variant>
      <vt:variant>
        <vt:lpwstr>http://www.authenticityconsulting.com/</vt:lpwstr>
      </vt:variant>
      <vt:variant>
        <vt:lpwstr>_blank</vt:lpwstr>
      </vt:variant>
      <vt:variant>
        <vt:i4>5767192</vt:i4>
      </vt:variant>
      <vt:variant>
        <vt:i4>12</vt:i4>
      </vt:variant>
      <vt:variant>
        <vt:i4>0</vt:i4>
      </vt:variant>
      <vt:variant>
        <vt:i4>5</vt:i4>
      </vt:variant>
      <vt:variant>
        <vt:lpwstr>http://www.childsurvival.com/features/bookmarks/pemanual.cfm</vt:lpwstr>
      </vt:variant>
      <vt:variant>
        <vt:lpwstr/>
      </vt:variant>
      <vt:variant>
        <vt:i4>4587633</vt:i4>
      </vt:variant>
      <vt:variant>
        <vt:i4>9</vt:i4>
      </vt:variant>
      <vt:variant>
        <vt:i4>0</vt:i4>
      </vt:variant>
      <vt:variant>
        <vt:i4>5</vt:i4>
      </vt:variant>
      <vt:variant>
        <vt:lpwstr>https://saylordotorg.github.io/text_mastering-strategic-management/s08-01-resource-based-theory.html</vt:lpwstr>
      </vt:variant>
      <vt:variant>
        <vt:lpwstr>ketchen_1.0-ch04_s01_s01_f01</vt:lpwstr>
      </vt:variant>
      <vt:variant>
        <vt:i4>262174</vt:i4>
      </vt:variant>
      <vt:variant>
        <vt:i4>6</vt:i4>
      </vt:variant>
      <vt:variant>
        <vt:i4>0</vt:i4>
      </vt:variant>
      <vt:variant>
        <vt:i4>5</vt:i4>
      </vt:variant>
      <vt:variant>
        <vt:lpwstr>https://saylordotorg.github.io/text_mastering-strategic-management/s08-01-resource-based-theory.html</vt:lpwstr>
      </vt:variant>
      <vt:variant>
        <vt:lpwstr>ketchen_1.0-ch04_s01_f01</vt:lpwstr>
      </vt:variant>
      <vt:variant>
        <vt:i4>262174</vt:i4>
      </vt:variant>
      <vt:variant>
        <vt:i4>3</vt:i4>
      </vt:variant>
      <vt:variant>
        <vt:i4>0</vt:i4>
      </vt:variant>
      <vt:variant>
        <vt:i4>5</vt:i4>
      </vt:variant>
      <vt:variant>
        <vt:lpwstr>https://saylordotorg.github.io/text_mastering-strategic-management/s08-01-resource-based-theory.html</vt:lpwstr>
      </vt:variant>
      <vt:variant>
        <vt:lpwstr>ketchen_1.0-ch04_s01_f01</vt:lpwstr>
      </vt:variant>
      <vt:variant>
        <vt:i4>4522097</vt:i4>
      </vt:variant>
      <vt:variant>
        <vt:i4>0</vt:i4>
      </vt:variant>
      <vt:variant>
        <vt:i4>0</vt:i4>
      </vt:variant>
      <vt:variant>
        <vt:i4>5</vt:i4>
      </vt:variant>
      <vt:variant>
        <vt:lpwstr>https://saylordotorg.github.io/text_mastering-strategic-management/s08-01-resource-based-theory.html</vt:lpwstr>
      </vt:variant>
      <vt:variant>
        <vt:lpwstr>ketchen_1.0-ch04_s01_s02_f01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 Ali</dc:creator>
  <cp:lastModifiedBy>Simon</cp:lastModifiedBy>
  <cp:revision>2</cp:revision>
  <cp:lastPrinted>2018-12-04T03:44:00Z</cp:lastPrinted>
  <dcterms:created xsi:type="dcterms:W3CDTF">2019-08-26T16:35:00Z</dcterms:created>
  <dcterms:modified xsi:type="dcterms:W3CDTF">2019-08-26T16:35:00Z</dcterms:modified>
</cp:coreProperties>
</file>