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3A5AFD" w14:textId="77777777" w:rsidR="0048364C" w:rsidRDefault="00875D69" w:rsidP="0048364C">
      <w:pPr>
        <w:tabs>
          <w:tab w:val="center" w:pos="5221"/>
          <w:tab w:val="left" w:pos="9276"/>
        </w:tabs>
        <w:spacing w:after="0" w:line="360" w:lineRule="auto"/>
        <w:jc w:val="center"/>
        <w:rPr>
          <w:rFonts w:ascii="Times New Roman Bold" w:hAnsi="Times New Roman Bold" w:cs="Times New Roman" w:hint="eastAsia"/>
          <w:b/>
          <w:smallCaps/>
          <w:sz w:val="28"/>
        </w:rPr>
      </w:pPr>
      <w:r w:rsidRPr="00875D69">
        <w:rPr>
          <w:rFonts w:ascii="Times New Roman Bold" w:hAnsi="Times New Roman Bold" w:cs="Times New Roman" w:hint="eastAsia"/>
          <w:b/>
          <w:smallCaps/>
          <w:sz w:val="28"/>
        </w:rPr>
        <w:t xml:space="preserve">Functional </w:t>
      </w:r>
      <w:r w:rsidR="00B45455">
        <w:rPr>
          <w:rFonts w:ascii="Times New Roman Bold" w:hAnsi="Times New Roman Bold" w:cs="Times New Roman"/>
          <w:b/>
          <w:smallCaps/>
          <w:sz w:val="28"/>
        </w:rPr>
        <w:t xml:space="preserve">Behavior </w:t>
      </w:r>
      <w:r>
        <w:rPr>
          <w:rFonts w:ascii="Times New Roman Bold" w:hAnsi="Times New Roman Bold" w:cs="Times New Roman"/>
          <w:b/>
          <w:smallCaps/>
          <w:sz w:val="28"/>
        </w:rPr>
        <w:t>A</w:t>
      </w:r>
      <w:r w:rsidRPr="00875D69">
        <w:rPr>
          <w:rFonts w:ascii="Times New Roman Bold" w:hAnsi="Times New Roman Bold" w:cs="Times New Roman" w:hint="eastAsia"/>
          <w:b/>
          <w:smallCaps/>
          <w:sz w:val="28"/>
        </w:rPr>
        <w:t>ssessment</w:t>
      </w:r>
      <w:r w:rsidR="0048364C">
        <w:rPr>
          <w:rFonts w:ascii="Times New Roman Bold" w:hAnsi="Times New Roman Bold" w:cs="Times New Roman"/>
          <w:b/>
          <w:smallCaps/>
          <w:sz w:val="28"/>
        </w:rPr>
        <w:t xml:space="preserve"> (FBA)</w:t>
      </w:r>
      <w:r w:rsidRPr="00875D69">
        <w:rPr>
          <w:rFonts w:ascii="Times New Roman Bold" w:hAnsi="Times New Roman Bold" w:cs="Times New Roman" w:hint="eastAsia"/>
          <w:b/>
          <w:smallCaps/>
          <w:sz w:val="28"/>
        </w:rPr>
        <w:t xml:space="preserve"> </w:t>
      </w:r>
    </w:p>
    <w:p w14:paraId="3D70E1F4" w14:textId="06602A10" w:rsidR="00FE37D7" w:rsidRDefault="00875D69" w:rsidP="0048364C">
      <w:pPr>
        <w:tabs>
          <w:tab w:val="center" w:pos="5221"/>
          <w:tab w:val="left" w:pos="9276"/>
        </w:tabs>
        <w:spacing w:after="0" w:line="360" w:lineRule="auto"/>
        <w:jc w:val="center"/>
        <w:rPr>
          <w:rFonts w:ascii="Times New Roman Bold" w:hAnsi="Times New Roman Bold" w:cs="Times New Roman" w:hint="eastAsia"/>
          <w:b/>
          <w:smallCaps/>
          <w:sz w:val="28"/>
        </w:rPr>
      </w:pPr>
      <w:r>
        <w:rPr>
          <w:rFonts w:ascii="Times New Roman Bold" w:hAnsi="Times New Roman Bold" w:cs="Times New Roman"/>
          <w:b/>
          <w:smallCaps/>
          <w:sz w:val="28"/>
        </w:rPr>
        <w:t>I</w:t>
      </w:r>
      <w:r w:rsidR="00387BCD">
        <w:rPr>
          <w:rFonts w:ascii="Times New Roman Bold" w:hAnsi="Times New Roman Bold" w:cs="Times New Roman" w:hint="eastAsia"/>
          <w:b/>
          <w:smallCaps/>
          <w:sz w:val="28"/>
        </w:rPr>
        <w:t xml:space="preserve">nterview </w:t>
      </w:r>
      <w:r w:rsidR="00D332B1">
        <w:rPr>
          <w:rFonts w:ascii="Times New Roman Bold" w:hAnsi="Times New Roman Bold" w:cs="Times New Roman"/>
          <w:b/>
          <w:smallCaps/>
          <w:sz w:val="28"/>
        </w:rPr>
        <w:t>Form</w:t>
      </w:r>
    </w:p>
    <w:p w14:paraId="65EE7F5C" w14:textId="4893F7A9" w:rsidR="0048364C" w:rsidRDefault="0048364C" w:rsidP="006B3983">
      <w:pPr>
        <w:tabs>
          <w:tab w:val="center" w:pos="5221"/>
          <w:tab w:val="left" w:pos="9276"/>
        </w:tabs>
        <w:spacing w:after="0" w:line="360" w:lineRule="auto"/>
        <w:rPr>
          <w:rFonts w:ascii="Times New Roman Bold" w:hAnsi="Times New Roman Bold" w:cs="Times New Roman" w:hint="eastAsia"/>
          <w:b/>
          <w:smallCaps/>
          <w:sz w:val="28"/>
        </w:rPr>
      </w:pPr>
    </w:p>
    <w:tbl>
      <w:tblPr>
        <w:tblStyle w:val="TableGrid"/>
        <w:tblW w:w="9966" w:type="dxa"/>
        <w:tblLook w:val="04A0" w:firstRow="1" w:lastRow="0" w:firstColumn="1" w:lastColumn="0" w:noHBand="0" w:noVBand="1"/>
      </w:tblPr>
      <w:tblGrid>
        <w:gridCol w:w="4982"/>
        <w:gridCol w:w="4984"/>
      </w:tblGrid>
      <w:tr w:rsidR="0048364C" w14:paraId="63C89275" w14:textId="77777777" w:rsidTr="00B60E1E">
        <w:trPr>
          <w:trHeight w:val="553"/>
        </w:trPr>
        <w:tc>
          <w:tcPr>
            <w:tcW w:w="4982" w:type="dxa"/>
          </w:tcPr>
          <w:p w14:paraId="33D816EC" w14:textId="3955DE3A" w:rsidR="0048364C" w:rsidRDefault="0048364C" w:rsidP="006B3983">
            <w:pPr>
              <w:tabs>
                <w:tab w:val="center" w:pos="5221"/>
                <w:tab w:val="left" w:pos="9276"/>
              </w:tabs>
              <w:spacing w:line="360" w:lineRule="auto"/>
              <w:rPr>
                <w:rFonts w:ascii="Times New Roman Bold" w:hAnsi="Times New Roman Bold" w:cs="Times New Roman" w:hint="eastAsia"/>
                <w:b/>
                <w:smallCaps/>
                <w:sz w:val="28"/>
              </w:rPr>
            </w:pPr>
            <w:r>
              <w:rPr>
                <w:rFonts w:ascii="Times New Roman" w:hAnsi="Times New Roman" w:cs="Times New Roman"/>
              </w:rPr>
              <w:t>Student’s Name:</w:t>
            </w:r>
            <w:r w:rsidRPr="009E0D59">
              <w:rPr>
                <w:rFonts w:ascii="Times New Roman" w:hAnsi="Times New Roman" w:cs="Times New Roman"/>
              </w:rPr>
              <w:t xml:space="preserve">  </w:t>
            </w:r>
          </w:p>
        </w:tc>
        <w:tc>
          <w:tcPr>
            <w:tcW w:w="4984" w:type="dxa"/>
          </w:tcPr>
          <w:p w14:paraId="4839F6C9" w14:textId="58EA4CA0" w:rsidR="0048364C" w:rsidRDefault="0048364C" w:rsidP="006B3983">
            <w:pPr>
              <w:tabs>
                <w:tab w:val="center" w:pos="5221"/>
                <w:tab w:val="left" w:pos="9276"/>
              </w:tabs>
              <w:spacing w:line="360" w:lineRule="auto"/>
              <w:rPr>
                <w:rFonts w:ascii="Times New Roman Bold" w:hAnsi="Times New Roman Bold" w:cs="Times New Roman" w:hint="eastAsia"/>
                <w:b/>
                <w:smallCaps/>
                <w:sz w:val="28"/>
              </w:rPr>
            </w:pPr>
            <w:r w:rsidRPr="00721E9E">
              <w:rPr>
                <w:rFonts w:ascii="Times New Roman" w:hAnsi="Times New Roman" w:cs="Times New Roman"/>
              </w:rPr>
              <w:t>Student’s Date of Birth</w:t>
            </w:r>
            <w:r>
              <w:rPr>
                <w:rFonts w:ascii="Times New Roman" w:hAnsi="Times New Roman" w:cs="Times New Roman"/>
              </w:rPr>
              <w:t>:</w:t>
            </w:r>
          </w:p>
        </w:tc>
      </w:tr>
      <w:tr w:rsidR="0048364C" w14:paraId="51A1E57E" w14:textId="77777777" w:rsidTr="00B60E1E">
        <w:trPr>
          <w:trHeight w:val="564"/>
        </w:trPr>
        <w:tc>
          <w:tcPr>
            <w:tcW w:w="4982" w:type="dxa"/>
          </w:tcPr>
          <w:p w14:paraId="20A76CF2" w14:textId="42A59C99" w:rsidR="0048364C" w:rsidRDefault="0048364C" w:rsidP="0048364C">
            <w:pPr>
              <w:tabs>
                <w:tab w:val="center" w:pos="5221"/>
                <w:tab w:val="left" w:pos="9276"/>
              </w:tabs>
              <w:spacing w:line="360" w:lineRule="auto"/>
              <w:rPr>
                <w:rFonts w:ascii="Times New Roman Bold" w:hAnsi="Times New Roman Bold" w:cs="Times New Roman" w:hint="eastAsia"/>
                <w:b/>
                <w:smallCaps/>
                <w:sz w:val="28"/>
              </w:rPr>
            </w:pPr>
            <w:r w:rsidRPr="009E0D59">
              <w:rPr>
                <w:rFonts w:ascii="Times New Roman" w:hAnsi="Times New Roman" w:cs="Times New Roman"/>
              </w:rPr>
              <w:t>Gender</w:t>
            </w:r>
            <w:r>
              <w:rPr>
                <w:rFonts w:ascii="Times New Roman" w:hAnsi="Times New Roman" w:cs="Times New Roman"/>
              </w:rPr>
              <w:t>:</w:t>
            </w:r>
            <w:r w:rsidRPr="009E0D59">
              <w:rPr>
                <w:rFonts w:ascii="Times New Roman" w:hAnsi="Times New Roman" w:cs="Times New Roman"/>
              </w:rPr>
              <w:t xml:space="preserve"> </w:t>
            </w:r>
          </w:p>
        </w:tc>
        <w:tc>
          <w:tcPr>
            <w:tcW w:w="4984" w:type="dxa"/>
          </w:tcPr>
          <w:p w14:paraId="1420E519" w14:textId="204E932A" w:rsidR="0048364C" w:rsidRDefault="0048364C" w:rsidP="006B3983">
            <w:pPr>
              <w:tabs>
                <w:tab w:val="center" w:pos="5221"/>
                <w:tab w:val="left" w:pos="9276"/>
              </w:tabs>
              <w:spacing w:line="360" w:lineRule="auto"/>
              <w:rPr>
                <w:rFonts w:ascii="Times New Roman Bold" w:hAnsi="Times New Roman Bold" w:cs="Times New Roman" w:hint="eastAsia"/>
                <w:b/>
                <w:smallCaps/>
                <w:sz w:val="28"/>
              </w:rPr>
            </w:pPr>
            <w:r>
              <w:rPr>
                <w:rFonts w:ascii="Times New Roman" w:hAnsi="Times New Roman" w:cs="Times New Roman"/>
              </w:rPr>
              <w:t>Date of I</w:t>
            </w:r>
            <w:r w:rsidRPr="009E0D59">
              <w:rPr>
                <w:rFonts w:ascii="Times New Roman" w:hAnsi="Times New Roman" w:cs="Times New Roman"/>
              </w:rPr>
              <w:t>nterview</w:t>
            </w:r>
            <w:r>
              <w:rPr>
                <w:rFonts w:ascii="Times New Roman" w:hAnsi="Times New Roman" w:cs="Times New Roman"/>
              </w:rPr>
              <w:t>:</w:t>
            </w:r>
          </w:p>
        </w:tc>
      </w:tr>
      <w:tr w:rsidR="0048364C" w14:paraId="28D8DF73" w14:textId="77777777" w:rsidTr="00B60E1E">
        <w:trPr>
          <w:trHeight w:val="553"/>
        </w:trPr>
        <w:tc>
          <w:tcPr>
            <w:tcW w:w="4982" w:type="dxa"/>
          </w:tcPr>
          <w:p w14:paraId="4AEDF9B9" w14:textId="2B0057BD" w:rsidR="0048364C" w:rsidRDefault="0048364C" w:rsidP="006B3983">
            <w:pPr>
              <w:tabs>
                <w:tab w:val="center" w:pos="5221"/>
                <w:tab w:val="left" w:pos="9276"/>
              </w:tabs>
              <w:spacing w:line="360" w:lineRule="auto"/>
              <w:rPr>
                <w:rFonts w:ascii="Times New Roman Bold" w:hAnsi="Times New Roman Bold" w:cs="Times New Roman" w:hint="eastAsia"/>
                <w:b/>
                <w:smallCaps/>
                <w:sz w:val="28"/>
              </w:rPr>
            </w:pPr>
            <w:r w:rsidRPr="009E0D59">
              <w:rPr>
                <w:rFonts w:ascii="Times New Roman" w:hAnsi="Times New Roman" w:cs="Times New Roman"/>
              </w:rPr>
              <w:t>Interviewer</w:t>
            </w:r>
            <w:r>
              <w:rPr>
                <w:rFonts w:ascii="Times New Roman" w:hAnsi="Times New Roman" w:cs="Times New Roman"/>
              </w:rPr>
              <w:t>:</w:t>
            </w:r>
          </w:p>
        </w:tc>
        <w:tc>
          <w:tcPr>
            <w:tcW w:w="4984" w:type="dxa"/>
          </w:tcPr>
          <w:p w14:paraId="4E98A002" w14:textId="059F84DC" w:rsidR="0048364C" w:rsidRDefault="0048364C" w:rsidP="006B3983">
            <w:pPr>
              <w:tabs>
                <w:tab w:val="center" w:pos="5221"/>
                <w:tab w:val="left" w:pos="9276"/>
              </w:tabs>
              <w:spacing w:line="360" w:lineRule="auto"/>
              <w:rPr>
                <w:rFonts w:ascii="Times New Roman Bold" w:hAnsi="Times New Roman Bold" w:cs="Times New Roman" w:hint="eastAsia"/>
                <w:b/>
                <w:smallCaps/>
                <w:sz w:val="28"/>
              </w:rPr>
            </w:pPr>
            <w:r w:rsidRPr="009E0D59">
              <w:rPr>
                <w:rFonts w:ascii="Times New Roman" w:hAnsi="Times New Roman" w:cs="Times New Roman"/>
              </w:rPr>
              <w:t>Respondents</w:t>
            </w:r>
            <w:r>
              <w:rPr>
                <w:rFonts w:ascii="Times New Roman" w:hAnsi="Times New Roman" w:cs="Times New Roman"/>
              </w:rPr>
              <w:t>:</w:t>
            </w:r>
          </w:p>
        </w:tc>
      </w:tr>
    </w:tbl>
    <w:p w14:paraId="0F89751A" w14:textId="6D3D1CC9" w:rsidR="0082711E" w:rsidRPr="009E0D59" w:rsidRDefault="0082711E" w:rsidP="009E0D59">
      <w:pPr>
        <w:tabs>
          <w:tab w:val="right" w:pos="10065"/>
        </w:tabs>
        <w:spacing w:after="120"/>
        <w:rPr>
          <w:rFonts w:ascii="Times New Roman" w:hAnsi="Times New Roman" w:cs="Times New Roman"/>
        </w:rPr>
      </w:pPr>
    </w:p>
    <w:p w14:paraId="520FA0B8" w14:textId="14639BD1" w:rsidR="0082711E" w:rsidRPr="009E0D59" w:rsidRDefault="009E0D59" w:rsidP="009E0D59">
      <w:pPr>
        <w:pStyle w:val="ListParagraph"/>
        <w:numPr>
          <w:ilvl w:val="0"/>
          <w:numId w:val="7"/>
        </w:numPr>
        <w:spacing w:after="120"/>
        <w:contextualSpacing w:val="0"/>
        <w:rPr>
          <w:rFonts w:ascii="Times New Roman Bold" w:hAnsi="Times New Roman Bold" w:cs="Times New Roman" w:hint="eastAsia"/>
          <w:b/>
          <w:smallCaps/>
        </w:rPr>
      </w:pPr>
      <w:r w:rsidRPr="009E0D59">
        <w:rPr>
          <w:rFonts w:ascii="Times New Roman Bold" w:hAnsi="Times New Roman Bold" w:cs="Times New Roman"/>
          <w:b/>
          <w:smallCaps/>
        </w:rPr>
        <w:t>Describe the behaviors</w:t>
      </w:r>
    </w:p>
    <w:tbl>
      <w:tblPr>
        <w:tblStyle w:val="TableGrid"/>
        <w:tblW w:w="9984" w:type="dxa"/>
        <w:tblInd w:w="-5" w:type="dxa"/>
        <w:tblLook w:val="04A0" w:firstRow="1" w:lastRow="0" w:firstColumn="1" w:lastColumn="0" w:noHBand="0" w:noVBand="1"/>
      </w:tblPr>
      <w:tblGrid>
        <w:gridCol w:w="1983"/>
        <w:gridCol w:w="2030"/>
        <w:gridCol w:w="2006"/>
        <w:gridCol w:w="1980"/>
        <w:gridCol w:w="1985"/>
      </w:tblGrid>
      <w:tr w:rsidR="00AA47FC" w:rsidRPr="009E0D59" w14:paraId="47EA2453" w14:textId="77777777" w:rsidTr="00B60E1E">
        <w:trPr>
          <w:trHeight w:val="838"/>
        </w:trPr>
        <w:tc>
          <w:tcPr>
            <w:tcW w:w="9984" w:type="dxa"/>
            <w:gridSpan w:val="5"/>
            <w:shd w:val="clear" w:color="auto" w:fill="auto"/>
          </w:tcPr>
          <w:p w14:paraId="39388243" w14:textId="41A2D550" w:rsidR="00AA47FC" w:rsidRPr="009E0D59" w:rsidRDefault="00AA47FC" w:rsidP="009E0D59">
            <w:pPr>
              <w:pStyle w:val="ListParagraph"/>
              <w:widowControl w:val="0"/>
              <w:numPr>
                <w:ilvl w:val="0"/>
                <w:numId w:val="6"/>
              </w:numPr>
              <w:autoSpaceDE w:val="0"/>
              <w:autoSpaceDN w:val="0"/>
              <w:adjustRightInd w:val="0"/>
              <w:ind w:left="365"/>
              <w:rPr>
                <w:rFonts w:ascii="Times New Roman" w:hAnsi="Times New Roman" w:cs="Times New Roman"/>
              </w:rPr>
            </w:pPr>
            <w:r w:rsidRPr="009E0D59">
              <w:rPr>
                <w:rFonts w:ascii="Times New Roman" w:hAnsi="Times New Roman" w:cs="Times New Roman"/>
              </w:rPr>
              <w:t xml:space="preserve">For </w:t>
            </w:r>
            <w:r w:rsidR="008F1F0D" w:rsidRPr="009E0D59">
              <w:rPr>
                <w:rFonts w:ascii="Times New Roman" w:hAnsi="Times New Roman" w:cs="Times New Roman"/>
                <w:b/>
              </w:rPr>
              <w:t>EACH</w:t>
            </w:r>
            <w:r w:rsidRPr="009E0D59">
              <w:rPr>
                <w:rFonts w:ascii="Times New Roman" w:hAnsi="Times New Roman" w:cs="Times New Roman"/>
              </w:rPr>
              <w:t xml:space="preserve"> of the behaviors of concern, define the topography (how it is performed), frequency (how often it occurs per day, week, or month), duration (how long it lasts when it occurs), and intensity (how damaging or destructive the behaviors are when they occur).</w:t>
            </w:r>
          </w:p>
        </w:tc>
      </w:tr>
      <w:tr w:rsidR="00BC3DB9" w:rsidRPr="009E0D59" w14:paraId="04E9EA8D" w14:textId="77777777" w:rsidTr="00B60E1E">
        <w:trPr>
          <w:trHeight w:val="280"/>
        </w:trPr>
        <w:tc>
          <w:tcPr>
            <w:tcW w:w="1983" w:type="dxa"/>
            <w:vAlign w:val="center"/>
          </w:tcPr>
          <w:p w14:paraId="2E814F1E" w14:textId="53846621" w:rsidR="00BC3DB9" w:rsidRPr="009E0D59" w:rsidRDefault="00BC3DB9" w:rsidP="009E0D59">
            <w:pPr>
              <w:tabs>
                <w:tab w:val="right" w:pos="851"/>
              </w:tabs>
              <w:jc w:val="center"/>
              <w:rPr>
                <w:rFonts w:ascii="Times New Roman" w:hAnsi="Times New Roman" w:cs="Times New Roman"/>
              </w:rPr>
            </w:pPr>
            <w:r w:rsidRPr="009E0D59">
              <w:rPr>
                <w:rFonts w:ascii="Times New Roman" w:hAnsi="Times New Roman" w:cs="Times New Roman"/>
              </w:rPr>
              <w:t>Behavior</w:t>
            </w:r>
          </w:p>
        </w:tc>
        <w:tc>
          <w:tcPr>
            <w:tcW w:w="2030" w:type="dxa"/>
            <w:vAlign w:val="center"/>
          </w:tcPr>
          <w:p w14:paraId="31C4FD0D" w14:textId="771CE639" w:rsidR="00BC3DB9" w:rsidRPr="009E0D59" w:rsidRDefault="00BC3DB9" w:rsidP="009E0D59">
            <w:pPr>
              <w:tabs>
                <w:tab w:val="right" w:pos="851"/>
              </w:tabs>
              <w:jc w:val="center"/>
              <w:rPr>
                <w:rFonts w:ascii="Times New Roman" w:hAnsi="Times New Roman" w:cs="Times New Roman"/>
              </w:rPr>
            </w:pPr>
            <w:r w:rsidRPr="009E0D59">
              <w:rPr>
                <w:rFonts w:ascii="Times New Roman" w:hAnsi="Times New Roman" w:cs="Times New Roman"/>
              </w:rPr>
              <w:t>Topography</w:t>
            </w:r>
          </w:p>
        </w:tc>
        <w:tc>
          <w:tcPr>
            <w:tcW w:w="2006" w:type="dxa"/>
            <w:vAlign w:val="center"/>
          </w:tcPr>
          <w:p w14:paraId="6D2CBCAD" w14:textId="5103F679" w:rsidR="00BC3DB9" w:rsidRPr="009E0D59" w:rsidRDefault="00BC3DB9" w:rsidP="009E0D59">
            <w:pPr>
              <w:tabs>
                <w:tab w:val="right" w:pos="851"/>
              </w:tabs>
              <w:jc w:val="center"/>
              <w:rPr>
                <w:rFonts w:ascii="Times New Roman" w:hAnsi="Times New Roman" w:cs="Times New Roman"/>
              </w:rPr>
            </w:pPr>
            <w:r w:rsidRPr="009E0D59">
              <w:rPr>
                <w:rFonts w:ascii="Times New Roman" w:hAnsi="Times New Roman" w:cs="Times New Roman"/>
              </w:rPr>
              <w:t>Frequency</w:t>
            </w:r>
          </w:p>
        </w:tc>
        <w:tc>
          <w:tcPr>
            <w:tcW w:w="1980" w:type="dxa"/>
            <w:vAlign w:val="center"/>
          </w:tcPr>
          <w:p w14:paraId="684F3AB2" w14:textId="76D5C0FF" w:rsidR="00BC3DB9" w:rsidRPr="009E0D59" w:rsidRDefault="00BC3DB9" w:rsidP="009E0D59">
            <w:pPr>
              <w:tabs>
                <w:tab w:val="right" w:pos="851"/>
              </w:tabs>
              <w:jc w:val="center"/>
              <w:rPr>
                <w:rFonts w:ascii="Times New Roman" w:hAnsi="Times New Roman" w:cs="Times New Roman"/>
              </w:rPr>
            </w:pPr>
            <w:r w:rsidRPr="009E0D59">
              <w:rPr>
                <w:rFonts w:ascii="Times New Roman" w:hAnsi="Times New Roman" w:cs="Times New Roman"/>
              </w:rPr>
              <w:t>Duration</w:t>
            </w:r>
          </w:p>
        </w:tc>
        <w:tc>
          <w:tcPr>
            <w:tcW w:w="1983" w:type="dxa"/>
            <w:vAlign w:val="center"/>
          </w:tcPr>
          <w:p w14:paraId="428BB6A0" w14:textId="7ED64B4D" w:rsidR="00BC3DB9" w:rsidRPr="009E0D59" w:rsidRDefault="00BC3DB9" w:rsidP="009E0D59">
            <w:pPr>
              <w:tabs>
                <w:tab w:val="right" w:pos="851"/>
              </w:tabs>
              <w:jc w:val="center"/>
              <w:rPr>
                <w:rFonts w:ascii="Times New Roman" w:hAnsi="Times New Roman" w:cs="Times New Roman"/>
              </w:rPr>
            </w:pPr>
            <w:r w:rsidRPr="009E0D59">
              <w:rPr>
                <w:rFonts w:ascii="Times New Roman" w:hAnsi="Times New Roman" w:cs="Times New Roman"/>
              </w:rPr>
              <w:t>Intensity</w:t>
            </w:r>
          </w:p>
        </w:tc>
      </w:tr>
      <w:tr w:rsidR="00BC3DB9" w:rsidRPr="009E0D59" w14:paraId="2B910A14" w14:textId="77777777" w:rsidTr="00B60E1E">
        <w:trPr>
          <w:trHeight w:val="272"/>
        </w:trPr>
        <w:tc>
          <w:tcPr>
            <w:tcW w:w="1983" w:type="dxa"/>
          </w:tcPr>
          <w:p w14:paraId="1CD7CF35" w14:textId="77777777" w:rsidR="00BC3DB9" w:rsidRPr="009E0D59" w:rsidRDefault="00BC3DB9" w:rsidP="009E0D59">
            <w:pPr>
              <w:pStyle w:val="ListParagraph"/>
              <w:numPr>
                <w:ilvl w:val="0"/>
                <w:numId w:val="1"/>
              </w:numPr>
              <w:tabs>
                <w:tab w:val="right" w:pos="851"/>
              </w:tabs>
              <w:rPr>
                <w:rFonts w:ascii="Times New Roman" w:hAnsi="Times New Roman" w:cs="Times New Roman"/>
              </w:rPr>
            </w:pPr>
          </w:p>
        </w:tc>
        <w:tc>
          <w:tcPr>
            <w:tcW w:w="2030" w:type="dxa"/>
          </w:tcPr>
          <w:p w14:paraId="1E34EFA2" w14:textId="77777777" w:rsidR="00BC3DB9" w:rsidRPr="009E0D59" w:rsidRDefault="00BC3DB9" w:rsidP="009E0D59">
            <w:pPr>
              <w:tabs>
                <w:tab w:val="right" w:pos="851"/>
              </w:tabs>
              <w:rPr>
                <w:rFonts w:ascii="Times New Roman" w:hAnsi="Times New Roman" w:cs="Times New Roman"/>
              </w:rPr>
            </w:pPr>
          </w:p>
        </w:tc>
        <w:tc>
          <w:tcPr>
            <w:tcW w:w="2006" w:type="dxa"/>
          </w:tcPr>
          <w:p w14:paraId="6FD9E959" w14:textId="77777777" w:rsidR="00BC3DB9" w:rsidRPr="009E0D59" w:rsidRDefault="00BC3DB9" w:rsidP="009E0D59">
            <w:pPr>
              <w:tabs>
                <w:tab w:val="right" w:pos="851"/>
              </w:tabs>
              <w:rPr>
                <w:rFonts w:ascii="Times New Roman" w:hAnsi="Times New Roman" w:cs="Times New Roman"/>
              </w:rPr>
            </w:pPr>
          </w:p>
        </w:tc>
        <w:tc>
          <w:tcPr>
            <w:tcW w:w="1980" w:type="dxa"/>
          </w:tcPr>
          <w:p w14:paraId="15D9F0D3" w14:textId="77777777" w:rsidR="00BC3DB9" w:rsidRPr="009E0D59" w:rsidRDefault="00BC3DB9" w:rsidP="009E0D59">
            <w:pPr>
              <w:tabs>
                <w:tab w:val="right" w:pos="851"/>
              </w:tabs>
              <w:rPr>
                <w:rFonts w:ascii="Times New Roman" w:hAnsi="Times New Roman" w:cs="Times New Roman"/>
              </w:rPr>
            </w:pPr>
          </w:p>
        </w:tc>
        <w:tc>
          <w:tcPr>
            <w:tcW w:w="1983" w:type="dxa"/>
          </w:tcPr>
          <w:p w14:paraId="64F87AEF" w14:textId="77777777" w:rsidR="00BC3DB9" w:rsidRPr="009E0D59" w:rsidRDefault="00BC3DB9" w:rsidP="009E0D59">
            <w:pPr>
              <w:tabs>
                <w:tab w:val="right" w:pos="851"/>
              </w:tabs>
              <w:rPr>
                <w:rFonts w:ascii="Times New Roman" w:hAnsi="Times New Roman" w:cs="Times New Roman"/>
              </w:rPr>
            </w:pPr>
          </w:p>
        </w:tc>
      </w:tr>
      <w:tr w:rsidR="00BC3DB9" w:rsidRPr="009E0D59" w14:paraId="061FF03D" w14:textId="77777777" w:rsidTr="00B60E1E">
        <w:trPr>
          <w:trHeight w:val="282"/>
        </w:trPr>
        <w:tc>
          <w:tcPr>
            <w:tcW w:w="1983" w:type="dxa"/>
          </w:tcPr>
          <w:p w14:paraId="763C6047" w14:textId="77777777" w:rsidR="00BC3DB9" w:rsidRPr="009E0D59" w:rsidRDefault="00BC3DB9" w:rsidP="009E0D59">
            <w:pPr>
              <w:pStyle w:val="ListParagraph"/>
              <w:numPr>
                <w:ilvl w:val="0"/>
                <w:numId w:val="1"/>
              </w:numPr>
              <w:tabs>
                <w:tab w:val="right" w:pos="851"/>
              </w:tabs>
              <w:rPr>
                <w:rFonts w:ascii="Times New Roman" w:hAnsi="Times New Roman" w:cs="Times New Roman"/>
              </w:rPr>
            </w:pPr>
          </w:p>
        </w:tc>
        <w:tc>
          <w:tcPr>
            <w:tcW w:w="2030" w:type="dxa"/>
          </w:tcPr>
          <w:p w14:paraId="05467AC8" w14:textId="77777777" w:rsidR="00BC3DB9" w:rsidRPr="009E0D59" w:rsidRDefault="00BC3DB9" w:rsidP="009E0D59">
            <w:pPr>
              <w:tabs>
                <w:tab w:val="right" w:pos="851"/>
              </w:tabs>
              <w:rPr>
                <w:rFonts w:ascii="Times New Roman" w:hAnsi="Times New Roman" w:cs="Times New Roman"/>
              </w:rPr>
            </w:pPr>
          </w:p>
        </w:tc>
        <w:tc>
          <w:tcPr>
            <w:tcW w:w="2006" w:type="dxa"/>
          </w:tcPr>
          <w:p w14:paraId="7BE10F36" w14:textId="77777777" w:rsidR="00BC3DB9" w:rsidRPr="009E0D59" w:rsidRDefault="00BC3DB9" w:rsidP="009E0D59">
            <w:pPr>
              <w:tabs>
                <w:tab w:val="right" w:pos="851"/>
              </w:tabs>
              <w:rPr>
                <w:rFonts w:ascii="Times New Roman" w:hAnsi="Times New Roman" w:cs="Times New Roman"/>
              </w:rPr>
            </w:pPr>
          </w:p>
        </w:tc>
        <w:tc>
          <w:tcPr>
            <w:tcW w:w="1980" w:type="dxa"/>
          </w:tcPr>
          <w:p w14:paraId="0411928B" w14:textId="77777777" w:rsidR="00BC3DB9" w:rsidRPr="009E0D59" w:rsidRDefault="00BC3DB9" w:rsidP="009E0D59">
            <w:pPr>
              <w:tabs>
                <w:tab w:val="right" w:pos="851"/>
              </w:tabs>
              <w:rPr>
                <w:rFonts w:ascii="Times New Roman" w:hAnsi="Times New Roman" w:cs="Times New Roman"/>
              </w:rPr>
            </w:pPr>
          </w:p>
        </w:tc>
        <w:tc>
          <w:tcPr>
            <w:tcW w:w="1983" w:type="dxa"/>
          </w:tcPr>
          <w:p w14:paraId="312F7ECB" w14:textId="77777777" w:rsidR="00BC3DB9" w:rsidRPr="009E0D59" w:rsidRDefault="00BC3DB9" w:rsidP="009E0D59">
            <w:pPr>
              <w:tabs>
                <w:tab w:val="right" w:pos="851"/>
              </w:tabs>
              <w:rPr>
                <w:rFonts w:ascii="Times New Roman" w:hAnsi="Times New Roman" w:cs="Times New Roman"/>
              </w:rPr>
            </w:pPr>
          </w:p>
        </w:tc>
      </w:tr>
      <w:tr w:rsidR="00BC3DB9" w:rsidRPr="009E0D59" w14:paraId="5EB61184" w14:textId="77777777" w:rsidTr="00B60E1E">
        <w:trPr>
          <w:trHeight w:val="272"/>
        </w:trPr>
        <w:tc>
          <w:tcPr>
            <w:tcW w:w="1983" w:type="dxa"/>
          </w:tcPr>
          <w:p w14:paraId="12501A5F" w14:textId="77777777" w:rsidR="00BC3DB9" w:rsidRPr="009E0D59" w:rsidRDefault="00BC3DB9" w:rsidP="009E0D59">
            <w:pPr>
              <w:pStyle w:val="ListParagraph"/>
              <w:numPr>
                <w:ilvl w:val="0"/>
                <w:numId w:val="1"/>
              </w:numPr>
              <w:tabs>
                <w:tab w:val="right" w:pos="851"/>
              </w:tabs>
              <w:rPr>
                <w:rFonts w:ascii="Times New Roman" w:hAnsi="Times New Roman" w:cs="Times New Roman"/>
              </w:rPr>
            </w:pPr>
          </w:p>
        </w:tc>
        <w:tc>
          <w:tcPr>
            <w:tcW w:w="2030" w:type="dxa"/>
          </w:tcPr>
          <w:p w14:paraId="2610698F" w14:textId="77777777" w:rsidR="00BC3DB9" w:rsidRPr="009E0D59" w:rsidRDefault="00BC3DB9" w:rsidP="009E0D59">
            <w:pPr>
              <w:tabs>
                <w:tab w:val="right" w:pos="851"/>
              </w:tabs>
              <w:rPr>
                <w:rFonts w:ascii="Times New Roman" w:hAnsi="Times New Roman" w:cs="Times New Roman"/>
              </w:rPr>
            </w:pPr>
          </w:p>
        </w:tc>
        <w:tc>
          <w:tcPr>
            <w:tcW w:w="2006" w:type="dxa"/>
          </w:tcPr>
          <w:p w14:paraId="5EAE4B85" w14:textId="77777777" w:rsidR="00BC3DB9" w:rsidRPr="009E0D59" w:rsidRDefault="00BC3DB9" w:rsidP="009E0D59">
            <w:pPr>
              <w:tabs>
                <w:tab w:val="right" w:pos="851"/>
              </w:tabs>
              <w:rPr>
                <w:rFonts w:ascii="Times New Roman" w:hAnsi="Times New Roman" w:cs="Times New Roman"/>
              </w:rPr>
            </w:pPr>
          </w:p>
        </w:tc>
        <w:tc>
          <w:tcPr>
            <w:tcW w:w="1980" w:type="dxa"/>
          </w:tcPr>
          <w:p w14:paraId="5F940C79" w14:textId="77777777" w:rsidR="00BC3DB9" w:rsidRPr="009E0D59" w:rsidRDefault="00BC3DB9" w:rsidP="009E0D59">
            <w:pPr>
              <w:tabs>
                <w:tab w:val="right" w:pos="851"/>
              </w:tabs>
              <w:rPr>
                <w:rFonts w:ascii="Times New Roman" w:hAnsi="Times New Roman" w:cs="Times New Roman"/>
              </w:rPr>
            </w:pPr>
          </w:p>
        </w:tc>
        <w:tc>
          <w:tcPr>
            <w:tcW w:w="1983" w:type="dxa"/>
          </w:tcPr>
          <w:p w14:paraId="4DAF7205" w14:textId="77777777" w:rsidR="00BC3DB9" w:rsidRPr="009E0D59" w:rsidRDefault="00BC3DB9" w:rsidP="009E0D59">
            <w:pPr>
              <w:tabs>
                <w:tab w:val="right" w:pos="851"/>
              </w:tabs>
              <w:rPr>
                <w:rFonts w:ascii="Times New Roman" w:hAnsi="Times New Roman" w:cs="Times New Roman"/>
              </w:rPr>
            </w:pPr>
          </w:p>
        </w:tc>
      </w:tr>
      <w:tr w:rsidR="00BC3DB9" w:rsidRPr="009E0D59" w14:paraId="06D8C03B" w14:textId="77777777" w:rsidTr="00B60E1E">
        <w:trPr>
          <w:trHeight w:val="282"/>
        </w:trPr>
        <w:tc>
          <w:tcPr>
            <w:tcW w:w="1983" w:type="dxa"/>
          </w:tcPr>
          <w:p w14:paraId="09CADDC8" w14:textId="77777777" w:rsidR="00BC3DB9" w:rsidRPr="009E0D59" w:rsidRDefault="00BC3DB9" w:rsidP="009E0D59">
            <w:pPr>
              <w:pStyle w:val="ListParagraph"/>
              <w:numPr>
                <w:ilvl w:val="0"/>
                <w:numId w:val="1"/>
              </w:numPr>
              <w:tabs>
                <w:tab w:val="right" w:pos="851"/>
              </w:tabs>
              <w:rPr>
                <w:rFonts w:ascii="Times New Roman" w:hAnsi="Times New Roman" w:cs="Times New Roman"/>
              </w:rPr>
            </w:pPr>
          </w:p>
        </w:tc>
        <w:tc>
          <w:tcPr>
            <w:tcW w:w="2030" w:type="dxa"/>
          </w:tcPr>
          <w:p w14:paraId="46AAF98D" w14:textId="77777777" w:rsidR="00BC3DB9" w:rsidRPr="009E0D59" w:rsidRDefault="00BC3DB9" w:rsidP="009E0D59">
            <w:pPr>
              <w:tabs>
                <w:tab w:val="right" w:pos="851"/>
              </w:tabs>
              <w:rPr>
                <w:rFonts w:ascii="Times New Roman" w:hAnsi="Times New Roman" w:cs="Times New Roman"/>
              </w:rPr>
            </w:pPr>
          </w:p>
        </w:tc>
        <w:tc>
          <w:tcPr>
            <w:tcW w:w="2006" w:type="dxa"/>
          </w:tcPr>
          <w:p w14:paraId="28348365" w14:textId="77777777" w:rsidR="00BC3DB9" w:rsidRPr="009E0D59" w:rsidRDefault="00BC3DB9" w:rsidP="009E0D59">
            <w:pPr>
              <w:tabs>
                <w:tab w:val="right" w:pos="851"/>
              </w:tabs>
              <w:rPr>
                <w:rFonts w:ascii="Times New Roman" w:hAnsi="Times New Roman" w:cs="Times New Roman"/>
              </w:rPr>
            </w:pPr>
          </w:p>
        </w:tc>
        <w:tc>
          <w:tcPr>
            <w:tcW w:w="1980" w:type="dxa"/>
          </w:tcPr>
          <w:p w14:paraId="01A1861F" w14:textId="77777777" w:rsidR="00BC3DB9" w:rsidRPr="009E0D59" w:rsidRDefault="00BC3DB9" w:rsidP="009E0D59">
            <w:pPr>
              <w:tabs>
                <w:tab w:val="right" w:pos="851"/>
              </w:tabs>
              <w:rPr>
                <w:rFonts w:ascii="Times New Roman" w:hAnsi="Times New Roman" w:cs="Times New Roman"/>
              </w:rPr>
            </w:pPr>
          </w:p>
        </w:tc>
        <w:tc>
          <w:tcPr>
            <w:tcW w:w="1983" w:type="dxa"/>
          </w:tcPr>
          <w:p w14:paraId="2CA3113B" w14:textId="77777777" w:rsidR="00BC3DB9" w:rsidRPr="009E0D59" w:rsidRDefault="00BC3DB9" w:rsidP="009E0D59">
            <w:pPr>
              <w:tabs>
                <w:tab w:val="right" w:pos="851"/>
              </w:tabs>
              <w:rPr>
                <w:rFonts w:ascii="Times New Roman" w:hAnsi="Times New Roman" w:cs="Times New Roman"/>
              </w:rPr>
            </w:pPr>
          </w:p>
        </w:tc>
      </w:tr>
      <w:tr w:rsidR="00BC3DB9" w:rsidRPr="009E0D59" w14:paraId="2A21952F" w14:textId="77777777" w:rsidTr="00B60E1E">
        <w:trPr>
          <w:trHeight w:val="282"/>
        </w:trPr>
        <w:tc>
          <w:tcPr>
            <w:tcW w:w="1983" w:type="dxa"/>
          </w:tcPr>
          <w:p w14:paraId="44535476" w14:textId="77777777" w:rsidR="00BC3DB9" w:rsidRPr="009E0D59" w:rsidRDefault="00BC3DB9" w:rsidP="009E0D59">
            <w:pPr>
              <w:pStyle w:val="ListParagraph"/>
              <w:numPr>
                <w:ilvl w:val="0"/>
                <w:numId w:val="1"/>
              </w:numPr>
              <w:tabs>
                <w:tab w:val="right" w:pos="851"/>
              </w:tabs>
              <w:rPr>
                <w:rFonts w:ascii="Times New Roman" w:hAnsi="Times New Roman" w:cs="Times New Roman"/>
              </w:rPr>
            </w:pPr>
          </w:p>
        </w:tc>
        <w:tc>
          <w:tcPr>
            <w:tcW w:w="2030" w:type="dxa"/>
          </w:tcPr>
          <w:p w14:paraId="4BDC1DD4" w14:textId="77777777" w:rsidR="00BC3DB9" w:rsidRPr="009E0D59" w:rsidRDefault="00BC3DB9" w:rsidP="009E0D59">
            <w:pPr>
              <w:tabs>
                <w:tab w:val="right" w:pos="851"/>
              </w:tabs>
              <w:rPr>
                <w:rFonts w:ascii="Times New Roman" w:hAnsi="Times New Roman" w:cs="Times New Roman"/>
              </w:rPr>
            </w:pPr>
          </w:p>
        </w:tc>
        <w:tc>
          <w:tcPr>
            <w:tcW w:w="2006" w:type="dxa"/>
          </w:tcPr>
          <w:p w14:paraId="56711FD6" w14:textId="77777777" w:rsidR="00BC3DB9" w:rsidRPr="009E0D59" w:rsidRDefault="00BC3DB9" w:rsidP="009E0D59">
            <w:pPr>
              <w:tabs>
                <w:tab w:val="right" w:pos="851"/>
              </w:tabs>
              <w:rPr>
                <w:rFonts w:ascii="Times New Roman" w:hAnsi="Times New Roman" w:cs="Times New Roman"/>
              </w:rPr>
            </w:pPr>
          </w:p>
        </w:tc>
        <w:tc>
          <w:tcPr>
            <w:tcW w:w="1980" w:type="dxa"/>
          </w:tcPr>
          <w:p w14:paraId="4CDF3C11" w14:textId="77777777" w:rsidR="00BC3DB9" w:rsidRPr="009E0D59" w:rsidRDefault="00BC3DB9" w:rsidP="009E0D59">
            <w:pPr>
              <w:tabs>
                <w:tab w:val="right" w:pos="851"/>
              </w:tabs>
              <w:rPr>
                <w:rFonts w:ascii="Times New Roman" w:hAnsi="Times New Roman" w:cs="Times New Roman"/>
              </w:rPr>
            </w:pPr>
          </w:p>
        </w:tc>
        <w:tc>
          <w:tcPr>
            <w:tcW w:w="1983" w:type="dxa"/>
          </w:tcPr>
          <w:p w14:paraId="2B104486" w14:textId="77777777" w:rsidR="00BC3DB9" w:rsidRPr="009E0D59" w:rsidRDefault="00BC3DB9" w:rsidP="009E0D59">
            <w:pPr>
              <w:tabs>
                <w:tab w:val="right" w:pos="851"/>
              </w:tabs>
              <w:rPr>
                <w:rFonts w:ascii="Times New Roman" w:hAnsi="Times New Roman" w:cs="Times New Roman"/>
              </w:rPr>
            </w:pPr>
          </w:p>
        </w:tc>
      </w:tr>
      <w:tr w:rsidR="00BC3DB9" w:rsidRPr="009E0D59" w14:paraId="50602FAC" w14:textId="77777777" w:rsidTr="00B60E1E">
        <w:trPr>
          <w:trHeight w:val="272"/>
        </w:trPr>
        <w:tc>
          <w:tcPr>
            <w:tcW w:w="1983" w:type="dxa"/>
          </w:tcPr>
          <w:p w14:paraId="6564F102" w14:textId="77777777" w:rsidR="00BC3DB9" w:rsidRPr="009E0D59" w:rsidRDefault="00BC3DB9" w:rsidP="009E0D59">
            <w:pPr>
              <w:pStyle w:val="ListParagraph"/>
              <w:numPr>
                <w:ilvl w:val="0"/>
                <w:numId w:val="1"/>
              </w:numPr>
              <w:tabs>
                <w:tab w:val="right" w:pos="851"/>
              </w:tabs>
              <w:rPr>
                <w:rFonts w:ascii="Times New Roman" w:hAnsi="Times New Roman" w:cs="Times New Roman"/>
              </w:rPr>
            </w:pPr>
          </w:p>
        </w:tc>
        <w:tc>
          <w:tcPr>
            <w:tcW w:w="2030" w:type="dxa"/>
          </w:tcPr>
          <w:p w14:paraId="6C7EB7C2" w14:textId="77777777" w:rsidR="00BC3DB9" w:rsidRPr="009E0D59" w:rsidRDefault="00BC3DB9" w:rsidP="009E0D59">
            <w:pPr>
              <w:tabs>
                <w:tab w:val="right" w:pos="851"/>
              </w:tabs>
              <w:rPr>
                <w:rFonts w:ascii="Times New Roman" w:hAnsi="Times New Roman" w:cs="Times New Roman"/>
              </w:rPr>
            </w:pPr>
          </w:p>
        </w:tc>
        <w:tc>
          <w:tcPr>
            <w:tcW w:w="2006" w:type="dxa"/>
          </w:tcPr>
          <w:p w14:paraId="545C8C1B" w14:textId="77777777" w:rsidR="00BC3DB9" w:rsidRPr="009E0D59" w:rsidRDefault="00BC3DB9" w:rsidP="009E0D59">
            <w:pPr>
              <w:tabs>
                <w:tab w:val="right" w:pos="851"/>
              </w:tabs>
              <w:rPr>
                <w:rFonts w:ascii="Times New Roman" w:hAnsi="Times New Roman" w:cs="Times New Roman"/>
              </w:rPr>
            </w:pPr>
          </w:p>
        </w:tc>
        <w:tc>
          <w:tcPr>
            <w:tcW w:w="1980" w:type="dxa"/>
          </w:tcPr>
          <w:p w14:paraId="7D77C0BF" w14:textId="77777777" w:rsidR="00BC3DB9" w:rsidRPr="009E0D59" w:rsidRDefault="00BC3DB9" w:rsidP="009E0D59">
            <w:pPr>
              <w:tabs>
                <w:tab w:val="right" w:pos="851"/>
              </w:tabs>
              <w:rPr>
                <w:rFonts w:ascii="Times New Roman" w:hAnsi="Times New Roman" w:cs="Times New Roman"/>
              </w:rPr>
            </w:pPr>
          </w:p>
        </w:tc>
        <w:tc>
          <w:tcPr>
            <w:tcW w:w="1983" w:type="dxa"/>
          </w:tcPr>
          <w:p w14:paraId="762A5087" w14:textId="77777777" w:rsidR="00BC3DB9" w:rsidRPr="009E0D59" w:rsidRDefault="00BC3DB9" w:rsidP="009E0D59">
            <w:pPr>
              <w:tabs>
                <w:tab w:val="right" w:pos="851"/>
              </w:tabs>
              <w:rPr>
                <w:rFonts w:ascii="Times New Roman" w:hAnsi="Times New Roman" w:cs="Times New Roman"/>
              </w:rPr>
            </w:pPr>
          </w:p>
        </w:tc>
      </w:tr>
      <w:tr w:rsidR="00BC3DB9" w:rsidRPr="009E0D59" w14:paraId="68AA9B76" w14:textId="77777777" w:rsidTr="00B60E1E">
        <w:trPr>
          <w:trHeight w:val="282"/>
        </w:trPr>
        <w:tc>
          <w:tcPr>
            <w:tcW w:w="1983" w:type="dxa"/>
          </w:tcPr>
          <w:p w14:paraId="1511B13A" w14:textId="77777777" w:rsidR="00BC3DB9" w:rsidRPr="009E0D59" w:rsidRDefault="00BC3DB9" w:rsidP="009E0D59">
            <w:pPr>
              <w:pStyle w:val="ListParagraph"/>
              <w:numPr>
                <w:ilvl w:val="0"/>
                <w:numId w:val="1"/>
              </w:numPr>
              <w:tabs>
                <w:tab w:val="right" w:pos="851"/>
              </w:tabs>
              <w:rPr>
                <w:rFonts w:ascii="Times New Roman" w:hAnsi="Times New Roman" w:cs="Times New Roman"/>
              </w:rPr>
            </w:pPr>
          </w:p>
        </w:tc>
        <w:tc>
          <w:tcPr>
            <w:tcW w:w="2030" w:type="dxa"/>
          </w:tcPr>
          <w:p w14:paraId="62C8CC72" w14:textId="77777777" w:rsidR="00BC3DB9" w:rsidRPr="009E0D59" w:rsidRDefault="00BC3DB9" w:rsidP="009E0D59">
            <w:pPr>
              <w:tabs>
                <w:tab w:val="right" w:pos="851"/>
              </w:tabs>
              <w:rPr>
                <w:rFonts w:ascii="Times New Roman" w:hAnsi="Times New Roman" w:cs="Times New Roman"/>
              </w:rPr>
            </w:pPr>
          </w:p>
        </w:tc>
        <w:tc>
          <w:tcPr>
            <w:tcW w:w="2006" w:type="dxa"/>
          </w:tcPr>
          <w:p w14:paraId="4C580B1A" w14:textId="77777777" w:rsidR="00BC3DB9" w:rsidRPr="009E0D59" w:rsidRDefault="00BC3DB9" w:rsidP="009E0D59">
            <w:pPr>
              <w:tabs>
                <w:tab w:val="right" w:pos="851"/>
              </w:tabs>
              <w:rPr>
                <w:rFonts w:ascii="Times New Roman" w:hAnsi="Times New Roman" w:cs="Times New Roman"/>
              </w:rPr>
            </w:pPr>
          </w:p>
        </w:tc>
        <w:tc>
          <w:tcPr>
            <w:tcW w:w="1980" w:type="dxa"/>
          </w:tcPr>
          <w:p w14:paraId="68AECE8B" w14:textId="77777777" w:rsidR="00BC3DB9" w:rsidRPr="009E0D59" w:rsidRDefault="00BC3DB9" w:rsidP="009E0D59">
            <w:pPr>
              <w:tabs>
                <w:tab w:val="right" w:pos="851"/>
              </w:tabs>
              <w:rPr>
                <w:rFonts w:ascii="Times New Roman" w:hAnsi="Times New Roman" w:cs="Times New Roman"/>
              </w:rPr>
            </w:pPr>
          </w:p>
        </w:tc>
        <w:tc>
          <w:tcPr>
            <w:tcW w:w="1983" w:type="dxa"/>
          </w:tcPr>
          <w:p w14:paraId="15368C21" w14:textId="77777777" w:rsidR="00BC3DB9" w:rsidRPr="009E0D59" w:rsidRDefault="00BC3DB9" w:rsidP="009E0D59">
            <w:pPr>
              <w:tabs>
                <w:tab w:val="right" w:pos="851"/>
              </w:tabs>
              <w:rPr>
                <w:rFonts w:ascii="Times New Roman" w:hAnsi="Times New Roman" w:cs="Times New Roman"/>
              </w:rPr>
            </w:pPr>
          </w:p>
        </w:tc>
      </w:tr>
      <w:tr w:rsidR="00BC3DB9" w:rsidRPr="009E0D59" w14:paraId="25696A1E" w14:textId="77777777" w:rsidTr="00B60E1E">
        <w:trPr>
          <w:trHeight w:val="272"/>
        </w:trPr>
        <w:tc>
          <w:tcPr>
            <w:tcW w:w="1983" w:type="dxa"/>
          </w:tcPr>
          <w:p w14:paraId="6B5EA29A" w14:textId="77777777" w:rsidR="00BC3DB9" w:rsidRPr="009E0D59" w:rsidRDefault="00BC3DB9" w:rsidP="009E0D59">
            <w:pPr>
              <w:pStyle w:val="ListParagraph"/>
              <w:numPr>
                <w:ilvl w:val="0"/>
                <w:numId w:val="1"/>
              </w:numPr>
              <w:tabs>
                <w:tab w:val="right" w:pos="851"/>
              </w:tabs>
              <w:rPr>
                <w:rFonts w:ascii="Times New Roman" w:hAnsi="Times New Roman" w:cs="Times New Roman"/>
              </w:rPr>
            </w:pPr>
          </w:p>
        </w:tc>
        <w:tc>
          <w:tcPr>
            <w:tcW w:w="2030" w:type="dxa"/>
          </w:tcPr>
          <w:p w14:paraId="2890EBC0" w14:textId="77777777" w:rsidR="00BC3DB9" w:rsidRPr="009E0D59" w:rsidRDefault="00BC3DB9" w:rsidP="009E0D59">
            <w:pPr>
              <w:tabs>
                <w:tab w:val="right" w:pos="851"/>
              </w:tabs>
              <w:rPr>
                <w:rFonts w:ascii="Times New Roman" w:hAnsi="Times New Roman" w:cs="Times New Roman"/>
              </w:rPr>
            </w:pPr>
          </w:p>
        </w:tc>
        <w:tc>
          <w:tcPr>
            <w:tcW w:w="2006" w:type="dxa"/>
          </w:tcPr>
          <w:p w14:paraId="5AB0FDB0" w14:textId="77777777" w:rsidR="00BC3DB9" w:rsidRPr="009E0D59" w:rsidRDefault="00BC3DB9" w:rsidP="009E0D59">
            <w:pPr>
              <w:tabs>
                <w:tab w:val="right" w:pos="851"/>
              </w:tabs>
              <w:rPr>
                <w:rFonts w:ascii="Times New Roman" w:hAnsi="Times New Roman" w:cs="Times New Roman"/>
              </w:rPr>
            </w:pPr>
          </w:p>
        </w:tc>
        <w:tc>
          <w:tcPr>
            <w:tcW w:w="1980" w:type="dxa"/>
          </w:tcPr>
          <w:p w14:paraId="53013A14" w14:textId="77777777" w:rsidR="00BC3DB9" w:rsidRPr="009E0D59" w:rsidRDefault="00BC3DB9" w:rsidP="009E0D59">
            <w:pPr>
              <w:tabs>
                <w:tab w:val="right" w:pos="851"/>
              </w:tabs>
              <w:rPr>
                <w:rFonts w:ascii="Times New Roman" w:hAnsi="Times New Roman" w:cs="Times New Roman"/>
              </w:rPr>
            </w:pPr>
          </w:p>
        </w:tc>
        <w:tc>
          <w:tcPr>
            <w:tcW w:w="1983" w:type="dxa"/>
          </w:tcPr>
          <w:p w14:paraId="711DF5BE" w14:textId="77777777" w:rsidR="00BC3DB9" w:rsidRPr="009E0D59" w:rsidRDefault="00BC3DB9" w:rsidP="009E0D59">
            <w:pPr>
              <w:tabs>
                <w:tab w:val="right" w:pos="851"/>
              </w:tabs>
              <w:rPr>
                <w:rFonts w:ascii="Times New Roman" w:hAnsi="Times New Roman" w:cs="Times New Roman"/>
              </w:rPr>
            </w:pPr>
          </w:p>
        </w:tc>
      </w:tr>
      <w:tr w:rsidR="00BC3DB9" w:rsidRPr="009E0D59" w14:paraId="4BA8E643" w14:textId="77777777" w:rsidTr="00B60E1E">
        <w:trPr>
          <w:trHeight w:val="282"/>
        </w:trPr>
        <w:tc>
          <w:tcPr>
            <w:tcW w:w="1983" w:type="dxa"/>
          </w:tcPr>
          <w:p w14:paraId="6023B6B3" w14:textId="77777777" w:rsidR="00BC3DB9" w:rsidRPr="009E0D59" w:rsidRDefault="00BC3DB9" w:rsidP="009E0D59">
            <w:pPr>
              <w:pStyle w:val="ListParagraph"/>
              <w:numPr>
                <w:ilvl w:val="0"/>
                <w:numId w:val="1"/>
              </w:numPr>
              <w:tabs>
                <w:tab w:val="right" w:pos="851"/>
              </w:tabs>
              <w:rPr>
                <w:rFonts w:ascii="Times New Roman" w:hAnsi="Times New Roman" w:cs="Times New Roman"/>
              </w:rPr>
            </w:pPr>
          </w:p>
        </w:tc>
        <w:tc>
          <w:tcPr>
            <w:tcW w:w="2030" w:type="dxa"/>
          </w:tcPr>
          <w:p w14:paraId="5524DFD8" w14:textId="77777777" w:rsidR="00BC3DB9" w:rsidRPr="009E0D59" w:rsidRDefault="00BC3DB9" w:rsidP="009E0D59">
            <w:pPr>
              <w:tabs>
                <w:tab w:val="right" w:pos="851"/>
              </w:tabs>
              <w:rPr>
                <w:rFonts w:ascii="Times New Roman" w:hAnsi="Times New Roman" w:cs="Times New Roman"/>
              </w:rPr>
            </w:pPr>
          </w:p>
        </w:tc>
        <w:tc>
          <w:tcPr>
            <w:tcW w:w="2006" w:type="dxa"/>
          </w:tcPr>
          <w:p w14:paraId="02AC541D" w14:textId="77777777" w:rsidR="00BC3DB9" w:rsidRPr="009E0D59" w:rsidRDefault="00BC3DB9" w:rsidP="009E0D59">
            <w:pPr>
              <w:tabs>
                <w:tab w:val="right" w:pos="851"/>
              </w:tabs>
              <w:rPr>
                <w:rFonts w:ascii="Times New Roman" w:hAnsi="Times New Roman" w:cs="Times New Roman"/>
              </w:rPr>
            </w:pPr>
          </w:p>
        </w:tc>
        <w:tc>
          <w:tcPr>
            <w:tcW w:w="1980" w:type="dxa"/>
          </w:tcPr>
          <w:p w14:paraId="28238C91" w14:textId="77777777" w:rsidR="00BC3DB9" w:rsidRPr="009E0D59" w:rsidRDefault="00BC3DB9" w:rsidP="009E0D59">
            <w:pPr>
              <w:tabs>
                <w:tab w:val="right" w:pos="851"/>
              </w:tabs>
              <w:rPr>
                <w:rFonts w:ascii="Times New Roman" w:hAnsi="Times New Roman" w:cs="Times New Roman"/>
              </w:rPr>
            </w:pPr>
          </w:p>
        </w:tc>
        <w:tc>
          <w:tcPr>
            <w:tcW w:w="1983" w:type="dxa"/>
          </w:tcPr>
          <w:p w14:paraId="76D45AB6" w14:textId="77777777" w:rsidR="00BC3DB9" w:rsidRPr="009E0D59" w:rsidRDefault="00BC3DB9" w:rsidP="009E0D59">
            <w:pPr>
              <w:tabs>
                <w:tab w:val="right" w:pos="851"/>
              </w:tabs>
              <w:rPr>
                <w:rFonts w:ascii="Times New Roman" w:hAnsi="Times New Roman" w:cs="Times New Roman"/>
              </w:rPr>
            </w:pPr>
          </w:p>
        </w:tc>
      </w:tr>
      <w:tr w:rsidR="00BC3DB9" w:rsidRPr="009E0D59" w14:paraId="2DE9205D" w14:textId="77777777" w:rsidTr="00B60E1E">
        <w:trPr>
          <w:trHeight w:val="282"/>
        </w:trPr>
        <w:tc>
          <w:tcPr>
            <w:tcW w:w="1983" w:type="dxa"/>
          </w:tcPr>
          <w:p w14:paraId="65F388D7" w14:textId="77777777" w:rsidR="00BC3DB9" w:rsidRPr="009E0D59" w:rsidRDefault="00BC3DB9" w:rsidP="009E0D59">
            <w:pPr>
              <w:pStyle w:val="ListParagraph"/>
              <w:numPr>
                <w:ilvl w:val="0"/>
                <w:numId w:val="1"/>
              </w:numPr>
              <w:tabs>
                <w:tab w:val="right" w:pos="851"/>
              </w:tabs>
              <w:rPr>
                <w:rFonts w:ascii="Times New Roman" w:hAnsi="Times New Roman" w:cs="Times New Roman"/>
              </w:rPr>
            </w:pPr>
          </w:p>
        </w:tc>
        <w:tc>
          <w:tcPr>
            <w:tcW w:w="2030" w:type="dxa"/>
          </w:tcPr>
          <w:p w14:paraId="4AD5901F" w14:textId="77777777" w:rsidR="00BC3DB9" w:rsidRPr="009E0D59" w:rsidRDefault="00BC3DB9" w:rsidP="009E0D59">
            <w:pPr>
              <w:tabs>
                <w:tab w:val="right" w:pos="851"/>
              </w:tabs>
              <w:rPr>
                <w:rFonts w:ascii="Times New Roman" w:hAnsi="Times New Roman" w:cs="Times New Roman"/>
              </w:rPr>
            </w:pPr>
          </w:p>
        </w:tc>
        <w:tc>
          <w:tcPr>
            <w:tcW w:w="2006" w:type="dxa"/>
          </w:tcPr>
          <w:p w14:paraId="7E06E44D" w14:textId="77777777" w:rsidR="00BC3DB9" w:rsidRPr="009E0D59" w:rsidRDefault="00BC3DB9" w:rsidP="009E0D59">
            <w:pPr>
              <w:tabs>
                <w:tab w:val="right" w:pos="851"/>
              </w:tabs>
              <w:rPr>
                <w:rFonts w:ascii="Times New Roman" w:hAnsi="Times New Roman" w:cs="Times New Roman"/>
              </w:rPr>
            </w:pPr>
          </w:p>
        </w:tc>
        <w:tc>
          <w:tcPr>
            <w:tcW w:w="1980" w:type="dxa"/>
          </w:tcPr>
          <w:p w14:paraId="69716584" w14:textId="77777777" w:rsidR="00BC3DB9" w:rsidRPr="009E0D59" w:rsidRDefault="00BC3DB9" w:rsidP="009E0D59">
            <w:pPr>
              <w:tabs>
                <w:tab w:val="right" w:pos="851"/>
              </w:tabs>
              <w:rPr>
                <w:rFonts w:ascii="Times New Roman" w:hAnsi="Times New Roman" w:cs="Times New Roman"/>
              </w:rPr>
            </w:pPr>
          </w:p>
        </w:tc>
        <w:tc>
          <w:tcPr>
            <w:tcW w:w="1983" w:type="dxa"/>
          </w:tcPr>
          <w:p w14:paraId="3E50696C" w14:textId="77777777" w:rsidR="00BC3DB9" w:rsidRPr="009E0D59" w:rsidRDefault="00BC3DB9" w:rsidP="009E0D59">
            <w:pPr>
              <w:tabs>
                <w:tab w:val="right" w:pos="851"/>
              </w:tabs>
              <w:rPr>
                <w:rFonts w:ascii="Times New Roman" w:hAnsi="Times New Roman" w:cs="Times New Roman"/>
              </w:rPr>
            </w:pPr>
          </w:p>
        </w:tc>
      </w:tr>
      <w:tr w:rsidR="00AA47FC" w:rsidRPr="009E0D59" w14:paraId="7A5A0BB3" w14:textId="77777777" w:rsidTr="00B60E1E">
        <w:trPr>
          <w:trHeight w:val="828"/>
        </w:trPr>
        <w:tc>
          <w:tcPr>
            <w:tcW w:w="9984" w:type="dxa"/>
            <w:gridSpan w:val="5"/>
            <w:shd w:val="clear" w:color="auto" w:fill="auto"/>
          </w:tcPr>
          <w:p w14:paraId="78F2169A" w14:textId="2B76B9DA" w:rsidR="00AA47FC" w:rsidRPr="009E0D59" w:rsidRDefault="00AA47FC" w:rsidP="009E0D59">
            <w:pPr>
              <w:pStyle w:val="ListParagraph"/>
              <w:widowControl w:val="0"/>
              <w:numPr>
                <w:ilvl w:val="0"/>
                <w:numId w:val="6"/>
              </w:numPr>
              <w:autoSpaceDE w:val="0"/>
              <w:autoSpaceDN w:val="0"/>
              <w:adjustRightInd w:val="0"/>
              <w:ind w:left="365"/>
              <w:rPr>
                <w:rFonts w:ascii="Times New Roman" w:hAnsi="Times New Roman" w:cs="Times New Roman"/>
              </w:rPr>
            </w:pPr>
            <w:r w:rsidRPr="009E0D59">
              <w:rPr>
                <w:rFonts w:ascii="Times New Roman" w:hAnsi="Times New Roman" w:cs="Times New Roman"/>
              </w:rPr>
              <w:t>Which of the behaviors described above are likely to occur together in some way? Do they occur about the same time? In some kind of predictable sequence or “chain”? In response to the same type of situation?</w:t>
            </w:r>
            <w:r w:rsidR="00EE2990" w:rsidRPr="009E0D59">
              <w:rPr>
                <w:rFonts w:ascii="Times New Roman" w:hAnsi="Times New Roman" w:cs="Times New Roman"/>
              </w:rPr>
              <w:t xml:space="preserve"> Discuss in detail. </w:t>
            </w:r>
          </w:p>
        </w:tc>
      </w:tr>
      <w:tr w:rsidR="00AA47FC" w:rsidRPr="009E0D59" w14:paraId="22A8280F" w14:textId="77777777" w:rsidTr="00B60E1E">
        <w:trPr>
          <w:trHeight w:val="969"/>
        </w:trPr>
        <w:tc>
          <w:tcPr>
            <w:tcW w:w="9984" w:type="dxa"/>
            <w:gridSpan w:val="5"/>
          </w:tcPr>
          <w:p w14:paraId="33889A2D" w14:textId="77777777" w:rsidR="00AA47FC" w:rsidRDefault="00AA47FC" w:rsidP="009E0D59">
            <w:pPr>
              <w:widowControl w:val="0"/>
              <w:autoSpaceDE w:val="0"/>
              <w:autoSpaceDN w:val="0"/>
              <w:adjustRightInd w:val="0"/>
              <w:spacing w:before="200"/>
              <w:rPr>
                <w:rFonts w:ascii="Times New Roman" w:hAnsi="Times New Roman" w:cs="Times New Roman"/>
              </w:rPr>
            </w:pPr>
          </w:p>
          <w:p w14:paraId="6B7FD8AC" w14:textId="5467F757" w:rsidR="0048364C" w:rsidRPr="009E0D59" w:rsidRDefault="0048364C" w:rsidP="009E0D59">
            <w:pPr>
              <w:widowControl w:val="0"/>
              <w:autoSpaceDE w:val="0"/>
              <w:autoSpaceDN w:val="0"/>
              <w:adjustRightInd w:val="0"/>
              <w:spacing w:before="200"/>
              <w:rPr>
                <w:rFonts w:ascii="Times New Roman" w:hAnsi="Times New Roman" w:cs="Times New Roman"/>
              </w:rPr>
            </w:pPr>
          </w:p>
        </w:tc>
      </w:tr>
    </w:tbl>
    <w:p w14:paraId="50230A09" w14:textId="3762D46A" w:rsidR="0027334A" w:rsidRPr="009E0D59" w:rsidRDefault="009E0D59" w:rsidP="009E0D59">
      <w:pPr>
        <w:pStyle w:val="ListParagraph"/>
        <w:widowControl w:val="0"/>
        <w:numPr>
          <w:ilvl w:val="0"/>
          <w:numId w:val="7"/>
        </w:numPr>
        <w:autoSpaceDE w:val="0"/>
        <w:autoSpaceDN w:val="0"/>
        <w:adjustRightInd w:val="0"/>
        <w:spacing w:before="120" w:after="120"/>
        <w:contextualSpacing w:val="0"/>
        <w:rPr>
          <w:rFonts w:ascii="Times New Roman Bold" w:hAnsi="Times New Roman Bold" w:cs="Times New Roman" w:hint="eastAsia"/>
          <w:b/>
          <w:smallCaps/>
        </w:rPr>
      </w:pPr>
      <w:r w:rsidRPr="009E0D59">
        <w:rPr>
          <w:rFonts w:ascii="Times New Roman Bold" w:hAnsi="Times New Roman Bold" w:cs="Times New Roman"/>
          <w:b/>
          <w:smallCaps/>
        </w:rPr>
        <w:t>Define ecological events (setting events) that predict or set up the problem behaviors</w:t>
      </w:r>
    </w:p>
    <w:tbl>
      <w:tblPr>
        <w:tblStyle w:val="TableGrid"/>
        <w:tblW w:w="9989" w:type="dxa"/>
        <w:tblInd w:w="-5" w:type="dxa"/>
        <w:tblLook w:val="04A0" w:firstRow="1" w:lastRow="0" w:firstColumn="1" w:lastColumn="0" w:noHBand="0" w:noVBand="1"/>
      </w:tblPr>
      <w:tblGrid>
        <w:gridCol w:w="9989"/>
      </w:tblGrid>
      <w:tr w:rsidR="00AA47FC" w:rsidRPr="009E0D59" w14:paraId="652F8049" w14:textId="77777777" w:rsidTr="00B60E1E">
        <w:trPr>
          <w:trHeight w:val="564"/>
        </w:trPr>
        <w:tc>
          <w:tcPr>
            <w:tcW w:w="9989" w:type="dxa"/>
            <w:shd w:val="clear" w:color="auto" w:fill="auto"/>
          </w:tcPr>
          <w:p w14:paraId="1B53494B" w14:textId="6AC1E4EF" w:rsidR="00AA47FC" w:rsidRPr="009E0D59" w:rsidRDefault="00AA47FC" w:rsidP="009E0D59">
            <w:pPr>
              <w:pStyle w:val="ListParagraph"/>
              <w:widowControl w:val="0"/>
              <w:numPr>
                <w:ilvl w:val="0"/>
                <w:numId w:val="9"/>
              </w:numPr>
              <w:autoSpaceDE w:val="0"/>
              <w:autoSpaceDN w:val="0"/>
              <w:adjustRightInd w:val="0"/>
              <w:ind w:left="365"/>
              <w:rPr>
                <w:rFonts w:ascii="Times New Roman" w:hAnsi="Times New Roman" w:cs="Times New Roman"/>
              </w:rPr>
            </w:pPr>
            <w:r w:rsidRPr="009E0D59">
              <w:rPr>
                <w:rFonts w:ascii="Times New Roman" w:hAnsi="Times New Roman" w:cs="Times New Roman"/>
              </w:rPr>
              <w:t xml:space="preserve">What </w:t>
            </w:r>
            <w:r w:rsidRPr="009E0D59">
              <w:rPr>
                <w:rFonts w:ascii="Times New Roman" w:hAnsi="Times New Roman" w:cs="Times New Roman"/>
                <w:i/>
              </w:rPr>
              <w:t>medications</w:t>
            </w:r>
            <w:r w:rsidRPr="009E0D59">
              <w:rPr>
                <w:rFonts w:ascii="Times New Roman" w:hAnsi="Times New Roman" w:cs="Times New Roman"/>
              </w:rPr>
              <w:t xml:space="preserve"> is the person taking (if any), and how do you believe these may affect his or her behavior?</w:t>
            </w:r>
          </w:p>
        </w:tc>
      </w:tr>
      <w:tr w:rsidR="00AA47FC" w:rsidRPr="009E0D59" w14:paraId="00D0E2B7" w14:textId="77777777" w:rsidTr="00B60E1E">
        <w:trPr>
          <w:trHeight w:val="564"/>
        </w:trPr>
        <w:tc>
          <w:tcPr>
            <w:tcW w:w="9989" w:type="dxa"/>
          </w:tcPr>
          <w:p w14:paraId="69CE153E" w14:textId="77777777" w:rsidR="00AA47FC" w:rsidRPr="009E0D59" w:rsidRDefault="00AA47FC" w:rsidP="009E0D59">
            <w:pPr>
              <w:ind w:left="365"/>
              <w:rPr>
                <w:rFonts w:ascii="Times New Roman" w:hAnsi="Times New Roman" w:cs="Times New Roman"/>
              </w:rPr>
            </w:pPr>
          </w:p>
          <w:p w14:paraId="6A5959A4" w14:textId="77777777" w:rsidR="00E910C5" w:rsidRPr="009E0D59" w:rsidRDefault="00E910C5" w:rsidP="009E0D59">
            <w:pPr>
              <w:ind w:left="365"/>
              <w:rPr>
                <w:rFonts w:ascii="Times New Roman" w:hAnsi="Times New Roman" w:cs="Times New Roman"/>
              </w:rPr>
            </w:pPr>
          </w:p>
        </w:tc>
      </w:tr>
      <w:tr w:rsidR="00AA47FC" w:rsidRPr="009E0D59" w14:paraId="791FAD91" w14:textId="77777777" w:rsidTr="00B60E1E">
        <w:trPr>
          <w:trHeight w:val="575"/>
        </w:trPr>
        <w:tc>
          <w:tcPr>
            <w:tcW w:w="9989" w:type="dxa"/>
            <w:shd w:val="clear" w:color="auto" w:fill="auto"/>
          </w:tcPr>
          <w:p w14:paraId="40863EB0" w14:textId="4954AB02" w:rsidR="00AA47FC" w:rsidRPr="009E0D59" w:rsidRDefault="00AA47FC" w:rsidP="009E0D59">
            <w:pPr>
              <w:pStyle w:val="ListParagraph"/>
              <w:widowControl w:val="0"/>
              <w:numPr>
                <w:ilvl w:val="0"/>
                <w:numId w:val="9"/>
              </w:numPr>
              <w:autoSpaceDE w:val="0"/>
              <w:autoSpaceDN w:val="0"/>
              <w:adjustRightInd w:val="0"/>
              <w:ind w:left="365"/>
              <w:rPr>
                <w:rFonts w:ascii="Times New Roman" w:hAnsi="Times New Roman" w:cs="Times New Roman"/>
              </w:rPr>
            </w:pPr>
            <w:r w:rsidRPr="009E0D59">
              <w:rPr>
                <w:rFonts w:ascii="Times New Roman" w:hAnsi="Times New Roman" w:cs="Times New Roman"/>
              </w:rPr>
              <w:t xml:space="preserve">What </w:t>
            </w:r>
            <w:r w:rsidRPr="009E0D59">
              <w:rPr>
                <w:rFonts w:ascii="Times New Roman" w:hAnsi="Times New Roman" w:cs="Times New Roman"/>
                <w:i/>
              </w:rPr>
              <w:t xml:space="preserve">medical </w:t>
            </w:r>
            <w:r w:rsidRPr="009E0D59">
              <w:rPr>
                <w:rFonts w:ascii="Times New Roman" w:hAnsi="Times New Roman" w:cs="Times New Roman"/>
              </w:rPr>
              <w:t>or</w:t>
            </w:r>
            <w:r w:rsidRPr="009E0D59">
              <w:rPr>
                <w:rFonts w:ascii="Times New Roman" w:hAnsi="Times New Roman" w:cs="Times New Roman"/>
                <w:i/>
              </w:rPr>
              <w:t xml:space="preserve"> physical conditions</w:t>
            </w:r>
            <w:r w:rsidRPr="009E0D59">
              <w:rPr>
                <w:rFonts w:ascii="Times New Roman" w:hAnsi="Times New Roman" w:cs="Times New Roman"/>
              </w:rPr>
              <w:t xml:space="preserve"> (if any) does the person experience that may affect his or her behavior (e.g., asthma, allergies, rashes, sinus infections, seizures, problems related to menstruation)?</w:t>
            </w:r>
          </w:p>
        </w:tc>
      </w:tr>
      <w:tr w:rsidR="00AA47FC" w:rsidRPr="009E0D59" w14:paraId="45373116" w14:textId="77777777" w:rsidTr="00B60E1E">
        <w:trPr>
          <w:trHeight w:val="564"/>
        </w:trPr>
        <w:tc>
          <w:tcPr>
            <w:tcW w:w="9989" w:type="dxa"/>
          </w:tcPr>
          <w:p w14:paraId="2211DB52" w14:textId="77777777" w:rsidR="00AA47FC" w:rsidRPr="009E0D59" w:rsidRDefault="00AA47FC" w:rsidP="009E0D59">
            <w:pPr>
              <w:ind w:left="365"/>
              <w:rPr>
                <w:rFonts w:ascii="Times New Roman" w:hAnsi="Times New Roman" w:cs="Times New Roman"/>
              </w:rPr>
            </w:pPr>
          </w:p>
          <w:p w14:paraId="2BFA87C4" w14:textId="77777777" w:rsidR="00E910C5" w:rsidRPr="009E0D59" w:rsidRDefault="00E910C5" w:rsidP="009E0D59">
            <w:pPr>
              <w:ind w:left="365"/>
              <w:rPr>
                <w:rFonts w:ascii="Times New Roman" w:hAnsi="Times New Roman" w:cs="Times New Roman"/>
              </w:rPr>
            </w:pPr>
          </w:p>
        </w:tc>
      </w:tr>
      <w:tr w:rsidR="00AA47FC" w:rsidRPr="009E0D59" w14:paraId="340FE484" w14:textId="77777777" w:rsidTr="00B60E1E">
        <w:trPr>
          <w:trHeight w:val="564"/>
        </w:trPr>
        <w:tc>
          <w:tcPr>
            <w:tcW w:w="9989" w:type="dxa"/>
            <w:shd w:val="clear" w:color="auto" w:fill="auto"/>
          </w:tcPr>
          <w:p w14:paraId="7B13722B" w14:textId="3C2BC8A2" w:rsidR="00AA47FC" w:rsidRPr="009E0D59" w:rsidRDefault="00AA47FC" w:rsidP="009E0D59">
            <w:pPr>
              <w:pStyle w:val="ListParagraph"/>
              <w:widowControl w:val="0"/>
              <w:numPr>
                <w:ilvl w:val="0"/>
                <w:numId w:val="9"/>
              </w:numPr>
              <w:autoSpaceDE w:val="0"/>
              <w:autoSpaceDN w:val="0"/>
              <w:adjustRightInd w:val="0"/>
              <w:ind w:left="365"/>
              <w:rPr>
                <w:rFonts w:ascii="Times New Roman" w:hAnsi="Times New Roman" w:cs="Times New Roman"/>
              </w:rPr>
            </w:pPr>
            <w:r w:rsidRPr="009E0D59">
              <w:rPr>
                <w:rFonts w:ascii="Times New Roman" w:hAnsi="Times New Roman" w:cs="Times New Roman"/>
              </w:rPr>
              <w:t xml:space="preserve">Describe the </w:t>
            </w:r>
            <w:r w:rsidRPr="009E0D59">
              <w:rPr>
                <w:rFonts w:ascii="Times New Roman" w:hAnsi="Times New Roman" w:cs="Times New Roman"/>
                <w:i/>
              </w:rPr>
              <w:t>sleep patterns</w:t>
            </w:r>
            <w:r w:rsidRPr="009E0D59">
              <w:rPr>
                <w:rFonts w:ascii="Times New Roman" w:hAnsi="Times New Roman" w:cs="Times New Roman"/>
              </w:rPr>
              <w:t xml:space="preserve"> of the individual and the extent to which these patterns may affect his or her behavior.</w:t>
            </w:r>
          </w:p>
        </w:tc>
      </w:tr>
      <w:tr w:rsidR="00AA47FC" w:rsidRPr="009E0D59" w14:paraId="3DFD2022" w14:textId="77777777" w:rsidTr="00B60E1E">
        <w:trPr>
          <w:trHeight w:val="564"/>
        </w:trPr>
        <w:tc>
          <w:tcPr>
            <w:tcW w:w="9989" w:type="dxa"/>
          </w:tcPr>
          <w:p w14:paraId="22179808" w14:textId="77777777" w:rsidR="00AA47FC" w:rsidRPr="009E0D59" w:rsidRDefault="00AA47FC" w:rsidP="009E0D59">
            <w:pPr>
              <w:ind w:left="365"/>
              <w:rPr>
                <w:rFonts w:ascii="Times New Roman" w:hAnsi="Times New Roman" w:cs="Times New Roman"/>
              </w:rPr>
            </w:pPr>
          </w:p>
          <w:p w14:paraId="04EAC7BC" w14:textId="77777777" w:rsidR="00E910C5" w:rsidRPr="009E0D59" w:rsidRDefault="00E910C5" w:rsidP="009E0D59">
            <w:pPr>
              <w:ind w:left="365"/>
              <w:rPr>
                <w:rFonts w:ascii="Times New Roman" w:hAnsi="Times New Roman" w:cs="Times New Roman"/>
              </w:rPr>
            </w:pPr>
          </w:p>
        </w:tc>
      </w:tr>
      <w:tr w:rsidR="00AA47FC" w:rsidRPr="009E0D59" w14:paraId="0A6744AE" w14:textId="77777777" w:rsidTr="00B60E1E">
        <w:trPr>
          <w:trHeight w:val="564"/>
        </w:trPr>
        <w:tc>
          <w:tcPr>
            <w:tcW w:w="9989" w:type="dxa"/>
            <w:shd w:val="clear" w:color="auto" w:fill="auto"/>
          </w:tcPr>
          <w:p w14:paraId="06DA93DD" w14:textId="66E9C5B5" w:rsidR="00AA47FC" w:rsidRPr="009E0D59" w:rsidRDefault="00AA47FC" w:rsidP="009E0D59">
            <w:pPr>
              <w:pStyle w:val="ListParagraph"/>
              <w:widowControl w:val="0"/>
              <w:numPr>
                <w:ilvl w:val="0"/>
                <w:numId w:val="9"/>
              </w:numPr>
              <w:autoSpaceDE w:val="0"/>
              <w:autoSpaceDN w:val="0"/>
              <w:adjustRightInd w:val="0"/>
              <w:ind w:left="365"/>
              <w:rPr>
                <w:rFonts w:ascii="Times New Roman" w:hAnsi="Times New Roman" w:cs="Times New Roman"/>
              </w:rPr>
            </w:pPr>
            <w:r w:rsidRPr="009E0D59">
              <w:rPr>
                <w:rFonts w:ascii="Times New Roman" w:hAnsi="Times New Roman" w:cs="Times New Roman"/>
              </w:rPr>
              <w:lastRenderedPageBreak/>
              <w:t xml:space="preserve">Describe the </w:t>
            </w:r>
            <w:r w:rsidRPr="009E0D59">
              <w:rPr>
                <w:rFonts w:ascii="Times New Roman" w:hAnsi="Times New Roman" w:cs="Times New Roman"/>
                <w:i/>
              </w:rPr>
              <w:t>eating routines</w:t>
            </w:r>
            <w:r w:rsidRPr="009E0D59">
              <w:rPr>
                <w:rFonts w:ascii="Times New Roman" w:hAnsi="Times New Roman" w:cs="Times New Roman"/>
              </w:rPr>
              <w:t xml:space="preserve"> </w:t>
            </w:r>
            <w:r w:rsidRPr="009E0D59">
              <w:rPr>
                <w:rFonts w:ascii="Times New Roman" w:hAnsi="Times New Roman" w:cs="Times New Roman"/>
                <w:i/>
              </w:rPr>
              <w:t>and diet</w:t>
            </w:r>
            <w:r w:rsidRPr="009E0D59">
              <w:rPr>
                <w:rFonts w:ascii="Times New Roman" w:hAnsi="Times New Roman" w:cs="Times New Roman"/>
              </w:rPr>
              <w:t xml:space="preserve"> of the person and the extent to which these may affect his or her behavior.</w:t>
            </w:r>
          </w:p>
        </w:tc>
      </w:tr>
      <w:tr w:rsidR="00AA47FC" w:rsidRPr="009E0D59" w14:paraId="27A87FA7" w14:textId="77777777" w:rsidTr="00B60E1E">
        <w:trPr>
          <w:trHeight w:val="564"/>
        </w:trPr>
        <w:tc>
          <w:tcPr>
            <w:tcW w:w="9989" w:type="dxa"/>
          </w:tcPr>
          <w:p w14:paraId="7E302A11" w14:textId="77777777" w:rsidR="00AA47FC" w:rsidRPr="009E0D59" w:rsidRDefault="00AA47FC" w:rsidP="009E0D59">
            <w:pPr>
              <w:ind w:left="365"/>
              <w:rPr>
                <w:rFonts w:ascii="Times New Roman" w:hAnsi="Times New Roman" w:cs="Times New Roman"/>
              </w:rPr>
            </w:pPr>
          </w:p>
          <w:p w14:paraId="5C00D998" w14:textId="77777777" w:rsidR="00E910C5" w:rsidRPr="009E0D59" w:rsidRDefault="00E910C5" w:rsidP="009E0D59">
            <w:pPr>
              <w:ind w:left="365"/>
              <w:rPr>
                <w:rFonts w:ascii="Times New Roman" w:hAnsi="Times New Roman" w:cs="Times New Roman"/>
              </w:rPr>
            </w:pPr>
          </w:p>
        </w:tc>
      </w:tr>
    </w:tbl>
    <w:p w14:paraId="0DAE9573" w14:textId="0AFDF57D" w:rsidR="001D5B88" w:rsidRDefault="001D5B88"/>
    <w:tbl>
      <w:tblPr>
        <w:tblStyle w:val="TableGrid"/>
        <w:tblW w:w="10010" w:type="dxa"/>
        <w:tblInd w:w="-5" w:type="dxa"/>
        <w:tblLook w:val="04A0" w:firstRow="1" w:lastRow="0" w:firstColumn="1" w:lastColumn="0" w:noHBand="0" w:noVBand="1"/>
      </w:tblPr>
      <w:tblGrid>
        <w:gridCol w:w="1302"/>
        <w:gridCol w:w="13"/>
        <w:gridCol w:w="6278"/>
        <w:gridCol w:w="1208"/>
        <w:gridCol w:w="1209"/>
      </w:tblGrid>
      <w:tr w:rsidR="00AA47FC" w:rsidRPr="009E0D59" w14:paraId="2DA52032" w14:textId="77777777" w:rsidTr="00B60E1E">
        <w:trPr>
          <w:trHeight w:val="831"/>
        </w:trPr>
        <w:tc>
          <w:tcPr>
            <w:tcW w:w="10010" w:type="dxa"/>
            <w:gridSpan w:val="5"/>
            <w:shd w:val="clear" w:color="auto" w:fill="auto"/>
            <w:vAlign w:val="center"/>
          </w:tcPr>
          <w:p w14:paraId="1A96605C" w14:textId="5A691DF1" w:rsidR="009E0D59" w:rsidRPr="009E0D59" w:rsidRDefault="009E0D59" w:rsidP="009E0D59">
            <w:pPr>
              <w:pStyle w:val="ListParagraph"/>
              <w:widowControl w:val="0"/>
              <w:numPr>
                <w:ilvl w:val="0"/>
                <w:numId w:val="9"/>
              </w:numPr>
              <w:autoSpaceDE w:val="0"/>
              <w:autoSpaceDN w:val="0"/>
              <w:adjustRightInd w:val="0"/>
              <w:ind w:left="365"/>
              <w:rPr>
                <w:rFonts w:ascii="Times New Roman" w:hAnsi="Times New Roman" w:cs="Times New Roman"/>
              </w:rPr>
            </w:pPr>
          </w:p>
          <w:p w14:paraId="10948AFF" w14:textId="15FB5E53" w:rsidR="00AA47FC" w:rsidRPr="009E0D59" w:rsidRDefault="00AA47FC" w:rsidP="004651D8">
            <w:pPr>
              <w:pStyle w:val="ListParagraph"/>
              <w:widowControl w:val="0"/>
              <w:numPr>
                <w:ilvl w:val="1"/>
                <w:numId w:val="9"/>
              </w:numPr>
              <w:autoSpaceDE w:val="0"/>
              <w:autoSpaceDN w:val="0"/>
              <w:adjustRightInd w:val="0"/>
              <w:ind w:left="725"/>
              <w:rPr>
                <w:rFonts w:ascii="Times New Roman" w:hAnsi="Times New Roman" w:cs="Times New Roman"/>
              </w:rPr>
            </w:pPr>
            <w:r w:rsidRPr="009E0D59">
              <w:rPr>
                <w:rFonts w:ascii="Times New Roman" w:hAnsi="Times New Roman" w:cs="Times New Roman"/>
              </w:rPr>
              <w:t>Briefly list below the person’s typical daily schedule of activities. (Check the boxes by those activities the person enjoys and those activities most associated with problems.)</w:t>
            </w:r>
          </w:p>
        </w:tc>
      </w:tr>
      <w:tr w:rsidR="0073703C" w:rsidRPr="009E0D59" w14:paraId="15A0C0A8" w14:textId="77777777" w:rsidTr="00B60E1E">
        <w:trPr>
          <w:trHeight w:val="390"/>
        </w:trPr>
        <w:tc>
          <w:tcPr>
            <w:tcW w:w="1315" w:type="dxa"/>
            <w:gridSpan w:val="2"/>
            <w:vAlign w:val="center"/>
          </w:tcPr>
          <w:p w14:paraId="4373EB4B" w14:textId="26BB6AB6" w:rsidR="0073703C" w:rsidRPr="009E0D59" w:rsidRDefault="0073703C" w:rsidP="007C5A24">
            <w:pPr>
              <w:spacing w:before="60" w:after="60"/>
              <w:rPr>
                <w:rFonts w:ascii="Times New Roman" w:hAnsi="Times New Roman" w:cs="Times New Roman"/>
              </w:rPr>
            </w:pPr>
            <w:r w:rsidRPr="009E0D59">
              <w:rPr>
                <w:rFonts w:ascii="Times New Roman" w:hAnsi="Times New Roman" w:cs="Times New Roman"/>
              </w:rPr>
              <w:t>Time</w:t>
            </w:r>
          </w:p>
        </w:tc>
        <w:tc>
          <w:tcPr>
            <w:tcW w:w="6278" w:type="dxa"/>
            <w:vAlign w:val="center"/>
          </w:tcPr>
          <w:p w14:paraId="7ED21224" w14:textId="4E4C5FF3" w:rsidR="0073703C" w:rsidRPr="009E0D59" w:rsidRDefault="0073703C" w:rsidP="0073703C">
            <w:pPr>
              <w:spacing w:before="60" w:after="60"/>
              <w:rPr>
                <w:rFonts w:ascii="Times New Roman" w:hAnsi="Times New Roman" w:cs="Times New Roman"/>
              </w:rPr>
            </w:pPr>
            <w:r w:rsidRPr="009E0D59">
              <w:rPr>
                <w:rFonts w:ascii="Times New Roman" w:hAnsi="Times New Roman" w:cs="Times New Roman"/>
              </w:rPr>
              <w:t>Activity Description</w:t>
            </w:r>
          </w:p>
        </w:tc>
        <w:tc>
          <w:tcPr>
            <w:tcW w:w="1208" w:type="dxa"/>
            <w:vAlign w:val="center"/>
          </w:tcPr>
          <w:p w14:paraId="5116775C" w14:textId="69265685" w:rsidR="0073703C" w:rsidRPr="009E0D59" w:rsidRDefault="0073703C" w:rsidP="007C5A24">
            <w:pPr>
              <w:spacing w:before="60" w:after="60"/>
              <w:rPr>
                <w:rFonts w:ascii="Times New Roman" w:hAnsi="Times New Roman" w:cs="Times New Roman"/>
              </w:rPr>
            </w:pPr>
            <w:r w:rsidRPr="009E0D59">
              <w:rPr>
                <w:rFonts w:ascii="Times New Roman" w:hAnsi="Times New Roman" w:cs="Times New Roman"/>
              </w:rPr>
              <w:t>Enjoys</w:t>
            </w:r>
          </w:p>
        </w:tc>
        <w:tc>
          <w:tcPr>
            <w:tcW w:w="1208" w:type="dxa"/>
            <w:vAlign w:val="center"/>
          </w:tcPr>
          <w:p w14:paraId="65EDD977" w14:textId="4F663F7E" w:rsidR="0073703C" w:rsidRPr="009E0D59" w:rsidRDefault="0073703C" w:rsidP="007C5A24">
            <w:pPr>
              <w:spacing w:before="60" w:after="60"/>
              <w:rPr>
                <w:rFonts w:ascii="Times New Roman" w:hAnsi="Times New Roman" w:cs="Times New Roman"/>
              </w:rPr>
            </w:pPr>
            <w:r w:rsidRPr="009E0D59">
              <w:rPr>
                <w:rFonts w:ascii="Times New Roman" w:hAnsi="Times New Roman" w:cs="Times New Roman"/>
              </w:rPr>
              <w:t>Problems</w:t>
            </w:r>
          </w:p>
        </w:tc>
      </w:tr>
      <w:tr w:rsidR="0073703C" w:rsidRPr="009E0D59" w14:paraId="25519DBB" w14:textId="77777777" w:rsidTr="00B60E1E">
        <w:trPr>
          <w:trHeight w:val="400"/>
        </w:trPr>
        <w:tc>
          <w:tcPr>
            <w:tcW w:w="1315" w:type="dxa"/>
            <w:gridSpan w:val="2"/>
          </w:tcPr>
          <w:p w14:paraId="530B9CE9" w14:textId="3C1DD5DD"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6:00 AM</w:t>
            </w:r>
          </w:p>
        </w:tc>
        <w:tc>
          <w:tcPr>
            <w:tcW w:w="6278" w:type="dxa"/>
          </w:tcPr>
          <w:p w14:paraId="4057E99A" w14:textId="77777777" w:rsidR="0073703C" w:rsidRPr="009E0D59" w:rsidRDefault="0073703C" w:rsidP="0073703C">
            <w:pPr>
              <w:spacing w:before="60" w:after="60"/>
              <w:rPr>
                <w:rFonts w:ascii="Times New Roman" w:hAnsi="Times New Roman" w:cs="Times New Roman"/>
              </w:rPr>
            </w:pPr>
          </w:p>
        </w:tc>
        <w:tc>
          <w:tcPr>
            <w:tcW w:w="1208" w:type="dxa"/>
          </w:tcPr>
          <w:p w14:paraId="7F8F731A" w14:textId="20037979" w:rsidR="0073703C" w:rsidRPr="009E0D59" w:rsidRDefault="0073703C" w:rsidP="00AA47FC">
            <w:pPr>
              <w:spacing w:before="60" w:after="60"/>
              <w:rPr>
                <w:rFonts w:ascii="Times New Roman" w:hAnsi="Times New Roman" w:cs="Times New Roman"/>
              </w:rPr>
            </w:pPr>
          </w:p>
        </w:tc>
        <w:tc>
          <w:tcPr>
            <w:tcW w:w="1208" w:type="dxa"/>
          </w:tcPr>
          <w:p w14:paraId="3D3FB231" w14:textId="00CB332E" w:rsidR="0073703C" w:rsidRPr="009E0D59" w:rsidRDefault="0073703C" w:rsidP="00AA47FC">
            <w:pPr>
              <w:spacing w:before="60" w:after="60"/>
              <w:rPr>
                <w:rFonts w:ascii="Times New Roman" w:hAnsi="Times New Roman" w:cs="Times New Roman"/>
              </w:rPr>
            </w:pPr>
          </w:p>
        </w:tc>
      </w:tr>
      <w:tr w:rsidR="0073703C" w:rsidRPr="009E0D59" w14:paraId="476013D4" w14:textId="77777777" w:rsidTr="00B60E1E">
        <w:trPr>
          <w:trHeight w:val="400"/>
        </w:trPr>
        <w:tc>
          <w:tcPr>
            <w:tcW w:w="1315" w:type="dxa"/>
            <w:gridSpan w:val="2"/>
          </w:tcPr>
          <w:p w14:paraId="471CE121" w14:textId="22CA8D06"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7:00</w:t>
            </w:r>
          </w:p>
        </w:tc>
        <w:tc>
          <w:tcPr>
            <w:tcW w:w="6278" w:type="dxa"/>
          </w:tcPr>
          <w:p w14:paraId="6A433D56" w14:textId="77777777" w:rsidR="0073703C" w:rsidRPr="009E0D59" w:rsidRDefault="0073703C" w:rsidP="0073703C">
            <w:pPr>
              <w:spacing w:before="60" w:after="60"/>
              <w:rPr>
                <w:rFonts w:ascii="Times New Roman" w:hAnsi="Times New Roman" w:cs="Times New Roman"/>
              </w:rPr>
            </w:pPr>
          </w:p>
        </w:tc>
        <w:tc>
          <w:tcPr>
            <w:tcW w:w="1208" w:type="dxa"/>
          </w:tcPr>
          <w:p w14:paraId="39F592CB" w14:textId="53EA9AD8" w:rsidR="0073703C" w:rsidRPr="009E0D59" w:rsidRDefault="0073703C" w:rsidP="00AA47FC">
            <w:pPr>
              <w:spacing w:before="60" w:after="60"/>
              <w:rPr>
                <w:rFonts w:ascii="Times New Roman" w:hAnsi="Times New Roman" w:cs="Times New Roman"/>
              </w:rPr>
            </w:pPr>
          </w:p>
        </w:tc>
        <w:tc>
          <w:tcPr>
            <w:tcW w:w="1208" w:type="dxa"/>
          </w:tcPr>
          <w:p w14:paraId="1D0D4D7D" w14:textId="0E770BEF" w:rsidR="0073703C" w:rsidRPr="009E0D59" w:rsidRDefault="0073703C" w:rsidP="00AA47FC">
            <w:pPr>
              <w:spacing w:before="60" w:after="60"/>
              <w:rPr>
                <w:rFonts w:ascii="Times New Roman" w:hAnsi="Times New Roman" w:cs="Times New Roman"/>
              </w:rPr>
            </w:pPr>
          </w:p>
        </w:tc>
      </w:tr>
      <w:tr w:rsidR="0073703C" w:rsidRPr="009E0D59" w14:paraId="3AAC9B0A" w14:textId="77777777" w:rsidTr="00B60E1E">
        <w:trPr>
          <w:trHeight w:val="390"/>
        </w:trPr>
        <w:tc>
          <w:tcPr>
            <w:tcW w:w="1315" w:type="dxa"/>
            <w:gridSpan w:val="2"/>
          </w:tcPr>
          <w:p w14:paraId="4BE5797E" w14:textId="4F90D354"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8:00</w:t>
            </w:r>
          </w:p>
        </w:tc>
        <w:tc>
          <w:tcPr>
            <w:tcW w:w="6278" w:type="dxa"/>
          </w:tcPr>
          <w:p w14:paraId="2C640132" w14:textId="77777777" w:rsidR="0073703C" w:rsidRPr="009E0D59" w:rsidRDefault="0073703C" w:rsidP="0073703C">
            <w:pPr>
              <w:spacing w:before="60" w:after="60"/>
              <w:rPr>
                <w:rFonts w:ascii="Times New Roman" w:hAnsi="Times New Roman" w:cs="Times New Roman"/>
              </w:rPr>
            </w:pPr>
          </w:p>
        </w:tc>
        <w:tc>
          <w:tcPr>
            <w:tcW w:w="1208" w:type="dxa"/>
          </w:tcPr>
          <w:p w14:paraId="3D72A992" w14:textId="36C48661" w:rsidR="0073703C" w:rsidRPr="009E0D59" w:rsidRDefault="0073703C" w:rsidP="00AA47FC">
            <w:pPr>
              <w:spacing w:before="60" w:after="60"/>
              <w:rPr>
                <w:rFonts w:ascii="Times New Roman" w:hAnsi="Times New Roman" w:cs="Times New Roman"/>
              </w:rPr>
            </w:pPr>
          </w:p>
        </w:tc>
        <w:tc>
          <w:tcPr>
            <w:tcW w:w="1208" w:type="dxa"/>
          </w:tcPr>
          <w:p w14:paraId="72E014DC" w14:textId="0811875A" w:rsidR="0073703C" w:rsidRPr="009E0D59" w:rsidRDefault="0073703C" w:rsidP="00AA47FC">
            <w:pPr>
              <w:spacing w:before="60" w:after="60"/>
              <w:rPr>
                <w:rFonts w:ascii="Times New Roman" w:hAnsi="Times New Roman" w:cs="Times New Roman"/>
              </w:rPr>
            </w:pPr>
          </w:p>
        </w:tc>
      </w:tr>
      <w:tr w:rsidR="0073703C" w:rsidRPr="009E0D59" w14:paraId="5B526CC8" w14:textId="77777777" w:rsidTr="00B60E1E">
        <w:trPr>
          <w:trHeight w:val="400"/>
        </w:trPr>
        <w:tc>
          <w:tcPr>
            <w:tcW w:w="1302" w:type="dxa"/>
          </w:tcPr>
          <w:p w14:paraId="0AC49944" w14:textId="0208278B"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9:00</w:t>
            </w:r>
          </w:p>
        </w:tc>
        <w:tc>
          <w:tcPr>
            <w:tcW w:w="6291" w:type="dxa"/>
            <w:gridSpan w:val="2"/>
          </w:tcPr>
          <w:p w14:paraId="31ADD274" w14:textId="77777777" w:rsidR="0073703C" w:rsidRPr="009E0D59" w:rsidRDefault="0073703C" w:rsidP="0073703C">
            <w:pPr>
              <w:spacing w:before="60" w:after="60"/>
              <w:rPr>
                <w:rFonts w:ascii="Times New Roman" w:hAnsi="Times New Roman" w:cs="Times New Roman"/>
              </w:rPr>
            </w:pPr>
          </w:p>
        </w:tc>
        <w:tc>
          <w:tcPr>
            <w:tcW w:w="1208" w:type="dxa"/>
          </w:tcPr>
          <w:p w14:paraId="333875E2" w14:textId="2D730C5B" w:rsidR="0073703C" w:rsidRPr="009E0D59" w:rsidRDefault="0073703C" w:rsidP="00AA47FC">
            <w:pPr>
              <w:spacing w:before="60" w:after="60"/>
              <w:rPr>
                <w:rFonts w:ascii="Times New Roman" w:hAnsi="Times New Roman" w:cs="Times New Roman"/>
              </w:rPr>
            </w:pPr>
          </w:p>
        </w:tc>
        <w:tc>
          <w:tcPr>
            <w:tcW w:w="1208" w:type="dxa"/>
          </w:tcPr>
          <w:p w14:paraId="180F3113" w14:textId="2382372A" w:rsidR="0073703C" w:rsidRPr="009E0D59" w:rsidRDefault="0073703C" w:rsidP="00AA47FC">
            <w:pPr>
              <w:spacing w:before="60" w:after="60"/>
              <w:rPr>
                <w:rFonts w:ascii="Times New Roman" w:hAnsi="Times New Roman" w:cs="Times New Roman"/>
              </w:rPr>
            </w:pPr>
          </w:p>
        </w:tc>
      </w:tr>
      <w:tr w:rsidR="0073703C" w:rsidRPr="009E0D59" w14:paraId="791FB388" w14:textId="77777777" w:rsidTr="00B60E1E">
        <w:trPr>
          <w:trHeight w:val="390"/>
        </w:trPr>
        <w:tc>
          <w:tcPr>
            <w:tcW w:w="1302" w:type="dxa"/>
          </w:tcPr>
          <w:p w14:paraId="042416D1" w14:textId="0DE1B3CD"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10:00</w:t>
            </w:r>
          </w:p>
        </w:tc>
        <w:tc>
          <w:tcPr>
            <w:tcW w:w="6291" w:type="dxa"/>
            <w:gridSpan w:val="2"/>
          </w:tcPr>
          <w:p w14:paraId="56204384" w14:textId="77777777" w:rsidR="0073703C" w:rsidRPr="009E0D59" w:rsidRDefault="0073703C" w:rsidP="0073703C">
            <w:pPr>
              <w:spacing w:before="60" w:after="60"/>
              <w:rPr>
                <w:rFonts w:ascii="Times New Roman" w:hAnsi="Times New Roman" w:cs="Times New Roman"/>
              </w:rPr>
            </w:pPr>
          </w:p>
        </w:tc>
        <w:tc>
          <w:tcPr>
            <w:tcW w:w="1208" w:type="dxa"/>
          </w:tcPr>
          <w:p w14:paraId="778C0173" w14:textId="74D979BD" w:rsidR="0073703C" w:rsidRPr="009E0D59" w:rsidRDefault="0073703C" w:rsidP="00AA47FC">
            <w:pPr>
              <w:spacing w:before="60" w:after="60"/>
              <w:rPr>
                <w:rFonts w:ascii="Times New Roman" w:hAnsi="Times New Roman" w:cs="Times New Roman"/>
              </w:rPr>
            </w:pPr>
          </w:p>
        </w:tc>
        <w:tc>
          <w:tcPr>
            <w:tcW w:w="1208" w:type="dxa"/>
          </w:tcPr>
          <w:p w14:paraId="51209B74" w14:textId="558B0F93" w:rsidR="0073703C" w:rsidRPr="009E0D59" w:rsidRDefault="0073703C" w:rsidP="00AA47FC">
            <w:pPr>
              <w:spacing w:before="60" w:after="60"/>
              <w:rPr>
                <w:rFonts w:ascii="Times New Roman" w:hAnsi="Times New Roman" w:cs="Times New Roman"/>
              </w:rPr>
            </w:pPr>
          </w:p>
        </w:tc>
      </w:tr>
      <w:tr w:rsidR="0073703C" w:rsidRPr="009E0D59" w14:paraId="426A0CC2" w14:textId="77777777" w:rsidTr="00B60E1E">
        <w:trPr>
          <w:trHeight w:val="400"/>
        </w:trPr>
        <w:tc>
          <w:tcPr>
            <w:tcW w:w="1302" w:type="dxa"/>
          </w:tcPr>
          <w:p w14:paraId="4F306493" w14:textId="5FA25B98"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11:00</w:t>
            </w:r>
          </w:p>
        </w:tc>
        <w:tc>
          <w:tcPr>
            <w:tcW w:w="6291" w:type="dxa"/>
            <w:gridSpan w:val="2"/>
          </w:tcPr>
          <w:p w14:paraId="26E16DC8" w14:textId="77777777" w:rsidR="0073703C" w:rsidRPr="009E0D59" w:rsidRDefault="0073703C" w:rsidP="0073703C">
            <w:pPr>
              <w:spacing w:before="60" w:after="60"/>
              <w:rPr>
                <w:rFonts w:ascii="Times New Roman" w:hAnsi="Times New Roman" w:cs="Times New Roman"/>
              </w:rPr>
            </w:pPr>
          </w:p>
        </w:tc>
        <w:tc>
          <w:tcPr>
            <w:tcW w:w="1208" w:type="dxa"/>
          </w:tcPr>
          <w:p w14:paraId="0E8F3937" w14:textId="62B07766" w:rsidR="0073703C" w:rsidRPr="009E0D59" w:rsidRDefault="0073703C" w:rsidP="00AA47FC">
            <w:pPr>
              <w:spacing w:before="60" w:after="60"/>
              <w:rPr>
                <w:rFonts w:ascii="Times New Roman" w:hAnsi="Times New Roman" w:cs="Times New Roman"/>
              </w:rPr>
            </w:pPr>
          </w:p>
        </w:tc>
        <w:tc>
          <w:tcPr>
            <w:tcW w:w="1208" w:type="dxa"/>
          </w:tcPr>
          <w:p w14:paraId="2792B658" w14:textId="77777777" w:rsidR="0073703C" w:rsidRPr="009E0D59" w:rsidRDefault="0073703C" w:rsidP="00AA47FC">
            <w:pPr>
              <w:spacing w:before="60" w:after="60"/>
              <w:rPr>
                <w:rFonts w:ascii="Times New Roman" w:hAnsi="Times New Roman" w:cs="Times New Roman"/>
              </w:rPr>
            </w:pPr>
          </w:p>
        </w:tc>
      </w:tr>
      <w:tr w:rsidR="0073703C" w:rsidRPr="009E0D59" w14:paraId="20E32CCD" w14:textId="77777777" w:rsidTr="00B60E1E">
        <w:trPr>
          <w:trHeight w:val="400"/>
        </w:trPr>
        <w:tc>
          <w:tcPr>
            <w:tcW w:w="1302" w:type="dxa"/>
          </w:tcPr>
          <w:p w14:paraId="7F93637C" w14:textId="24DF5012"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12:00 PM</w:t>
            </w:r>
          </w:p>
        </w:tc>
        <w:tc>
          <w:tcPr>
            <w:tcW w:w="6291" w:type="dxa"/>
            <w:gridSpan w:val="2"/>
          </w:tcPr>
          <w:p w14:paraId="4547645B" w14:textId="77777777" w:rsidR="0073703C" w:rsidRPr="009E0D59" w:rsidRDefault="0073703C" w:rsidP="0073703C">
            <w:pPr>
              <w:spacing w:before="60" w:after="60"/>
              <w:rPr>
                <w:rFonts w:ascii="Times New Roman" w:hAnsi="Times New Roman" w:cs="Times New Roman"/>
              </w:rPr>
            </w:pPr>
          </w:p>
        </w:tc>
        <w:tc>
          <w:tcPr>
            <w:tcW w:w="1208" w:type="dxa"/>
          </w:tcPr>
          <w:p w14:paraId="545C7A91" w14:textId="4849762C" w:rsidR="0073703C" w:rsidRPr="009E0D59" w:rsidRDefault="0073703C" w:rsidP="00AA47FC">
            <w:pPr>
              <w:spacing w:before="60" w:after="60"/>
              <w:rPr>
                <w:rFonts w:ascii="Times New Roman" w:hAnsi="Times New Roman" w:cs="Times New Roman"/>
              </w:rPr>
            </w:pPr>
          </w:p>
        </w:tc>
        <w:tc>
          <w:tcPr>
            <w:tcW w:w="1208" w:type="dxa"/>
          </w:tcPr>
          <w:p w14:paraId="7AD6E384" w14:textId="77777777" w:rsidR="0073703C" w:rsidRPr="009E0D59" w:rsidRDefault="0073703C" w:rsidP="00AA47FC">
            <w:pPr>
              <w:spacing w:before="60" w:after="60"/>
              <w:rPr>
                <w:rFonts w:ascii="Times New Roman" w:hAnsi="Times New Roman" w:cs="Times New Roman"/>
              </w:rPr>
            </w:pPr>
          </w:p>
        </w:tc>
      </w:tr>
      <w:tr w:rsidR="0073703C" w:rsidRPr="009E0D59" w14:paraId="493AB5D6" w14:textId="77777777" w:rsidTr="00B60E1E">
        <w:trPr>
          <w:trHeight w:val="390"/>
        </w:trPr>
        <w:tc>
          <w:tcPr>
            <w:tcW w:w="1302" w:type="dxa"/>
          </w:tcPr>
          <w:p w14:paraId="4FEE795B" w14:textId="260F7EB5"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1:00</w:t>
            </w:r>
          </w:p>
        </w:tc>
        <w:tc>
          <w:tcPr>
            <w:tcW w:w="6291" w:type="dxa"/>
            <w:gridSpan w:val="2"/>
          </w:tcPr>
          <w:p w14:paraId="3979EE2C" w14:textId="77777777" w:rsidR="0073703C" w:rsidRPr="009E0D59" w:rsidRDefault="0073703C" w:rsidP="0073703C">
            <w:pPr>
              <w:spacing w:before="60" w:after="60"/>
              <w:rPr>
                <w:rFonts w:ascii="Times New Roman" w:hAnsi="Times New Roman" w:cs="Times New Roman"/>
              </w:rPr>
            </w:pPr>
          </w:p>
        </w:tc>
        <w:tc>
          <w:tcPr>
            <w:tcW w:w="1208" w:type="dxa"/>
          </w:tcPr>
          <w:p w14:paraId="0AB273B3" w14:textId="30DD6BB6" w:rsidR="0073703C" w:rsidRPr="009E0D59" w:rsidRDefault="0073703C" w:rsidP="00AA47FC">
            <w:pPr>
              <w:spacing w:before="60" w:after="60"/>
              <w:rPr>
                <w:rFonts w:ascii="Times New Roman" w:hAnsi="Times New Roman" w:cs="Times New Roman"/>
              </w:rPr>
            </w:pPr>
          </w:p>
        </w:tc>
        <w:tc>
          <w:tcPr>
            <w:tcW w:w="1208" w:type="dxa"/>
          </w:tcPr>
          <w:p w14:paraId="7B0D531F" w14:textId="77777777" w:rsidR="0073703C" w:rsidRPr="009E0D59" w:rsidRDefault="0073703C" w:rsidP="00AA47FC">
            <w:pPr>
              <w:spacing w:before="60" w:after="60"/>
              <w:rPr>
                <w:rFonts w:ascii="Times New Roman" w:hAnsi="Times New Roman" w:cs="Times New Roman"/>
              </w:rPr>
            </w:pPr>
          </w:p>
        </w:tc>
      </w:tr>
      <w:tr w:rsidR="0073703C" w:rsidRPr="009E0D59" w14:paraId="39F26D8C" w14:textId="77777777" w:rsidTr="00B60E1E">
        <w:trPr>
          <w:trHeight w:val="400"/>
        </w:trPr>
        <w:tc>
          <w:tcPr>
            <w:tcW w:w="1302" w:type="dxa"/>
          </w:tcPr>
          <w:p w14:paraId="35875B9E" w14:textId="3B7CBA20" w:rsidR="0073703C" w:rsidRPr="009E0D59" w:rsidRDefault="0073703C" w:rsidP="00643551">
            <w:pPr>
              <w:spacing w:before="60" w:after="60"/>
              <w:rPr>
                <w:rFonts w:ascii="Times New Roman" w:hAnsi="Times New Roman" w:cs="Times New Roman"/>
              </w:rPr>
            </w:pPr>
            <w:r w:rsidRPr="009E0D59">
              <w:rPr>
                <w:rFonts w:ascii="Times New Roman" w:hAnsi="Times New Roman" w:cs="Times New Roman"/>
              </w:rPr>
              <w:t>2:00</w:t>
            </w:r>
          </w:p>
        </w:tc>
        <w:tc>
          <w:tcPr>
            <w:tcW w:w="6291" w:type="dxa"/>
            <w:gridSpan w:val="2"/>
          </w:tcPr>
          <w:p w14:paraId="6704F293" w14:textId="77777777" w:rsidR="0073703C" w:rsidRPr="009E0D59" w:rsidRDefault="0073703C" w:rsidP="0073703C">
            <w:pPr>
              <w:spacing w:before="60" w:after="60"/>
              <w:rPr>
                <w:rFonts w:ascii="Times New Roman" w:hAnsi="Times New Roman" w:cs="Times New Roman"/>
              </w:rPr>
            </w:pPr>
          </w:p>
        </w:tc>
        <w:tc>
          <w:tcPr>
            <w:tcW w:w="1208" w:type="dxa"/>
          </w:tcPr>
          <w:p w14:paraId="24D28CCC" w14:textId="50945EC8" w:rsidR="0073703C" w:rsidRPr="009E0D59" w:rsidRDefault="0073703C" w:rsidP="00AA47FC">
            <w:pPr>
              <w:spacing w:before="60" w:after="60"/>
              <w:rPr>
                <w:rFonts w:ascii="Times New Roman" w:hAnsi="Times New Roman" w:cs="Times New Roman"/>
              </w:rPr>
            </w:pPr>
          </w:p>
        </w:tc>
        <w:tc>
          <w:tcPr>
            <w:tcW w:w="1208" w:type="dxa"/>
          </w:tcPr>
          <w:p w14:paraId="3C704421" w14:textId="77777777" w:rsidR="0073703C" w:rsidRPr="009E0D59" w:rsidRDefault="0073703C" w:rsidP="00AA47FC">
            <w:pPr>
              <w:spacing w:before="60" w:after="60"/>
              <w:rPr>
                <w:rFonts w:ascii="Times New Roman" w:hAnsi="Times New Roman" w:cs="Times New Roman"/>
              </w:rPr>
            </w:pPr>
          </w:p>
        </w:tc>
      </w:tr>
      <w:tr w:rsidR="0073703C" w:rsidRPr="009E0D59" w14:paraId="435C044D" w14:textId="77777777" w:rsidTr="00B60E1E">
        <w:trPr>
          <w:trHeight w:val="390"/>
        </w:trPr>
        <w:tc>
          <w:tcPr>
            <w:tcW w:w="1302" w:type="dxa"/>
          </w:tcPr>
          <w:p w14:paraId="73EFB0BD" w14:textId="3AFD2555"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3:00</w:t>
            </w:r>
          </w:p>
        </w:tc>
        <w:tc>
          <w:tcPr>
            <w:tcW w:w="6291" w:type="dxa"/>
            <w:gridSpan w:val="2"/>
          </w:tcPr>
          <w:p w14:paraId="17CA3073" w14:textId="77777777" w:rsidR="0073703C" w:rsidRPr="009E0D59" w:rsidRDefault="0073703C" w:rsidP="0073703C">
            <w:pPr>
              <w:spacing w:before="60" w:after="60"/>
              <w:rPr>
                <w:rFonts w:ascii="Times New Roman" w:hAnsi="Times New Roman" w:cs="Times New Roman"/>
              </w:rPr>
            </w:pPr>
          </w:p>
        </w:tc>
        <w:tc>
          <w:tcPr>
            <w:tcW w:w="1208" w:type="dxa"/>
          </w:tcPr>
          <w:p w14:paraId="4D5C3719" w14:textId="3136A0F9" w:rsidR="0073703C" w:rsidRPr="009E0D59" w:rsidRDefault="0073703C" w:rsidP="00AA47FC">
            <w:pPr>
              <w:spacing w:before="60" w:after="60"/>
              <w:rPr>
                <w:rFonts w:ascii="Times New Roman" w:hAnsi="Times New Roman" w:cs="Times New Roman"/>
              </w:rPr>
            </w:pPr>
          </w:p>
        </w:tc>
        <w:tc>
          <w:tcPr>
            <w:tcW w:w="1208" w:type="dxa"/>
          </w:tcPr>
          <w:p w14:paraId="65BA9E69" w14:textId="77777777" w:rsidR="0073703C" w:rsidRPr="009E0D59" w:rsidRDefault="0073703C" w:rsidP="00AA47FC">
            <w:pPr>
              <w:spacing w:before="60" w:after="60"/>
              <w:rPr>
                <w:rFonts w:ascii="Times New Roman" w:hAnsi="Times New Roman" w:cs="Times New Roman"/>
              </w:rPr>
            </w:pPr>
          </w:p>
        </w:tc>
      </w:tr>
      <w:tr w:rsidR="0073703C" w:rsidRPr="009E0D59" w14:paraId="18C865AC" w14:textId="77777777" w:rsidTr="00B60E1E">
        <w:trPr>
          <w:trHeight w:val="400"/>
        </w:trPr>
        <w:tc>
          <w:tcPr>
            <w:tcW w:w="1302" w:type="dxa"/>
          </w:tcPr>
          <w:p w14:paraId="38B3E08E" w14:textId="3C7B3D19"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4;00</w:t>
            </w:r>
          </w:p>
        </w:tc>
        <w:tc>
          <w:tcPr>
            <w:tcW w:w="6291" w:type="dxa"/>
            <w:gridSpan w:val="2"/>
          </w:tcPr>
          <w:p w14:paraId="25771462" w14:textId="77777777" w:rsidR="0073703C" w:rsidRPr="009E0D59" w:rsidRDefault="0073703C" w:rsidP="0073703C">
            <w:pPr>
              <w:spacing w:before="60" w:after="60"/>
              <w:rPr>
                <w:rFonts w:ascii="Times New Roman" w:hAnsi="Times New Roman" w:cs="Times New Roman"/>
              </w:rPr>
            </w:pPr>
          </w:p>
        </w:tc>
        <w:tc>
          <w:tcPr>
            <w:tcW w:w="1208" w:type="dxa"/>
          </w:tcPr>
          <w:p w14:paraId="67BA72E3" w14:textId="2C0A62A5" w:rsidR="0073703C" w:rsidRPr="009E0D59" w:rsidRDefault="0073703C" w:rsidP="00AA47FC">
            <w:pPr>
              <w:spacing w:before="60" w:after="60"/>
              <w:rPr>
                <w:rFonts w:ascii="Times New Roman" w:hAnsi="Times New Roman" w:cs="Times New Roman"/>
              </w:rPr>
            </w:pPr>
          </w:p>
        </w:tc>
        <w:tc>
          <w:tcPr>
            <w:tcW w:w="1208" w:type="dxa"/>
          </w:tcPr>
          <w:p w14:paraId="76D65D5B" w14:textId="77777777" w:rsidR="0073703C" w:rsidRPr="009E0D59" w:rsidRDefault="0073703C" w:rsidP="00AA47FC">
            <w:pPr>
              <w:spacing w:before="60" w:after="60"/>
              <w:rPr>
                <w:rFonts w:ascii="Times New Roman" w:hAnsi="Times New Roman" w:cs="Times New Roman"/>
              </w:rPr>
            </w:pPr>
          </w:p>
        </w:tc>
      </w:tr>
      <w:tr w:rsidR="0073703C" w:rsidRPr="009E0D59" w14:paraId="49475B07" w14:textId="77777777" w:rsidTr="00B60E1E">
        <w:trPr>
          <w:trHeight w:val="400"/>
        </w:trPr>
        <w:tc>
          <w:tcPr>
            <w:tcW w:w="1302" w:type="dxa"/>
          </w:tcPr>
          <w:p w14:paraId="2D65EE34" w14:textId="503D4A11"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5:00</w:t>
            </w:r>
          </w:p>
        </w:tc>
        <w:tc>
          <w:tcPr>
            <w:tcW w:w="6291" w:type="dxa"/>
            <w:gridSpan w:val="2"/>
          </w:tcPr>
          <w:p w14:paraId="56168C6A" w14:textId="77777777" w:rsidR="0073703C" w:rsidRPr="009E0D59" w:rsidRDefault="0073703C" w:rsidP="0073703C">
            <w:pPr>
              <w:spacing w:before="60" w:after="60"/>
              <w:rPr>
                <w:rFonts w:ascii="Times New Roman" w:hAnsi="Times New Roman" w:cs="Times New Roman"/>
              </w:rPr>
            </w:pPr>
          </w:p>
        </w:tc>
        <w:tc>
          <w:tcPr>
            <w:tcW w:w="1208" w:type="dxa"/>
          </w:tcPr>
          <w:p w14:paraId="3A701A81" w14:textId="18D59DE1" w:rsidR="0073703C" w:rsidRPr="009E0D59" w:rsidRDefault="0073703C" w:rsidP="00AA47FC">
            <w:pPr>
              <w:spacing w:before="60" w:after="60"/>
              <w:rPr>
                <w:rFonts w:ascii="Times New Roman" w:hAnsi="Times New Roman" w:cs="Times New Roman"/>
              </w:rPr>
            </w:pPr>
          </w:p>
        </w:tc>
        <w:tc>
          <w:tcPr>
            <w:tcW w:w="1208" w:type="dxa"/>
          </w:tcPr>
          <w:p w14:paraId="79B5A9FD" w14:textId="77777777" w:rsidR="0073703C" w:rsidRPr="009E0D59" w:rsidRDefault="0073703C" w:rsidP="00AA47FC">
            <w:pPr>
              <w:spacing w:before="60" w:after="60"/>
              <w:rPr>
                <w:rFonts w:ascii="Times New Roman" w:hAnsi="Times New Roman" w:cs="Times New Roman"/>
              </w:rPr>
            </w:pPr>
          </w:p>
        </w:tc>
      </w:tr>
      <w:tr w:rsidR="0073703C" w:rsidRPr="009E0D59" w14:paraId="269C64BD" w14:textId="77777777" w:rsidTr="00B60E1E">
        <w:trPr>
          <w:trHeight w:val="390"/>
        </w:trPr>
        <w:tc>
          <w:tcPr>
            <w:tcW w:w="1302" w:type="dxa"/>
          </w:tcPr>
          <w:p w14:paraId="72FEF472" w14:textId="5A4F5354"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6:00</w:t>
            </w:r>
          </w:p>
        </w:tc>
        <w:tc>
          <w:tcPr>
            <w:tcW w:w="6291" w:type="dxa"/>
            <w:gridSpan w:val="2"/>
          </w:tcPr>
          <w:p w14:paraId="4078ED66" w14:textId="77777777" w:rsidR="0073703C" w:rsidRPr="009E0D59" w:rsidRDefault="0073703C" w:rsidP="0073703C">
            <w:pPr>
              <w:spacing w:before="60" w:after="60"/>
              <w:rPr>
                <w:rFonts w:ascii="Times New Roman" w:hAnsi="Times New Roman" w:cs="Times New Roman"/>
              </w:rPr>
            </w:pPr>
          </w:p>
        </w:tc>
        <w:tc>
          <w:tcPr>
            <w:tcW w:w="1208" w:type="dxa"/>
          </w:tcPr>
          <w:p w14:paraId="39F4BBB7" w14:textId="5AE93A93" w:rsidR="0073703C" w:rsidRPr="009E0D59" w:rsidRDefault="0073703C" w:rsidP="00AA47FC">
            <w:pPr>
              <w:spacing w:before="60" w:after="60"/>
              <w:rPr>
                <w:rFonts w:ascii="Times New Roman" w:hAnsi="Times New Roman" w:cs="Times New Roman"/>
              </w:rPr>
            </w:pPr>
          </w:p>
        </w:tc>
        <w:tc>
          <w:tcPr>
            <w:tcW w:w="1208" w:type="dxa"/>
          </w:tcPr>
          <w:p w14:paraId="7CD23085" w14:textId="77777777" w:rsidR="0073703C" w:rsidRPr="009E0D59" w:rsidRDefault="0073703C" w:rsidP="00AA47FC">
            <w:pPr>
              <w:spacing w:before="60" w:after="60"/>
              <w:rPr>
                <w:rFonts w:ascii="Times New Roman" w:hAnsi="Times New Roman" w:cs="Times New Roman"/>
              </w:rPr>
            </w:pPr>
          </w:p>
        </w:tc>
      </w:tr>
      <w:tr w:rsidR="0073703C" w:rsidRPr="009E0D59" w14:paraId="24F9DA86" w14:textId="77777777" w:rsidTr="00B60E1E">
        <w:trPr>
          <w:trHeight w:val="400"/>
        </w:trPr>
        <w:tc>
          <w:tcPr>
            <w:tcW w:w="1302" w:type="dxa"/>
          </w:tcPr>
          <w:p w14:paraId="47E37063" w14:textId="303C9F99"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7:00</w:t>
            </w:r>
          </w:p>
        </w:tc>
        <w:tc>
          <w:tcPr>
            <w:tcW w:w="6291" w:type="dxa"/>
            <w:gridSpan w:val="2"/>
          </w:tcPr>
          <w:p w14:paraId="077AAD33" w14:textId="77777777" w:rsidR="0073703C" w:rsidRPr="009E0D59" w:rsidRDefault="0073703C" w:rsidP="0073703C">
            <w:pPr>
              <w:spacing w:before="60" w:after="60"/>
              <w:rPr>
                <w:rFonts w:ascii="Times New Roman" w:hAnsi="Times New Roman" w:cs="Times New Roman"/>
              </w:rPr>
            </w:pPr>
          </w:p>
        </w:tc>
        <w:tc>
          <w:tcPr>
            <w:tcW w:w="1208" w:type="dxa"/>
          </w:tcPr>
          <w:p w14:paraId="7B5B61F9" w14:textId="5138B4BE" w:rsidR="0073703C" w:rsidRPr="009E0D59" w:rsidRDefault="0073703C" w:rsidP="00AA47FC">
            <w:pPr>
              <w:spacing w:before="60" w:after="60"/>
              <w:rPr>
                <w:rFonts w:ascii="Times New Roman" w:hAnsi="Times New Roman" w:cs="Times New Roman"/>
              </w:rPr>
            </w:pPr>
          </w:p>
        </w:tc>
        <w:tc>
          <w:tcPr>
            <w:tcW w:w="1208" w:type="dxa"/>
          </w:tcPr>
          <w:p w14:paraId="7BCA8FC1" w14:textId="77777777" w:rsidR="0073703C" w:rsidRPr="009E0D59" w:rsidRDefault="0073703C" w:rsidP="00AA47FC">
            <w:pPr>
              <w:spacing w:before="60" w:after="60"/>
              <w:rPr>
                <w:rFonts w:ascii="Times New Roman" w:hAnsi="Times New Roman" w:cs="Times New Roman"/>
              </w:rPr>
            </w:pPr>
          </w:p>
        </w:tc>
      </w:tr>
      <w:tr w:rsidR="0073703C" w:rsidRPr="009E0D59" w14:paraId="02D9FA6B" w14:textId="77777777" w:rsidTr="00B60E1E">
        <w:trPr>
          <w:trHeight w:val="390"/>
        </w:trPr>
        <w:tc>
          <w:tcPr>
            <w:tcW w:w="1302" w:type="dxa"/>
          </w:tcPr>
          <w:p w14:paraId="5CAE0794" w14:textId="7F687A6A"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8:00</w:t>
            </w:r>
          </w:p>
        </w:tc>
        <w:tc>
          <w:tcPr>
            <w:tcW w:w="6291" w:type="dxa"/>
            <w:gridSpan w:val="2"/>
          </w:tcPr>
          <w:p w14:paraId="210509CC" w14:textId="77777777" w:rsidR="0073703C" w:rsidRPr="009E0D59" w:rsidRDefault="0073703C" w:rsidP="0073703C">
            <w:pPr>
              <w:spacing w:before="60" w:after="60"/>
              <w:rPr>
                <w:rFonts w:ascii="Times New Roman" w:hAnsi="Times New Roman" w:cs="Times New Roman"/>
              </w:rPr>
            </w:pPr>
          </w:p>
        </w:tc>
        <w:tc>
          <w:tcPr>
            <w:tcW w:w="1208" w:type="dxa"/>
          </w:tcPr>
          <w:p w14:paraId="1B65A7F6" w14:textId="53F2B48B" w:rsidR="0073703C" w:rsidRPr="009E0D59" w:rsidRDefault="0073703C" w:rsidP="00AA47FC">
            <w:pPr>
              <w:spacing w:before="60" w:after="60"/>
              <w:rPr>
                <w:rFonts w:ascii="Times New Roman" w:hAnsi="Times New Roman" w:cs="Times New Roman"/>
              </w:rPr>
            </w:pPr>
          </w:p>
        </w:tc>
        <w:tc>
          <w:tcPr>
            <w:tcW w:w="1208" w:type="dxa"/>
          </w:tcPr>
          <w:p w14:paraId="25E95120" w14:textId="77777777" w:rsidR="0073703C" w:rsidRPr="009E0D59" w:rsidRDefault="0073703C" w:rsidP="00AA47FC">
            <w:pPr>
              <w:spacing w:before="60" w:after="60"/>
              <w:rPr>
                <w:rFonts w:ascii="Times New Roman" w:hAnsi="Times New Roman" w:cs="Times New Roman"/>
              </w:rPr>
            </w:pPr>
          </w:p>
        </w:tc>
      </w:tr>
      <w:tr w:rsidR="0073703C" w:rsidRPr="009E0D59" w14:paraId="2248C3C1" w14:textId="77777777" w:rsidTr="00B60E1E">
        <w:trPr>
          <w:trHeight w:val="400"/>
        </w:trPr>
        <w:tc>
          <w:tcPr>
            <w:tcW w:w="1302" w:type="dxa"/>
          </w:tcPr>
          <w:p w14:paraId="4F2DF2AE" w14:textId="5C8A7A7C"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9:00</w:t>
            </w:r>
          </w:p>
        </w:tc>
        <w:tc>
          <w:tcPr>
            <w:tcW w:w="6291" w:type="dxa"/>
            <w:gridSpan w:val="2"/>
          </w:tcPr>
          <w:p w14:paraId="43A82109" w14:textId="77777777" w:rsidR="0073703C" w:rsidRPr="009E0D59" w:rsidRDefault="0073703C" w:rsidP="0073703C">
            <w:pPr>
              <w:spacing w:before="60" w:after="60"/>
              <w:rPr>
                <w:rFonts w:ascii="Times New Roman" w:hAnsi="Times New Roman" w:cs="Times New Roman"/>
              </w:rPr>
            </w:pPr>
          </w:p>
        </w:tc>
        <w:tc>
          <w:tcPr>
            <w:tcW w:w="1208" w:type="dxa"/>
          </w:tcPr>
          <w:p w14:paraId="30C3D27B" w14:textId="376F4B4A" w:rsidR="0073703C" w:rsidRPr="009E0D59" w:rsidRDefault="0073703C" w:rsidP="00AA47FC">
            <w:pPr>
              <w:spacing w:before="60" w:after="60"/>
              <w:rPr>
                <w:rFonts w:ascii="Times New Roman" w:hAnsi="Times New Roman" w:cs="Times New Roman"/>
              </w:rPr>
            </w:pPr>
          </w:p>
        </w:tc>
        <w:tc>
          <w:tcPr>
            <w:tcW w:w="1208" w:type="dxa"/>
          </w:tcPr>
          <w:p w14:paraId="636E8748" w14:textId="77777777" w:rsidR="0073703C" w:rsidRPr="009E0D59" w:rsidRDefault="0073703C" w:rsidP="00AA47FC">
            <w:pPr>
              <w:spacing w:before="60" w:after="60"/>
              <w:rPr>
                <w:rFonts w:ascii="Times New Roman" w:hAnsi="Times New Roman" w:cs="Times New Roman"/>
              </w:rPr>
            </w:pPr>
          </w:p>
        </w:tc>
      </w:tr>
      <w:tr w:rsidR="0073703C" w:rsidRPr="009E0D59" w14:paraId="6593B7CC" w14:textId="77777777" w:rsidTr="00B60E1E">
        <w:trPr>
          <w:trHeight w:val="400"/>
        </w:trPr>
        <w:tc>
          <w:tcPr>
            <w:tcW w:w="1302" w:type="dxa"/>
          </w:tcPr>
          <w:p w14:paraId="0221A02B" w14:textId="6EFEE72C" w:rsidR="0073703C" w:rsidRPr="009E0D59" w:rsidRDefault="0073703C" w:rsidP="00AA47FC">
            <w:pPr>
              <w:spacing w:before="60" w:after="60"/>
              <w:rPr>
                <w:rFonts w:ascii="Times New Roman" w:hAnsi="Times New Roman" w:cs="Times New Roman"/>
              </w:rPr>
            </w:pPr>
            <w:r w:rsidRPr="009E0D59">
              <w:rPr>
                <w:rFonts w:ascii="Times New Roman" w:hAnsi="Times New Roman" w:cs="Times New Roman"/>
              </w:rPr>
              <w:t>10:00</w:t>
            </w:r>
          </w:p>
        </w:tc>
        <w:tc>
          <w:tcPr>
            <w:tcW w:w="6291" w:type="dxa"/>
            <w:gridSpan w:val="2"/>
          </w:tcPr>
          <w:p w14:paraId="693FE309" w14:textId="77777777" w:rsidR="0073703C" w:rsidRPr="009E0D59" w:rsidRDefault="0073703C" w:rsidP="0073703C">
            <w:pPr>
              <w:spacing w:before="60" w:after="60"/>
              <w:rPr>
                <w:rFonts w:ascii="Times New Roman" w:hAnsi="Times New Roman" w:cs="Times New Roman"/>
              </w:rPr>
            </w:pPr>
          </w:p>
        </w:tc>
        <w:tc>
          <w:tcPr>
            <w:tcW w:w="1208" w:type="dxa"/>
          </w:tcPr>
          <w:p w14:paraId="5F0A39EE" w14:textId="7D8EC59C" w:rsidR="0073703C" w:rsidRPr="009E0D59" w:rsidRDefault="0073703C" w:rsidP="00AA47FC">
            <w:pPr>
              <w:spacing w:before="60" w:after="60"/>
              <w:rPr>
                <w:rFonts w:ascii="Times New Roman" w:hAnsi="Times New Roman" w:cs="Times New Roman"/>
              </w:rPr>
            </w:pPr>
          </w:p>
        </w:tc>
        <w:tc>
          <w:tcPr>
            <w:tcW w:w="1208" w:type="dxa"/>
          </w:tcPr>
          <w:p w14:paraId="265D5507" w14:textId="77777777" w:rsidR="0073703C" w:rsidRPr="009E0D59" w:rsidRDefault="0073703C" w:rsidP="00AA47FC">
            <w:pPr>
              <w:spacing w:before="60" w:after="60"/>
              <w:rPr>
                <w:rFonts w:ascii="Times New Roman" w:hAnsi="Times New Roman" w:cs="Times New Roman"/>
              </w:rPr>
            </w:pPr>
          </w:p>
        </w:tc>
      </w:tr>
      <w:tr w:rsidR="00643551" w:rsidRPr="009E0D59" w14:paraId="136391BD" w14:textId="77777777" w:rsidTr="00B60E1E">
        <w:trPr>
          <w:trHeight w:val="550"/>
        </w:trPr>
        <w:tc>
          <w:tcPr>
            <w:tcW w:w="10010" w:type="dxa"/>
            <w:gridSpan w:val="5"/>
            <w:shd w:val="clear" w:color="auto" w:fill="auto"/>
          </w:tcPr>
          <w:p w14:paraId="5A5BEB6D" w14:textId="7272B6DD" w:rsidR="00643551" w:rsidRPr="009E0D59" w:rsidRDefault="00643551" w:rsidP="004651D8">
            <w:pPr>
              <w:pStyle w:val="ListParagraph"/>
              <w:widowControl w:val="0"/>
              <w:numPr>
                <w:ilvl w:val="1"/>
                <w:numId w:val="9"/>
              </w:numPr>
              <w:tabs>
                <w:tab w:val="left" w:pos="7440"/>
              </w:tabs>
              <w:autoSpaceDE w:val="0"/>
              <w:autoSpaceDN w:val="0"/>
              <w:adjustRightInd w:val="0"/>
              <w:ind w:left="725"/>
              <w:rPr>
                <w:rFonts w:ascii="Times New Roman" w:hAnsi="Times New Roman" w:cs="Times New Roman"/>
              </w:rPr>
            </w:pPr>
            <w:r w:rsidRPr="009E0D59">
              <w:rPr>
                <w:rFonts w:ascii="Times New Roman" w:hAnsi="Times New Roman" w:cs="Times New Roman"/>
              </w:rPr>
              <w:t xml:space="preserve"> To what extent are the activities on the daily schedule </w:t>
            </w:r>
            <w:r w:rsidRPr="009E0D59">
              <w:rPr>
                <w:rFonts w:ascii="Times New Roman" w:hAnsi="Times New Roman" w:cs="Times New Roman"/>
                <w:i/>
              </w:rPr>
              <w:t xml:space="preserve">predictable </w:t>
            </w:r>
            <w:r w:rsidRPr="009E0D59">
              <w:rPr>
                <w:rFonts w:ascii="Times New Roman" w:hAnsi="Times New Roman" w:cs="Times New Roman"/>
              </w:rPr>
              <w:t>for the person, with regard to what will be happening, when it will occur, with whom, and for how long?</w:t>
            </w:r>
          </w:p>
        </w:tc>
      </w:tr>
      <w:tr w:rsidR="00643551" w:rsidRPr="009E0D59" w14:paraId="78D245FF" w14:textId="77777777" w:rsidTr="00B60E1E">
        <w:trPr>
          <w:trHeight w:val="430"/>
        </w:trPr>
        <w:tc>
          <w:tcPr>
            <w:tcW w:w="10010" w:type="dxa"/>
            <w:gridSpan w:val="5"/>
          </w:tcPr>
          <w:p w14:paraId="6DDAAAAB" w14:textId="77777777" w:rsidR="00643551" w:rsidRPr="009E0D59" w:rsidRDefault="00643551" w:rsidP="004651D8">
            <w:pPr>
              <w:spacing w:after="160"/>
              <w:ind w:left="725"/>
              <w:rPr>
                <w:rFonts w:ascii="Times New Roman" w:hAnsi="Times New Roman" w:cs="Times New Roman"/>
              </w:rPr>
            </w:pPr>
          </w:p>
        </w:tc>
      </w:tr>
      <w:tr w:rsidR="00643551" w:rsidRPr="009E0D59" w14:paraId="2C928C51" w14:textId="77777777" w:rsidTr="00B60E1E">
        <w:trPr>
          <w:trHeight w:val="560"/>
        </w:trPr>
        <w:tc>
          <w:tcPr>
            <w:tcW w:w="10010" w:type="dxa"/>
            <w:gridSpan w:val="5"/>
            <w:shd w:val="clear" w:color="auto" w:fill="auto"/>
          </w:tcPr>
          <w:p w14:paraId="35D44CC9" w14:textId="340682A8" w:rsidR="00643551" w:rsidRPr="009E0D59" w:rsidRDefault="00643551" w:rsidP="004651D8">
            <w:pPr>
              <w:pStyle w:val="ListParagraph"/>
              <w:widowControl w:val="0"/>
              <w:numPr>
                <w:ilvl w:val="1"/>
                <w:numId w:val="9"/>
              </w:numPr>
              <w:autoSpaceDE w:val="0"/>
              <w:autoSpaceDN w:val="0"/>
              <w:adjustRightInd w:val="0"/>
              <w:ind w:left="725"/>
              <w:rPr>
                <w:rFonts w:ascii="Times New Roman" w:hAnsi="Times New Roman" w:cs="Times New Roman"/>
              </w:rPr>
            </w:pPr>
            <w:r w:rsidRPr="009E0D59">
              <w:rPr>
                <w:rFonts w:ascii="Times New Roman" w:hAnsi="Times New Roman" w:cs="Times New Roman"/>
              </w:rPr>
              <w:t xml:space="preserve"> To what extent does the person have the opportunity during the day to </w:t>
            </w:r>
            <w:r w:rsidRPr="009E0D59">
              <w:rPr>
                <w:rFonts w:ascii="Times New Roman" w:hAnsi="Times New Roman" w:cs="Times New Roman"/>
                <w:i/>
              </w:rPr>
              <w:t xml:space="preserve">make choices </w:t>
            </w:r>
            <w:r w:rsidRPr="009E0D59">
              <w:rPr>
                <w:rFonts w:ascii="Times New Roman" w:hAnsi="Times New Roman" w:cs="Times New Roman"/>
              </w:rPr>
              <w:t>about his or her activities and reinforcing events? (e.g., food, clothing, social companions, leisure activities)</w:t>
            </w:r>
          </w:p>
        </w:tc>
      </w:tr>
      <w:tr w:rsidR="00643551" w:rsidRPr="009E0D59" w14:paraId="4D9AB212" w14:textId="77777777" w:rsidTr="00B60E1E">
        <w:trPr>
          <w:trHeight w:val="430"/>
        </w:trPr>
        <w:tc>
          <w:tcPr>
            <w:tcW w:w="10010" w:type="dxa"/>
            <w:gridSpan w:val="5"/>
          </w:tcPr>
          <w:p w14:paraId="0D1DDC57" w14:textId="77777777" w:rsidR="00643551" w:rsidRPr="009E0D59" w:rsidRDefault="00643551" w:rsidP="00F86FC0">
            <w:pPr>
              <w:spacing w:after="160"/>
              <w:rPr>
                <w:rFonts w:ascii="Times New Roman" w:hAnsi="Times New Roman" w:cs="Times New Roman"/>
              </w:rPr>
            </w:pPr>
          </w:p>
        </w:tc>
      </w:tr>
      <w:tr w:rsidR="00643551" w:rsidRPr="009E0D59" w14:paraId="22FDE4E7" w14:textId="77777777" w:rsidTr="00B60E1E">
        <w:trPr>
          <w:trHeight w:val="831"/>
        </w:trPr>
        <w:tc>
          <w:tcPr>
            <w:tcW w:w="10010" w:type="dxa"/>
            <w:gridSpan w:val="5"/>
            <w:shd w:val="clear" w:color="auto" w:fill="auto"/>
          </w:tcPr>
          <w:p w14:paraId="6DE91CAC" w14:textId="38D836B8" w:rsidR="00643551" w:rsidRPr="009E0D59" w:rsidRDefault="00643551" w:rsidP="009E0D59">
            <w:pPr>
              <w:pStyle w:val="ListParagraph"/>
              <w:widowControl w:val="0"/>
              <w:numPr>
                <w:ilvl w:val="0"/>
                <w:numId w:val="9"/>
              </w:numPr>
              <w:autoSpaceDE w:val="0"/>
              <w:autoSpaceDN w:val="0"/>
              <w:adjustRightInd w:val="0"/>
              <w:ind w:left="365"/>
              <w:rPr>
                <w:rFonts w:ascii="Times New Roman" w:hAnsi="Times New Roman" w:cs="Times New Roman"/>
              </w:rPr>
            </w:pPr>
            <w:r w:rsidRPr="009E0D59">
              <w:rPr>
                <w:rFonts w:ascii="Times New Roman" w:hAnsi="Times New Roman" w:cs="Times New Roman"/>
              </w:rPr>
              <w:t xml:space="preserve"> How many other persons are typically around the individual at home, school, or work (including staff, classmates, and housemates)? Does the person typically seem bothered in situations that are more </w:t>
            </w:r>
            <w:r w:rsidRPr="009E0D59">
              <w:rPr>
                <w:rFonts w:ascii="Times New Roman" w:hAnsi="Times New Roman" w:cs="Times New Roman"/>
                <w:i/>
              </w:rPr>
              <w:t>crowded and noisy</w:t>
            </w:r>
            <w:r w:rsidRPr="009E0D59">
              <w:rPr>
                <w:rFonts w:ascii="Times New Roman" w:hAnsi="Times New Roman" w:cs="Times New Roman"/>
              </w:rPr>
              <w:t>?</w:t>
            </w:r>
          </w:p>
        </w:tc>
      </w:tr>
      <w:tr w:rsidR="00643551" w:rsidRPr="009E0D59" w14:paraId="41393D9F" w14:textId="77777777" w:rsidTr="00B60E1E">
        <w:trPr>
          <w:trHeight w:val="440"/>
        </w:trPr>
        <w:tc>
          <w:tcPr>
            <w:tcW w:w="10010" w:type="dxa"/>
            <w:gridSpan w:val="5"/>
          </w:tcPr>
          <w:p w14:paraId="0A1ACD0E" w14:textId="77777777" w:rsidR="00643551" w:rsidRPr="009E0D59" w:rsidRDefault="00643551" w:rsidP="009E0D59">
            <w:pPr>
              <w:spacing w:after="160"/>
              <w:ind w:left="365"/>
              <w:rPr>
                <w:rFonts w:ascii="Times New Roman" w:hAnsi="Times New Roman" w:cs="Times New Roman"/>
              </w:rPr>
            </w:pPr>
          </w:p>
        </w:tc>
      </w:tr>
      <w:tr w:rsidR="00643551" w:rsidRPr="009E0D59" w14:paraId="31F1F034" w14:textId="77777777" w:rsidTr="00B60E1E">
        <w:trPr>
          <w:trHeight w:val="821"/>
        </w:trPr>
        <w:tc>
          <w:tcPr>
            <w:tcW w:w="10010" w:type="dxa"/>
            <w:gridSpan w:val="5"/>
            <w:shd w:val="clear" w:color="auto" w:fill="auto"/>
          </w:tcPr>
          <w:p w14:paraId="6328DEA3" w14:textId="559641D6" w:rsidR="00643551" w:rsidRPr="009E0D59" w:rsidRDefault="00643551" w:rsidP="009E0D59">
            <w:pPr>
              <w:pStyle w:val="ListParagraph"/>
              <w:widowControl w:val="0"/>
              <w:numPr>
                <w:ilvl w:val="0"/>
                <w:numId w:val="9"/>
              </w:numPr>
              <w:autoSpaceDE w:val="0"/>
              <w:autoSpaceDN w:val="0"/>
              <w:adjustRightInd w:val="0"/>
              <w:ind w:left="365"/>
              <w:rPr>
                <w:rFonts w:ascii="Times New Roman" w:hAnsi="Times New Roman" w:cs="Times New Roman"/>
              </w:rPr>
            </w:pPr>
            <w:r w:rsidRPr="009E0D59">
              <w:rPr>
                <w:rFonts w:ascii="Times New Roman" w:hAnsi="Times New Roman" w:cs="Times New Roman"/>
              </w:rPr>
              <w:lastRenderedPageBreak/>
              <w:t xml:space="preserve"> What is the pattern of </w:t>
            </w:r>
            <w:r w:rsidRPr="009E0D59">
              <w:rPr>
                <w:rFonts w:ascii="Times New Roman" w:hAnsi="Times New Roman" w:cs="Times New Roman"/>
                <w:i/>
              </w:rPr>
              <w:t>staffing support</w:t>
            </w:r>
            <w:r w:rsidRPr="009E0D59">
              <w:rPr>
                <w:rFonts w:ascii="Times New Roman" w:hAnsi="Times New Roman" w:cs="Times New Roman"/>
              </w:rPr>
              <w:t xml:space="preserve"> that the person receives in home, school, work, and other settings (e.g., 1:1, 2:1)? Do you believe that the </w:t>
            </w:r>
            <w:r w:rsidRPr="009E0D59">
              <w:rPr>
                <w:rFonts w:ascii="Times New Roman" w:hAnsi="Times New Roman" w:cs="Times New Roman"/>
                <w:i/>
              </w:rPr>
              <w:t>number</w:t>
            </w:r>
            <w:r w:rsidRPr="009E0D59">
              <w:rPr>
                <w:rFonts w:ascii="Times New Roman" w:hAnsi="Times New Roman" w:cs="Times New Roman"/>
              </w:rPr>
              <w:t xml:space="preserve"> of staff, the </w:t>
            </w:r>
            <w:r w:rsidRPr="009E0D59">
              <w:rPr>
                <w:rFonts w:ascii="Times New Roman" w:hAnsi="Times New Roman" w:cs="Times New Roman"/>
                <w:i/>
              </w:rPr>
              <w:t>training</w:t>
            </w:r>
            <w:r w:rsidRPr="009E0D59">
              <w:rPr>
                <w:rFonts w:ascii="Times New Roman" w:hAnsi="Times New Roman" w:cs="Times New Roman"/>
              </w:rPr>
              <w:t xml:space="preserve"> of staff, or their </w:t>
            </w:r>
            <w:r w:rsidRPr="009E0D59">
              <w:rPr>
                <w:rFonts w:ascii="Times New Roman" w:hAnsi="Times New Roman" w:cs="Times New Roman"/>
                <w:i/>
              </w:rPr>
              <w:t>social interactions with the person</w:t>
            </w:r>
            <w:r w:rsidRPr="009E0D59">
              <w:rPr>
                <w:rFonts w:ascii="Times New Roman" w:hAnsi="Times New Roman" w:cs="Times New Roman"/>
              </w:rPr>
              <w:t xml:space="preserve"> affect the problem behaviors?</w:t>
            </w:r>
          </w:p>
        </w:tc>
      </w:tr>
      <w:tr w:rsidR="00643551" w:rsidRPr="009E0D59" w14:paraId="6628F563" w14:textId="77777777" w:rsidTr="00B60E1E">
        <w:trPr>
          <w:trHeight w:val="440"/>
        </w:trPr>
        <w:tc>
          <w:tcPr>
            <w:tcW w:w="10010" w:type="dxa"/>
            <w:gridSpan w:val="5"/>
          </w:tcPr>
          <w:p w14:paraId="63CA6246" w14:textId="77777777" w:rsidR="00643551" w:rsidRPr="009E0D59" w:rsidRDefault="00643551" w:rsidP="00F86FC0">
            <w:pPr>
              <w:spacing w:after="160"/>
              <w:rPr>
                <w:rFonts w:ascii="Times New Roman" w:hAnsi="Times New Roman" w:cs="Times New Roman"/>
              </w:rPr>
            </w:pPr>
          </w:p>
        </w:tc>
      </w:tr>
    </w:tbl>
    <w:p w14:paraId="364E3542" w14:textId="2B3C0AB8" w:rsidR="005552A6" w:rsidRDefault="005552A6">
      <w:pPr>
        <w:rPr>
          <w:rFonts w:ascii="Times New Roman" w:hAnsi="Times New Roman" w:cs="Times New Roman"/>
          <w:b/>
          <w:smallCaps/>
        </w:rPr>
      </w:pPr>
    </w:p>
    <w:p w14:paraId="48A5E441" w14:textId="1F37AF56" w:rsidR="00643551" w:rsidRPr="003637D0" w:rsidRDefault="009E0D59" w:rsidP="005552A6">
      <w:pPr>
        <w:pStyle w:val="ListParagraph"/>
        <w:widowControl w:val="0"/>
        <w:numPr>
          <w:ilvl w:val="0"/>
          <w:numId w:val="7"/>
        </w:numPr>
        <w:autoSpaceDE w:val="0"/>
        <w:autoSpaceDN w:val="0"/>
        <w:adjustRightInd w:val="0"/>
        <w:spacing w:before="120" w:after="120"/>
        <w:contextualSpacing w:val="0"/>
        <w:rPr>
          <w:rFonts w:ascii="Times New Roman" w:hAnsi="Times New Roman" w:cs="Times New Roman"/>
          <w:b/>
        </w:rPr>
      </w:pPr>
      <w:r w:rsidRPr="003637D0">
        <w:rPr>
          <w:rFonts w:ascii="Times New Roman" w:hAnsi="Times New Roman" w:cs="Times New Roman"/>
          <w:b/>
          <w:smallCaps/>
        </w:rPr>
        <w:t xml:space="preserve">Define specific, immediate antecedent events that predict when the behaviors are </w:t>
      </w:r>
      <w:r w:rsidRPr="003637D0">
        <w:rPr>
          <w:rFonts w:ascii="Times New Roman" w:hAnsi="Times New Roman" w:cs="Times New Roman"/>
          <w:b/>
          <w:i/>
          <w:smallCaps/>
        </w:rPr>
        <w:t>likely</w:t>
      </w:r>
      <w:r w:rsidRPr="003637D0">
        <w:rPr>
          <w:rFonts w:ascii="Times New Roman" w:hAnsi="Times New Roman" w:cs="Times New Roman"/>
          <w:b/>
          <w:smallCaps/>
        </w:rPr>
        <w:t xml:space="preserve"> and </w:t>
      </w:r>
      <w:r w:rsidRPr="003637D0">
        <w:rPr>
          <w:rFonts w:ascii="Times New Roman" w:hAnsi="Times New Roman" w:cs="Times New Roman"/>
          <w:b/>
          <w:i/>
          <w:smallCaps/>
        </w:rPr>
        <w:t xml:space="preserve">not likely </w:t>
      </w:r>
      <w:r w:rsidRPr="003637D0">
        <w:rPr>
          <w:rFonts w:ascii="Times New Roman" w:hAnsi="Times New Roman" w:cs="Times New Roman"/>
          <w:b/>
          <w:smallCaps/>
        </w:rPr>
        <w:t>to occur.</w:t>
      </w:r>
    </w:p>
    <w:tbl>
      <w:tblPr>
        <w:tblStyle w:val="TableGrid"/>
        <w:tblW w:w="9990" w:type="dxa"/>
        <w:tblInd w:w="-5" w:type="dxa"/>
        <w:tblLook w:val="04A0" w:firstRow="1" w:lastRow="0" w:firstColumn="1" w:lastColumn="0" w:noHBand="0" w:noVBand="1"/>
      </w:tblPr>
      <w:tblGrid>
        <w:gridCol w:w="9990"/>
      </w:tblGrid>
      <w:tr w:rsidR="00643551" w:rsidRPr="009E0D59" w14:paraId="7A46E001" w14:textId="77777777" w:rsidTr="00B60E1E">
        <w:tc>
          <w:tcPr>
            <w:tcW w:w="9990" w:type="dxa"/>
            <w:shd w:val="clear" w:color="auto" w:fill="auto"/>
          </w:tcPr>
          <w:p w14:paraId="62C352A8" w14:textId="5C7F1847" w:rsidR="00643551" w:rsidRPr="004651D8" w:rsidRDefault="00643551" w:rsidP="004651D8">
            <w:pPr>
              <w:pStyle w:val="ListParagraph"/>
              <w:numPr>
                <w:ilvl w:val="0"/>
                <w:numId w:val="10"/>
              </w:numPr>
              <w:spacing w:after="60"/>
              <w:ind w:left="365"/>
              <w:rPr>
                <w:rFonts w:ascii="Times New Roman" w:hAnsi="Times New Roman" w:cs="Times New Roman"/>
              </w:rPr>
            </w:pPr>
            <w:r w:rsidRPr="004651D8">
              <w:rPr>
                <w:rFonts w:ascii="Times New Roman" w:hAnsi="Times New Roman" w:cs="Times New Roman"/>
                <w:i/>
              </w:rPr>
              <w:t>Times of Day</w:t>
            </w:r>
            <w:r w:rsidRPr="004651D8">
              <w:rPr>
                <w:rFonts w:ascii="Times New Roman" w:hAnsi="Times New Roman" w:cs="Times New Roman"/>
              </w:rPr>
              <w:t xml:space="preserve">: </w:t>
            </w:r>
            <w:r w:rsidRPr="004651D8">
              <w:rPr>
                <w:rFonts w:ascii="Times New Roman" w:hAnsi="Times New Roman" w:cs="Times New Roman"/>
                <w:i/>
              </w:rPr>
              <w:t>When</w:t>
            </w:r>
            <w:r w:rsidRPr="004651D8">
              <w:rPr>
                <w:rFonts w:ascii="Times New Roman" w:hAnsi="Times New Roman" w:cs="Times New Roman"/>
              </w:rPr>
              <w:t xml:space="preserve"> are the behaviors most and least likely to happen?</w:t>
            </w:r>
          </w:p>
        </w:tc>
      </w:tr>
      <w:tr w:rsidR="00643551" w:rsidRPr="009E0D59" w14:paraId="5493BCE0" w14:textId="77777777" w:rsidTr="00B60E1E">
        <w:tc>
          <w:tcPr>
            <w:tcW w:w="9990" w:type="dxa"/>
            <w:shd w:val="clear" w:color="auto" w:fill="auto"/>
          </w:tcPr>
          <w:p w14:paraId="0C0C7290" w14:textId="3A9AE521" w:rsidR="00643551" w:rsidRPr="009E0D59" w:rsidRDefault="00643551" w:rsidP="004651D8">
            <w:pPr>
              <w:spacing w:before="120" w:after="60"/>
              <w:ind w:left="365"/>
              <w:rPr>
                <w:rFonts w:ascii="Times New Roman" w:hAnsi="Times New Roman" w:cs="Times New Roman"/>
                <w:i/>
              </w:rPr>
            </w:pPr>
            <w:r w:rsidRPr="009E0D59">
              <w:rPr>
                <w:rFonts w:ascii="Times New Roman" w:hAnsi="Times New Roman" w:cs="Times New Roman"/>
                <w:i/>
              </w:rPr>
              <w:t>Most likely</w:t>
            </w:r>
            <w:r w:rsidR="00E910C5" w:rsidRPr="009E0D59">
              <w:rPr>
                <w:rFonts w:ascii="Times New Roman" w:hAnsi="Times New Roman" w:cs="Times New Roman"/>
                <w:i/>
              </w:rPr>
              <w:t>:</w:t>
            </w:r>
          </w:p>
        </w:tc>
      </w:tr>
      <w:tr w:rsidR="00643551" w:rsidRPr="009E0D59" w14:paraId="20787E4C" w14:textId="77777777" w:rsidTr="00B60E1E">
        <w:tc>
          <w:tcPr>
            <w:tcW w:w="9990" w:type="dxa"/>
            <w:shd w:val="clear" w:color="auto" w:fill="auto"/>
          </w:tcPr>
          <w:p w14:paraId="42C1D0EA" w14:textId="066F794D" w:rsidR="00643551" w:rsidRPr="009E0D59" w:rsidRDefault="00643551" w:rsidP="004651D8">
            <w:pPr>
              <w:spacing w:before="120" w:after="60"/>
              <w:ind w:left="365"/>
              <w:rPr>
                <w:rFonts w:ascii="Times New Roman" w:hAnsi="Times New Roman" w:cs="Times New Roman"/>
                <w:i/>
              </w:rPr>
            </w:pPr>
            <w:r w:rsidRPr="009E0D59">
              <w:rPr>
                <w:rFonts w:ascii="Times New Roman" w:hAnsi="Times New Roman" w:cs="Times New Roman"/>
                <w:i/>
              </w:rPr>
              <w:t>Least likely:</w:t>
            </w:r>
          </w:p>
        </w:tc>
      </w:tr>
      <w:tr w:rsidR="00643551" w:rsidRPr="009E0D59" w14:paraId="4F88AF8E" w14:textId="77777777" w:rsidTr="00B60E1E">
        <w:tc>
          <w:tcPr>
            <w:tcW w:w="9990" w:type="dxa"/>
            <w:shd w:val="clear" w:color="auto" w:fill="auto"/>
          </w:tcPr>
          <w:p w14:paraId="2D91DAEE" w14:textId="21D83506" w:rsidR="00643551" w:rsidRPr="004651D8" w:rsidRDefault="00643551" w:rsidP="004651D8">
            <w:pPr>
              <w:pStyle w:val="ListParagraph"/>
              <w:numPr>
                <w:ilvl w:val="0"/>
                <w:numId w:val="10"/>
              </w:numPr>
              <w:spacing w:after="60"/>
              <w:ind w:left="365"/>
              <w:rPr>
                <w:rFonts w:ascii="Times New Roman" w:hAnsi="Times New Roman" w:cs="Times New Roman"/>
              </w:rPr>
            </w:pPr>
            <w:r w:rsidRPr="004651D8">
              <w:rPr>
                <w:rFonts w:ascii="Times New Roman" w:hAnsi="Times New Roman" w:cs="Times New Roman"/>
              </w:rPr>
              <w:t xml:space="preserve"> </w:t>
            </w:r>
            <w:r w:rsidRPr="004651D8">
              <w:rPr>
                <w:rFonts w:ascii="Times New Roman" w:hAnsi="Times New Roman" w:cs="Times New Roman"/>
                <w:i/>
              </w:rPr>
              <w:t>Settings</w:t>
            </w:r>
            <w:r w:rsidRPr="004651D8">
              <w:rPr>
                <w:rFonts w:ascii="Times New Roman" w:hAnsi="Times New Roman" w:cs="Times New Roman"/>
              </w:rPr>
              <w:t xml:space="preserve">: </w:t>
            </w:r>
            <w:r w:rsidRPr="004651D8">
              <w:rPr>
                <w:rFonts w:ascii="Times New Roman" w:hAnsi="Times New Roman" w:cs="Times New Roman"/>
                <w:i/>
              </w:rPr>
              <w:t>Where</w:t>
            </w:r>
            <w:r w:rsidRPr="004651D8">
              <w:rPr>
                <w:rFonts w:ascii="Times New Roman" w:hAnsi="Times New Roman" w:cs="Times New Roman"/>
              </w:rPr>
              <w:t xml:space="preserve"> are the behaviors most and least likely to happen?</w:t>
            </w:r>
          </w:p>
        </w:tc>
      </w:tr>
      <w:tr w:rsidR="00643551" w:rsidRPr="009E0D59" w14:paraId="66E7C0DA" w14:textId="77777777" w:rsidTr="00B60E1E">
        <w:tc>
          <w:tcPr>
            <w:tcW w:w="9990" w:type="dxa"/>
            <w:shd w:val="clear" w:color="auto" w:fill="auto"/>
          </w:tcPr>
          <w:p w14:paraId="76744E2B" w14:textId="6354E692" w:rsidR="00643551" w:rsidRPr="009E0D59" w:rsidRDefault="00643551" w:rsidP="004651D8">
            <w:pPr>
              <w:spacing w:before="120" w:after="60"/>
              <w:ind w:left="365"/>
              <w:rPr>
                <w:rFonts w:ascii="Times New Roman" w:hAnsi="Times New Roman" w:cs="Times New Roman"/>
                <w:i/>
              </w:rPr>
            </w:pPr>
            <w:r w:rsidRPr="009E0D59">
              <w:rPr>
                <w:rFonts w:ascii="Times New Roman" w:hAnsi="Times New Roman" w:cs="Times New Roman"/>
                <w:i/>
              </w:rPr>
              <w:t>Most likely</w:t>
            </w:r>
            <w:r w:rsidR="00E910C5" w:rsidRPr="009E0D59">
              <w:rPr>
                <w:rFonts w:ascii="Times New Roman" w:hAnsi="Times New Roman" w:cs="Times New Roman"/>
                <w:i/>
              </w:rPr>
              <w:t>:</w:t>
            </w:r>
          </w:p>
        </w:tc>
      </w:tr>
      <w:tr w:rsidR="00643551" w:rsidRPr="009E0D59" w14:paraId="2D8DABA6" w14:textId="77777777" w:rsidTr="00B60E1E">
        <w:tc>
          <w:tcPr>
            <w:tcW w:w="9990" w:type="dxa"/>
            <w:shd w:val="clear" w:color="auto" w:fill="auto"/>
          </w:tcPr>
          <w:p w14:paraId="66358073" w14:textId="1AD7DDAD" w:rsidR="00643551" w:rsidRPr="009E0D59" w:rsidRDefault="00643551" w:rsidP="004651D8">
            <w:pPr>
              <w:spacing w:before="120" w:after="60"/>
              <w:ind w:left="365"/>
              <w:rPr>
                <w:rFonts w:ascii="Times New Roman" w:hAnsi="Times New Roman" w:cs="Times New Roman"/>
                <w:i/>
              </w:rPr>
            </w:pPr>
            <w:r w:rsidRPr="009E0D59">
              <w:rPr>
                <w:rFonts w:ascii="Times New Roman" w:hAnsi="Times New Roman" w:cs="Times New Roman"/>
                <w:i/>
              </w:rPr>
              <w:t>Least likely:</w:t>
            </w:r>
          </w:p>
        </w:tc>
      </w:tr>
      <w:tr w:rsidR="00643551" w:rsidRPr="009E0D59" w14:paraId="59B2B34C" w14:textId="77777777" w:rsidTr="00B60E1E">
        <w:tc>
          <w:tcPr>
            <w:tcW w:w="9990" w:type="dxa"/>
            <w:shd w:val="clear" w:color="auto" w:fill="auto"/>
          </w:tcPr>
          <w:p w14:paraId="7D3447C8" w14:textId="49905153" w:rsidR="00643551" w:rsidRPr="004651D8" w:rsidRDefault="00643551" w:rsidP="004651D8">
            <w:pPr>
              <w:pStyle w:val="ListParagraph"/>
              <w:numPr>
                <w:ilvl w:val="0"/>
                <w:numId w:val="10"/>
              </w:numPr>
              <w:spacing w:after="60"/>
              <w:ind w:left="365"/>
              <w:rPr>
                <w:rFonts w:ascii="Times New Roman" w:hAnsi="Times New Roman" w:cs="Times New Roman"/>
              </w:rPr>
            </w:pPr>
            <w:r w:rsidRPr="004651D8">
              <w:rPr>
                <w:rFonts w:ascii="Times New Roman" w:hAnsi="Times New Roman" w:cs="Times New Roman"/>
                <w:i/>
              </w:rPr>
              <w:t xml:space="preserve"> People</w:t>
            </w:r>
            <w:r w:rsidRPr="004651D8">
              <w:rPr>
                <w:rFonts w:ascii="Times New Roman" w:hAnsi="Times New Roman" w:cs="Times New Roman"/>
              </w:rPr>
              <w:t xml:space="preserve">: </w:t>
            </w:r>
            <w:r w:rsidRPr="004651D8">
              <w:rPr>
                <w:rFonts w:ascii="Times New Roman" w:hAnsi="Times New Roman" w:cs="Times New Roman"/>
                <w:i/>
              </w:rPr>
              <w:t>With whom</w:t>
            </w:r>
            <w:r w:rsidRPr="004651D8">
              <w:rPr>
                <w:rFonts w:ascii="Times New Roman" w:hAnsi="Times New Roman" w:cs="Times New Roman"/>
              </w:rPr>
              <w:t xml:space="preserve"> are the behaviors most and least likely to happen?</w:t>
            </w:r>
          </w:p>
        </w:tc>
      </w:tr>
      <w:tr w:rsidR="00643551" w:rsidRPr="009E0D59" w14:paraId="01AE85DF" w14:textId="77777777" w:rsidTr="00B60E1E">
        <w:tc>
          <w:tcPr>
            <w:tcW w:w="9990" w:type="dxa"/>
            <w:shd w:val="clear" w:color="auto" w:fill="auto"/>
          </w:tcPr>
          <w:p w14:paraId="782A1683" w14:textId="4B1E6919" w:rsidR="00643551" w:rsidRPr="009E0D59" w:rsidRDefault="00643551" w:rsidP="004651D8">
            <w:pPr>
              <w:spacing w:before="120" w:after="60"/>
              <w:ind w:left="365"/>
              <w:rPr>
                <w:rFonts w:ascii="Times New Roman" w:hAnsi="Times New Roman" w:cs="Times New Roman"/>
                <w:i/>
              </w:rPr>
            </w:pPr>
            <w:r w:rsidRPr="009E0D59">
              <w:rPr>
                <w:rFonts w:ascii="Times New Roman" w:hAnsi="Times New Roman" w:cs="Times New Roman"/>
                <w:i/>
              </w:rPr>
              <w:t>Most likely</w:t>
            </w:r>
            <w:r w:rsidR="00E910C5" w:rsidRPr="009E0D59">
              <w:rPr>
                <w:rFonts w:ascii="Times New Roman" w:hAnsi="Times New Roman" w:cs="Times New Roman"/>
                <w:i/>
              </w:rPr>
              <w:t>:</w:t>
            </w:r>
          </w:p>
        </w:tc>
      </w:tr>
      <w:tr w:rsidR="00643551" w:rsidRPr="009E0D59" w14:paraId="7CE00D4C" w14:textId="77777777" w:rsidTr="00B60E1E">
        <w:tc>
          <w:tcPr>
            <w:tcW w:w="9990" w:type="dxa"/>
            <w:shd w:val="clear" w:color="auto" w:fill="auto"/>
          </w:tcPr>
          <w:p w14:paraId="3835A3F7" w14:textId="6B06D2EB" w:rsidR="00643551" w:rsidRPr="009E0D59" w:rsidRDefault="00643551" w:rsidP="004651D8">
            <w:pPr>
              <w:spacing w:before="120" w:after="60"/>
              <w:ind w:left="365"/>
              <w:rPr>
                <w:rFonts w:ascii="Times New Roman" w:hAnsi="Times New Roman" w:cs="Times New Roman"/>
                <w:i/>
              </w:rPr>
            </w:pPr>
            <w:r w:rsidRPr="009E0D59">
              <w:rPr>
                <w:rFonts w:ascii="Times New Roman" w:hAnsi="Times New Roman" w:cs="Times New Roman"/>
                <w:i/>
              </w:rPr>
              <w:t>Least likely:</w:t>
            </w:r>
          </w:p>
        </w:tc>
      </w:tr>
      <w:tr w:rsidR="00643551" w:rsidRPr="009E0D59" w14:paraId="56F1AEC4" w14:textId="77777777" w:rsidTr="00B60E1E">
        <w:tc>
          <w:tcPr>
            <w:tcW w:w="9990" w:type="dxa"/>
            <w:shd w:val="clear" w:color="auto" w:fill="auto"/>
          </w:tcPr>
          <w:p w14:paraId="38635CF3" w14:textId="767AA5EC" w:rsidR="00643551" w:rsidRPr="004651D8" w:rsidRDefault="00643551" w:rsidP="004651D8">
            <w:pPr>
              <w:pStyle w:val="ListParagraph"/>
              <w:numPr>
                <w:ilvl w:val="0"/>
                <w:numId w:val="10"/>
              </w:numPr>
              <w:ind w:left="365"/>
              <w:rPr>
                <w:rFonts w:ascii="Times New Roman" w:hAnsi="Times New Roman" w:cs="Times New Roman"/>
                <w:i/>
              </w:rPr>
            </w:pPr>
            <w:r w:rsidRPr="004651D8">
              <w:rPr>
                <w:rFonts w:ascii="Times New Roman" w:hAnsi="Times New Roman" w:cs="Times New Roman"/>
              </w:rPr>
              <w:t xml:space="preserve"> </w:t>
            </w:r>
            <w:r w:rsidRPr="004651D8">
              <w:rPr>
                <w:rFonts w:ascii="Times New Roman" w:hAnsi="Times New Roman" w:cs="Times New Roman"/>
                <w:i/>
              </w:rPr>
              <w:t>Activity</w:t>
            </w:r>
            <w:r w:rsidRPr="004651D8">
              <w:rPr>
                <w:rFonts w:ascii="Times New Roman" w:hAnsi="Times New Roman" w:cs="Times New Roman"/>
              </w:rPr>
              <w:t xml:space="preserve">: </w:t>
            </w:r>
            <w:r w:rsidRPr="004651D8">
              <w:rPr>
                <w:rFonts w:ascii="Times New Roman" w:hAnsi="Times New Roman" w:cs="Times New Roman"/>
                <w:i/>
              </w:rPr>
              <w:t>What activities</w:t>
            </w:r>
            <w:r w:rsidRPr="004651D8">
              <w:rPr>
                <w:rFonts w:ascii="Times New Roman" w:hAnsi="Times New Roman" w:cs="Times New Roman"/>
              </w:rPr>
              <w:t xml:space="preserve"> are most and least likely to produce the behaviors?</w:t>
            </w:r>
          </w:p>
        </w:tc>
      </w:tr>
      <w:tr w:rsidR="00643551" w:rsidRPr="009E0D59" w14:paraId="7796F61A" w14:textId="77777777" w:rsidTr="00B60E1E">
        <w:tc>
          <w:tcPr>
            <w:tcW w:w="9990" w:type="dxa"/>
            <w:shd w:val="clear" w:color="auto" w:fill="auto"/>
          </w:tcPr>
          <w:p w14:paraId="60F6D003" w14:textId="68B2B9CC" w:rsidR="00643551" w:rsidRPr="009E0D59" w:rsidRDefault="00643551" w:rsidP="004651D8">
            <w:pPr>
              <w:spacing w:before="120" w:after="60"/>
              <w:ind w:left="365"/>
              <w:rPr>
                <w:rFonts w:ascii="Times New Roman" w:hAnsi="Times New Roman" w:cs="Times New Roman"/>
              </w:rPr>
            </w:pPr>
            <w:r w:rsidRPr="009E0D59">
              <w:rPr>
                <w:rFonts w:ascii="Times New Roman" w:hAnsi="Times New Roman" w:cs="Times New Roman"/>
                <w:i/>
              </w:rPr>
              <w:t>Most likely</w:t>
            </w:r>
            <w:r w:rsidR="00E910C5" w:rsidRPr="009E0D59">
              <w:rPr>
                <w:rFonts w:ascii="Times New Roman" w:hAnsi="Times New Roman" w:cs="Times New Roman"/>
                <w:i/>
              </w:rPr>
              <w:t>:</w:t>
            </w:r>
          </w:p>
        </w:tc>
      </w:tr>
      <w:tr w:rsidR="00643551" w:rsidRPr="009E0D59" w14:paraId="1D128032" w14:textId="77777777" w:rsidTr="00B60E1E">
        <w:tc>
          <w:tcPr>
            <w:tcW w:w="9990" w:type="dxa"/>
            <w:shd w:val="clear" w:color="auto" w:fill="auto"/>
          </w:tcPr>
          <w:p w14:paraId="5460B527" w14:textId="26BFF791" w:rsidR="00643551" w:rsidRPr="009E0D59" w:rsidRDefault="00643551" w:rsidP="004651D8">
            <w:pPr>
              <w:spacing w:before="120" w:after="60"/>
              <w:ind w:left="365"/>
              <w:rPr>
                <w:rFonts w:ascii="Times New Roman" w:hAnsi="Times New Roman" w:cs="Times New Roman"/>
              </w:rPr>
            </w:pPr>
            <w:r w:rsidRPr="009E0D59">
              <w:rPr>
                <w:rFonts w:ascii="Times New Roman" w:hAnsi="Times New Roman" w:cs="Times New Roman"/>
                <w:i/>
              </w:rPr>
              <w:t>Least likely:</w:t>
            </w:r>
          </w:p>
        </w:tc>
      </w:tr>
      <w:tr w:rsidR="00643551" w:rsidRPr="009E0D59" w14:paraId="647FFD17" w14:textId="77777777" w:rsidTr="00B60E1E">
        <w:tc>
          <w:tcPr>
            <w:tcW w:w="9990" w:type="dxa"/>
            <w:shd w:val="clear" w:color="auto" w:fill="auto"/>
          </w:tcPr>
          <w:p w14:paraId="3FC0DA35" w14:textId="134B0CCE" w:rsidR="00643551" w:rsidRPr="004651D8" w:rsidRDefault="00643551" w:rsidP="004651D8">
            <w:pPr>
              <w:pStyle w:val="ListParagraph"/>
              <w:widowControl w:val="0"/>
              <w:numPr>
                <w:ilvl w:val="0"/>
                <w:numId w:val="10"/>
              </w:numPr>
              <w:autoSpaceDE w:val="0"/>
              <w:autoSpaceDN w:val="0"/>
              <w:adjustRightInd w:val="0"/>
              <w:ind w:left="365"/>
              <w:rPr>
                <w:rFonts w:ascii="Times New Roman" w:hAnsi="Times New Roman" w:cs="Times New Roman"/>
              </w:rPr>
            </w:pPr>
            <w:r w:rsidRPr="004651D8">
              <w:rPr>
                <w:rFonts w:ascii="Times New Roman" w:hAnsi="Times New Roman" w:cs="Times New Roman"/>
              </w:rPr>
              <w:t xml:space="preserve"> Are there particular or idiosyncratic situations or events not listed above that sometimes seem to “set off” the behaviors, such as particular demands, noises, lights, clothing?</w:t>
            </w:r>
          </w:p>
        </w:tc>
      </w:tr>
      <w:tr w:rsidR="00643551" w:rsidRPr="009E0D59" w14:paraId="0914FCB9" w14:textId="77777777" w:rsidTr="00B60E1E">
        <w:tc>
          <w:tcPr>
            <w:tcW w:w="9990" w:type="dxa"/>
            <w:shd w:val="clear" w:color="auto" w:fill="auto"/>
          </w:tcPr>
          <w:p w14:paraId="509788DB" w14:textId="77777777" w:rsidR="007E1F9A" w:rsidRPr="009E0D59" w:rsidRDefault="007E1F9A" w:rsidP="004651D8">
            <w:pPr>
              <w:widowControl w:val="0"/>
              <w:autoSpaceDE w:val="0"/>
              <w:autoSpaceDN w:val="0"/>
              <w:adjustRightInd w:val="0"/>
              <w:ind w:left="365"/>
              <w:rPr>
                <w:rFonts w:ascii="Times New Roman" w:hAnsi="Times New Roman" w:cs="Times New Roman"/>
              </w:rPr>
            </w:pPr>
          </w:p>
          <w:p w14:paraId="1D1D5365" w14:textId="77777777" w:rsidR="00643551" w:rsidRPr="009E0D59" w:rsidRDefault="00643551" w:rsidP="004651D8">
            <w:pPr>
              <w:widowControl w:val="0"/>
              <w:autoSpaceDE w:val="0"/>
              <w:autoSpaceDN w:val="0"/>
              <w:adjustRightInd w:val="0"/>
              <w:ind w:left="365"/>
              <w:rPr>
                <w:rFonts w:ascii="Times New Roman" w:hAnsi="Times New Roman" w:cs="Times New Roman"/>
              </w:rPr>
            </w:pPr>
          </w:p>
        </w:tc>
      </w:tr>
      <w:tr w:rsidR="00643551" w:rsidRPr="009E0D59" w14:paraId="1AA6974B" w14:textId="77777777" w:rsidTr="00B60E1E">
        <w:tc>
          <w:tcPr>
            <w:tcW w:w="9990" w:type="dxa"/>
            <w:shd w:val="clear" w:color="auto" w:fill="auto"/>
          </w:tcPr>
          <w:p w14:paraId="052FED13" w14:textId="1DA08624" w:rsidR="00643551" w:rsidRPr="004651D8" w:rsidRDefault="00643551" w:rsidP="004651D8">
            <w:pPr>
              <w:pStyle w:val="ListParagraph"/>
              <w:numPr>
                <w:ilvl w:val="0"/>
                <w:numId w:val="10"/>
              </w:numPr>
              <w:ind w:left="365"/>
              <w:rPr>
                <w:rFonts w:ascii="Times New Roman" w:hAnsi="Times New Roman" w:cs="Times New Roman"/>
              </w:rPr>
            </w:pPr>
            <w:r w:rsidRPr="004651D8">
              <w:rPr>
                <w:rFonts w:ascii="Times New Roman" w:hAnsi="Times New Roman" w:cs="Times New Roman"/>
              </w:rPr>
              <w:t xml:space="preserve"> What </w:t>
            </w:r>
            <w:r w:rsidRPr="004651D8">
              <w:rPr>
                <w:rFonts w:ascii="Times New Roman" w:hAnsi="Times New Roman" w:cs="Times New Roman"/>
                <w:i/>
              </w:rPr>
              <w:t>one thing</w:t>
            </w:r>
            <w:r w:rsidRPr="004651D8">
              <w:rPr>
                <w:rFonts w:ascii="Times New Roman" w:hAnsi="Times New Roman" w:cs="Times New Roman"/>
              </w:rPr>
              <w:t xml:space="preserve"> could you do that would most likely make the undesirable behaviors occur?</w:t>
            </w:r>
          </w:p>
        </w:tc>
      </w:tr>
      <w:tr w:rsidR="00643551" w:rsidRPr="009E0D59" w14:paraId="306D1EA8" w14:textId="77777777" w:rsidTr="00B60E1E">
        <w:tc>
          <w:tcPr>
            <w:tcW w:w="9990" w:type="dxa"/>
            <w:shd w:val="clear" w:color="auto" w:fill="auto"/>
          </w:tcPr>
          <w:p w14:paraId="61C3D271" w14:textId="77777777" w:rsidR="00643551" w:rsidRPr="009E0D59" w:rsidRDefault="00643551" w:rsidP="004651D8">
            <w:pPr>
              <w:spacing w:after="160"/>
              <w:ind w:left="365"/>
              <w:rPr>
                <w:rFonts w:ascii="Times New Roman" w:hAnsi="Times New Roman" w:cs="Times New Roman"/>
                <w:b/>
              </w:rPr>
            </w:pPr>
          </w:p>
        </w:tc>
      </w:tr>
      <w:tr w:rsidR="00643551" w:rsidRPr="009E0D59" w14:paraId="176E3F98" w14:textId="77777777" w:rsidTr="00B60E1E">
        <w:tc>
          <w:tcPr>
            <w:tcW w:w="9990" w:type="dxa"/>
            <w:shd w:val="clear" w:color="auto" w:fill="auto"/>
          </w:tcPr>
          <w:p w14:paraId="0406E43A" w14:textId="2F7CD9B7" w:rsidR="00643551" w:rsidRPr="004651D8" w:rsidRDefault="00643551" w:rsidP="004651D8">
            <w:pPr>
              <w:pStyle w:val="ListParagraph"/>
              <w:numPr>
                <w:ilvl w:val="0"/>
                <w:numId w:val="10"/>
              </w:numPr>
              <w:tabs>
                <w:tab w:val="left" w:pos="9102"/>
              </w:tabs>
              <w:ind w:left="365"/>
              <w:rPr>
                <w:rFonts w:ascii="Times New Roman" w:hAnsi="Times New Roman" w:cs="Times New Roman"/>
                <w:b/>
              </w:rPr>
            </w:pPr>
            <w:r w:rsidRPr="004651D8">
              <w:rPr>
                <w:rFonts w:ascii="Times New Roman" w:hAnsi="Times New Roman" w:cs="Times New Roman"/>
                <w:b/>
              </w:rPr>
              <w:t xml:space="preserve"> Briefly describe how the person’s behavior would be affected if...</w:t>
            </w:r>
          </w:p>
        </w:tc>
      </w:tr>
      <w:tr w:rsidR="00643551" w:rsidRPr="009E0D59" w14:paraId="056D3086" w14:textId="77777777" w:rsidTr="00B60E1E">
        <w:tc>
          <w:tcPr>
            <w:tcW w:w="9990" w:type="dxa"/>
            <w:shd w:val="clear" w:color="auto" w:fill="auto"/>
          </w:tcPr>
          <w:p w14:paraId="7B8A585F" w14:textId="202478CE" w:rsidR="00643551" w:rsidRPr="004651D8" w:rsidRDefault="00643551" w:rsidP="004651D8">
            <w:pPr>
              <w:pStyle w:val="ListParagraph"/>
              <w:numPr>
                <w:ilvl w:val="1"/>
                <w:numId w:val="9"/>
              </w:numPr>
              <w:ind w:left="725"/>
              <w:rPr>
                <w:rFonts w:ascii="Times New Roman" w:hAnsi="Times New Roman" w:cs="Times New Roman"/>
                <w:i/>
              </w:rPr>
            </w:pPr>
            <w:r w:rsidRPr="004651D8">
              <w:rPr>
                <w:rFonts w:ascii="Times New Roman" w:hAnsi="Times New Roman" w:cs="Times New Roman"/>
                <w:i/>
              </w:rPr>
              <w:t xml:space="preserve"> You asked him or her to perform a difficult task.</w:t>
            </w:r>
          </w:p>
        </w:tc>
      </w:tr>
      <w:tr w:rsidR="00643551" w:rsidRPr="009E0D59" w14:paraId="00A2C18E" w14:textId="77777777" w:rsidTr="00B60E1E">
        <w:tc>
          <w:tcPr>
            <w:tcW w:w="9990" w:type="dxa"/>
            <w:shd w:val="clear" w:color="auto" w:fill="auto"/>
          </w:tcPr>
          <w:p w14:paraId="6DE4EA64" w14:textId="77777777" w:rsidR="00643551" w:rsidRPr="009E0D59" w:rsidRDefault="00643551" w:rsidP="004651D8">
            <w:pPr>
              <w:widowControl w:val="0"/>
              <w:autoSpaceDE w:val="0"/>
              <w:autoSpaceDN w:val="0"/>
              <w:adjustRightInd w:val="0"/>
              <w:ind w:left="725"/>
              <w:rPr>
                <w:rFonts w:ascii="Times New Roman" w:hAnsi="Times New Roman" w:cs="Times New Roman"/>
              </w:rPr>
            </w:pPr>
          </w:p>
          <w:p w14:paraId="48EB2978" w14:textId="77777777" w:rsidR="00643551" w:rsidRPr="009E0D59" w:rsidRDefault="00643551" w:rsidP="004651D8">
            <w:pPr>
              <w:widowControl w:val="0"/>
              <w:autoSpaceDE w:val="0"/>
              <w:autoSpaceDN w:val="0"/>
              <w:adjustRightInd w:val="0"/>
              <w:ind w:left="725"/>
              <w:rPr>
                <w:rFonts w:ascii="Times New Roman" w:hAnsi="Times New Roman" w:cs="Times New Roman"/>
              </w:rPr>
            </w:pPr>
          </w:p>
        </w:tc>
      </w:tr>
      <w:tr w:rsidR="00643551" w:rsidRPr="009E0D59" w14:paraId="538BDEEA" w14:textId="77777777" w:rsidTr="00B60E1E">
        <w:tc>
          <w:tcPr>
            <w:tcW w:w="9990" w:type="dxa"/>
            <w:shd w:val="clear" w:color="auto" w:fill="auto"/>
          </w:tcPr>
          <w:p w14:paraId="437AA800" w14:textId="7976E232" w:rsidR="00643551" w:rsidRPr="004651D8" w:rsidRDefault="00643551" w:rsidP="004651D8">
            <w:pPr>
              <w:pStyle w:val="ListParagraph"/>
              <w:numPr>
                <w:ilvl w:val="1"/>
                <w:numId w:val="9"/>
              </w:numPr>
              <w:ind w:left="725"/>
              <w:rPr>
                <w:rFonts w:ascii="Times New Roman" w:hAnsi="Times New Roman" w:cs="Times New Roman"/>
                <w:i/>
              </w:rPr>
            </w:pPr>
            <w:r w:rsidRPr="004651D8">
              <w:rPr>
                <w:rFonts w:ascii="Times New Roman" w:hAnsi="Times New Roman" w:cs="Times New Roman"/>
                <w:i/>
              </w:rPr>
              <w:t xml:space="preserve"> You interrupted a desired activity, such as eating ice cream or watching TV.</w:t>
            </w:r>
          </w:p>
        </w:tc>
      </w:tr>
      <w:tr w:rsidR="00643551" w:rsidRPr="009E0D59" w14:paraId="77ED64E3" w14:textId="77777777" w:rsidTr="00B60E1E">
        <w:tc>
          <w:tcPr>
            <w:tcW w:w="9990" w:type="dxa"/>
            <w:shd w:val="clear" w:color="auto" w:fill="auto"/>
          </w:tcPr>
          <w:p w14:paraId="0200F8C4" w14:textId="77777777" w:rsidR="00643551" w:rsidRPr="009E0D59" w:rsidRDefault="00643551" w:rsidP="004651D8">
            <w:pPr>
              <w:widowControl w:val="0"/>
              <w:autoSpaceDE w:val="0"/>
              <w:autoSpaceDN w:val="0"/>
              <w:adjustRightInd w:val="0"/>
              <w:ind w:left="725"/>
              <w:rPr>
                <w:rFonts w:ascii="Times New Roman" w:hAnsi="Times New Roman" w:cs="Times New Roman"/>
              </w:rPr>
            </w:pPr>
          </w:p>
          <w:p w14:paraId="1A1377F3" w14:textId="77777777" w:rsidR="00643551" w:rsidRPr="009E0D59" w:rsidRDefault="00643551" w:rsidP="004651D8">
            <w:pPr>
              <w:widowControl w:val="0"/>
              <w:autoSpaceDE w:val="0"/>
              <w:autoSpaceDN w:val="0"/>
              <w:adjustRightInd w:val="0"/>
              <w:ind w:left="725"/>
              <w:rPr>
                <w:rFonts w:ascii="Times New Roman" w:hAnsi="Times New Roman" w:cs="Times New Roman"/>
              </w:rPr>
            </w:pPr>
          </w:p>
        </w:tc>
      </w:tr>
      <w:tr w:rsidR="00643551" w:rsidRPr="009E0D59" w14:paraId="64848037" w14:textId="77777777" w:rsidTr="00B60E1E">
        <w:tc>
          <w:tcPr>
            <w:tcW w:w="9990" w:type="dxa"/>
            <w:shd w:val="clear" w:color="auto" w:fill="auto"/>
          </w:tcPr>
          <w:p w14:paraId="7F43BBB1" w14:textId="28A23986" w:rsidR="00643551" w:rsidRPr="004651D8" w:rsidRDefault="00643551" w:rsidP="004651D8">
            <w:pPr>
              <w:pStyle w:val="ListParagraph"/>
              <w:numPr>
                <w:ilvl w:val="1"/>
                <w:numId w:val="9"/>
              </w:numPr>
              <w:tabs>
                <w:tab w:val="right" w:pos="10348"/>
              </w:tabs>
              <w:ind w:left="725"/>
              <w:rPr>
                <w:rFonts w:ascii="Times New Roman" w:hAnsi="Times New Roman" w:cs="Times New Roman"/>
                <w:i/>
              </w:rPr>
            </w:pPr>
            <w:r w:rsidRPr="004651D8">
              <w:rPr>
                <w:rFonts w:ascii="Times New Roman" w:hAnsi="Times New Roman" w:cs="Times New Roman"/>
                <w:i/>
              </w:rPr>
              <w:t xml:space="preserve"> You unexpectedly changed his or her typical routine or schedule of activities.</w:t>
            </w:r>
          </w:p>
        </w:tc>
      </w:tr>
      <w:tr w:rsidR="00643551" w:rsidRPr="009E0D59" w14:paraId="6210EFE5" w14:textId="77777777" w:rsidTr="00B60E1E">
        <w:tc>
          <w:tcPr>
            <w:tcW w:w="9990" w:type="dxa"/>
            <w:shd w:val="clear" w:color="auto" w:fill="auto"/>
          </w:tcPr>
          <w:p w14:paraId="7A54232F" w14:textId="77777777" w:rsidR="00643551" w:rsidRPr="009E0D59" w:rsidRDefault="00643551" w:rsidP="004651D8">
            <w:pPr>
              <w:widowControl w:val="0"/>
              <w:autoSpaceDE w:val="0"/>
              <w:autoSpaceDN w:val="0"/>
              <w:adjustRightInd w:val="0"/>
              <w:ind w:left="725"/>
              <w:rPr>
                <w:rFonts w:ascii="Times New Roman" w:hAnsi="Times New Roman" w:cs="Times New Roman"/>
              </w:rPr>
            </w:pPr>
          </w:p>
          <w:p w14:paraId="562EF244" w14:textId="77777777" w:rsidR="00643551" w:rsidRPr="009E0D59" w:rsidRDefault="00643551" w:rsidP="004651D8">
            <w:pPr>
              <w:widowControl w:val="0"/>
              <w:autoSpaceDE w:val="0"/>
              <w:autoSpaceDN w:val="0"/>
              <w:adjustRightInd w:val="0"/>
              <w:ind w:left="725"/>
              <w:rPr>
                <w:rFonts w:ascii="Times New Roman" w:hAnsi="Times New Roman" w:cs="Times New Roman"/>
              </w:rPr>
            </w:pPr>
          </w:p>
        </w:tc>
      </w:tr>
      <w:tr w:rsidR="00643551" w:rsidRPr="009E0D59" w14:paraId="45A42DBE" w14:textId="77777777" w:rsidTr="00B60E1E">
        <w:tc>
          <w:tcPr>
            <w:tcW w:w="9990" w:type="dxa"/>
            <w:shd w:val="clear" w:color="auto" w:fill="auto"/>
          </w:tcPr>
          <w:p w14:paraId="4F5687CA" w14:textId="7833E3C6" w:rsidR="00643551" w:rsidRPr="004651D8" w:rsidRDefault="00643551" w:rsidP="004651D8">
            <w:pPr>
              <w:pStyle w:val="ListParagraph"/>
              <w:widowControl w:val="0"/>
              <w:numPr>
                <w:ilvl w:val="1"/>
                <w:numId w:val="9"/>
              </w:numPr>
              <w:autoSpaceDE w:val="0"/>
              <w:autoSpaceDN w:val="0"/>
              <w:adjustRightInd w:val="0"/>
              <w:ind w:left="725"/>
              <w:rPr>
                <w:rFonts w:ascii="Times New Roman" w:hAnsi="Times New Roman" w:cs="Times New Roman"/>
                <w:i/>
              </w:rPr>
            </w:pPr>
            <w:r w:rsidRPr="004651D8">
              <w:rPr>
                <w:rFonts w:ascii="Times New Roman" w:hAnsi="Times New Roman" w:cs="Times New Roman"/>
                <w:i/>
              </w:rPr>
              <w:t xml:space="preserve"> She or he wanted something but wasn’t able to get it (e.g., a food item up on a shelf).</w:t>
            </w:r>
          </w:p>
        </w:tc>
      </w:tr>
      <w:tr w:rsidR="00643551" w:rsidRPr="009E0D59" w14:paraId="075C503F" w14:textId="77777777" w:rsidTr="00B60E1E">
        <w:tc>
          <w:tcPr>
            <w:tcW w:w="9990" w:type="dxa"/>
            <w:shd w:val="clear" w:color="auto" w:fill="auto"/>
          </w:tcPr>
          <w:p w14:paraId="08D6B3D2" w14:textId="77777777" w:rsidR="00643551" w:rsidRPr="009E0D59" w:rsidRDefault="00643551" w:rsidP="004651D8">
            <w:pPr>
              <w:widowControl w:val="0"/>
              <w:autoSpaceDE w:val="0"/>
              <w:autoSpaceDN w:val="0"/>
              <w:adjustRightInd w:val="0"/>
              <w:ind w:left="725"/>
              <w:rPr>
                <w:rFonts w:ascii="Times New Roman" w:hAnsi="Times New Roman" w:cs="Times New Roman"/>
              </w:rPr>
            </w:pPr>
          </w:p>
          <w:p w14:paraId="135A397E" w14:textId="77777777" w:rsidR="00643551" w:rsidRPr="009E0D59" w:rsidRDefault="00643551" w:rsidP="004651D8">
            <w:pPr>
              <w:widowControl w:val="0"/>
              <w:autoSpaceDE w:val="0"/>
              <w:autoSpaceDN w:val="0"/>
              <w:adjustRightInd w:val="0"/>
              <w:ind w:left="725"/>
              <w:rPr>
                <w:rFonts w:ascii="Times New Roman" w:hAnsi="Times New Roman" w:cs="Times New Roman"/>
              </w:rPr>
            </w:pPr>
          </w:p>
        </w:tc>
      </w:tr>
      <w:tr w:rsidR="00643551" w:rsidRPr="009E0D59" w14:paraId="6D32A50D" w14:textId="77777777" w:rsidTr="00B60E1E">
        <w:tc>
          <w:tcPr>
            <w:tcW w:w="9990" w:type="dxa"/>
            <w:shd w:val="clear" w:color="auto" w:fill="auto"/>
          </w:tcPr>
          <w:p w14:paraId="3A0F04A9" w14:textId="31B092B7" w:rsidR="00643551" w:rsidRPr="004651D8" w:rsidRDefault="00643551" w:rsidP="004651D8">
            <w:pPr>
              <w:pStyle w:val="ListParagraph"/>
              <w:numPr>
                <w:ilvl w:val="1"/>
                <w:numId w:val="9"/>
              </w:numPr>
              <w:tabs>
                <w:tab w:val="right" w:pos="10348"/>
              </w:tabs>
              <w:ind w:left="725"/>
              <w:rPr>
                <w:rFonts w:ascii="Times New Roman" w:hAnsi="Times New Roman" w:cs="Times New Roman"/>
                <w:i/>
              </w:rPr>
            </w:pPr>
            <w:r w:rsidRPr="004651D8">
              <w:rPr>
                <w:rFonts w:ascii="Times New Roman" w:hAnsi="Times New Roman" w:cs="Times New Roman"/>
                <w:i/>
              </w:rPr>
              <w:t xml:space="preserve"> You didn’t pay attention to the person or left her or him alone for a while (e.g., 15 minutes).</w:t>
            </w:r>
          </w:p>
        </w:tc>
      </w:tr>
      <w:tr w:rsidR="00643551" w:rsidRPr="009E0D59" w14:paraId="247D7D5D" w14:textId="77777777" w:rsidTr="00B60E1E">
        <w:tc>
          <w:tcPr>
            <w:tcW w:w="9990" w:type="dxa"/>
            <w:shd w:val="clear" w:color="auto" w:fill="auto"/>
          </w:tcPr>
          <w:p w14:paraId="4715ABB2" w14:textId="77777777" w:rsidR="00643551" w:rsidRPr="009E0D59" w:rsidRDefault="00643551" w:rsidP="00E910C5">
            <w:pPr>
              <w:tabs>
                <w:tab w:val="right" w:pos="10348"/>
              </w:tabs>
              <w:rPr>
                <w:rFonts w:ascii="Times New Roman" w:hAnsi="Times New Roman" w:cs="Times New Roman"/>
              </w:rPr>
            </w:pPr>
          </w:p>
          <w:p w14:paraId="54B7A68E" w14:textId="77777777" w:rsidR="00E910C5" w:rsidRPr="009E0D59" w:rsidRDefault="00E910C5" w:rsidP="00E910C5">
            <w:pPr>
              <w:tabs>
                <w:tab w:val="right" w:pos="10348"/>
              </w:tabs>
              <w:rPr>
                <w:rFonts w:ascii="Times New Roman" w:hAnsi="Times New Roman" w:cs="Times New Roman"/>
              </w:rPr>
            </w:pPr>
          </w:p>
        </w:tc>
      </w:tr>
    </w:tbl>
    <w:p w14:paraId="55C042F2" w14:textId="77777777" w:rsidR="005552A6" w:rsidRPr="005552A6" w:rsidRDefault="005552A6" w:rsidP="005552A6">
      <w:pPr>
        <w:spacing w:before="120" w:after="120"/>
        <w:rPr>
          <w:rFonts w:ascii="Times New Roman Bold" w:hAnsi="Times New Roman Bold" w:cs="Times New Roman" w:hint="eastAsia"/>
          <w:b/>
          <w:smallCaps/>
        </w:rPr>
      </w:pPr>
    </w:p>
    <w:p w14:paraId="483F6152" w14:textId="77777777" w:rsidR="005552A6" w:rsidRDefault="005552A6">
      <w:pPr>
        <w:rPr>
          <w:rFonts w:ascii="Times New Roman Bold" w:hAnsi="Times New Roman Bold" w:cs="Times New Roman" w:hint="eastAsia"/>
          <w:b/>
          <w:smallCaps/>
        </w:rPr>
      </w:pPr>
      <w:r>
        <w:rPr>
          <w:rFonts w:ascii="Times New Roman Bold" w:hAnsi="Times New Roman Bold" w:cs="Times New Roman" w:hint="eastAsia"/>
          <w:b/>
          <w:smallCaps/>
        </w:rPr>
        <w:br w:type="page"/>
      </w:r>
    </w:p>
    <w:p w14:paraId="6107591D" w14:textId="4BD512CF" w:rsidR="00631595" w:rsidRPr="0061292A" w:rsidRDefault="003637D0" w:rsidP="005552A6">
      <w:pPr>
        <w:pStyle w:val="ListParagraph"/>
        <w:numPr>
          <w:ilvl w:val="0"/>
          <w:numId w:val="7"/>
        </w:numPr>
        <w:spacing w:before="120" w:after="120"/>
        <w:contextualSpacing w:val="0"/>
        <w:rPr>
          <w:rFonts w:ascii="Times New Roman Bold" w:hAnsi="Times New Roman Bold" w:cs="Times New Roman" w:hint="eastAsia"/>
          <w:b/>
          <w:smallCaps/>
        </w:rPr>
      </w:pPr>
      <w:r w:rsidRPr="0061292A">
        <w:rPr>
          <w:rFonts w:ascii="Times New Roman Bold" w:hAnsi="Times New Roman Bold" w:cs="Times New Roman"/>
          <w:b/>
          <w:smallCaps/>
        </w:rPr>
        <w:lastRenderedPageBreak/>
        <w:t>Identify the consequences of outcomes of the problem behaviors that may be maintaining them (i.e., the functions they serve for the person in particular situations</w:t>
      </w:r>
      <w:r w:rsidR="0061292A" w:rsidRPr="0061292A">
        <w:rPr>
          <w:rFonts w:ascii="Times New Roman Bold" w:hAnsi="Times New Roman Bold" w:cs="Times New Roman"/>
          <w:b/>
          <w:smallCaps/>
        </w:rPr>
        <w:t>)</w:t>
      </w:r>
    </w:p>
    <w:tbl>
      <w:tblPr>
        <w:tblStyle w:val="TableGrid"/>
        <w:tblW w:w="9990" w:type="dxa"/>
        <w:tblInd w:w="-5" w:type="dxa"/>
        <w:tblLook w:val="04A0" w:firstRow="1" w:lastRow="0" w:firstColumn="1" w:lastColumn="0" w:noHBand="0" w:noVBand="1"/>
      </w:tblPr>
      <w:tblGrid>
        <w:gridCol w:w="2629"/>
        <w:gridCol w:w="2388"/>
        <w:gridCol w:w="2388"/>
        <w:gridCol w:w="2585"/>
      </w:tblGrid>
      <w:tr w:rsidR="007E1F9A" w:rsidRPr="009E0D59" w14:paraId="7C9BA63D" w14:textId="77777777" w:rsidTr="00B60E1E">
        <w:trPr>
          <w:trHeight w:val="479"/>
        </w:trPr>
        <w:tc>
          <w:tcPr>
            <w:tcW w:w="9990" w:type="dxa"/>
            <w:gridSpan w:val="4"/>
            <w:shd w:val="clear" w:color="auto" w:fill="auto"/>
          </w:tcPr>
          <w:p w14:paraId="3557992A" w14:textId="3A1FCD3F" w:rsidR="007E1F9A" w:rsidRPr="0061292A" w:rsidRDefault="007E1F9A" w:rsidP="0061292A">
            <w:pPr>
              <w:pStyle w:val="ListParagraph"/>
              <w:widowControl w:val="0"/>
              <w:numPr>
                <w:ilvl w:val="0"/>
                <w:numId w:val="11"/>
              </w:numPr>
              <w:autoSpaceDE w:val="0"/>
              <w:autoSpaceDN w:val="0"/>
              <w:adjustRightInd w:val="0"/>
              <w:spacing w:before="60"/>
              <w:ind w:left="365"/>
              <w:rPr>
                <w:rFonts w:ascii="Times New Roman" w:hAnsi="Times New Roman" w:cs="Times New Roman"/>
              </w:rPr>
            </w:pPr>
            <w:r w:rsidRPr="0061292A">
              <w:rPr>
                <w:rFonts w:ascii="Times New Roman" w:hAnsi="Times New Roman" w:cs="Times New Roman"/>
              </w:rPr>
              <w:t xml:space="preserve">Think of </w:t>
            </w:r>
            <w:r w:rsidR="005E7F18" w:rsidRPr="0061292A">
              <w:rPr>
                <w:rFonts w:ascii="Times New Roman" w:hAnsi="Times New Roman" w:cs="Times New Roman"/>
                <w:b/>
              </w:rPr>
              <w:t xml:space="preserve">EACH </w:t>
            </w:r>
            <w:r w:rsidRPr="0061292A">
              <w:rPr>
                <w:rFonts w:ascii="Times New Roman" w:hAnsi="Times New Roman" w:cs="Times New Roman"/>
              </w:rPr>
              <w:t xml:space="preserve">of the behaviors listed in Section A, and try to identify the </w:t>
            </w:r>
            <w:r w:rsidRPr="0061292A">
              <w:rPr>
                <w:rFonts w:ascii="Times New Roman" w:hAnsi="Times New Roman" w:cs="Times New Roman"/>
                <w:i/>
              </w:rPr>
              <w:t>specific</w:t>
            </w:r>
            <w:r w:rsidRPr="0061292A">
              <w:rPr>
                <w:rFonts w:ascii="Times New Roman" w:hAnsi="Times New Roman" w:cs="Times New Roman"/>
              </w:rPr>
              <w:t xml:space="preserve"> consequences or outcomes the person gets when the behaviors occur in different situations.</w:t>
            </w:r>
          </w:p>
        </w:tc>
      </w:tr>
      <w:tr w:rsidR="00885C92" w:rsidRPr="009E0D59" w14:paraId="3E90F34C" w14:textId="77777777" w:rsidTr="00B60E1E">
        <w:trPr>
          <w:trHeight w:val="479"/>
        </w:trPr>
        <w:tc>
          <w:tcPr>
            <w:tcW w:w="2629" w:type="dxa"/>
            <w:shd w:val="clear" w:color="auto" w:fill="auto"/>
          </w:tcPr>
          <w:p w14:paraId="5FF37506" w14:textId="1F17DA11" w:rsidR="000F4C63" w:rsidRPr="009E0D59" w:rsidRDefault="000F4C63" w:rsidP="000F4C63">
            <w:pPr>
              <w:tabs>
                <w:tab w:val="right" w:pos="10348"/>
              </w:tabs>
              <w:rPr>
                <w:rFonts w:ascii="Times New Roman" w:hAnsi="Times New Roman" w:cs="Times New Roman"/>
                <w:u w:val="single"/>
              </w:rPr>
            </w:pPr>
            <w:r w:rsidRPr="009E0D59">
              <w:rPr>
                <w:rFonts w:ascii="Times New Roman" w:hAnsi="Times New Roman" w:cs="Times New Roman"/>
              </w:rPr>
              <w:t>Behavior</w:t>
            </w:r>
          </w:p>
        </w:tc>
        <w:tc>
          <w:tcPr>
            <w:tcW w:w="2388" w:type="dxa"/>
            <w:shd w:val="clear" w:color="auto" w:fill="auto"/>
          </w:tcPr>
          <w:p w14:paraId="19DD56AD" w14:textId="5ECA046F" w:rsidR="000F4C63" w:rsidRPr="009E0D59" w:rsidRDefault="000F4C63" w:rsidP="000F4C63">
            <w:pPr>
              <w:tabs>
                <w:tab w:val="right" w:pos="10348"/>
              </w:tabs>
              <w:rPr>
                <w:rFonts w:ascii="Times New Roman" w:hAnsi="Times New Roman" w:cs="Times New Roman"/>
                <w:b/>
                <w:u w:val="single"/>
              </w:rPr>
            </w:pPr>
            <w:r w:rsidRPr="009E0D59">
              <w:rPr>
                <w:rFonts w:ascii="Times New Roman" w:hAnsi="Times New Roman" w:cs="Times New Roman"/>
              </w:rPr>
              <w:t>Particular situations</w:t>
            </w:r>
          </w:p>
        </w:tc>
        <w:tc>
          <w:tcPr>
            <w:tcW w:w="2388" w:type="dxa"/>
            <w:shd w:val="clear" w:color="auto" w:fill="auto"/>
          </w:tcPr>
          <w:p w14:paraId="609C9682" w14:textId="77777777" w:rsidR="000F4C63" w:rsidRPr="009E0D59" w:rsidRDefault="000F4C63" w:rsidP="000F4C63">
            <w:pPr>
              <w:widowControl w:val="0"/>
              <w:autoSpaceDE w:val="0"/>
              <w:autoSpaceDN w:val="0"/>
              <w:adjustRightInd w:val="0"/>
              <w:rPr>
                <w:rFonts w:ascii="Times New Roman" w:hAnsi="Times New Roman" w:cs="Times New Roman"/>
              </w:rPr>
            </w:pPr>
            <w:r w:rsidRPr="009E0D59">
              <w:rPr>
                <w:rFonts w:ascii="Times New Roman" w:hAnsi="Times New Roman" w:cs="Times New Roman"/>
              </w:rPr>
              <w:t>What exactly</w:t>
            </w:r>
          </w:p>
          <w:p w14:paraId="5B52E91D" w14:textId="7246F528" w:rsidR="000F4C63" w:rsidRPr="009E0D59" w:rsidRDefault="000F4C63" w:rsidP="000F4C63">
            <w:pPr>
              <w:tabs>
                <w:tab w:val="right" w:pos="10348"/>
              </w:tabs>
              <w:rPr>
                <w:rFonts w:ascii="Times New Roman" w:hAnsi="Times New Roman" w:cs="Times New Roman"/>
                <w:b/>
                <w:u w:val="single"/>
              </w:rPr>
            </w:pPr>
            <w:r w:rsidRPr="009E0D59">
              <w:rPr>
                <w:rFonts w:ascii="Times New Roman" w:hAnsi="Times New Roman" w:cs="Times New Roman"/>
              </w:rPr>
              <w:t>does he or she get?</w:t>
            </w:r>
          </w:p>
        </w:tc>
        <w:tc>
          <w:tcPr>
            <w:tcW w:w="2585" w:type="dxa"/>
            <w:shd w:val="clear" w:color="auto" w:fill="auto"/>
          </w:tcPr>
          <w:p w14:paraId="061D0F11" w14:textId="77777777" w:rsidR="000F4C63" w:rsidRPr="009E0D59" w:rsidRDefault="000F4C63" w:rsidP="000F4C63">
            <w:pPr>
              <w:widowControl w:val="0"/>
              <w:autoSpaceDE w:val="0"/>
              <w:autoSpaceDN w:val="0"/>
              <w:adjustRightInd w:val="0"/>
              <w:rPr>
                <w:rFonts w:ascii="Times New Roman" w:hAnsi="Times New Roman" w:cs="Times New Roman"/>
              </w:rPr>
            </w:pPr>
            <w:r w:rsidRPr="009E0D59">
              <w:rPr>
                <w:rFonts w:ascii="Times New Roman" w:hAnsi="Times New Roman" w:cs="Times New Roman"/>
              </w:rPr>
              <w:t>What exactly</w:t>
            </w:r>
          </w:p>
          <w:p w14:paraId="16C5D534" w14:textId="23D7A95D" w:rsidR="000F4C63" w:rsidRPr="009E0D59" w:rsidRDefault="000F4C63" w:rsidP="000F4C63">
            <w:pPr>
              <w:tabs>
                <w:tab w:val="right" w:pos="10348"/>
              </w:tabs>
              <w:rPr>
                <w:rFonts w:ascii="Times New Roman" w:hAnsi="Times New Roman" w:cs="Times New Roman"/>
                <w:b/>
                <w:u w:val="single"/>
              </w:rPr>
            </w:pPr>
            <w:r w:rsidRPr="009E0D59">
              <w:rPr>
                <w:rFonts w:ascii="Times New Roman" w:hAnsi="Times New Roman" w:cs="Times New Roman"/>
              </w:rPr>
              <w:t>does she or he avoid?</w:t>
            </w:r>
          </w:p>
        </w:tc>
      </w:tr>
      <w:tr w:rsidR="00BC3DB9" w:rsidRPr="009E0D59" w14:paraId="5EEB65BF" w14:textId="77777777" w:rsidTr="00B60E1E">
        <w:trPr>
          <w:trHeight w:val="288"/>
        </w:trPr>
        <w:tc>
          <w:tcPr>
            <w:tcW w:w="2629" w:type="dxa"/>
            <w:shd w:val="clear" w:color="auto" w:fill="auto"/>
          </w:tcPr>
          <w:p w14:paraId="01C307A3" w14:textId="77777777" w:rsidR="00BC3DB9" w:rsidRPr="009E0D59" w:rsidRDefault="00BC3DB9" w:rsidP="00BC3DB9">
            <w:pPr>
              <w:pStyle w:val="ListParagraph"/>
              <w:numPr>
                <w:ilvl w:val="0"/>
                <w:numId w:val="2"/>
              </w:numPr>
              <w:tabs>
                <w:tab w:val="right" w:pos="10348"/>
              </w:tabs>
              <w:rPr>
                <w:rFonts w:ascii="Times New Roman" w:hAnsi="Times New Roman" w:cs="Times New Roman"/>
              </w:rPr>
            </w:pPr>
          </w:p>
        </w:tc>
        <w:tc>
          <w:tcPr>
            <w:tcW w:w="2388" w:type="dxa"/>
            <w:shd w:val="clear" w:color="auto" w:fill="auto"/>
          </w:tcPr>
          <w:p w14:paraId="3208AB78" w14:textId="77777777" w:rsidR="00BC3DB9" w:rsidRPr="009E0D59" w:rsidRDefault="00BC3DB9" w:rsidP="00BC3DB9">
            <w:pPr>
              <w:tabs>
                <w:tab w:val="right" w:pos="10348"/>
              </w:tabs>
              <w:rPr>
                <w:rFonts w:ascii="Times New Roman" w:hAnsi="Times New Roman" w:cs="Times New Roman"/>
              </w:rPr>
            </w:pPr>
          </w:p>
        </w:tc>
        <w:tc>
          <w:tcPr>
            <w:tcW w:w="2388" w:type="dxa"/>
            <w:shd w:val="clear" w:color="auto" w:fill="auto"/>
          </w:tcPr>
          <w:p w14:paraId="11A6D75E"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585" w:type="dxa"/>
            <w:shd w:val="clear" w:color="auto" w:fill="auto"/>
          </w:tcPr>
          <w:p w14:paraId="48A0E12D" w14:textId="77777777" w:rsidR="00BC3DB9" w:rsidRPr="009E0D59" w:rsidRDefault="00BC3DB9" w:rsidP="00BC3DB9">
            <w:pPr>
              <w:widowControl w:val="0"/>
              <w:autoSpaceDE w:val="0"/>
              <w:autoSpaceDN w:val="0"/>
              <w:adjustRightInd w:val="0"/>
              <w:rPr>
                <w:rFonts w:ascii="Times New Roman" w:hAnsi="Times New Roman" w:cs="Times New Roman"/>
              </w:rPr>
            </w:pPr>
          </w:p>
        </w:tc>
      </w:tr>
      <w:tr w:rsidR="00BC3DB9" w:rsidRPr="009E0D59" w14:paraId="736AF22D" w14:textId="77777777" w:rsidTr="00B60E1E">
        <w:trPr>
          <w:trHeight w:val="288"/>
        </w:trPr>
        <w:tc>
          <w:tcPr>
            <w:tcW w:w="2629" w:type="dxa"/>
            <w:shd w:val="clear" w:color="auto" w:fill="auto"/>
          </w:tcPr>
          <w:p w14:paraId="26B0D4C4" w14:textId="77777777" w:rsidR="00BC3DB9" w:rsidRPr="009E0D59" w:rsidRDefault="00BC3DB9" w:rsidP="00BC3DB9">
            <w:pPr>
              <w:pStyle w:val="ListParagraph"/>
              <w:numPr>
                <w:ilvl w:val="0"/>
                <w:numId w:val="2"/>
              </w:numPr>
              <w:tabs>
                <w:tab w:val="right" w:pos="10348"/>
              </w:tabs>
              <w:rPr>
                <w:rFonts w:ascii="Times New Roman" w:hAnsi="Times New Roman" w:cs="Times New Roman"/>
              </w:rPr>
            </w:pPr>
          </w:p>
        </w:tc>
        <w:tc>
          <w:tcPr>
            <w:tcW w:w="2388" w:type="dxa"/>
            <w:shd w:val="clear" w:color="auto" w:fill="auto"/>
          </w:tcPr>
          <w:p w14:paraId="68DF3C11" w14:textId="77777777" w:rsidR="00BC3DB9" w:rsidRPr="009E0D59" w:rsidRDefault="00BC3DB9" w:rsidP="00BC3DB9">
            <w:pPr>
              <w:tabs>
                <w:tab w:val="right" w:pos="10348"/>
              </w:tabs>
              <w:rPr>
                <w:rFonts w:ascii="Times New Roman" w:hAnsi="Times New Roman" w:cs="Times New Roman"/>
              </w:rPr>
            </w:pPr>
          </w:p>
        </w:tc>
        <w:tc>
          <w:tcPr>
            <w:tcW w:w="2388" w:type="dxa"/>
            <w:shd w:val="clear" w:color="auto" w:fill="auto"/>
          </w:tcPr>
          <w:p w14:paraId="57104259"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585" w:type="dxa"/>
            <w:shd w:val="clear" w:color="auto" w:fill="auto"/>
          </w:tcPr>
          <w:p w14:paraId="25CE38EF" w14:textId="77777777" w:rsidR="00BC3DB9" w:rsidRPr="009E0D59" w:rsidRDefault="00BC3DB9" w:rsidP="00BC3DB9">
            <w:pPr>
              <w:widowControl w:val="0"/>
              <w:autoSpaceDE w:val="0"/>
              <w:autoSpaceDN w:val="0"/>
              <w:adjustRightInd w:val="0"/>
              <w:rPr>
                <w:rFonts w:ascii="Times New Roman" w:hAnsi="Times New Roman" w:cs="Times New Roman"/>
              </w:rPr>
            </w:pPr>
          </w:p>
        </w:tc>
      </w:tr>
      <w:tr w:rsidR="00BC3DB9" w:rsidRPr="009E0D59" w14:paraId="4E2BCC64" w14:textId="77777777" w:rsidTr="00B60E1E">
        <w:trPr>
          <w:trHeight w:val="288"/>
        </w:trPr>
        <w:tc>
          <w:tcPr>
            <w:tcW w:w="2629" w:type="dxa"/>
            <w:shd w:val="clear" w:color="auto" w:fill="auto"/>
          </w:tcPr>
          <w:p w14:paraId="15A573C0" w14:textId="77777777" w:rsidR="00BC3DB9" w:rsidRPr="009E0D59" w:rsidRDefault="00BC3DB9" w:rsidP="00BC3DB9">
            <w:pPr>
              <w:pStyle w:val="ListParagraph"/>
              <w:numPr>
                <w:ilvl w:val="0"/>
                <w:numId w:val="2"/>
              </w:numPr>
              <w:tabs>
                <w:tab w:val="right" w:pos="10348"/>
              </w:tabs>
              <w:rPr>
                <w:rFonts w:ascii="Times New Roman" w:hAnsi="Times New Roman" w:cs="Times New Roman"/>
              </w:rPr>
            </w:pPr>
          </w:p>
        </w:tc>
        <w:tc>
          <w:tcPr>
            <w:tcW w:w="2388" w:type="dxa"/>
            <w:shd w:val="clear" w:color="auto" w:fill="auto"/>
          </w:tcPr>
          <w:p w14:paraId="075654CC" w14:textId="77777777" w:rsidR="00BC3DB9" w:rsidRPr="009E0D59" w:rsidRDefault="00BC3DB9" w:rsidP="00BC3DB9">
            <w:pPr>
              <w:tabs>
                <w:tab w:val="right" w:pos="10348"/>
              </w:tabs>
              <w:rPr>
                <w:rFonts w:ascii="Times New Roman" w:hAnsi="Times New Roman" w:cs="Times New Roman"/>
              </w:rPr>
            </w:pPr>
          </w:p>
        </w:tc>
        <w:tc>
          <w:tcPr>
            <w:tcW w:w="2388" w:type="dxa"/>
            <w:shd w:val="clear" w:color="auto" w:fill="auto"/>
          </w:tcPr>
          <w:p w14:paraId="15FFCF3F"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585" w:type="dxa"/>
            <w:shd w:val="clear" w:color="auto" w:fill="auto"/>
          </w:tcPr>
          <w:p w14:paraId="11BE5767" w14:textId="77777777" w:rsidR="00BC3DB9" w:rsidRPr="009E0D59" w:rsidRDefault="00BC3DB9" w:rsidP="00BC3DB9">
            <w:pPr>
              <w:widowControl w:val="0"/>
              <w:autoSpaceDE w:val="0"/>
              <w:autoSpaceDN w:val="0"/>
              <w:adjustRightInd w:val="0"/>
              <w:rPr>
                <w:rFonts w:ascii="Times New Roman" w:hAnsi="Times New Roman" w:cs="Times New Roman"/>
              </w:rPr>
            </w:pPr>
          </w:p>
        </w:tc>
      </w:tr>
      <w:tr w:rsidR="00BC3DB9" w:rsidRPr="009E0D59" w14:paraId="6311F5FA" w14:textId="77777777" w:rsidTr="00B60E1E">
        <w:trPr>
          <w:trHeight w:val="288"/>
        </w:trPr>
        <w:tc>
          <w:tcPr>
            <w:tcW w:w="2629" w:type="dxa"/>
            <w:shd w:val="clear" w:color="auto" w:fill="auto"/>
          </w:tcPr>
          <w:p w14:paraId="0B537D76" w14:textId="77777777" w:rsidR="00BC3DB9" w:rsidRPr="009E0D59" w:rsidRDefault="00BC3DB9" w:rsidP="00BC3DB9">
            <w:pPr>
              <w:pStyle w:val="ListParagraph"/>
              <w:numPr>
                <w:ilvl w:val="0"/>
                <w:numId w:val="2"/>
              </w:numPr>
              <w:tabs>
                <w:tab w:val="right" w:pos="10348"/>
              </w:tabs>
              <w:rPr>
                <w:rFonts w:ascii="Times New Roman" w:hAnsi="Times New Roman" w:cs="Times New Roman"/>
              </w:rPr>
            </w:pPr>
          </w:p>
        </w:tc>
        <w:tc>
          <w:tcPr>
            <w:tcW w:w="2388" w:type="dxa"/>
            <w:shd w:val="clear" w:color="auto" w:fill="auto"/>
          </w:tcPr>
          <w:p w14:paraId="1D00D7C9" w14:textId="77777777" w:rsidR="00BC3DB9" w:rsidRPr="009E0D59" w:rsidRDefault="00BC3DB9" w:rsidP="00BC3DB9">
            <w:pPr>
              <w:tabs>
                <w:tab w:val="right" w:pos="10348"/>
              </w:tabs>
              <w:rPr>
                <w:rFonts w:ascii="Times New Roman" w:hAnsi="Times New Roman" w:cs="Times New Roman"/>
              </w:rPr>
            </w:pPr>
          </w:p>
        </w:tc>
        <w:tc>
          <w:tcPr>
            <w:tcW w:w="2388" w:type="dxa"/>
            <w:shd w:val="clear" w:color="auto" w:fill="auto"/>
          </w:tcPr>
          <w:p w14:paraId="4462EB2C"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585" w:type="dxa"/>
            <w:shd w:val="clear" w:color="auto" w:fill="auto"/>
          </w:tcPr>
          <w:p w14:paraId="21E4D6D2" w14:textId="77777777" w:rsidR="00BC3DB9" w:rsidRPr="009E0D59" w:rsidRDefault="00BC3DB9" w:rsidP="00BC3DB9">
            <w:pPr>
              <w:widowControl w:val="0"/>
              <w:autoSpaceDE w:val="0"/>
              <w:autoSpaceDN w:val="0"/>
              <w:adjustRightInd w:val="0"/>
              <w:rPr>
                <w:rFonts w:ascii="Times New Roman" w:hAnsi="Times New Roman" w:cs="Times New Roman"/>
              </w:rPr>
            </w:pPr>
          </w:p>
        </w:tc>
      </w:tr>
      <w:tr w:rsidR="00BC3DB9" w:rsidRPr="009E0D59" w14:paraId="08090AE0" w14:textId="77777777" w:rsidTr="00B60E1E">
        <w:trPr>
          <w:trHeight w:val="288"/>
        </w:trPr>
        <w:tc>
          <w:tcPr>
            <w:tcW w:w="2629" w:type="dxa"/>
            <w:shd w:val="clear" w:color="auto" w:fill="auto"/>
          </w:tcPr>
          <w:p w14:paraId="7CF1E934" w14:textId="77777777" w:rsidR="00BC3DB9" w:rsidRPr="009E0D59" w:rsidRDefault="00BC3DB9" w:rsidP="00BC3DB9">
            <w:pPr>
              <w:pStyle w:val="ListParagraph"/>
              <w:numPr>
                <w:ilvl w:val="0"/>
                <w:numId w:val="2"/>
              </w:numPr>
              <w:tabs>
                <w:tab w:val="right" w:pos="10348"/>
              </w:tabs>
              <w:rPr>
                <w:rFonts w:ascii="Times New Roman" w:hAnsi="Times New Roman" w:cs="Times New Roman"/>
              </w:rPr>
            </w:pPr>
          </w:p>
        </w:tc>
        <w:tc>
          <w:tcPr>
            <w:tcW w:w="2388" w:type="dxa"/>
            <w:shd w:val="clear" w:color="auto" w:fill="auto"/>
          </w:tcPr>
          <w:p w14:paraId="678C7590" w14:textId="77777777" w:rsidR="00BC3DB9" w:rsidRPr="009E0D59" w:rsidRDefault="00BC3DB9" w:rsidP="00BC3DB9">
            <w:pPr>
              <w:tabs>
                <w:tab w:val="right" w:pos="10348"/>
              </w:tabs>
              <w:rPr>
                <w:rFonts w:ascii="Times New Roman" w:hAnsi="Times New Roman" w:cs="Times New Roman"/>
              </w:rPr>
            </w:pPr>
          </w:p>
        </w:tc>
        <w:tc>
          <w:tcPr>
            <w:tcW w:w="2388" w:type="dxa"/>
            <w:shd w:val="clear" w:color="auto" w:fill="auto"/>
          </w:tcPr>
          <w:p w14:paraId="1286F0F4"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585" w:type="dxa"/>
            <w:shd w:val="clear" w:color="auto" w:fill="auto"/>
          </w:tcPr>
          <w:p w14:paraId="5DD679BC" w14:textId="77777777" w:rsidR="00BC3DB9" w:rsidRPr="009E0D59" w:rsidRDefault="00BC3DB9" w:rsidP="00BC3DB9">
            <w:pPr>
              <w:widowControl w:val="0"/>
              <w:autoSpaceDE w:val="0"/>
              <w:autoSpaceDN w:val="0"/>
              <w:adjustRightInd w:val="0"/>
              <w:rPr>
                <w:rFonts w:ascii="Times New Roman" w:hAnsi="Times New Roman" w:cs="Times New Roman"/>
              </w:rPr>
            </w:pPr>
          </w:p>
        </w:tc>
      </w:tr>
      <w:tr w:rsidR="00BC3DB9" w:rsidRPr="009E0D59" w14:paraId="49AC789A" w14:textId="77777777" w:rsidTr="00B60E1E">
        <w:trPr>
          <w:trHeight w:val="288"/>
        </w:trPr>
        <w:tc>
          <w:tcPr>
            <w:tcW w:w="2629" w:type="dxa"/>
            <w:shd w:val="clear" w:color="auto" w:fill="auto"/>
          </w:tcPr>
          <w:p w14:paraId="5EC70AC2" w14:textId="77777777" w:rsidR="00BC3DB9" w:rsidRPr="009E0D59" w:rsidRDefault="00BC3DB9" w:rsidP="00BC3DB9">
            <w:pPr>
              <w:pStyle w:val="ListParagraph"/>
              <w:numPr>
                <w:ilvl w:val="0"/>
                <w:numId w:val="2"/>
              </w:numPr>
              <w:tabs>
                <w:tab w:val="right" w:pos="10348"/>
              </w:tabs>
              <w:rPr>
                <w:rFonts w:ascii="Times New Roman" w:hAnsi="Times New Roman" w:cs="Times New Roman"/>
              </w:rPr>
            </w:pPr>
          </w:p>
        </w:tc>
        <w:tc>
          <w:tcPr>
            <w:tcW w:w="2388" w:type="dxa"/>
            <w:shd w:val="clear" w:color="auto" w:fill="auto"/>
          </w:tcPr>
          <w:p w14:paraId="14F49F1A" w14:textId="77777777" w:rsidR="00BC3DB9" w:rsidRPr="009E0D59" w:rsidRDefault="00BC3DB9" w:rsidP="00BC3DB9">
            <w:pPr>
              <w:tabs>
                <w:tab w:val="right" w:pos="10348"/>
              </w:tabs>
              <w:rPr>
                <w:rFonts w:ascii="Times New Roman" w:hAnsi="Times New Roman" w:cs="Times New Roman"/>
              </w:rPr>
            </w:pPr>
          </w:p>
        </w:tc>
        <w:tc>
          <w:tcPr>
            <w:tcW w:w="2388" w:type="dxa"/>
            <w:shd w:val="clear" w:color="auto" w:fill="auto"/>
          </w:tcPr>
          <w:p w14:paraId="07886E22"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585" w:type="dxa"/>
            <w:shd w:val="clear" w:color="auto" w:fill="auto"/>
          </w:tcPr>
          <w:p w14:paraId="17F5BEFC" w14:textId="77777777" w:rsidR="00BC3DB9" w:rsidRPr="009E0D59" w:rsidRDefault="00BC3DB9" w:rsidP="00BC3DB9">
            <w:pPr>
              <w:widowControl w:val="0"/>
              <w:autoSpaceDE w:val="0"/>
              <w:autoSpaceDN w:val="0"/>
              <w:adjustRightInd w:val="0"/>
              <w:rPr>
                <w:rFonts w:ascii="Times New Roman" w:hAnsi="Times New Roman" w:cs="Times New Roman"/>
              </w:rPr>
            </w:pPr>
          </w:p>
        </w:tc>
      </w:tr>
      <w:tr w:rsidR="00BC3DB9" w:rsidRPr="009E0D59" w14:paraId="1F01E0E9" w14:textId="77777777" w:rsidTr="00B60E1E">
        <w:trPr>
          <w:trHeight w:val="288"/>
        </w:trPr>
        <w:tc>
          <w:tcPr>
            <w:tcW w:w="2629" w:type="dxa"/>
            <w:shd w:val="clear" w:color="auto" w:fill="auto"/>
          </w:tcPr>
          <w:p w14:paraId="6AEB9ADD" w14:textId="77777777" w:rsidR="00BC3DB9" w:rsidRPr="009E0D59" w:rsidRDefault="00BC3DB9" w:rsidP="00BC3DB9">
            <w:pPr>
              <w:pStyle w:val="ListParagraph"/>
              <w:numPr>
                <w:ilvl w:val="0"/>
                <w:numId w:val="2"/>
              </w:numPr>
              <w:tabs>
                <w:tab w:val="right" w:pos="10348"/>
              </w:tabs>
              <w:rPr>
                <w:rFonts w:ascii="Times New Roman" w:hAnsi="Times New Roman" w:cs="Times New Roman"/>
              </w:rPr>
            </w:pPr>
          </w:p>
        </w:tc>
        <w:tc>
          <w:tcPr>
            <w:tcW w:w="2388" w:type="dxa"/>
            <w:shd w:val="clear" w:color="auto" w:fill="auto"/>
          </w:tcPr>
          <w:p w14:paraId="6BA0ED6B" w14:textId="77777777" w:rsidR="00BC3DB9" w:rsidRPr="009E0D59" w:rsidRDefault="00BC3DB9" w:rsidP="00BC3DB9">
            <w:pPr>
              <w:tabs>
                <w:tab w:val="right" w:pos="10348"/>
              </w:tabs>
              <w:rPr>
                <w:rFonts w:ascii="Times New Roman" w:hAnsi="Times New Roman" w:cs="Times New Roman"/>
              </w:rPr>
            </w:pPr>
          </w:p>
        </w:tc>
        <w:tc>
          <w:tcPr>
            <w:tcW w:w="2388" w:type="dxa"/>
            <w:shd w:val="clear" w:color="auto" w:fill="auto"/>
          </w:tcPr>
          <w:p w14:paraId="17C119AF"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585" w:type="dxa"/>
            <w:shd w:val="clear" w:color="auto" w:fill="auto"/>
          </w:tcPr>
          <w:p w14:paraId="66031322" w14:textId="77777777" w:rsidR="00BC3DB9" w:rsidRPr="009E0D59" w:rsidRDefault="00BC3DB9" w:rsidP="00BC3DB9">
            <w:pPr>
              <w:widowControl w:val="0"/>
              <w:autoSpaceDE w:val="0"/>
              <w:autoSpaceDN w:val="0"/>
              <w:adjustRightInd w:val="0"/>
              <w:rPr>
                <w:rFonts w:ascii="Times New Roman" w:hAnsi="Times New Roman" w:cs="Times New Roman"/>
              </w:rPr>
            </w:pPr>
          </w:p>
        </w:tc>
      </w:tr>
      <w:tr w:rsidR="00BC3DB9" w:rsidRPr="009E0D59" w14:paraId="7B44BE91" w14:textId="77777777" w:rsidTr="00B60E1E">
        <w:trPr>
          <w:trHeight w:val="288"/>
        </w:trPr>
        <w:tc>
          <w:tcPr>
            <w:tcW w:w="2629" w:type="dxa"/>
            <w:shd w:val="clear" w:color="auto" w:fill="auto"/>
          </w:tcPr>
          <w:p w14:paraId="1F04EEBC" w14:textId="77777777" w:rsidR="00BC3DB9" w:rsidRPr="009E0D59" w:rsidRDefault="00BC3DB9" w:rsidP="00BC3DB9">
            <w:pPr>
              <w:pStyle w:val="ListParagraph"/>
              <w:numPr>
                <w:ilvl w:val="0"/>
                <w:numId w:val="2"/>
              </w:numPr>
              <w:tabs>
                <w:tab w:val="right" w:pos="10348"/>
              </w:tabs>
              <w:rPr>
                <w:rFonts w:ascii="Times New Roman" w:hAnsi="Times New Roman" w:cs="Times New Roman"/>
              </w:rPr>
            </w:pPr>
          </w:p>
        </w:tc>
        <w:tc>
          <w:tcPr>
            <w:tcW w:w="2388" w:type="dxa"/>
            <w:shd w:val="clear" w:color="auto" w:fill="auto"/>
          </w:tcPr>
          <w:p w14:paraId="1B475DF1" w14:textId="77777777" w:rsidR="00BC3DB9" w:rsidRPr="009E0D59" w:rsidRDefault="00BC3DB9" w:rsidP="00BC3DB9">
            <w:pPr>
              <w:tabs>
                <w:tab w:val="right" w:pos="10348"/>
              </w:tabs>
              <w:rPr>
                <w:rFonts w:ascii="Times New Roman" w:hAnsi="Times New Roman" w:cs="Times New Roman"/>
              </w:rPr>
            </w:pPr>
          </w:p>
        </w:tc>
        <w:tc>
          <w:tcPr>
            <w:tcW w:w="2388" w:type="dxa"/>
            <w:shd w:val="clear" w:color="auto" w:fill="auto"/>
          </w:tcPr>
          <w:p w14:paraId="1BEBB082"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585" w:type="dxa"/>
            <w:shd w:val="clear" w:color="auto" w:fill="auto"/>
          </w:tcPr>
          <w:p w14:paraId="3BDF296B" w14:textId="77777777" w:rsidR="00BC3DB9" w:rsidRPr="009E0D59" w:rsidRDefault="00BC3DB9" w:rsidP="00BC3DB9">
            <w:pPr>
              <w:widowControl w:val="0"/>
              <w:autoSpaceDE w:val="0"/>
              <w:autoSpaceDN w:val="0"/>
              <w:adjustRightInd w:val="0"/>
              <w:rPr>
                <w:rFonts w:ascii="Times New Roman" w:hAnsi="Times New Roman" w:cs="Times New Roman"/>
              </w:rPr>
            </w:pPr>
          </w:p>
        </w:tc>
      </w:tr>
      <w:tr w:rsidR="00BC3DB9" w:rsidRPr="009E0D59" w14:paraId="7020E095" w14:textId="77777777" w:rsidTr="00B60E1E">
        <w:trPr>
          <w:trHeight w:val="288"/>
        </w:trPr>
        <w:tc>
          <w:tcPr>
            <w:tcW w:w="2629" w:type="dxa"/>
            <w:shd w:val="clear" w:color="auto" w:fill="auto"/>
          </w:tcPr>
          <w:p w14:paraId="71AA9DE9" w14:textId="77777777" w:rsidR="00BC3DB9" w:rsidRPr="009E0D59" w:rsidRDefault="00BC3DB9" w:rsidP="00BC3DB9">
            <w:pPr>
              <w:pStyle w:val="ListParagraph"/>
              <w:numPr>
                <w:ilvl w:val="0"/>
                <w:numId w:val="2"/>
              </w:numPr>
              <w:tabs>
                <w:tab w:val="right" w:pos="10348"/>
              </w:tabs>
              <w:rPr>
                <w:rFonts w:ascii="Times New Roman" w:hAnsi="Times New Roman" w:cs="Times New Roman"/>
              </w:rPr>
            </w:pPr>
          </w:p>
        </w:tc>
        <w:tc>
          <w:tcPr>
            <w:tcW w:w="2388" w:type="dxa"/>
            <w:shd w:val="clear" w:color="auto" w:fill="auto"/>
          </w:tcPr>
          <w:p w14:paraId="3978D62D" w14:textId="77777777" w:rsidR="00BC3DB9" w:rsidRPr="009E0D59" w:rsidRDefault="00BC3DB9" w:rsidP="00BC3DB9">
            <w:pPr>
              <w:tabs>
                <w:tab w:val="right" w:pos="10348"/>
              </w:tabs>
              <w:rPr>
                <w:rFonts w:ascii="Times New Roman" w:hAnsi="Times New Roman" w:cs="Times New Roman"/>
              </w:rPr>
            </w:pPr>
          </w:p>
        </w:tc>
        <w:tc>
          <w:tcPr>
            <w:tcW w:w="2388" w:type="dxa"/>
            <w:shd w:val="clear" w:color="auto" w:fill="auto"/>
          </w:tcPr>
          <w:p w14:paraId="6BBD50CA"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585" w:type="dxa"/>
            <w:shd w:val="clear" w:color="auto" w:fill="auto"/>
          </w:tcPr>
          <w:p w14:paraId="58D14A6B" w14:textId="77777777" w:rsidR="00BC3DB9" w:rsidRPr="009E0D59" w:rsidRDefault="00BC3DB9" w:rsidP="00BC3DB9">
            <w:pPr>
              <w:widowControl w:val="0"/>
              <w:autoSpaceDE w:val="0"/>
              <w:autoSpaceDN w:val="0"/>
              <w:adjustRightInd w:val="0"/>
              <w:rPr>
                <w:rFonts w:ascii="Times New Roman" w:hAnsi="Times New Roman" w:cs="Times New Roman"/>
              </w:rPr>
            </w:pPr>
          </w:p>
        </w:tc>
      </w:tr>
      <w:tr w:rsidR="00BC3DB9" w:rsidRPr="009E0D59" w14:paraId="4694522E" w14:textId="77777777" w:rsidTr="00B60E1E">
        <w:trPr>
          <w:trHeight w:val="288"/>
        </w:trPr>
        <w:tc>
          <w:tcPr>
            <w:tcW w:w="2629" w:type="dxa"/>
            <w:shd w:val="clear" w:color="auto" w:fill="auto"/>
          </w:tcPr>
          <w:p w14:paraId="16117A6E" w14:textId="77777777" w:rsidR="00BC3DB9" w:rsidRPr="009E0D59" w:rsidRDefault="00BC3DB9" w:rsidP="00BC3DB9">
            <w:pPr>
              <w:pStyle w:val="ListParagraph"/>
              <w:numPr>
                <w:ilvl w:val="0"/>
                <w:numId w:val="2"/>
              </w:numPr>
              <w:tabs>
                <w:tab w:val="right" w:pos="10348"/>
              </w:tabs>
              <w:rPr>
                <w:rFonts w:ascii="Times New Roman" w:hAnsi="Times New Roman" w:cs="Times New Roman"/>
              </w:rPr>
            </w:pPr>
          </w:p>
        </w:tc>
        <w:tc>
          <w:tcPr>
            <w:tcW w:w="2388" w:type="dxa"/>
            <w:shd w:val="clear" w:color="auto" w:fill="auto"/>
          </w:tcPr>
          <w:p w14:paraId="37928136" w14:textId="77777777" w:rsidR="00BC3DB9" w:rsidRPr="009E0D59" w:rsidRDefault="00BC3DB9" w:rsidP="00BC3DB9">
            <w:pPr>
              <w:tabs>
                <w:tab w:val="right" w:pos="10348"/>
              </w:tabs>
              <w:rPr>
                <w:rFonts w:ascii="Times New Roman" w:hAnsi="Times New Roman" w:cs="Times New Roman"/>
              </w:rPr>
            </w:pPr>
          </w:p>
        </w:tc>
        <w:tc>
          <w:tcPr>
            <w:tcW w:w="2388" w:type="dxa"/>
            <w:shd w:val="clear" w:color="auto" w:fill="auto"/>
          </w:tcPr>
          <w:p w14:paraId="0A73D7C0"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585" w:type="dxa"/>
            <w:shd w:val="clear" w:color="auto" w:fill="auto"/>
          </w:tcPr>
          <w:p w14:paraId="1928A024" w14:textId="77777777" w:rsidR="00BC3DB9" w:rsidRPr="009E0D59" w:rsidRDefault="00BC3DB9" w:rsidP="00BC3DB9">
            <w:pPr>
              <w:widowControl w:val="0"/>
              <w:autoSpaceDE w:val="0"/>
              <w:autoSpaceDN w:val="0"/>
              <w:adjustRightInd w:val="0"/>
              <w:rPr>
                <w:rFonts w:ascii="Times New Roman" w:hAnsi="Times New Roman" w:cs="Times New Roman"/>
              </w:rPr>
            </w:pPr>
          </w:p>
        </w:tc>
      </w:tr>
    </w:tbl>
    <w:p w14:paraId="25C5DAC3" w14:textId="24D6AAF4" w:rsidR="00885C92" w:rsidRPr="0061292A" w:rsidRDefault="0061292A" w:rsidP="0061292A">
      <w:pPr>
        <w:pStyle w:val="ListParagraph"/>
        <w:widowControl w:val="0"/>
        <w:numPr>
          <w:ilvl w:val="0"/>
          <w:numId w:val="7"/>
        </w:numPr>
        <w:autoSpaceDE w:val="0"/>
        <w:autoSpaceDN w:val="0"/>
        <w:adjustRightInd w:val="0"/>
        <w:spacing w:before="120" w:after="120"/>
        <w:rPr>
          <w:rFonts w:ascii="Times New Roman Bold" w:hAnsi="Times New Roman Bold" w:cs="Times New Roman" w:hint="eastAsia"/>
          <w:b/>
          <w:smallCaps/>
        </w:rPr>
      </w:pPr>
      <w:r w:rsidRPr="0061292A">
        <w:rPr>
          <w:rFonts w:ascii="Times New Roman Bold" w:hAnsi="Times New Roman Bold" w:cs="Times New Roman"/>
          <w:b/>
          <w:smallCaps/>
        </w:rPr>
        <w:t xml:space="preserve">Consider the overall </w:t>
      </w:r>
      <w:r w:rsidRPr="0061292A">
        <w:rPr>
          <w:rFonts w:ascii="Times New Roman Bold" w:hAnsi="Times New Roman Bold" w:cs="Times New Roman"/>
          <w:b/>
          <w:i/>
          <w:smallCaps/>
        </w:rPr>
        <w:t>efficiency</w:t>
      </w:r>
      <w:r w:rsidRPr="0061292A">
        <w:rPr>
          <w:rFonts w:ascii="Times New Roman Bold" w:hAnsi="Times New Roman Bold" w:cs="Times New Roman"/>
          <w:b/>
          <w:smallCaps/>
        </w:rPr>
        <w:t xml:space="preserve"> of the problem behaviors. </w:t>
      </w:r>
      <w:r w:rsidR="001D5B88" w:rsidRPr="0061292A">
        <w:rPr>
          <w:rFonts w:ascii="Times New Roman Bold" w:hAnsi="Times New Roman Bold" w:cs="Times New Roman"/>
          <w:b/>
          <w:smallCaps/>
        </w:rPr>
        <w:t>Efficienc</w:t>
      </w:r>
      <w:r w:rsidR="001D5B88" w:rsidRPr="0061292A">
        <w:rPr>
          <w:rFonts w:ascii="Times New Roman Bold" w:hAnsi="Times New Roman Bold" w:cs="Times New Roman" w:hint="eastAsia"/>
          <w:b/>
          <w:smallCaps/>
        </w:rPr>
        <w:t>y</w:t>
      </w:r>
      <w:r w:rsidRPr="0061292A">
        <w:rPr>
          <w:rFonts w:ascii="Times New Roman Bold" w:hAnsi="Times New Roman Bold" w:cs="Times New Roman"/>
          <w:b/>
          <w:smallCaps/>
        </w:rPr>
        <w:t xml:space="preserve"> is the combined result of (1) how much </w:t>
      </w:r>
      <w:r w:rsidRPr="0061292A">
        <w:rPr>
          <w:rFonts w:ascii="Times New Roman Bold" w:hAnsi="Times New Roman Bold" w:cs="Times New Roman"/>
          <w:b/>
          <w:i/>
          <w:smallCaps/>
        </w:rPr>
        <w:t>physical effort</w:t>
      </w:r>
      <w:r w:rsidRPr="0061292A">
        <w:rPr>
          <w:rFonts w:ascii="Times New Roman Bold" w:hAnsi="Times New Roman Bold" w:cs="Times New Roman"/>
          <w:b/>
          <w:smallCaps/>
        </w:rPr>
        <w:t xml:space="preserve"> is required, (2) how often the behavior is performed before it is rewarded, and (3) how long the person must wait to get the reward</w:t>
      </w:r>
    </w:p>
    <w:tbl>
      <w:tblPr>
        <w:tblStyle w:val="TableGrid"/>
        <w:tblW w:w="10053" w:type="dxa"/>
        <w:tblInd w:w="-5" w:type="dxa"/>
        <w:tblLook w:val="04A0" w:firstRow="1" w:lastRow="0" w:firstColumn="1" w:lastColumn="0" w:noHBand="0" w:noVBand="1"/>
      </w:tblPr>
      <w:tblGrid>
        <w:gridCol w:w="4415"/>
        <w:gridCol w:w="1241"/>
        <w:gridCol w:w="1052"/>
        <w:gridCol w:w="1052"/>
        <w:gridCol w:w="1052"/>
        <w:gridCol w:w="1241"/>
      </w:tblGrid>
      <w:tr w:rsidR="00102AC5" w:rsidRPr="009E0D59" w14:paraId="315050B4" w14:textId="77777777" w:rsidTr="00B60E1E">
        <w:trPr>
          <w:trHeight w:val="215"/>
        </w:trPr>
        <w:tc>
          <w:tcPr>
            <w:tcW w:w="4415" w:type="dxa"/>
            <w:shd w:val="clear" w:color="auto" w:fill="auto"/>
            <w:vAlign w:val="bottom"/>
          </w:tcPr>
          <w:p w14:paraId="73D02055" w14:textId="1FE1980D" w:rsidR="00885C92" w:rsidRPr="009E0D59" w:rsidRDefault="00E8762F" w:rsidP="00EE2990">
            <w:pPr>
              <w:tabs>
                <w:tab w:val="right" w:pos="10348"/>
              </w:tabs>
              <w:rPr>
                <w:rFonts w:ascii="Times New Roman" w:hAnsi="Times New Roman" w:cs="Times New Roman"/>
              </w:rPr>
            </w:pPr>
            <w:r w:rsidRPr="009E0D59">
              <w:rPr>
                <w:rFonts w:ascii="Times New Roman" w:hAnsi="Times New Roman" w:cs="Times New Roman"/>
              </w:rPr>
              <w:t xml:space="preserve">Problem </w:t>
            </w:r>
            <w:r w:rsidR="00875D69" w:rsidRPr="009E0D59">
              <w:rPr>
                <w:rFonts w:ascii="Times New Roman" w:hAnsi="Times New Roman" w:cs="Times New Roman"/>
              </w:rPr>
              <w:t>Behavior</w:t>
            </w:r>
          </w:p>
        </w:tc>
        <w:tc>
          <w:tcPr>
            <w:tcW w:w="1241" w:type="dxa"/>
            <w:shd w:val="clear" w:color="auto" w:fill="auto"/>
          </w:tcPr>
          <w:p w14:paraId="12755345" w14:textId="34F50A6D" w:rsidR="00885C92" w:rsidRPr="009E0D59" w:rsidRDefault="00885C92" w:rsidP="00F75BEE">
            <w:pPr>
              <w:widowControl w:val="0"/>
              <w:autoSpaceDE w:val="0"/>
              <w:autoSpaceDN w:val="0"/>
              <w:adjustRightInd w:val="0"/>
              <w:jc w:val="center"/>
              <w:rPr>
                <w:rFonts w:ascii="Times New Roman" w:hAnsi="Times New Roman" w:cs="Times New Roman"/>
                <w:b/>
                <w:u w:val="single"/>
              </w:rPr>
            </w:pPr>
            <w:r w:rsidRPr="009E0D59">
              <w:rPr>
                <w:rFonts w:ascii="Times New Roman" w:hAnsi="Times New Roman" w:cs="Times New Roman"/>
              </w:rPr>
              <w:t>Low</w:t>
            </w:r>
            <w:r w:rsidR="00F75BEE" w:rsidRPr="009E0D59">
              <w:rPr>
                <w:rFonts w:ascii="Times New Roman" w:hAnsi="Times New Roman" w:cs="Times New Roman"/>
              </w:rPr>
              <w:t xml:space="preserve"> </w:t>
            </w:r>
            <w:r w:rsidR="00643551" w:rsidRPr="009E0D59">
              <w:rPr>
                <w:rFonts w:ascii="Times New Roman" w:hAnsi="Times New Roman" w:cs="Times New Roman"/>
              </w:rPr>
              <w:t>E</w:t>
            </w:r>
            <w:r w:rsidRPr="009E0D59">
              <w:rPr>
                <w:rFonts w:ascii="Times New Roman" w:hAnsi="Times New Roman" w:cs="Times New Roman"/>
              </w:rPr>
              <w:t>fficiency</w:t>
            </w:r>
          </w:p>
        </w:tc>
        <w:tc>
          <w:tcPr>
            <w:tcW w:w="1052" w:type="dxa"/>
            <w:shd w:val="clear" w:color="auto" w:fill="auto"/>
          </w:tcPr>
          <w:p w14:paraId="3A08313E" w14:textId="77777777" w:rsidR="00885C92" w:rsidRPr="009E0D59" w:rsidRDefault="00885C92" w:rsidP="00885C92">
            <w:pPr>
              <w:tabs>
                <w:tab w:val="right" w:pos="10348"/>
              </w:tabs>
              <w:rPr>
                <w:rFonts w:ascii="Times New Roman" w:hAnsi="Times New Roman" w:cs="Times New Roman"/>
                <w:b/>
                <w:u w:val="single"/>
              </w:rPr>
            </w:pPr>
          </w:p>
        </w:tc>
        <w:tc>
          <w:tcPr>
            <w:tcW w:w="1052" w:type="dxa"/>
            <w:shd w:val="clear" w:color="auto" w:fill="auto"/>
          </w:tcPr>
          <w:p w14:paraId="6755F3AF" w14:textId="77777777" w:rsidR="00885C92" w:rsidRPr="009E0D59" w:rsidRDefault="00885C92" w:rsidP="00885C92">
            <w:pPr>
              <w:tabs>
                <w:tab w:val="right" w:pos="10348"/>
              </w:tabs>
              <w:rPr>
                <w:rFonts w:ascii="Times New Roman" w:hAnsi="Times New Roman" w:cs="Times New Roman"/>
                <w:b/>
                <w:u w:val="single"/>
              </w:rPr>
            </w:pPr>
          </w:p>
        </w:tc>
        <w:tc>
          <w:tcPr>
            <w:tcW w:w="1052" w:type="dxa"/>
            <w:shd w:val="clear" w:color="auto" w:fill="auto"/>
          </w:tcPr>
          <w:p w14:paraId="67726A72" w14:textId="77777777" w:rsidR="00885C92" w:rsidRPr="009E0D59" w:rsidRDefault="00885C92" w:rsidP="00885C92">
            <w:pPr>
              <w:tabs>
                <w:tab w:val="right" w:pos="10348"/>
              </w:tabs>
              <w:rPr>
                <w:rFonts w:ascii="Times New Roman" w:hAnsi="Times New Roman" w:cs="Times New Roman"/>
                <w:b/>
                <w:u w:val="single"/>
              </w:rPr>
            </w:pPr>
          </w:p>
        </w:tc>
        <w:tc>
          <w:tcPr>
            <w:tcW w:w="1241" w:type="dxa"/>
            <w:shd w:val="clear" w:color="auto" w:fill="auto"/>
          </w:tcPr>
          <w:p w14:paraId="2B6A8A81" w14:textId="383158A2" w:rsidR="00885C92" w:rsidRPr="009E0D59" w:rsidRDefault="00885C92" w:rsidP="00FD28E7">
            <w:pPr>
              <w:widowControl w:val="0"/>
              <w:autoSpaceDE w:val="0"/>
              <w:autoSpaceDN w:val="0"/>
              <w:adjustRightInd w:val="0"/>
              <w:jc w:val="center"/>
              <w:rPr>
                <w:rFonts w:ascii="Times New Roman" w:hAnsi="Times New Roman" w:cs="Times New Roman"/>
                <w:b/>
                <w:u w:val="single"/>
              </w:rPr>
            </w:pPr>
            <w:r w:rsidRPr="009E0D59">
              <w:rPr>
                <w:rFonts w:ascii="Times New Roman" w:hAnsi="Times New Roman" w:cs="Times New Roman"/>
              </w:rPr>
              <w:t>High</w:t>
            </w:r>
            <w:r w:rsidR="00FD28E7" w:rsidRPr="009E0D59">
              <w:rPr>
                <w:rFonts w:ascii="Times New Roman" w:hAnsi="Times New Roman" w:cs="Times New Roman"/>
              </w:rPr>
              <w:t xml:space="preserve"> </w:t>
            </w:r>
            <w:r w:rsidR="00643551" w:rsidRPr="009E0D59">
              <w:rPr>
                <w:rFonts w:ascii="Times New Roman" w:hAnsi="Times New Roman" w:cs="Times New Roman"/>
              </w:rPr>
              <w:t>E</w:t>
            </w:r>
            <w:r w:rsidRPr="009E0D59">
              <w:rPr>
                <w:rFonts w:ascii="Times New Roman" w:hAnsi="Times New Roman" w:cs="Times New Roman"/>
              </w:rPr>
              <w:t>fficiency</w:t>
            </w:r>
          </w:p>
        </w:tc>
      </w:tr>
      <w:tr w:rsidR="00102AC5" w:rsidRPr="009E0D59" w14:paraId="65368CD7" w14:textId="77777777" w:rsidTr="00B60E1E">
        <w:trPr>
          <w:trHeight w:val="282"/>
        </w:trPr>
        <w:tc>
          <w:tcPr>
            <w:tcW w:w="4415" w:type="dxa"/>
            <w:shd w:val="clear" w:color="auto" w:fill="auto"/>
          </w:tcPr>
          <w:p w14:paraId="7134DB0F" w14:textId="43218507" w:rsidR="00885C92" w:rsidRPr="009E0D59" w:rsidRDefault="00885C92" w:rsidP="00BC3DB9">
            <w:pPr>
              <w:pStyle w:val="ListParagraph"/>
              <w:numPr>
                <w:ilvl w:val="0"/>
                <w:numId w:val="3"/>
              </w:numPr>
              <w:tabs>
                <w:tab w:val="right" w:pos="10348"/>
              </w:tabs>
              <w:spacing w:before="60"/>
              <w:rPr>
                <w:rFonts w:ascii="Times New Roman" w:hAnsi="Times New Roman" w:cs="Times New Roman"/>
              </w:rPr>
            </w:pPr>
          </w:p>
        </w:tc>
        <w:tc>
          <w:tcPr>
            <w:tcW w:w="1241" w:type="dxa"/>
            <w:shd w:val="clear" w:color="auto" w:fill="auto"/>
          </w:tcPr>
          <w:p w14:paraId="13C4CE34" w14:textId="4EEF5414"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1</w:t>
            </w:r>
          </w:p>
        </w:tc>
        <w:tc>
          <w:tcPr>
            <w:tcW w:w="1052" w:type="dxa"/>
            <w:shd w:val="clear" w:color="auto" w:fill="auto"/>
          </w:tcPr>
          <w:p w14:paraId="00276F32" w14:textId="325F16CF"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2</w:t>
            </w:r>
          </w:p>
        </w:tc>
        <w:tc>
          <w:tcPr>
            <w:tcW w:w="1052" w:type="dxa"/>
            <w:shd w:val="clear" w:color="auto" w:fill="auto"/>
          </w:tcPr>
          <w:p w14:paraId="03E17D87" w14:textId="5DF2E10E"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3</w:t>
            </w:r>
          </w:p>
        </w:tc>
        <w:tc>
          <w:tcPr>
            <w:tcW w:w="1052" w:type="dxa"/>
            <w:shd w:val="clear" w:color="auto" w:fill="auto"/>
          </w:tcPr>
          <w:p w14:paraId="7C994589" w14:textId="1FA12E83"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4</w:t>
            </w:r>
          </w:p>
        </w:tc>
        <w:tc>
          <w:tcPr>
            <w:tcW w:w="1241" w:type="dxa"/>
            <w:shd w:val="clear" w:color="auto" w:fill="auto"/>
          </w:tcPr>
          <w:p w14:paraId="1F0D8867" w14:textId="144D3D68"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5</w:t>
            </w:r>
          </w:p>
        </w:tc>
      </w:tr>
      <w:tr w:rsidR="00102AC5" w:rsidRPr="009E0D59" w14:paraId="1E8B787F" w14:textId="77777777" w:rsidTr="00B60E1E">
        <w:trPr>
          <w:trHeight w:val="268"/>
        </w:trPr>
        <w:tc>
          <w:tcPr>
            <w:tcW w:w="4415" w:type="dxa"/>
            <w:shd w:val="clear" w:color="auto" w:fill="auto"/>
          </w:tcPr>
          <w:p w14:paraId="78C6017F" w14:textId="77F940F8" w:rsidR="00885C92" w:rsidRPr="009E0D59" w:rsidRDefault="00885C92" w:rsidP="00BC3DB9">
            <w:pPr>
              <w:pStyle w:val="ListParagraph"/>
              <w:numPr>
                <w:ilvl w:val="0"/>
                <w:numId w:val="3"/>
              </w:numPr>
              <w:tabs>
                <w:tab w:val="right" w:pos="10348"/>
              </w:tabs>
              <w:spacing w:before="60"/>
              <w:rPr>
                <w:rFonts w:ascii="Times New Roman" w:hAnsi="Times New Roman" w:cs="Times New Roman"/>
                <w:u w:val="single"/>
              </w:rPr>
            </w:pPr>
          </w:p>
        </w:tc>
        <w:tc>
          <w:tcPr>
            <w:tcW w:w="1241" w:type="dxa"/>
            <w:shd w:val="clear" w:color="auto" w:fill="auto"/>
          </w:tcPr>
          <w:p w14:paraId="5F346CD5" w14:textId="4E7965A5"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1</w:t>
            </w:r>
          </w:p>
        </w:tc>
        <w:tc>
          <w:tcPr>
            <w:tcW w:w="1052" w:type="dxa"/>
            <w:shd w:val="clear" w:color="auto" w:fill="auto"/>
          </w:tcPr>
          <w:p w14:paraId="793FFF6B" w14:textId="04FAC657"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2</w:t>
            </w:r>
          </w:p>
        </w:tc>
        <w:tc>
          <w:tcPr>
            <w:tcW w:w="1052" w:type="dxa"/>
            <w:shd w:val="clear" w:color="auto" w:fill="auto"/>
          </w:tcPr>
          <w:p w14:paraId="2736961F" w14:textId="49B0BE9C"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3</w:t>
            </w:r>
          </w:p>
        </w:tc>
        <w:tc>
          <w:tcPr>
            <w:tcW w:w="1052" w:type="dxa"/>
            <w:shd w:val="clear" w:color="auto" w:fill="auto"/>
          </w:tcPr>
          <w:p w14:paraId="7429EC9D" w14:textId="05821928"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4</w:t>
            </w:r>
          </w:p>
        </w:tc>
        <w:tc>
          <w:tcPr>
            <w:tcW w:w="1241" w:type="dxa"/>
            <w:shd w:val="clear" w:color="auto" w:fill="auto"/>
          </w:tcPr>
          <w:p w14:paraId="07673C93" w14:textId="72396D62"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5</w:t>
            </w:r>
          </w:p>
        </w:tc>
      </w:tr>
      <w:tr w:rsidR="00102AC5" w:rsidRPr="009E0D59" w14:paraId="17BFFBA1" w14:textId="77777777" w:rsidTr="00B60E1E">
        <w:trPr>
          <w:trHeight w:val="282"/>
        </w:trPr>
        <w:tc>
          <w:tcPr>
            <w:tcW w:w="4415" w:type="dxa"/>
            <w:shd w:val="clear" w:color="auto" w:fill="auto"/>
          </w:tcPr>
          <w:p w14:paraId="679A503D" w14:textId="303E6BB9" w:rsidR="00885C92" w:rsidRPr="009E0D59" w:rsidRDefault="00885C92" w:rsidP="00BC3DB9">
            <w:pPr>
              <w:pStyle w:val="ListParagraph"/>
              <w:numPr>
                <w:ilvl w:val="0"/>
                <w:numId w:val="3"/>
              </w:numPr>
              <w:tabs>
                <w:tab w:val="right" w:pos="10348"/>
              </w:tabs>
              <w:spacing w:before="60"/>
              <w:rPr>
                <w:rFonts w:ascii="Times New Roman" w:hAnsi="Times New Roman" w:cs="Times New Roman"/>
                <w:u w:val="single"/>
              </w:rPr>
            </w:pPr>
          </w:p>
        </w:tc>
        <w:tc>
          <w:tcPr>
            <w:tcW w:w="1241" w:type="dxa"/>
            <w:shd w:val="clear" w:color="auto" w:fill="auto"/>
          </w:tcPr>
          <w:p w14:paraId="26052587" w14:textId="223D57BD"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1</w:t>
            </w:r>
          </w:p>
        </w:tc>
        <w:tc>
          <w:tcPr>
            <w:tcW w:w="1052" w:type="dxa"/>
            <w:shd w:val="clear" w:color="auto" w:fill="auto"/>
          </w:tcPr>
          <w:p w14:paraId="2E7D7F11" w14:textId="2397A17E"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2</w:t>
            </w:r>
          </w:p>
        </w:tc>
        <w:tc>
          <w:tcPr>
            <w:tcW w:w="1052" w:type="dxa"/>
            <w:shd w:val="clear" w:color="auto" w:fill="auto"/>
          </w:tcPr>
          <w:p w14:paraId="1F806C8B" w14:textId="1C8D4F6D"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3</w:t>
            </w:r>
          </w:p>
        </w:tc>
        <w:tc>
          <w:tcPr>
            <w:tcW w:w="1052" w:type="dxa"/>
            <w:shd w:val="clear" w:color="auto" w:fill="auto"/>
          </w:tcPr>
          <w:p w14:paraId="1CD0E145" w14:textId="10E25A26"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4</w:t>
            </w:r>
          </w:p>
        </w:tc>
        <w:tc>
          <w:tcPr>
            <w:tcW w:w="1241" w:type="dxa"/>
            <w:shd w:val="clear" w:color="auto" w:fill="auto"/>
          </w:tcPr>
          <w:p w14:paraId="145EE691" w14:textId="2026480F"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5</w:t>
            </w:r>
          </w:p>
        </w:tc>
      </w:tr>
      <w:tr w:rsidR="00102AC5" w:rsidRPr="009E0D59" w14:paraId="50922B25" w14:textId="77777777" w:rsidTr="00B60E1E">
        <w:trPr>
          <w:trHeight w:val="282"/>
        </w:trPr>
        <w:tc>
          <w:tcPr>
            <w:tcW w:w="4415" w:type="dxa"/>
            <w:shd w:val="clear" w:color="auto" w:fill="auto"/>
          </w:tcPr>
          <w:p w14:paraId="3B2516BF" w14:textId="65B754F9" w:rsidR="00885C92" w:rsidRPr="009E0D59" w:rsidRDefault="00885C92" w:rsidP="00BC3DB9">
            <w:pPr>
              <w:pStyle w:val="ListParagraph"/>
              <w:numPr>
                <w:ilvl w:val="0"/>
                <w:numId w:val="3"/>
              </w:numPr>
              <w:tabs>
                <w:tab w:val="right" w:pos="10348"/>
              </w:tabs>
              <w:spacing w:before="60"/>
              <w:rPr>
                <w:rFonts w:ascii="Times New Roman" w:hAnsi="Times New Roman" w:cs="Times New Roman"/>
                <w:u w:val="single"/>
              </w:rPr>
            </w:pPr>
          </w:p>
        </w:tc>
        <w:tc>
          <w:tcPr>
            <w:tcW w:w="1241" w:type="dxa"/>
            <w:shd w:val="clear" w:color="auto" w:fill="auto"/>
          </w:tcPr>
          <w:p w14:paraId="18E66D43" w14:textId="265BBD9C"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1</w:t>
            </w:r>
          </w:p>
        </w:tc>
        <w:tc>
          <w:tcPr>
            <w:tcW w:w="1052" w:type="dxa"/>
            <w:shd w:val="clear" w:color="auto" w:fill="auto"/>
          </w:tcPr>
          <w:p w14:paraId="5AFA6EF1" w14:textId="0B1B26DC"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2</w:t>
            </w:r>
          </w:p>
        </w:tc>
        <w:tc>
          <w:tcPr>
            <w:tcW w:w="1052" w:type="dxa"/>
            <w:shd w:val="clear" w:color="auto" w:fill="auto"/>
          </w:tcPr>
          <w:p w14:paraId="547EF7F4" w14:textId="742CB986"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3</w:t>
            </w:r>
          </w:p>
        </w:tc>
        <w:tc>
          <w:tcPr>
            <w:tcW w:w="1052" w:type="dxa"/>
            <w:shd w:val="clear" w:color="auto" w:fill="auto"/>
          </w:tcPr>
          <w:p w14:paraId="25FB34C4" w14:textId="56A929B6"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4</w:t>
            </w:r>
          </w:p>
        </w:tc>
        <w:tc>
          <w:tcPr>
            <w:tcW w:w="1241" w:type="dxa"/>
            <w:shd w:val="clear" w:color="auto" w:fill="auto"/>
          </w:tcPr>
          <w:p w14:paraId="312416F9" w14:textId="77A719DF"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5</w:t>
            </w:r>
          </w:p>
        </w:tc>
      </w:tr>
      <w:tr w:rsidR="00102AC5" w:rsidRPr="009E0D59" w14:paraId="0D494697" w14:textId="77777777" w:rsidTr="00B60E1E">
        <w:trPr>
          <w:trHeight w:val="345"/>
        </w:trPr>
        <w:tc>
          <w:tcPr>
            <w:tcW w:w="4415" w:type="dxa"/>
            <w:shd w:val="clear" w:color="auto" w:fill="auto"/>
          </w:tcPr>
          <w:p w14:paraId="128DF85F" w14:textId="4543BA36" w:rsidR="00885C92" w:rsidRPr="009E0D59" w:rsidRDefault="00885C92" w:rsidP="00BC3DB9">
            <w:pPr>
              <w:pStyle w:val="ListParagraph"/>
              <w:numPr>
                <w:ilvl w:val="0"/>
                <w:numId w:val="3"/>
              </w:numPr>
              <w:tabs>
                <w:tab w:val="right" w:pos="10348"/>
              </w:tabs>
              <w:spacing w:before="60"/>
              <w:rPr>
                <w:rFonts w:ascii="Times New Roman" w:hAnsi="Times New Roman" w:cs="Times New Roman"/>
                <w:u w:val="single"/>
              </w:rPr>
            </w:pPr>
          </w:p>
        </w:tc>
        <w:tc>
          <w:tcPr>
            <w:tcW w:w="1241" w:type="dxa"/>
            <w:shd w:val="clear" w:color="auto" w:fill="auto"/>
          </w:tcPr>
          <w:p w14:paraId="6B7E0463" w14:textId="2885DC3F"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1</w:t>
            </w:r>
          </w:p>
        </w:tc>
        <w:tc>
          <w:tcPr>
            <w:tcW w:w="1052" w:type="dxa"/>
            <w:shd w:val="clear" w:color="auto" w:fill="auto"/>
          </w:tcPr>
          <w:p w14:paraId="5C7B4CCA" w14:textId="2BAE6F5C"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2</w:t>
            </w:r>
          </w:p>
        </w:tc>
        <w:tc>
          <w:tcPr>
            <w:tcW w:w="1052" w:type="dxa"/>
            <w:shd w:val="clear" w:color="auto" w:fill="auto"/>
          </w:tcPr>
          <w:p w14:paraId="013DC0EC" w14:textId="72D63AF8"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3</w:t>
            </w:r>
          </w:p>
        </w:tc>
        <w:tc>
          <w:tcPr>
            <w:tcW w:w="1052" w:type="dxa"/>
            <w:shd w:val="clear" w:color="auto" w:fill="auto"/>
          </w:tcPr>
          <w:p w14:paraId="391EC18D" w14:textId="32B21704"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4</w:t>
            </w:r>
          </w:p>
        </w:tc>
        <w:tc>
          <w:tcPr>
            <w:tcW w:w="1241" w:type="dxa"/>
            <w:shd w:val="clear" w:color="auto" w:fill="auto"/>
          </w:tcPr>
          <w:p w14:paraId="6BF41151" w14:textId="60988994" w:rsidR="00885C92" w:rsidRPr="009E0D59" w:rsidRDefault="00F86FC0" w:rsidP="00F86FC0">
            <w:pPr>
              <w:tabs>
                <w:tab w:val="right" w:pos="10348"/>
              </w:tabs>
              <w:jc w:val="center"/>
              <w:rPr>
                <w:rFonts w:ascii="Times New Roman" w:hAnsi="Times New Roman" w:cs="Times New Roman"/>
              </w:rPr>
            </w:pPr>
            <w:r w:rsidRPr="009E0D59">
              <w:rPr>
                <w:rFonts w:ascii="Times New Roman" w:hAnsi="Times New Roman" w:cs="Times New Roman"/>
              </w:rPr>
              <w:t>5</w:t>
            </w:r>
          </w:p>
        </w:tc>
      </w:tr>
      <w:tr w:rsidR="00BC3DB9" w:rsidRPr="009E0D59" w14:paraId="4E2E7260" w14:textId="77777777" w:rsidTr="00B60E1E">
        <w:trPr>
          <w:trHeight w:val="345"/>
        </w:trPr>
        <w:tc>
          <w:tcPr>
            <w:tcW w:w="4415" w:type="dxa"/>
            <w:shd w:val="clear" w:color="auto" w:fill="auto"/>
          </w:tcPr>
          <w:p w14:paraId="0419A9B2" w14:textId="77777777" w:rsidR="00BC3DB9" w:rsidRPr="009E0D59" w:rsidRDefault="00BC3DB9" w:rsidP="00BC3DB9">
            <w:pPr>
              <w:pStyle w:val="ListParagraph"/>
              <w:numPr>
                <w:ilvl w:val="0"/>
                <w:numId w:val="3"/>
              </w:numPr>
              <w:tabs>
                <w:tab w:val="right" w:pos="10348"/>
              </w:tabs>
              <w:spacing w:before="60"/>
              <w:rPr>
                <w:rFonts w:ascii="Times New Roman" w:hAnsi="Times New Roman" w:cs="Times New Roman"/>
                <w:u w:val="single"/>
              </w:rPr>
            </w:pPr>
          </w:p>
        </w:tc>
        <w:tc>
          <w:tcPr>
            <w:tcW w:w="1241" w:type="dxa"/>
            <w:shd w:val="clear" w:color="auto" w:fill="auto"/>
          </w:tcPr>
          <w:p w14:paraId="678FD5EC" w14:textId="01D53089"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1</w:t>
            </w:r>
          </w:p>
        </w:tc>
        <w:tc>
          <w:tcPr>
            <w:tcW w:w="1052" w:type="dxa"/>
            <w:shd w:val="clear" w:color="auto" w:fill="auto"/>
          </w:tcPr>
          <w:p w14:paraId="140EAAC9" w14:textId="6AB3992F"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2</w:t>
            </w:r>
          </w:p>
        </w:tc>
        <w:tc>
          <w:tcPr>
            <w:tcW w:w="1052" w:type="dxa"/>
            <w:shd w:val="clear" w:color="auto" w:fill="auto"/>
          </w:tcPr>
          <w:p w14:paraId="11BA91A7" w14:textId="0708A0BB"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3</w:t>
            </w:r>
          </w:p>
        </w:tc>
        <w:tc>
          <w:tcPr>
            <w:tcW w:w="1052" w:type="dxa"/>
            <w:shd w:val="clear" w:color="auto" w:fill="auto"/>
          </w:tcPr>
          <w:p w14:paraId="3D7262B9" w14:textId="710AEBB0"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4</w:t>
            </w:r>
          </w:p>
        </w:tc>
        <w:tc>
          <w:tcPr>
            <w:tcW w:w="1241" w:type="dxa"/>
            <w:shd w:val="clear" w:color="auto" w:fill="auto"/>
          </w:tcPr>
          <w:p w14:paraId="68422FBE" w14:textId="4B00C343"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5</w:t>
            </w:r>
          </w:p>
        </w:tc>
      </w:tr>
      <w:tr w:rsidR="00BC3DB9" w:rsidRPr="009E0D59" w14:paraId="1C7EEC6F" w14:textId="77777777" w:rsidTr="00B60E1E">
        <w:trPr>
          <w:trHeight w:val="345"/>
        </w:trPr>
        <w:tc>
          <w:tcPr>
            <w:tcW w:w="4415" w:type="dxa"/>
            <w:shd w:val="clear" w:color="auto" w:fill="auto"/>
          </w:tcPr>
          <w:p w14:paraId="5FE789B1" w14:textId="77777777" w:rsidR="00BC3DB9" w:rsidRPr="009E0D59" w:rsidRDefault="00BC3DB9" w:rsidP="00BC3DB9">
            <w:pPr>
              <w:pStyle w:val="ListParagraph"/>
              <w:numPr>
                <w:ilvl w:val="0"/>
                <w:numId w:val="3"/>
              </w:numPr>
              <w:tabs>
                <w:tab w:val="right" w:pos="10348"/>
              </w:tabs>
              <w:spacing w:before="60"/>
              <w:rPr>
                <w:rFonts w:ascii="Times New Roman" w:hAnsi="Times New Roman" w:cs="Times New Roman"/>
                <w:u w:val="single"/>
              </w:rPr>
            </w:pPr>
          </w:p>
        </w:tc>
        <w:tc>
          <w:tcPr>
            <w:tcW w:w="1241" w:type="dxa"/>
            <w:shd w:val="clear" w:color="auto" w:fill="auto"/>
          </w:tcPr>
          <w:p w14:paraId="509A34A6" w14:textId="5FAA3BB4"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1</w:t>
            </w:r>
          </w:p>
        </w:tc>
        <w:tc>
          <w:tcPr>
            <w:tcW w:w="1052" w:type="dxa"/>
            <w:shd w:val="clear" w:color="auto" w:fill="auto"/>
          </w:tcPr>
          <w:p w14:paraId="46E2ACFB" w14:textId="20C1618D"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2</w:t>
            </w:r>
          </w:p>
        </w:tc>
        <w:tc>
          <w:tcPr>
            <w:tcW w:w="1052" w:type="dxa"/>
            <w:shd w:val="clear" w:color="auto" w:fill="auto"/>
          </w:tcPr>
          <w:p w14:paraId="0112E983" w14:textId="35C82D0C"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3</w:t>
            </w:r>
          </w:p>
        </w:tc>
        <w:tc>
          <w:tcPr>
            <w:tcW w:w="1052" w:type="dxa"/>
            <w:shd w:val="clear" w:color="auto" w:fill="auto"/>
          </w:tcPr>
          <w:p w14:paraId="4D94EF47" w14:textId="5B75027E"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4</w:t>
            </w:r>
          </w:p>
        </w:tc>
        <w:tc>
          <w:tcPr>
            <w:tcW w:w="1241" w:type="dxa"/>
            <w:shd w:val="clear" w:color="auto" w:fill="auto"/>
          </w:tcPr>
          <w:p w14:paraId="65AC4278" w14:textId="32ED9383"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5</w:t>
            </w:r>
          </w:p>
        </w:tc>
      </w:tr>
      <w:tr w:rsidR="00BC3DB9" w:rsidRPr="009E0D59" w14:paraId="0FEB064D" w14:textId="77777777" w:rsidTr="00B60E1E">
        <w:trPr>
          <w:trHeight w:val="345"/>
        </w:trPr>
        <w:tc>
          <w:tcPr>
            <w:tcW w:w="4415" w:type="dxa"/>
            <w:shd w:val="clear" w:color="auto" w:fill="auto"/>
          </w:tcPr>
          <w:p w14:paraId="4CDEEBC5" w14:textId="77777777" w:rsidR="00BC3DB9" w:rsidRPr="009E0D59" w:rsidRDefault="00BC3DB9" w:rsidP="00BC3DB9">
            <w:pPr>
              <w:pStyle w:val="ListParagraph"/>
              <w:numPr>
                <w:ilvl w:val="0"/>
                <w:numId w:val="3"/>
              </w:numPr>
              <w:tabs>
                <w:tab w:val="right" w:pos="10348"/>
              </w:tabs>
              <w:spacing w:before="60"/>
              <w:rPr>
                <w:rFonts w:ascii="Times New Roman" w:hAnsi="Times New Roman" w:cs="Times New Roman"/>
                <w:u w:val="single"/>
              </w:rPr>
            </w:pPr>
          </w:p>
        </w:tc>
        <w:tc>
          <w:tcPr>
            <w:tcW w:w="1241" w:type="dxa"/>
            <w:shd w:val="clear" w:color="auto" w:fill="auto"/>
          </w:tcPr>
          <w:p w14:paraId="1F07D004" w14:textId="0AA96B07"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1</w:t>
            </w:r>
          </w:p>
        </w:tc>
        <w:tc>
          <w:tcPr>
            <w:tcW w:w="1052" w:type="dxa"/>
            <w:shd w:val="clear" w:color="auto" w:fill="auto"/>
          </w:tcPr>
          <w:p w14:paraId="09C3EF11" w14:textId="207B9235"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2</w:t>
            </w:r>
          </w:p>
        </w:tc>
        <w:tc>
          <w:tcPr>
            <w:tcW w:w="1052" w:type="dxa"/>
            <w:shd w:val="clear" w:color="auto" w:fill="auto"/>
          </w:tcPr>
          <w:p w14:paraId="3CB708D6" w14:textId="3FA4CA9A"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3</w:t>
            </w:r>
          </w:p>
        </w:tc>
        <w:tc>
          <w:tcPr>
            <w:tcW w:w="1052" w:type="dxa"/>
            <w:shd w:val="clear" w:color="auto" w:fill="auto"/>
          </w:tcPr>
          <w:p w14:paraId="54DAD348" w14:textId="2FFD5D7F"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4</w:t>
            </w:r>
          </w:p>
        </w:tc>
        <w:tc>
          <w:tcPr>
            <w:tcW w:w="1241" w:type="dxa"/>
            <w:shd w:val="clear" w:color="auto" w:fill="auto"/>
          </w:tcPr>
          <w:p w14:paraId="69E84D51" w14:textId="25F8AC07"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5</w:t>
            </w:r>
          </w:p>
        </w:tc>
      </w:tr>
      <w:tr w:rsidR="00BC3DB9" w:rsidRPr="009E0D59" w14:paraId="550984F4" w14:textId="77777777" w:rsidTr="00B60E1E">
        <w:trPr>
          <w:trHeight w:val="345"/>
        </w:trPr>
        <w:tc>
          <w:tcPr>
            <w:tcW w:w="4415" w:type="dxa"/>
            <w:shd w:val="clear" w:color="auto" w:fill="auto"/>
          </w:tcPr>
          <w:p w14:paraId="6F4FEA87" w14:textId="77777777" w:rsidR="00BC3DB9" w:rsidRPr="009E0D59" w:rsidRDefault="00BC3DB9" w:rsidP="00BC3DB9">
            <w:pPr>
              <w:pStyle w:val="ListParagraph"/>
              <w:numPr>
                <w:ilvl w:val="0"/>
                <w:numId w:val="3"/>
              </w:numPr>
              <w:tabs>
                <w:tab w:val="right" w:pos="10348"/>
              </w:tabs>
              <w:spacing w:before="60"/>
              <w:rPr>
                <w:rFonts w:ascii="Times New Roman" w:hAnsi="Times New Roman" w:cs="Times New Roman"/>
                <w:u w:val="single"/>
              </w:rPr>
            </w:pPr>
          </w:p>
        </w:tc>
        <w:tc>
          <w:tcPr>
            <w:tcW w:w="1241" w:type="dxa"/>
            <w:shd w:val="clear" w:color="auto" w:fill="auto"/>
          </w:tcPr>
          <w:p w14:paraId="67E51DEC" w14:textId="47A57F24"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1</w:t>
            </w:r>
          </w:p>
        </w:tc>
        <w:tc>
          <w:tcPr>
            <w:tcW w:w="1052" w:type="dxa"/>
            <w:shd w:val="clear" w:color="auto" w:fill="auto"/>
          </w:tcPr>
          <w:p w14:paraId="5BB9E1B1" w14:textId="330B5CD3"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2</w:t>
            </w:r>
          </w:p>
        </w:tc>
        <w:tc>
          <w:tcPr>
            <w:tcW w:w="1052" w:type="dxa"/>
            <w:shd w:val="clear" w:color="auto" w:fill="auto"/>
          </w:tcPr>
          <w:p w14:paraId="05141FEB" w14:textId="55F4CED6"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3</w:t>
            </w:r>
          </w:p>
        </w:tc>
        <w:tc>
          <w:tcPr>
            <w:tcW w:w="1052" w:type="dxa"/>
            <w:shd w:val="clear" w:color="auto" w:fill="auto"/>
          </w:tcPr>
          <w:p w14:paraId="70191AF6" w14:textId="2BAFCCD2"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4</w:t>
            </w:r>
          </w:p>
        </w:tc>
        <w:tc>
          <w:tcPr>
            <w:tcW w:w="1241" w:type="dxa"/>
            <w:shd w:val="clear" w:color="auto" w:fill="auto"/>
          </w:tcPr>
          <w:p w14:paraId="0E2C5019" w14:textId="12516F68" w:rsidR="00BC3DB9" w:rsidRPr="009E0D59" w:rsidRDefault="00BC3DB9" w:rsidP="00BC3DB9">
            <w:pPr>
              <w:tabs>
                <w:tab w:val="right" w:pos="10348"/>
              </w:tabs>
              <w:jc w:val="center"/>
              <w:rPr>
                <w:rFonts w:ascii="Times New Roman" w:hAnsi="Times New Roman" w:cs="Times New Roman"/>
              </w:rPr>
            </w:pPr>
            <w:r w:rsidRPr="009E0D59">
              <w:rPr>
                <w:rFonts w:ascii="Times New Roman" w:hAnsi="Times New Roman" w:cs="Times New Roman"/>
              </w:rPr>
              <w:t>5</w:t>
            </w:r>
          </w:p>
        </w:tc>
      </w:tr>
    </w:tbl>
    <w:p w14:paraId="65CF6C38" w14:textId="47FDAFFF" w:rsidR="0004405D" w:rsidRPr="0061292A" w:rsidRDefault="0061292A" w:rsidP="0061292A">
      <w:pPr>
        <w:pStyle w:val="ListParagraph"/>
        <w:widowControl w:val="0"/>
        <w:numPr>
          <w:ilvl w:val="0"/>
          <w:numId w:val="7"/>
        </w:numPr>
        <w:autoSpaceDE w:val="0"/>
        <w:autoSpaceDN w:val="0"/>
        <w:adjustRightInd w:val="0"/>
        <w:spacing w:before="120" w:after="120"/>
        <w:rPr>
          <w:rFonts w:ascii="Times New Roman" w:hAnsi="Times New Roman" w:cs="Times New Roman"/>
          <w:b/>
          <w:smallCaps/>
        </w:rPr>
      </w:pPr>
      <w:r w:rsidRPr="0061292A">
        <w:rPr>
          <w:rFonts w:ascii="Times New Roman" w:hAnsi="Times New Roman" w:cs="Times New Roman"/>
          <w:b/>
          <w:smallCaps/>
        </w:rPr>
        <w:t xml:space="preserve">What </w:t>
      </w:r>
      <w:r w:rsidRPr="0061292A">
        <w:rPr>
          <w:rFonts w:ascii="Times New Roman" w:hAnsi="Times New Roman" w:cs="Times New Roman"/>
          <w:b/>
          <w:i/>
          <w:smallCaps/>
        </w:rPr>
        <w:t>functional alternative</w:t>
      </w:r>
      <w:r w:rsidRPr="0061292A">
        <w:rPr>
          <w:rFonts w:ascii="Times New Roman" w:hAnsi="Times New Roman" w:cs="Times New Roman"/>
          <w:b/>
          <w:smallCaps/>
        </w:rPr>
        <w:t xml:space="preserve"> behaviors does the personal already know how to do?</w:t>
      </w:r>
    </w:p>
    <w:tbl>
      <w:tblPr>
        <w:tblStyle w:val="TableGrid"/>
        <w:tblW w:w="10044" w:type="dxa"/>
        <w:tblInd w:w="-5" w:type="dxa"/>
        <w:tblLook w:val="04A0" w:firstRow="1" w:lastRow="0" w:firstColumn="1" w:lastColumn="0" w:noHBand="0" w:noVBand="1"/>
      </w:tblPr>
      <w:tblGrid>
        <w:gridCol w:w="10044"/>
      </w:tblGrid>
      <w:tr w:rsidR="007E1F9A" w:rsidRPr="009E0D59" w14:paraId="17155655" w14:textId="77777777" w:rsidTr="00B60E1E">
        <w:trPr>
          <w:trHeight w:val="580"/>
        </w:trPr>
        <w:tc>
          <w:tcPr>
            <w:tcW w:w="10044" w:type="dxa"/>
            <w:shd w:val="clear" w:color="auto" w:fill="auto"/>
          </w:tcPr>
          <w:p w14:paraId="56A51B4E" w14:textId="07F7EA80" w:rsidR="007E1F9A" w:rsidRPr="0061292A" w:rsidRDefault="007E1F9A" w:rsidP="0061292A">
            <w:pPr>
              <w:pStyle w:val="ListParagraph"/>
              <w:widowControl w:val="0"/>
              <w:numPr>
                <w:ilvl w:val="3"/>
                <w:numId w:val="6"/>
              </w:numPr>
              <w:autoSpaceDE w:val="0"/>
              <w:autoSpaceDN w:val="0"/>
              <w:adjustRightInd w:val="0"/>
              <w:spacing w:before="60"/>
              <w:ind w:left="365"/>
              <w:rPr>
                <w:rFonts w:ascii="Times New Roman" w:hAnsi="Times New Roman" w:cs="Times New Roman"/>
              </w:rPr>
            </w:pPr>
            <w:r w:rsidRPr="0061292A">
              <w:rPr>
                <w:rFonts w:ascii="Times New Roman" w:hAnsi="Times New Roman" w:cs="Times New Roman"/>
              </w:rPr>
              <w:t xml:space="preserve"> What socially appropriate behaviors or skills can the person already perform that may generate the same outcomes or </w:t>
            </w:r>
            <w:proofErr w:type="spellStart"/>
            <w:r w:rsidRPr="0061292A">
              <w:rPr>
                <w:rFonts w:ascii="Times New Roman" w:hAnsi="Times New Roman" w:cs="Times New Roman"/>
              </w:rPr>
              <w:t>reinforcers</w:t>
            </w:r>
            <w:proofErr w:type="spellEnd"/>
            <w:r w:rsidRPr="0061292A">
              <w:rPr>
                <w:rFonts w:ascii="Times New Roman" w:hAnsi="Times New Roman" w:cs="Times New Roman"/>
              </w:rPr>
              <w:t xml:space="preserve"> produced by the problem behaviors?</w:t>
            </w:r>
          </w:p>
        </w:tc>
      </w:tr>
      <w:tr w:rsidR="007E1F9A" w:rsidRPr="009E0D59" w14:paraId="438D125C" w14:textId="77777777" w:rsidTr="00B60E1E">
        <w:trPr>
          <w:trHeight w:val="357"/>
        </w:trPr>
        <w:tc>
          <w:tcPr>
            <w:tcW w:w="10044" w:type="dxa"/>
            <w:shd w:val="clear" w:color="auto" w:fill="auto"/>
          </w:tcPr>
          <w:p w14:paraId="289DA9F0" w14:textId="77777777" w:rsidR="007E1F9A" w:rsidRPr="009E0D59" w:rsidRDefault="007E1F9A" w:rsidP="00745B64">
            <w:pPr>
              <w:widowControl w:val="0"/>
              <w:autoSpaceDE w:val="0"/>
              <w:autoSpaceDN w:val="0"/>
              <w:adjustRightInd w:val="0"/>
              <w:spacing w:before="60"/>
              <w:rPr>
                <w:rFonts w:ascii="Times New Roman" w:hAnsi="Times New Roman" w:cs="Times New Roman"/>
              </w:rPr>
            </w:pPr>
          </w:p>
        </w:tc>
      </w:tr>
    </w:tbl>
    <w:p w14:paraId="4C767C89" w14:textId="6D03EA64" w:rsidR="007E1F9A" w:rsidRPr="0061292A" w:rsidRDefault="0061292A" w:rsidP="0061292A">
      <w:pPr>
        <w:pStyle w:val="ListParagraph"/>
        <w:numPr>
          <w:ilvl w:val="0"/>
          <w:numId w:val="7"/>
        </w:numPr>
        <w:tabs>
          <w:tab w:val="right" w:pos="10348"/>
        </w:tabs>
        <w:spacing w:before="160"/>
        <w:rPr>
          <w:rFonts w:ascii="Times New Roman Bold" w:hAnsi="Times New Roman Bold" w:cs="Times New Roman" w:hint="eastAsia"/>
          <w:b/>
          <w:smallCaps/>
        </w:rPr>
      </w:pPr>
      <w:r w:rsidRPr="0061292A">
        <w:rPr>
          <w:rFonts w:ascii="Times New Roman Bold" w:hAnsi="Times New Roman Bold" w:cs="Times New Roman"/>
          <w:b/>
          <w:smallCaps/>
        </w:rPr>
        <w:t>What are the primary ways the person communicates with other people?</w:t>
      </w:r>
    </w:p>
    <w:tbl>
      <w:tblPr>
        <w:tblStyle w:val="TableGrid"/>
        <w:tblW w:w="10084" w:type="dxa"/>
        <w:tblInd w:w="-5" w:type="dxa"/>
        <w:tblLook w:val="04A0" w:firstRow="1" w:lastRow="0" w:firstColumn="1" w:lastColumn="0" w:noHBand="0" w:noVBand="1"/>
      </w:tblPr>
      <w:tblGrid>
        <w:gridCol w:w="10084"/>
      </w:tblGrid>
      <w:tr w:rsidR="007E1F9A" w:rsidRPr="009E0D59" w14:paraId="160A1A54" w14:textId="77777777" w:rsidTr="00B60E1E">
        <w:trPr>
          <w:trHeight w:val="847"/>
        </w:trPr>
        <w:tc>
          <w:tcPr>
            <w:tcW w:w="10084" w:type="dxa"/>
            <w:shd w:val="clear" w:color="auto" w:fill="auto"/>
          </w:tcPr>
          <w:p w14:paraId="7D85EE0B" w14:textId="35F8EE95" w:rsidR="007E1F9A" w:rsidRPr="0061292A" w:rsidRDefault="007E1F9A" w:rsidP="0061292A">
            <w:pPr>
              <w:pStyle w:val="ListParagraph"/>
              <w:widowControl w:val="0"/>
              <w:numPr>
                <w:ilvl w:val="0"/>
                <w:numId w:val="12"/>
              </w:numPr>
              <w:autoSpaceDE w:val="0"/>
              <w:autoSpaceDN w:val="0"/>
              <w:adjustRightInd w:val="0"/>
              <w:ind w:left="360"/>
              <w:rPr>
                <w:rFonts w:ascii="Times New Roman" w:hAnsi="Times New Roman" w:cs="Times New Roman"/>
              </w:rPr>
            </w:pPr>
            <w:r w:rsidRPr="0061292A">
              <w:rPr>
                <w:rFonts w:ascii="Times New Roman" w:hAnsi="Times New Roman" w:cs="Times New Roman"/>
              </w:rPr>
              <w:t>What are the general expressive communication strategies used by or available to the person? These might include vocal speech, signs and gestures, communication boards and books, or electronic devices. How consistently are the strategies used?</w:t>
            </w:r>
          </w:p>
        </w:tc>
      </w:tr>
      <w:tr w:rsidR="007E1F9A" w:rsidRPr="009E0D59" w14:paraId="56899F4F" w14:textId="77777777" w:rsidTr="00B60E1E">
        <w:trPr>
          <w:trHeight w:val="561"/>
        </w:trPr>
        <w:tc>
          <w:tcPr>
            <w:tcW w:w="10084" w:type="dxa"/>
          </w:tcPr>
          <w:p w14:paraId="6BEF6BE3" w14:textId="77777777" w:rsidR="007E1F9A" w:rsidRPr="009E0D59" w:rsidRDefault="007E1F9A" w:rsidP="0061292A">
            <w:pPr>
              <w:widowControl w:val="0"/>
              <w:autoSpaceDE w:val="0"/>
              <w:autoSpaceDN w:val="0"/>
              <w:adjustRightInd w:val="0"/>
              <w:ind w:left="360"/>
              <w:rPr>
                <w:rFonts w:ascii="Times New Roman" w:hAnsi="Times New Roman" w:cs="Times New Roman"/>
              </w:rPr>
            </w:pPr>
          </w:p>
          <w:p w14:paraId="5EC8C064" w14:textId="77777777" w:rsidR="00EE2990" w:rsidRPr="009E0D59" w:rsidRDefault="00EE2990" w:rsidP="0061292A">
            <w:pPr>
              <w:widowControl w:val="0"/>
              <w:autoSpaceDE w:val="0"/>
              <w:autoSpaceDN w:val="0"/>
              <w:adjustRightInd w:val="0"/>
              <w:ind w:left="360"/>
              <w:rPr>
                <w:rFonts w:ascii="Times New Roman" w:hAnsi="Times New Roman" w:cs="Times New Roman"/>
              </w:rPr>
            </w:pPr>
          </w:p>
        </w:tc>
      </w:tr>
    </w:tbl>
    <w:p w14:paraId="01A8CE4F" w14:textId="77777777" w:rsidR="005552A6" w:rsidRDefault="005552A6">
      <w:r>
        <w:br w:type="page"/>
      </w:r>
    </w:p>
    <w:tbl>
      <w:tblPr>
        <w:tblStyle w:val="TableGrid"/>
        <w:tblpPr w:leftFromText="180" w:rightFromText="180" w:vertAnchor="text" w:tblpY="1"/>
        <w:tblOverlap w:val="never"/>
        <w:tblW w:w="10314" w:type="dxa"/>
        <w:tblLayout w:type="fixed"/>
        <w:tblLook w:val="04A0" w:firstRow="1" w:lastRow="0" w:firstColumn="1" w:lastColumn="0" w:noHBand="0" w:noVBand="1"/>
      </w:tblPr>
      <w:tblGrid>
        <w:gridCol w:w="1809"/>
        <w:gridCol w:w="426"/>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tblGrid>
      <w:tr w:rsidR="007E1F9A" w:rsidRPr="009E0D59" w14:paraId="05BF7821" w14:textId="77777777" w:rsidTr="00647D84">
        <w:trPr>
          <w:cantSplit/>
          <w:trHeight w:val="260"/>
        </w:trPr>
        <w:tc>
          <w:tcPr>
            <w:tcW w:w="10314" w:type="dxa"/>
            <w:gridSpan w:val="21"/>
            <w:shd w:val="clear" w:color="auto" w:fill="auto"/>
          </w:tcPr>
          <w:p w14:paraId="2AD34309" w14:textId="1E356678" w:rsidR="007E1F9A" w:rsidRPr="0061292A" w:rsidRDefault="007E1F9A" w:rsidP="0061292A">
            <w:pPr>
              <w:pStyle w:val="ListParagraph"/>
              <w:numPr>
                <w:ilvl w:val="0"/>
                <w:numId w:val="12"/>
              </w:numPr>
              <w:tabs>
                <w:tab w:val="right" w:pos="10348"/>
              </w:tabs>
              <w:ind w:left="360" w:right="113"/>
              <w:rPr>
                <w:rFonts w:ascii="Times New Roman" w:hAnsi="Times New Roman" w:cs="Times New Roman"/>
              </w:rPr>
            </w:pPr>
            <w:r w:rsidRPr="0061292A">
              <w:rPr>
                <w:rFonts w:ascii="Times New Roman" w:hAnsi="Times New Roman" w:cs="Times New Roman"/>
              </w:rPr>
              <w:lastRenderedPageBreak/>
              <w:t xml:space="preserve"> On the following chart, indicate the behaviors the person uses to achieve the communicative</w:t>
            </w:r>
            <w:r w:rsidR="0073703C" w:rsidRPr="0061292A">
              <w:rPr>
                <w:rFonts w:ascii="Times New Roman" w:hAnsi="Times New Roman" w:cs="Times New Roman"/>
              </w:rPr>
              <w:t xml:space="preserve"> </w:t>
            </w:r>
            <w:r w:rsidRPr="0061292A">
              <w:rPr>
                <w:rFonts w:ascii="Times New Roman" w:hAnsi="Times New Roman" w:cs="Times New Roman"/>
              </w:rPr>
              <w:t>outcomes listed:</w:t>
            </w:r>
          </w:p>
        </w:tc>
      </w:tr>
      <w:tr w:rsidR="00BC2233" w:rsidRPr="009E0D59" w14:paraId="35590C7D" w14:textId="77777777" w:rsidTr="00BC2233">
        <w:trPr>
          <w:cantSplit/>
          <w:trHeight w:val="3194"/>
        </w:trPr>
        <w:tc>
          <w:tcPr>
            <w:tcW w:w="1809" w:type="dxa"/>
          </w:tcPr>
          <w:p w14:paraId="7127DCE1" w14:textId="77777777" w:rsidR="001E5BC3" w:rsidRPr="009E0D59" w:rsidRDefault="001E5BC3" w:rsidP="009F2E23">
            <w:pPr>
              <w:widowControl w:val="0"/>
              <w:autoSpaceDE w:val="0"/>
              <w:autoSpaceDN w:val="0"/>
              <w:adjustRightInd w:val="0"/>
              <w:rPr>
                <w:rFonts w:ascii="Times New Roman" w:hAnsi="Times New Roman" w:cs="Times New Roman"/>
              </w:rPr>
            </w:pPr>
            <w:r w:rsidRPr="009E0D59">
              <w:rPr>
                <w:rFonts w:ascii="Times New Roman" w:hAnsi="Times New Roman" w:cs="Times New Roman"/>
              </w:rPr>
              <w:t>Communicative</w:t>
            </w:r>
          </w:p>
          <w:p w14:paraId="5A8A801A" w14:textId="21519748" w:rsidR="001E5BC3" w:rsidRPr="009E0D59" w:rsidRDefault="001E5BC3" w:rsidP="009F2E23">
            <w:pPr>
              <w:tabs>
                <w:tab w:val="right" w:pos="10348"/>
              </w:tabs>
              <w:rPr>
                <w:rFonts w:ascii="Times New Roman" w:hAnsi="Times New Roman" w:cs="Times New Roman"/>
                <w:b/>
                <w:u w:val="single"/>
              </w:rPr>
            </w:pPr>
            <w:r w:rsidRPr="009E0D59">
              <w:rPr>
                <w:rFonts w:ascii="Times New Roman" w:hAnsi="Times New Roman" w:cs="Times New Roman"/>
              </w:rPr>
              <w:t>Functions</w:t>
            </w:r>
          </w:p>
        </w:tc>
        <w:tc>
          <w:tcPr>
            <w:tcW w:w="426" w:type="dxa"/>
            <w:textDirection w:val="btLr"/>
            <w:vAlign w:val="center"/>
          </w:tcPr>
          <w:p w14:paraId="0E61523F" w14:textId="47703DDE" w:rsidR="001E5BC3" w:rsidRPr="0061292A" w:rsidRDefault="001E5BC3" w:rsidP="003A241E">
            <w:pPr>
              <w:widowControl w:val="0"/>
              <w:autoSpaceDE w:val="0"/>
              <w:autoSpaceDN w:val="0"/>
              <w:adjustRightInd w:val="0"/>
              <w:ind w:left="113" w:right="113"/>
              <w:rPr>
                <w:rFonts w:ascii="Times New Roman" w:hAnsi="Times New Roman" w:cs="Times New Roman"/>
                <w:u w:val="single"/>
              </w:rPr>
            </w:pPr>
            <w:r w:rsidRPr="0061292A">
              <w:rPr>
                <w:rFonts w:ascii="Times New Roman" w:hAnsi="Times New Roman" w:cs="Times New Roman"/>
              </w:rPr>
              <w:t>Complex speech</w:t>
            </w:r>
            <w:r w:rsidR="003A241E" w:rsidRPr="0061292A">
              <w:rPr>
                <w:rFonts w:ascii="Times New Roman" w:hAnsi="Times New Roman" w:cs="Times New Roman"/>
              </w:rPr>
              <w:t xml:space="preserve"> </w:t>
            </w:r>
            <w:r w:rsidRPr="0061292A">
              <w:rPr>
                <w:rFonts w:ascii="Times New Roman" w:hAnsi="Times New Roman" w:cs="Times New Roman"/>
              </w:rPr>
              <w:t>(sentences)</w:t>
            </w:r>
          </w:p>
        </w:tc>
        <w:tc>
          <w:tcPr>
            <w:tcW w:w="425" w:type="dxa"/>
            <w:textDirection w:val="btLr"/>
            <w:vAlign w:val="center"/>
          </w:tcPr>
          <w:p w14:paraId="469CE479" w14:textId="7E500A50" w:rsidR="001E5BC3" w:rsidRPr="0061292A" w:rsidRDefault="001E5BC3"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Multiple-word phrases</w:t>
            </w:r>
          </w:p>
        </w:tc>
        <w:tc>
          <w:tcPr>
            <w:tcW w:w="425" w:type="dxa"/>
            <w:textDirection w:val="btLr"/>
            <w:vAlign w:val="center"/>
          </w:tcPr>
          <w:p w14:paraId="0BF5C888" w14:textId="3894F062" w:rsidR="001E5BC3" w:rsidRPr="0061292A" w:rsidRDefault="00A761FA"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One-word utterances</w:t>
            </w:r>
          </w:p>
        </w:tc>
        <w:tc>
          <w:tcPr>
            <w:tcW w:w="425" w:type="dxa"/>
            <w:textDirection w:val="btLr"/>
            <w:vAlign w:val="center"/>
          </w:tcPr>
          <w:p w14:paraId="6F1AC353" w14:textId="79EBB45F" w:rsidR="001E5BC3" w:rsidRPr="0061292A" w:rsidRDefault="00A761FA"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Echolalia</w:t>
            </w:r>
          </w:p>
        </w:tc>
        <w:tc>
          <w:tcPr>
            <w:tcW w:w="426" w:type="dxa"/>
            <w:textDirection w:val="btLr"/>
            <w:vAlign w:val="center"/>
          </w:tcPr>
          <w:p w14:paraId="70C430A6" w14:textId="05BBE2C1" w:rsidR="001E5BC3" w:rsidRPr="0061292A" w:rsidRDefault="00A761FA"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Other vocalizing</w:t>
            </w:r>
          </w:p>
        </w:tc>
        <w:tc>
          <w:tcPr>
            <w:tcW w:w="425" w:type="dxa"/>
            <w:textDirection w:val="btLr"/>
            <w:vAlign w:val="center"/>
          </w:tcPr>
          <w:p w14:paraId="318B46EB" w14:textId="7D76ADCA" w:rsidR="001E5BC3" w:rsidRPr="0061292A" w:rsidRDefault="00A761FA"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Complex signing</w:t>
            </w:r>
          </w:p>
        </w:tc>
        <w:tc>
          <w:tcPr>
            <w:tcW w:w="425" w:type="dxa"/>
            <w:textDirection w:val="btLr"/>
            <w:vAlign w:val="center"/>
          </w:tcPr>
          <w:p w14:paraId="472C6D87" w14:textId="16C42BE7" w:rsidR="001E5BC3" w:rsidRPr="0061292A" w:rsidRDefault="00A761FA"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Single signs</w:t>
            </w:r>
          </w:p>
        </w:tc>
        <w:tc>
          <w:tcPr>
            <w:tcW w:w="425" w:type="dxa"/>
            <w:textDirection w:val="btLr"/>
            <w:vAlign w:val="center"/>
          </w:tcPr>
          <w:p w14:paraId="0E72AAD0" w14:textId="4C30AC2E" w:rsidR="001E5BC3" w:rsidRPr="0061292A" w:rsidRDefault="00A761FA"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Pointing</w:t>
            </w:r>
          </w:p>
        </w:tc>
        <w:tc>
          <w:tcPr>
            <w:tcW w:w="426" w:type="dxa"/>
            <w:textDirection w:val="btLr"/>
            <w:vAlign w:val="center"/>
          </w:tcPr>
          <w:p w14:paraId="600FAE13" w14:textId="4AE4232C" w:rsidR="001E5BC3" w:rsidRPr="0061292A" w:rsidRDefault="00A761FA"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Leading</w:t>
            </w:r>
          </w:p>
        </w:tc>
        <w:tc>
          <w:tcPr>
            <w:tcW w:w="425" w:type="dxa"/>
            <w:textDirection w:val="btLr"/>
            <w:vAlign w:val="center"/>
          </w:tcPr>
          <w:p w14:paraId="5495F7CD" w14:textId="02FA25E3" w:rsidR="001E5BC3" w:rsidRPr="0061292A" w:rsidRDefault="00A761FA" w:rsidP="00F13E5B">
            <w:pPr>
              <w:tabs>
                <w:tab w:val="right" w:pos="10348"/>
              </w:tabs>
              <w:ind w:left="113" w:right="113"/>
              <w:rPr>
                <w:rFonts w:ascii="Times New Roman" w:hAnsi="Times New Roman" w:cs="Times New Roman"/>
                <w:u w:val="single"/>
              </w:rPr>
            </w:pPr>
            <w:r w:rsidRPr="0061292A">
              <w:rPr>
                <w:rFonts w:ascii="Times New Roman" w:hAnsi="Times New Roman" w:cs="Times New Roman"/>
              </w:rPr>
              <w:t>Shak</w:t>
            </w:r>
            <w:r w:rsidR="00F13E5B" w:rsidRPr="0061292A">
              <w:rPr>
                <w:rFonts w:ascii="Times New Roman" w:hAnsi="Times New Roman" w:cs="Times New Roman"/>
              </w:rPr>
              <w:t>ing</w:t>
            </w:r>
            <w:r w:rsidRPr="0061292A">
              <w:rPr>
                <w:rFonts w:ascii="Times New Roman" w:hAnsi="Times New Roman" w:cs="Times New Roman"/>
              </w:rPr>
              <w:t xml:space="preserve"> head</w:t>
            </w:r>
          </w:p>
        </w:tc>
        <w:tc>
          <w:tcPr>
            <w:tcW w:w="425" w:type="dxa"/>
            <w:textDirection w:val="btLr"/>
            <w:vAlign w:val="center"/>
          </w:tcPr>
          <w:p w14:paraId="185058B4" w14:textId="34DCF3D4" w:rsidR="001E5BC3" w:rsidRPr="0061292A" w:rsidRDefault="00A761FA" w:rsidP="00F13E5B">
            <w:pPr>
              <w:tabs>
                <w:tab w:val="right" w:pos="10348"/>
              </w:tabs>
              <w:ind w:left="113" w:right="113"/>
              <w:rPr>
                <w:rFonts w:ascii="Times New Roman" w:hAnsi="Times New Roman" w:cs="Times New Roman"/>
                <w:u w:val="single"/>
              </w:rPr>
            </w:pPr>
            <w:r w:rsidRPr="0061292A">
              <w:rPr>
                <w:rFonts w:ascii="Times New Roman" w:hAnsi="Times New Roman" w:cs="Times New Roman"/>
              </w:rPr>
              <w:t>Grab</w:t>
            </w:r>
            <w:r w:rsidR="00346D8C" w:rsidRPr="0061292A">
              <w:rPr>
                <w:rFonts w:ascii="Times New Roman" w:hAnsi="Times New Roman" w:cs="Times New Roman"/>
              </w:rPr>
              <w:t>b</w:t>
            </w:r>
            <w:r w:rsidR="00F13E5B" w:rsidRPr="0061292A">
              <w:rPr>
                <w:rFonts w:ascii="Times New Roman" w:hAnsi="Times New Roman" w:cs="Times New Roman"/>
              </w:rPr>
              <w:t>ing</w:t>
            </w:r>
            <w:r w:rsidRPr="0061292A">
              <w:rPr>
                <w:rFonts w:ascii="Times New Roman" w:hAnsi="Times New Roman" w:cs="Times New Roman"/>
              </w:rPr>
              <w:t>/reach</w:t>
            </w:r>
            <w:r w:rsidR="00F13E5B" w:rsidRPr="0061292A">
              <w:rPr>
                <w:rFonts w:ascii="Times New Roman" w:hAnsi="Times New Roman" w:cs="Times New Roman"/>
              </w:rPr>
              <w:t>ing</w:t>
            </w:r>
          </w:p>
        </w:tc>
        <w:tc>
          <w:tcPr>
            <w:tcW w:w="425" w:type="dxa"/>
            <w:textDirection w:val="btLr"/>
            <w:vAlign w:val="center"/>
          </w:tcPr>
          <w:p w14:paraId="5D67B413" w14:textId="5AE706B4" w:rsidR="001E5BC3" w:rsidRPr="0061292A" w:rsidRDefault="00A761FA" w:rsidP="00633649">
            <w:pPr>
              <w:tabs>
                <w:tab w:val="right" w:pos="10348"/>
              </w:tabs>
              <w:ind w:left="113" w:right="113"/>
              <w:rPr>
                <w:rFonts w:ascii="Times New Roman" w:hAnsi="Times New Roman" w:cs="Times New Roman"/>
                <w:u w:val="single"/>
              </w:rPr>
            </w:pPr>
            <w:r w:rsidRPr="0061292A">
              <w:rPr>
                <w:rFonts w:ascii="Times New Roman" w:hAnsi="Times New Roman" w:cs="Times New Roman"/>
              </w:rPr>
              <w:t>Giv</w:t>
            </w:r>
            <w:r w:rsidR="00633649" w:rsidRPr="0061292A">
              <w:rPr>
                <w:rFonts w:ascii="Times New Roman" w:hAnsi="Times New Roman" w:cs="Times New Roman"/>
              </w:rPr>
              <w:t>ing</w:t>
            </w:r>
            <w:r w:rsidRPr="0061292A">
              <w:rPr>
                <w:rFonts w:ascii="Times New Roman" w:hAnsi="Times New Roman" w:cs="Times New Roman"/>
              </w:rPr>
              <w:t xml:space="preserve"> objects</w:t>
            </w:r>
          </w:p>
        </w:tc>
        <w:tc>
          <w:tcPr>
            <w:tcW w:w="426" w:type="dxa"/>
            <w:textDirection w:val="btLr"/>
            <w:vAlign w:val="center"/>
          </w:tcPr>
          <w:p w14:paraId="6E743011" w14:textId="0A92AA5A" w:rsidR="001E5BC3" w:rsidRPr="0061292A" w:rsidRDefault="00CC3A6C"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Increased movement</w:t>
            </w:r>
          </w:p>
        </w:tc>
        <w:tc>
          <w:tcPr>
            <w:tcW w:w="425" w:type="dxa"/>
            <w:textDirection w:val="btLr"/>
            <w:vAlign w:val="center"/>
          </w:tcPr>
          <w:p w14:paraId="7A64DCFB" w14:textId="4F17D369" w:rsidR="001E5BC3" w:rsidRPr="0061292A" w:rsidRDefault="00CC3A6C" w:rsidP="00633649">
            <w:pPr>
              <w:tabs>
                <w:tab w:val="right" w:pos="10348"/>
              </w:tabs>
              <w:ind w:left="113" w:right="113"/>
              <w:rPr>
                <w:rFonts w:ascii="Times New Roman" w:hAnsi="Times New Roman" w:cs="Times New Roman"/>
                <w:u w:val="single"/>
              </w:rPr>
            </w:pPr>
            <w:r w:rsidRPr="0061292A">
              <w:rPr>
                <w:rFonts w:ascii="Times New Roman" w:hAnsi="Times New Roman" w:cs="Times New Roman"/>
              </w:rPr>
              <w:t>Mov</w:t>
            </w:r>
            <w:r w:rsidR="00633649" w:rsidRPr="0061292A">
              <w:rPr>
                <w:rFonts w:ascii="Times New Roman" w:hAnsi="Times New Roman" w:cs="Times New Roman"/>
              </w:rPr>
              <w:t>ing</w:t>
            </w:r>
            <w:r w:rsidRPr="0061292A">
              <w:rPr>
                <w:rFonts w:ascii="Times New Roman" w:hAnsi="Times New Roman" w:cs="Times New Roman"/>
              </w:rPr>
              <w:t xml:space="preserve"> close to you</w:t>
            </w:r>
          </w:p>
        </w:tc>
        <w:tc>
          <w:tcPr>
            <w:tcW w:w="425" w:type="dxa"/>
            <w:textDirection w:val="btLr"/>
            <w:vAlign w:val="center"/>
          </w:tcPr>
          <w:p w14:paraId="0A7E7D1A" w14:textId="6412805B" w:rsidR="001E5BC3" w:rsidRPr="0061292A" w:rsidRDefault="00CC3A6C" w:rsidP="00633649">
            <w:pPr>
              <w:tabs>
                <w:tab w:val="right" w:pos="10348"/>
              </w:tabs>
              <w:ind w:left="113" w:right="113"/>
              <w:rPr>
                <w:rFonts w:ascii="Times New Roman" w:hAnsi="Times New Roman" w:cs="Times New Roman"/>
                <w:u w:val="single"/>
              </w:rPr>
            </w:pPr>
            <w:r w:rsidRPr="0061292A">
              <w:rPr>
                <w:rFonts w:ascii="Times New Roman" w:hAnsi="Times New Roman" w:cs="Times New Roman"/>
              </w:rPr>
              <w:t>Mov</w:t>
            </w:r>
            <w:r w:rsidR="00633649" w:rsidRPr="0061292A">
              <w:rPr>
                <w:rFonts w:ascii="Times New Roman" w:hAnsi="Times New Roman" w:cs="Times New Roman"/>
              </w:rPr>
              <w:t>ing</w:t>
            </w:r>
            <w:r w:rsidRPr="0061292A">
              <w:rPr>
                <w:rFonts w:ascii="Times New Roman" w:hAnsi="Times New Roman" w:cs="Times New Roman"/>
              </w:rPr>
              <w:t xml:space="preserve"> away or leav</w:t>
            </w:r>
            <w:r w:rsidR="00633649" w:rsidRPr="0061292A">
              <w:rPr>
                <w:rFonts w:ascii="Times New Roman" w:hAnsi="Times New Roman" w:cs="Times New Roman"/>
              </w:rPr>
              <w:t>ing</w:t>
            </w:r>
          </w:p>
        </w:tc>
        <w:tc>
          <w:tcPr>
            <w:tcW w:w="425" w:type="dxa"/>
            <w:textDirection w:val="btLr"/>
            <w:vAlign w:val="center"/>
          </w:tcPr>
          <w:p w14:paraId="319201EC" w14:textId="66A39B4D" w:rsidR="001E5BC3" w:rsidRPr="0061292A" w:rsidRDefault="00CC3A6C"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Fixed gaze</w:t>
            </w:r>
          </w:p>
        </w:tc>
        <w:tc>
          <w:tcPr>
            <w:tcW w:w="426" w:type="dxa"/>
            <w:textDirection w:val="btLr"/>
            <w:vAlign w:val="center"/>
          </w:tcPr>
          <w:p w14:paraId="49608C68" w14:textId="6F7E79EF" w:rsidR="001E5BC3" w:rsidRPr="0061292A" w:rsidRDefault="00CC3A6C"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Facial expression</w:t>
            </w:r>
          </w:p>
        </w:tc>
        <w:tc>
          <w:tcPr>
            <w:tcW w:w="425" w:type="dxa"/>
            <w:textDirection w:val="btLr"/>
            <w:vAlign w:val="center"/>
          </w:tcPr>
          <w:p w14:paraId="17F74B2C" w14:textId="1F82ACDD" w:rsidR="001E5BC3" w:rsidRPr="0061292A" w:rsidRDefault="00CC3A6C"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Aggression</w:t>
            </w:r>
          </w:p>
        </w:tc>
        <w:tc>
          <w:tcPr>
            <w:tcW w:w="425" w:type="dxa"/>
            <w:textDirection w:val="btLr"/>
            <w:vAlign w:val="center"/>
          </w:tcPr>
          <w:p w14:paraId="050BA537" w14:textId="62F44516" w:rsidR="001E5BC3" w:rsidRPr="0061292A" w:rsidRDefault="00CC3A6C"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Self-injury</w:t>
            </w:r>
          </w:p>
        </w:tc>
        <w:tc>
          <w:tcPr>
            <w:tcW w:w="425" w:type="dxa"/>
            <w:textDirection w:val="btLr"/>
            <w:vAlign w:val="center"/>
          </w:tcPr>
          <w:p w14:paraId="2ACDD45F" w14:textId="5B45E3E6" w:rsidR="001E5BC3" w:rsidRPr="0061292A" w:rsidRDefault="00CC3A6C" w:rsidP="009F2E23">
            <w:pPr>
              <w:tabs>
                <w:tab w:val="right" w:pos="10348"/>
              </w:tabs>
              <w:ind w:left="113" w:right="113"/>
              <w:rPr>
                <w:rFonts w:ascii="Times New Roman" w:hAnsi="Times New Roman" w:cs="Times New Roman"/>
                <w:u w:val="single"/>
              </w:rPr>
            </w:pPr>
            <w:r w:rsidRPr="0061292A">
              <w:rPr>
                <w:rFonts w:ascii="Times New Roman" w:hAnsi="Times New Roman" w:cs="Times New Roman"/>
              </w:rPr>
              <w:t>Other</w:t>
            </w:r>
          </w:p>
        </w:tc>
      </w:tr>
      <w:tr w:rsidR="00BC2233" w:rsidRPr="009E0D59" w14:paraId="273AEE5D" w14:textId="77777777" w:rsidTr="00BC2233">
        <w:tc>
          <w:tcPr>
            <w:tcW w:w="1809" w:type="dxa"/>
          </w:tcPr>
          <w:p w14:paraId="3440F84B" w14:textId="2526CA0F" w:rsidR="001E5BC3" w:rsidRPr="009E0D59" w:rsidRDefault="00CC3A6C" w:rsidP="009F2E23">
            <w:pPr>
              <w:tabs>
                <w:tab w:val="right" w:pos="10348"/>
              </w:tabs>
              <w:rPr>
                <w:rFonts w:ascii="Times New Roman" w:hAnsi="Times New Roman" w:cs="Times New Roman"/>
                <w:b/>
                <w:u w:val="single"/>
              </w:rPr>
            </w:pPr>
            <w:r w:rsidRPr="009E0D59">
              <w:rPr>
                <w:rFonts w:ascii="Times New Roman" w:hAnsi="Times New Roman" w:cs="Times New Roman"/>
              </w:rPr>
              <w:t>Request attention</w:t>
            </w:r>
          </w:p>
        </w:tc>
        <w:tc>
          <w:tcPr>
            <w:tcW w:w="426" w:type="dxa"/>
          </w:tcPr>
          <w:p w14:paraId="3B8229C4"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B8919DA"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5B164EA"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17918A3"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3DB2DE76"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20D2605"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D78366E"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7CCDEAC"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7987359C"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320ACAA"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78CCD80"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FB475E0"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291AEC1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8DF0BEA"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FD8CB46"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AFB3044"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41779A03"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45C41EE"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259FCF7"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14A375E" w14:textId="77777777" w:rsidR="001E5BC3" w:rsidRPr="009E0D59" w:rsidRDefault="001E5BC3" w:rsidP="009F2E23">
            <w:pPr>
              <w:tabs>
                <w:tab w:val="right" w:pos="10348"/>
              </w:tabs>
              <w:rPr>
                <w:rFonts w:ascii="Times New Roman" w:hAnsi="Times New Roman" w:cs="Times New Roman"/>
                <w:b/>
                <w:u w:val="single"/>
              </w:rPr>
            </w:pPr>
          </w:p>
        </w:tc>
      </w:tr>
      <w:tr w:rsidR="00BC2233" w:rsidRPr="009E0D59" w14:paraId="1804B816" w14:textId="77777777" w:rsidTr="00BC2233">
        <w:tc>
          <w:tcPr>
            <w:tcW w:w="1809" w:type="dxa"/>
          </w:tcPr>
          <w:p w14:paraId="1AD72EC5" w14:textId="2D48EC73" w:rsidR="001E5BC3" w:rsidRPr="009E0D59" w:rsidRDefault="00CC3A6C" w:rsidP="009F2E23">
            <w:pPr>
              <w:tabs>
                <w:tab w:val="right" w:pos="10348"/>
              </w:tabs>
              <w:rPr>
                <w:rFonts w:ascii="Times New Roman" w:hAnsi="Times New Roman" w:cs="Times New Roman"/>
                <w:b/>
                <w:u w:val="single"/>
              </w:rPr>
            </w:pPr>
            <w:r w:rsidRPr="009E0D59">
              <w:rPr>
                <w:rFonts w:ascii="Times New Roman" w:hAnsi="Times New Roman" w:cs="Times New Roman"/>
              </w:rPr>
              <w:t>Request help</w:t>
            </w:r>
          </w:p>
        </w:tc>
        <w:tc>
          <w:tcPr>
            <w:tcW w:w="426" w:type="dxa"/>
          </w:tcPr>
          <w:p w14:paraId="4C29EBE5"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F4B9019"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0E3FC1B"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54B5660"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063D6E0E"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DB3C60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4C01A08"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8B3A6E9"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6F16F1D0"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E47A91A"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E2F440D"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6529F5B"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5AB850FB"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C078ED0"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8FEB566"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E82035D"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3CC7E39F"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B74269F"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1FA962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55E26D6" w14:textId="77777777" w:rsidR="001E5BC3" w:rsidRPr="009E0D59" w:rsidRDefault="001E5BC3" w:rsidP="009F2E23">
            <w:pPr>
              <w:tabs>
                <w:tab w:val="right" w:pos="10348"/>
              </w:tabs>
              <w:rPr>
                <w:rFonts w:ascii="Times New Roman" w:hAnsi="Times New Roman" w:cs="Times New Roman"/>
                <w:b/>
                <w:u w:val="single"/>
              </w:rPr>
            </w:pPr>
          </w:p>
        </w:tc>
      </w:tr>
      <w:tr w:rsidR="00BC2233" w:rsidRPr="009E0D59" w14:paraId="0399D619" w14:textId="77777777" w:rsidTr="00BC2233">
        <w:tc>
          <w:tcPr>
            <w:tcW w:w="1809" w:type="dxa"/>
          </w:tcPr>
          <w:p w14:paraId="1F5DA632" w14:textId="77777777" w:rsidR="00CC3A6C" w:rsidRPr="009E0D59" w:rsidRDefault="00CC3A6C" w:rsidP="009F2E23">
            <w:pPr>
              <w:widowControl w:val="0"/>
              <w:autoSpaceDE w:val="0"/>
              <w:autoSpaceDN w:val="0"/>
              <w:adjustRightInd w:val="0"/>
              <w:rPr>
                <w:rFonts w:ascii="Times New Roman" w:hAnsi="Times New Roman" w:cs="Times New Roman"/>
              </w:rPr>
            </w:pPr>
            <w:r w:rsidRPr="009E0D59">
              <w:rPr>
                <w:rFonts w:ascii="Times New Roman" w:hAnsi="Times New Roman" w:cs="Times New Roman"/>
              </w:rPr>
              <w:t>Request preferred</w:t>
            </w:r>
          </w:p>
          <w:p w14:paraId="0816DD64" w14:textId="66BD8BC7" w:rsidR="001E5BC3" w:rsidRPr="009E0D59" w:rsidRDefault="00CC3A6C" w:rsidP="009F2E23">
            <w:pPr>
              <w:tabs>
                <w:tab w:val="right" w:pos="10348"/>
              </w:tabs>
              <w:rPr>
                <w:rFonts w:ascii="Times New Roman" w:hAnsi="Times New Roman" w:cs="Times New Roman"/>
                <w:b/>
                <w:u w:val="single"/>
              </w:rPr>
            </w:pPr>
            <w:r w:rsidRPr="009E0D59">
              <w:rPr>
                <w:rFonts w:ascii="Times New Roman" w:hAnsi="Times New Roman" w:cs="Times New Roman"/>
              </w:rPr>
              <w:t>food/objects/activities</w:t>
            </w:r>
          </w:p>
        </w:tc>
        <w:tc>
          <w:tcPr>
            <w:tcW w:w="426" w:type="dxa"/>
          </w:tcPr>
          <w:p w14:paraId="7037FE0C"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F19FF75"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369F0F7"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24DF5D1"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63DC34B5"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1DEDF2B"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E243F2D"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3F9870EC"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5630E3D3"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CA10A8B"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391E37C2"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74DEF55"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63E37242"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7A33AC6"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3C128DE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ED9C350"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73268DFB"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921BFAF"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EC36CD3"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A32A2BB" w14:textId="77777777" w:rsidR="001E5BC3" w:rsidRPr="009E0D59" w:rsidRDefault="001E5BC3" w:rsidP="00F8482D">
            <w:pPr>
              <w:tabs>
                <w:tab w:val="right" w:pos="10348"/>
              </w:tabs>
              <w:ind w:right="1986"/>
              <w:rPr>
                <w:rFonts w:ascii="Times New Roman" w:hAnsi="Times New Roman" w:cs="Times New Roman"/>
                <w:b/>
                <w:u w:val="single"/>
              </w:rPr>
            </w:pPr>
          </w:p>
        </w:tc>
      </w:tr>
      <w:tr w:rsidR="00BC2233" w:rsidRPr="009E0D59" w14:paraId="45E7F3EA" w14:textId="77777777" w:rsidTr="00BC2233">
        <w:tc>
          <w:tcPr>
            <w:tcW w:w="1809" w:type="dxa"/>
          </w:tcPr>
          <w:p w14:paraId="3FB741CB" w14:textId="1FC4DAEE" w:rsidR="001E5BC3" w:rsidRPr="009E0D59" w:rsidRDefault="00CC3A6C" w:rsidP="009F2E23">
            <w:pPr>
              <w:tabs>
                <w:tab w:val="right" w:pos="10348"/>
              </w:tabs>
              <w:rPr>
                <w:rFonts w:ascii="Times New Roman" w:hAnsi="Times New Roman" w:cs="Times New Roman"/>
                <w:b/>
                <w:u w:val="single"/>
              </w:rPr>
            </w:pPr>
            <w:r w:rsidRPr="009E0D59">
              <w:rPr>
                <w:rFonts w:ascii="Times New Roman" w:hAnsi="Times New Roman" w:cs="Times New Roman"/>
              </w:rPr>
              <w:t>Request break</w:t>
            </w:r>
          </w:p>
        </w:tc>
        <w:tc>
          <w:tcPr>
            <w:tcW w:w="426" w:type="dxa"/>
          </w:tcPr>
          <w:p w14:paraId="7463D1E0"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3477630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31DF51A"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F50DB30"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2BF573C4"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266E9F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1297DD2"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FCCAEC4"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1A597F0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66A0F1E"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DD2F638"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13CBA29"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11BE5505"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DD0550B"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C5B5D20"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81079C7"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5B1CA95F"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59A98CB"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6E4AA8B"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D6F67A5" w14:textId="77777777" w:rsidR="001E5BC3" w:rsidRPr="009E0D59" w:rsidRDefault="001E5BC3" w:rsidP="009F2E23">
            <w:pPr>
              <w:tabs>
                <w:tab w:val="right" w:pos="10348"/>
              </w:tabs>
              <w:rPr>
                <w:rFonts w:ascii="Times New Roman" w:hAnsi="Times New Roman" w:cs="Times New Roman"/>
                <w:b/>
                <w:u w:val="single"/>
              </w:rPr>
            </w:pPr>
          </w:p>
        </w:tc>
      </w:tr>
      <w:tr w:rsidR="00BC2233" w:rsidRPr="009E0D59" w14:paraId="2C600CBE" w14:textId="77777777" w:rsidTr="00BC2233">
        <w:tc>
          <w:tcPr>
            <w:tcW w:w="1809" w:type="dxa"/>
          </w:tcPr>
          <w:p w14:paraId="5AB5E6AD" w14:textId="77777777" w:rsidR="00CC3A6C" w:rsidRPr="009E0D59" w:rsidRDefault="00CC3A6C" w:rsidP="009F2E23">
            <w:pPr>
              <w:widowControl w:val="0"/>
              <w:autoSpaceDE w:val="0"/>
              <w:autoSpaceDN w:val="0"/>
              <w:adjustRightInd w:val="0"/>
              <w:rPr>
                <w:rFonts w:ascii="Times New Roman" w:hAnsi="Times New Roman" w:cs="Times New Roman"/>
              </w:rPr>
            </w:pPr>
            <w:r w:rsidRPr="009E0D59">
              <w:rPr>
                <w:rFonts w:ascii="Times New Roman" w:hAnsi="Times New Roman" w:cs="Times New Roman"/>
              </w:rPr>
              <w:t>Show you something</w:t>
            </w:r>
          </w:p>
          <w:p w14:paraId="6E854314" w14:textId="0F5F5849" w:rsidR="001E5BC3" w:rsidRPr="009E0D59" w:rsidRDefault="00CC3A6C" w:rsidP="009F2E23">
            <w:pPr>
              <w:tabs>
                <w:tab w:val="right" w:pos="10348"/>
              </w:tabs>
              <w:rPr>
                <w:rFonts w:ascii="Times New Roman" w:hAnsi="Times New Roman" w:cs="Times New Roman"/>
                <w:b/>
                <w:u w:val="single"/>
              </w:rPr>
            </w:pPr>
            <w:r w:rsidRPr="009E0D59">
              <w:rPr>
                <w:rFonts w:ascii="Times New Roman" w:hAnsi="Times New Roman" w:cs="Times New Roman"/>
              </w:rPr>
              <w:t>or some place</w:t>
            </w:r>
          </w:p>
        </w:tc>
        <w:tc>
          <w:tcPr>
            <w:tcW w:w="426" w:type="dxa"/>
          </w:tcPr>
          <w:p w14:paraId="096B45C3"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360081A"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623CB7A"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641CEE0"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05AA5320"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243ADBE"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96D37ED"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E075A22"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5B19BECA"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5B92F9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C627B89"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929F08A"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38FDB9B2"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8C9BA27"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DF757DC"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4F29021"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2890098C"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38CB053E"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F94FD0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1BAF543" w14:textId="77777777" w:rsidR="001E5BC3" w:rsidRPr="009E0D59" w:rsidRDefault="001E5BC3" w:rsidP="009F2E23">
            <w:pPr>
              <w:tabs>
                <w:tab w:val="right" w:pos="10348"/>
              </w:tabs>
              <w:rPr>
                <w:rFonts w:ascii="Times New Roman" w:hAnsi="Times New Roman" w:cs="Times New Roman"/>
                <w:b/>
                <w:u w:val="single"/>
              </w:rPr>
            </w:pPr>
          </w:p>
        </w:tc>
      </w:tr>
      <w:tr w:rsidR="00BC2233" w:rsidRPr="009E0D59" w14:paraId="74CAB83E" w14:textId="77777777" w:rsidTr="00BC2233">
        <w:tc>
          <w:tcPr>
            <w:tcW w:w="1809" w:type="dxa"/>
          </w:tcPr>
          <w:p w14:paraId="7BD5A32C" w14:textId="57ADFAE0" w:rsidR="001E5BC3" w:rsidRPr="009E0D59" w:rsidRDefault="00CC3A6C" w:rsidP="00A7763F">
            <w:pPr>
              <w:widowControl w:val="0"/>
              <w:autoSpaceDE w:val="0"/>
              <w:autoSpaceDN w:val="0"/>
              <w:adjustRightInd w:val="0"/>
              <w:rPr>
                <w:rFonts w:ascii="Times New Roman" w:hAnsi="Times New Roman" w:cs="Times New Roman"/>
                <w:b/>
                <w:u w:val="single"/>
              </w:rPr>
            </w:pPr>
            <w:r w:rsidRPr="009E0D59">
              <w:rPr>
                <w:rFonts w:ascii="Times New Roman" w:hAnsi="Times New Roman" w:cs="Times New Roman"/>
              </w:rPr>
              <w:t>Indicate physical pain</w:t>
            </w:r>
            <w:r w:rsidR="00A7763F" w:rsidRPr="009E0D59">
              <w:rPr>
                <w:rFonts w:ascii="Times New Roman" w:hAnsi="Times New Roman" w:cs="Times New Roman"/>
              </w:rPr>
              <w:t xml:space="preserve"> </w:t>
            </w:r>
            <w:r w:rsidRPr="009E0D59">
              <w:rPr>
                <w:rFonts w:ascii="Times New Roman" w:hAnsi="Times New Roman" w:cs="Times New Roman"/>
              </w:rPr>
              <w:t>(</w:t>
            </w:r>
            <w:r w:rsidR="002B6824" w:rsidRPr="009E0D59">
              <w:rPr>
                <w:rFonts w:ascii="Times New Roman" w:hAnsi="Times New Roman" w:cs="Times New Roman"/>
              </w:rPr>
              <w:t>e.g.</w:t>
            </w:r>
            <w:r w:rsidR="00A7763F" w:rsidRPr="009E0D59">
              <w:rPr>
                <w:rFonts w:ascii="Times New Roman" w:hAnsi="Times New Roman" w:cs="Times New Roman"/>
              </w:rPr>
              <w:t xml:space="preserve">, </w:t>
            </w:r>
            <w:r w:rsidRPr="009E0D59">
              <w:rPr>
                <w:rFonts w:ascii="Times New Roman" w:hAnsi="Times New Roman" w:cs="Times New Roman"/>
              </w:rPr>
              <w:t>headache, illness)</w:t>
            </w:r>
          </w:p>
        </w:tc>
        <w:tc>
          <w:tcPr>
            <w:tcW w:w="426" w:type="dxa"/>
          </w:tcPr>
          <w:p w14:paraId="4DE1BA22"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7AE7A99"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BA22E07"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7CC9258"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4E16FE9A"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3324278"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A2CDE59"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65AAD43"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1FB5AE45"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7EB591F"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3AC6BBC0"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51D8525"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0889D8D3"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B4FDE36"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320C830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50A787C"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1DBCEC97"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3CD1187"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D265C7C"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3B6BF03" w14:textId="77777777" w:rsidR="001E5BC3" w:rsidRPr="009E0D59" w:rsidRDefault="001E5BC3" w:rsidP="009F2E23">
            <w:pPr>
              <w:tabs>
                <w:tab w:val="right" w:pos="10348"/>
              </w:tabs>
              <w:rPr>
                <w:rFonts w:ascii="Times New Roman" w:hAnsi="Times New Roman" w:cs="Times New Roman"/>
                <w:b/>
                <w:u w:val="single"/>
              </w:rPr>
            </w:pPr>
          </w:p>
        </w:tc>
      </w:tr>
      <w:tr w:rsidR="00BC2233" w:rsidRPr="009E0D59" w14:paraId="6D139B02" w14:textId="77777777" w:rsidTr="00BC2233">
        <w:tc>
          <w:tcPr>
            <w:tcW w:w="1809" w:type="dxa"/>
          </w:tcPr>
          <w:p w14:paraId="22D4DC3B" w14:textId="77777777" w:rsidR="00CC3A6C" w:rsidRPr="009E0D59" w:rsidRDefault="00CC3A6C" w:rsidP="009F2E23">
            <w:pPr>
              <w:widowControl w:val="0"/>
              <w:autoSpaceDE w:val="0"/>
              <w:autoSpaceDN w:val="0"/>
              <w:adjustRightInd w:val="0"/>
              <w:rPr>
                <w:rFonts w:ascii="Times New Roman" w:hAnsi="Times New Roman" w:cs="Times New Roman"/>
              </w:rPr>
            </w:pPr>
            <w:r w:rsidRPr="009E0D59">
              <w:rPr>
                <w:rFonts w:ascii="Times New Roman" w:hAnsi="Times New Roman" w:cs="Times New Roman"/>
              </w:rPr>
              <w:t>Indicate confusion</w:t>
            </w:r>
          </w:p>
          <w:p w14:paraId="200B20C8" w14:textId="5B117D5A" w:rsidR="001E5BC3" w:rsidRPr="009E0D59" w:rsidRDefault="00CC3A6C" w:rsidP="009F2E23">
            <w:pPr>
              <w:tabs>
                <w:tab w:val="right" w:pos="10348"/>
              </w:tabs>
              <w:rPr>
                <w:rFonts w:ascii="Times New Roman" w:hAnsi="Times New Roman" w:cs="Times New Roman"/>
                <w:b/>
                <w:u w:val="single"/>
              </w:rPr>
            </w:pPr>
            <w:r w:rsidRPr="009E0D59">
              <w:rPr>
                <w:rFonts w:ascii="Times New Roman" w:hAnsi="Times New Roman" w:cs="Times New Roman"/>
              </w:rPr>
              <w:t>or unhappiness</w:t>
            </w:r>
          </w:p>
        </w:tc>
        <w:tc>
          <w:tcPr>
            <w:tcW w:w="426" w:type="dxa"/>
          </w:tcPr>
          <w:p w14:paraId="65F54EAD"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ED841A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95A7DDB"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3F9AEF29"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35D5BF0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40D4B4C"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D0E9CD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4A2E194"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57B4DB15"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045992F"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91270C6"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37D2774"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235F90F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4483483"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01133998"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99531F1"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4BA9CD75"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C3BDDD1"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FB96C60"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77F635B" w14:textId="77777777" w:rsidR="001E5BC3" w:rsidRPr="009E0D59" w:rsidRDefault="001E5BC3" w:rsidP="009F2E23">
            <w:pPr>
              <w:tabs>
                <w:tab w:val="right" w:pos="10348"/>
              </w:tabs>
              <w:rPr>
                <w:rFonts w:ascii="Times New Roman" w:hAnsi="Times New Roman" w:cs="Times New Roman"/>
                <w:b/>
                <w:u w:val="single"/>
              </w:rPr>
            </w:pPr>
          </w:p>
        </w:tc>
      </w:tr>
      <w:tr w:rsidR="00BC2233" w:rsidRPr="009E0D59" w14:paraId="2F647686" w14:textId="77777777" w:rsidTr="00E910C5">
        <w:trPr>
          <w:trHeight w:val="64"/>
        </w:trPr>
        <w:tc>
          <w:tcPr>
            <w:tcW w:w="1809" w:type="dxa"/>
          </w:tcPr>
          <w:p w14:paraId="4C188797" w14:textId="77777777" w:rsidR="00CC3A6C" w:rsidRPr="009E0D59" w:rsidRDefault="00CC3A6C" w:rsidP="009F2E23">
            <w:pPr>
              <w:widowControl w:val="0"/>
              <w:autoSpaceDE w:val="0"/>
              <w:autoSpaceDN w:val="0"/>
              <w:adjustRightInd w:val="0"/>
              <w:rPr>
                <w:rFonts w:ascii="Times New Roman" w:hAnsi="Times New Roman" w:cs="Times New Roman"/>
              </w:rPr>
            </w:pPr>
            <w:r w:rsidRPr="009E0D59">
              <w:rPr>
                <w:rFonts w:ascii="Times New Roman" w:hAnsi="Times New Roman" w:cs="Times New Roman"/>
              </w:rPr>
              <w:t>Protest or reject a</w:t>
            </w:r>
          </w:p>
          <w:p w14:paraId="242E8CCC" w14:textId="64167BA7" w:rsidR="001E5BC3" w:rsidRPr="009E0D59" w:rsidRDefault="00CC3A6C" w:rsidP="009F2E23">
            <w:pPr>
              <w:tabs>
                <w:tab w:val="right" w:pos="10348"/>
              </w:tabs>
              <w:rPr>
                <w:rFonts w:ascii="Times New Roman" w:hAnsi="Times New Roman" w:cs="Times New Roman"/>
                <w:b/>
                <w:u w:val="single"/>
              </w:rPr>
            </w:pPr>
            <w:r w:rsidRPr="009E0D59">
              <w:rPr>
                <w:rFonts w:ascii="Times New Roman" w:hAnsi="Times New Roman" w:cs="Times New Roman"/>
              </w:rPr>
              <w:t>situation or activity</w:t>
            </w:r>
          </w:p>
        </w:tc>
        <w:tc>
          <w:tcPr>
            <w:tcW w:w="426" w:type="dxa"/>
          </w:tcPr>
          <w:p w14:paraId="28DC2555"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09102B3"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621582D"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840BDAA"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66B924C2"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7C40602"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66276B44"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14B092A"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06AB5499"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75D917DE"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47598E2"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E76EC0B"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434A48F3"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13DD5BC9"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E16E8C4"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3FEC6A44" w14:textId="77777777" w:rsidR="001E5BC3" w:rsidRPr="009E0D59" w:rsidRDefault="001E5BC3" w:rsidP="009F2E23">
            <w:pPr>
              <w:tabs>
                <w:tab w:val="right" w:pos="10348"/>
              </w:tabs>
              <w:rPr>
                <w:rFonts w:ascii="Times New Roman" w:hAnsi="Times New Roman" w:cs="Times New Roman"/>
                <w:b/>
                <w:u w:val="single"/>
              </w:rPr>
            </w:pPr>
          </w:p>
        </w:tc>
        <w:tc>
          <w:tcPr>
            <w:tcW w:w="426" w:type="dxa"/>
          </w:tcPr>
          <w:p w14:paraId="6BB57BFB"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2C623EC0"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500E1B40" w14:textId="77777777" w:rsidR="001E5BC3" w:rsidRPr="009E0D59" w:rsidRDefault="001E5BC3" w:rsidP="009F2E23">
            <w:pPr>
              <w:tabs>
                <w:tab w:val="right" w:pos="10348"/>
              </w:tabs>
              <w:rPr>
                <w:rFonts w:ascii="Times New Roman" w:hAnsi="Times New Roman" w:cs="Times New Roman"/>
                <w:b/>
                <w:u w:val="single"/>
              </w:rPr>
            </w:pPr>
          </w:p>
        </w:tc>
        <w:tc>
          <w:tcPr>
            <w:tcW w:w="425" w:type="dxa"/>
          </w:tcPr>
          <w:p w14:paraId="48383560" w14:textId="77777777" w:rsidR="001E5BC3" w:rsidRPr="009E0D59" w:rsidRDefault="001E5BC3" w:rsidP="009F2E23">
            <w:pPr>
              <w:tabs>
                <w:tab w:val="right" w:pos="10348"/>
              </w:tabs>
              <w:rPr>
                <w:rFonts w:ascii="Times New Roman" w:hAnsi="Times New Roman" w:cs="Times New Roman"/>
                <w:b/>
                <w:u w:val="single"/>
              </w:rPr>
            </w:pPr>
          </w:p>
        </w:tc>
      </w:tr>
    </w:tbl>
    <w:tbl>
      <w:tblPr>
        <w:tblStyle w:val="TableGrid"/>
        <w:tblW w:w="10319" w:type="dxa"/>
        <w:tblLook w:val="04A0" w:firstRow="1" w:lastRow="0" w:firstColumn="1" w:lastColumn="0" w:noHBand="0" w:noVBand="1"/>
      </w:tblPr>
      <w:tblGrid>
        <w:gridCol w:w="10319"/>
      </w:tblGrid>
      <w:tr w:rsidR="00E910C5" w:rsidRPr="009E0D59" w14:paraId="41CEDB59" w14:textId="77777777" w:rsidTr="00236379">
        <w:trPr>
          <w:trHeight w:val="277"/>
        </w:trPr>
        <w:tc>
          <w:tcPr>
            <w:tcW w:w="10319" w:type="dxa"/>
            <w:shd w:val="clear" w:color="auto" w:fill="auto"/>
          </w:tcPr>
          <w:p w14:paraId="03BB4190" w14:textId="4DE7D2FF" w:rsidR="00E910C5" w:rsidRPr="0061292A" w:rsidRDefault="00E910C5" w:rsidP="0061292A">
            <w:pPr>
              <w:pStyle w:val="ListParagraph"/>
              <w:numPr>
                <w:ilvl w:val="0"/>
                <w:numId w:val="12"/>
              </w:numPr>
              <w:tabs>
                <w:tab w:val="right" w:pos="10348"/>
              </w:tabs>
              <w:ind w:left="360"/>
              <w:rPr>
                <w:rFonts w:ascii="Times New Roman" w:hAnsi="Times New Roman" w:cs="Times New Roman"/>
              </w:rPr>
            </w:pPr>
            <w:r w:rsidRPr="0061292A">
              <w:rPr>
                <w:rFonts w:ascii="Times New Roman" w:hAnsi="Times New Roman" w:cs="Times New Roman"/>
              </w:rPr>
              <w:t xml:space="preserve"> With regard to the person’s receptive communication, or ability to understand other persons...</w:t>
            </w:r>
          </w:p>
        </w:tc>
      </w:tr>
      <w:tr w:rsidR="00E910C5" w:rsidRPr="009E0D59" w14:paraId="1E3D3341" w14:textId="77777777" w:rsidTr="00236379">
        <w:trPr>
          <w:trHeight w:val="544"/>
        </w:trPr>
        <w:tc>
          <w:tcPr>
            <w:tcW w:w="10319" w:type="dxa"/>
            <w:shd w:val="clear" w:color="auto" w:fill="auto"/>
          </w:tcPr>
          <w:p w14:paraId="37C1BB5A" w14:textId="5C998869" w:rsidR="00E910C5" w:rsidRPr="0061292A" w:rsidRDefault="00E910C5" w:rsidP="0061292A">
            <w:pPr>
              <w:pStyle w:val="ListParagraph"/>
              <w:widowControl w:val="0"/>
              <w:numPr>
                <w:ilvl w:val="0"/>
                <w:numId w:val="13"/>
              </w:numPr>
              <w:autoSpaceDE w:val="0"/>
              <w:autoSpaceDN w:val="0"/>
              <w:adjustRightInd w:val="0"/>
              <w:rPr>
                <w:rFonts w:ascii="Times New Roman" w:hAnsi="Times New Roman" w:cs="Times New Roman"/>
              </w:rPr>
            </w:pPr>
            <w:r w:rsidRPr="0061292A">
              <w:rPr>
                <w:rFonts w:ascii="Times New Roman" w:hAnsi="Times New Roman" w:cs="Times New Roman"/>
              </w:rPr>
              <w:t xml:space="preserve"> Does the person follow spoken requests or instructions? If so, approximately how many? (List if only a few.)</w:t>
            </w:r>
          </w:p>
        </w:tc>
      </w:tr>
      <w:tr w:rsidR="00E910C5" w:rsidRPr="009E0D59" w14:paraId="43605D1E" w14:textId="77777777" w:rsidTr="00236379">
        <w:trPr>
          <w:trHeight w:val="544"/>
        </w:trPr>
        <w:tc>
          <w:tcPr>
            <w:tcW w:w="10319" w:type="dxa"/>
            <w:shd w:val="clear" w:color="auto" w:fill="auto"/>
          </w:tcPr>
          <w:p w14:paraId="5F44B8FA" w14:textId="77777777" w:rsidR="00E910C5" w:rsidRPr="009E0D59" w:rsidRDefault="00E910C5" w:rsidP="00E910C5">
            <w:pPr>
              <w:tabs>
                <w:tab w:val="right" w:pos="10348"/>
              </w:tabs>
              <w:rPr>
                <w:rFonts w:ascii="Times New Roman" w:hAnsi="Times New Roman" w:cs="Times New Roman"/>
              </w:rPr>
            </w:pPr>
          </w:p>
          <w:p w14:paraId="2CE40A00" w14:textId="77777777" w:rsidR="00E910C5" w:rsidRPr="009E0D59" w:rsidRDefault="00E910C5" w:rsidP="00E910C5">
            <w:pPr>
              <w:tabs>
                <w:tab w:val="right" w:pos="10348"/>
              </w:tabs>
              <w:rPr>
                <w:rFonts w:ascii="Times New Roman" w:hAnsi="Times New Roman" w:cs="Times New Roman"/>
              </w:rPr>
            </w:pPr>
          </w:p>
        </w:tc>
      </w:tr>
      <w:tr w:rsidR="00E910C5" w:rsidRPr="009E0D59" w14:paraId="498F97E9" w14:textId="77777777" w:rsidTr="00236379">
        <w:trPr>
          <w:trHeight w:val="603"/>
        </w:trPr>
        <w:tc>
          <w:tcPr>
            <w:tcW w:w="10319" w:type="dxa"/>
            <w:shd w:val="clear" w:color="auto" w:fill="auto"/>
          </w:tcPr>
          <w:p w14:paraId="10C75188" w14:textId="1EE8B103" w:rsidR="00E910C5" w:rsidRPr="0061292A" w:rsidRDefault="00E910C5" w:rsidP="0061292A">
            <w:pPr>
              <w:pStyle w:val="ListParagraph"/>
              <w:widowControl w:val="0"/>
              <w:numPr>
                <w:ilvl w:val="0"/>
                <w:numId w:val="13"/>
              </w:numPr>
              <w:autoSpaceDE w:val="0"/>
              <w:autoSpaceDN w:val="0"/>
              <w:adjustRightInd w:val="0"/>
              <w:spacing w:after="60"/>
              <w:rPr>
                <w:rFonts w:ascii="Times New Roman" w:hAnsi="Times New Roman" w:cs="Times New Roman"/>
              </w:rPr>
            </w:pPr>
            <w:r w:rsidRPr="0061292A">
              <w:rPr>
                <w:rFonts w:ascii="Times New Roman" w:hAnsi="Times New Roman" w:cs="Times New Roman"/>
              </w:rPr>
              <w:t xml:space="preserve"> Does the person respond to signed or gestural requests or instructions? If so, approximately how many? (List if only a few.)</w:t>
            </w:r>
          </w:p>
        </w:tc>
      </w:tr>
      <w:tr w:rsidR="00E910C5" w:rsidRPr="009E0D59" w14:paraId="525D70A0" w14:textId="77777777" w:rsidTr="00236379">
        <w:trPr>
          <w:trHeight w:val="544"/>
        </w:trPr>
        <w:tc>
          <w:tcPr>
            <w:tcW w:w="10319" w:type="dxa"/>
            <w:shd w:val="clear" w:color="auto" w:fill="auto"/>
          </w:tcPr>
          <w:p w14:paraId="6A7931A6" w14:textId="77777777" w:rsidR="00E910C5" w:rsidRPr="009E0D59" w:rsidRDefault="00E910C5" w:rsidP="00E910C5">
            <w:pPr>
              <w:tabs>
                <w:tab w:val="right" w:pos="10348"/>
              </w:tabs>
              <w:rPr>
                <w:rFonts w:ascii="Times New Roman" w:hAnsi="Times New Roman" w:cs="Times New Roman"/>
              </w:rPr>
            </w:pPr>
          </w:p>
          <w:p w14:paraId="00E0FD2E" w14:textId="77777777" w:rsidR="00E910C5" w:rsidRPr="009E0D59" w:rsidRDefault="00E910C5" w:rsidP="00E910C5">
            <w:pPr>
              <w:tabs>
                <w:tab w:val="right" w:pos="10348"/>
              </w:tabs>
              <w:rPr>
                <w:rFonts w:ascii="Times New Roman" w:hAnsi="Times New Roman" w:cs="Times New Roman"/>
              </w:rPr>
            </w:pPr>
          </w:p>
        </w:tc>
      </w:tr>
      <w:tr w:rsidR="00E910C5" w:rsidRPr="009E0D59" w14:paraId="6254D0F0" w14:textId="77777777" w:rsidTr="00236379">
        <w:trPr>
          <w:trHeight w:val="554"/>
        </w:trPr>
        <w:tc>
          <w:tcPr>
            <w:tcW w:w="10319" w:type="dxa"/>
            <w:shd w:val="clear" w:color="auto" w:fill="auto"/>
          </w:tcPr>
          <w:p w14:paraId="29A60D31" w14:textId="674925C1" w:rsidR="00E910C5" w:rsidRPr="0061292A" w:rsidRDefault="00E910C5" w:rsidP="0061292A">
            <w:pPr>
              <w:pStyle w:val="ListParagraph"/>
              <w:widowControl w:val="0"/>
              <w:numPr>
                <w:ilvl w:val="0"/>
                <w:numId w:val="13"/>
              </w:numPr>
              <w:autoSpaceDE w:val="0"/>
              <w:autoSpaceDN w:val="0"/>
              <w:adjustRightInd w:val="0"/>
              <w:rPr>
                <w:rFonts w:ascii="Times New Roman" w:hAnsi="Times New Roman" w:cs="Times New Roman"/>
              </w:rPr>
            </w:pPr>
            <w:r w:rsidRPr="0061292A">
              <w:rPr>
                <w:rFonts w:ascii="Times New Roman" w:hAnsi="Times New Roman" w:cs="Times New Roman"/>
              </w:rPr>
              <w:t xml:space="preserve"> Is the person able to imitate if you provide physical models for various tasks or activities? (List if only a few.)</w:t>
            </w:r>
          </w:p>
        </w:tc>
      </w:tr>
      <w:tr w:rsidR="00E910C5" w:rsidRPr="009E0D59" w14:paraId="43127B68" w14:textId="77777777" w:rsidTr="00236379">
        <w:trPr>
          <w:trHeight w:val="408"/>
        </w:trPr>
        <w:tc>
          <w:tcPr>
            <w:tcW w:w="10319" w:type="dxa"/>
            <w:shd w:val="clear" w:color="auto" w:fill="auto"/>
          </w:tcPr>
          <w:p w14:paraId="3FBFFB24" w14:textId="77777777" w:rsidR="00E910C5" w:rsidRPr="009E0D59" w:rsidRDefault="00E910C5" w:rsidP="00E910C5">
            <w:pPr>
              <w:tabs>
                <w:tab w:val="right" w:pos="10348"/>
              </w:tabs>
              <w:rPr>
                <w:rFonts w:ascii="Times New Roman" w:hAnsi="Times New Roman" w:cs="Times New Roman"/>
              </w:rPr>
            </w:pPr>
          </w:p>
        </w:tc>
      </w:tr>
      <w:tr w:rsidR="00E910C5" w:rsidRPr="009E0D59" w14:paraId="3AA3D861" w14:textId="77777777" w:rsidTr="00236379">
        <w:trPr>
          <w:trHeight w:val="544"/>
        </w:trPr>
        <w:tc>
          <w:tcPr>
            <w:tcW w:w="10319" w:type="dxa"/>
            <w:shd w:val="clear" w:color="auto" w:fill="auto"/>
          </w:tcPr>
          <w:p w14:paraId="30976253" w14:textId="368348A0" w:rsidR="00E910C5" w:rsidRPr="0061292A" w:rsidRDefault="00E910C5" w:rsidP="0061292A">
            <w:pPr>
              <w:pStyle w:val="ListParagraph"/>
              <w:widowControl w:val="0"/>
              <w:numPr>
                <w:ilvl w:val="0"/>
                <w:numId w:val="13"/>
              </w:numPr>
              <w:autoSpaceDE w:val="0"/>
              <w:autoSpaceDN w:val="0"/>
              <w:adjustRightInd w:val="0"/>
              <w:rPr>
                <w:rFonts w:ascii="Times New Roman" w:hAnsi="Times New Roman" w:cs="Times New Roman"/>
              </w:rPr>
            </w:pPr>
            <w:r w:rsidRPr="0061292A">
              <w:rPr>
                <w:rFonts w:ascii="Times New Roman" w:hAnsi="Times New Roman" w:cs="Times New Roman"/>
              </w:rPr>
              <w:lastRenderedPageBreak/>
              <w:t xml:space="preserve"> How does the person typically indicate </w:t>
            </w:r>
            <w:r w:rsidRPr="0061292A">
              <w:rPr>
                <w:rFonts w:ascii="Times New Roman" w:hAnsi="Times New Roman" w:cs="Times New Roman"/>
                <w:i/>
              </w:rPr>
              <w:t>yes</w:t>
            </w:r>
            <w:r w:rsidRPr="0061292A">
              <w:rPr>
                <w:rFonts w:ascii="Times New Roman" w:hAnsi="Times New Roman" w:cs="Times New Roman"/>
              </w:rPr>
              <w:t xml:space="preserve"> </w:t>
            </w:r>
            <w:r w:rsidRPr="0061292A">
              <w:rPr>
                <w:rFonts w:ascii="Times New Roman" w:hAnsi="Times New Roman" w:cs="Times New Roman"/>
                <w:i/>
              </w:rPr>
              <w:t>or</w:t>
            </w:r>
            <w:r w:rsidRPr="0061292A">
              <w:rPr>
                <w:rFonts w:ascii="Times New Roman" w:hAnsi="Times New Roman" w:cs="Times New Roman"/>
              </w:rPr>
              <w:t xml:space="preserve"> </w:t>
            </w:r>
            <w:r w:rsidRPr="0061292A">
              <w:rPr>
                <w:rFonts w:ascii="Times New Roman" w:hAnsi="Times New Roman" w:cs="Times New Roman"/>
                <w:i/>
              </w:rPr>
              <w:t>no</w:t>
            </w:r>
            <w:r w:rsidRPr="0061292A">
              <w:rPr>
                <w:rFonts w:ascii="Times New Roman" w:hAnsi="Times New Roman" w:cs="Times New Roman"/>
              </w:rPr>
              <w:t xml:space="preserve"> when asked if she or he wants something, wants to go somewhere, </w:t>
            </w:r>
            <w:r w:rsidR="005E3C17" w:rsidRPr="0061292A">
              <w:rPr>
                <w:rFonts w:ascii="Times New Roman" w:hAnsi="Times New Roman" w:cs="Times New Roman"/>
              </w:rPr>
              <w:t>etc.?</w:t>
            </w:r>
          </w:p>
        </w:tc>
      </w:tr>
      <w:tr w:rsidR="00E910C5" w:rsidRPr="009E0D59" w14:paraId="2D4BA9E8" w14:textId="77777777" w:rsidTr="00236379">
        <w:trPr>
          <w:trHeight w:val="69"/>
        </w:trPr>
        <w:tc>
          <w:tcPr>
            <w:tcW w:w="10319" w:type="dxa"/>
            <w:shd w:val="clear" w:color="auto" w:fill="auto"/>
          </w:tcPr>
          <w:p w14:paraId="3612E172" w14:textId="77777777" w:rsidR="00E910C5" w:rsidRPr="009E0D59" w:rsidRDefault="00E910C5" w:rsidP="00E910C5">
            <w:pPr>
              <w:widowControl w:val="0"/>
              <w:autoSpaceDE w:val="0"/>
              <w:autoSpaceDN w:val="0"/>
              <w:adjustRightInd w:val="0"/>
              <w:rPr>
                <w:rFonts w:ascii="Times New Roman" w:hAnsi="Times New Roman" w:cs="Times New Roman"/>
              </w:rPr>
            </w:pPr>
          </w:p>
          <w:p w14:paraId="5237447F" w14:textId="77777777" w:rsidR="00E910C5" w:rsidRPr="009E0D59" w:rsidRDefault="00E910C5" w:rsidP="00E910C5">
            <w:pPr>
              <w:widowControl w:val="0"/>
              <w:autoSpaceDE w:val="0"/>
              <w:autoSpaceDN w:val="0"/>
              <w:adjustRightInd w:val="0"/>
              <w:rPr>
                <w:rFonts w:ascii="Times New Roman" w:hAnsi="Times New Roman" w:cs="Times New Roman"/>
              </w:rPr>
            </w:pPr>
          </w:p>
        </w:tc>
      </w:tr>
    </w:tbl>
    <w:p w14:paraId="688787C5" w14:textId="608B7AC7" w:rsidR="00875D01" w:rsidRPr="0061292A" w:rsidRDefault="0061292A" w:rsidP="0061292A">
      <w:pPr>
        <w:pStyle w:val="ListParagraph"/>
        <w:widowControl w:val="0"/>
        <w:numPr>
          <w:ilvl w:val="0"/>
          <w:numId w:val="7"/>
        </w:numPr>
        <w:autoSpaceDE w:val="0"/>
        <w:autoSpaceDN w:val="0"/>
        <w:adjustRightInd w:val="0"/>
        <w:spacing w:before="120" w:after="120"/>
        <w:rPr>
          <w:rFonts w:ascii="Times New Roman" w:hAnsi="Times New Roman" w:cs="Times New Roman"/>
          <w:b/>
          <w:smallCaps/>
        </w:rPr>
      </w:pPr>
      <w:r w:rsidRPr="0061292A">
        <w:rPr>
          <w:rFonts w:ascii="Times New Roman" w:hAnsi="Times New Roman" w:cs="Times New Roman"/>
          <w:b/>
          <w:smallCaps/>
        </w:rPr>
        <w:t xml:space="preserve">What are things you </w:t>
      </w:r>
      <w:r w:rsidRPr="0061292A">
        <w:rPr>
          <w:rFonts w:ascii="Times New Roman" w:hAnsi="Times New Roman" w:cs="Times New Roman"/>
          <w:b/>
          <w:i/>
          <w:smallCaps/>
        </w:rPr>
        <w:t>should do</w:t>
      </w:r>
      <w:r w:rsidRPr="0061292A">
        <w:rPr>
          <w:rFonts w:ascii="Times New Roman" w:hAnsi="Times New Roman" w:cs="Times New Roman"/>
          <w:b/>
          <w:smallCaps/>
        </w:rPr>
        <w:t xml:space="preserve"> and things you </w:t>
      </w:r>
      <w:r w:rsidRPr="0061292A">
        <w:rPr>
          <w:rFonts w:ascii="Times New Roman" w:hAnsi="Times New Roman" w:cs="Times New Roman"/>
          <w:b/>
          <w:i/>
          <w:smallCaps/>
        </w:rPr>
        <w:t>should avoid</w:t>
      </w:r>
      <w:r w:rsidRPr="0061292A">
        <w:rPr>
          <w:rFonts w:ascii="Times New Roman" w:hAnsi="Times New Roman" w:cs="Times New Roman"/>
          <w:b/>
          <w:smallCaps/>
        </w:rPr>
        <w:t xml:space="preserve"> in working with and supporting this person?</w:t>
      </w:r>
    </w:p>
    <w:tbl>
      <w:tblPr>
        <w:tblStyle w:val="TableGrid"/>
        <w:tblW w:w="9964" w:type="dxa"/>
        <w:tblInd w:w="-5" w:type="dxa"/>
        <w:tblLook w:val="04A0" w:firstRow="1" w:lastRow="0" w:firstColumn="1" w:lastColumn="0" w:noHBand="0" w:noVBand="1"/>
      </w:tblPr>
      <w:tblGrid>
        <w:gridCol w:w="9964"/>
      </w:tblGrid>
      <w:tr w:rsidR="00E910C5" w:rsidRPr="009E0D59" w14:paraId="25790827" w14:textId="77777777" w:rsidTr="00B60E1E">
        <w:trPr>
          <w:trHeight w:val="563"/>
        </w:trPr>
        <w:tc>
          <w:tcPr>
            <w:tcW w:w="9964" w:type="dxa"/>
            <w:shd w:val="clear" w:color="auto" w:fill="auto"/>
          </w:tcPr>
          <w:p w14:paraId="7F4C1971" w14:textId="4DE80477" w:rsidR="00E910C5" w:rsidRPr="0061292A" w:rsidRDefault="00E910C5" w:rsidP="0061292A">
            <w:pPr>
              <w:pStyle w:val="ListParagraph"/>
              <w:widowControl w:val="0"/>
              <w:numPr>
                <w:ilvl w:val="0"/>
                <w:numId w:val="14"/>
              </w:numPr>
              <w:autoSpaceDE w:val="0"/>
              <w:autoSpaceDN w:val="0"/>
              <w:adjustRightInd w:val="0"/>
              <w:spacing w:before="60"/>
              <w:ind w:left="365"/>
              <w:rPr>
                <w:rFonts w:ascii="Times New Roman" w:hAnsi="Times New Roman" w:cs="Times New Roman"/>
              </w:rPr>
            </w:pPr>
            <w:r w:rsidRPr="0061292A">
              <w:rPr>
                <w:rFonts w:ascii="Times New Roman" w:hAnsi="Times New Roman" w:cs="Times New Roman"/>
              </w:rPr>
              <w:t xml:space="preserve"> What things can you do to improve the likelihood that a teaching session or other activity will go well with this person?</w:t>
            </w:r>
          </w:p>
        </w:tc>
      </w:tr>
      <w:tr w:rsidR="00E910C5" w:rsidRPr="009E0D59" w14:paraId="71CC4317" w14:textId="77777777" w:rsidTr="00B60E1E">
        <w:trPr>
          <w:trHeight w:val="450"/>
        </w:trPr>
        <w:tc>
          <w:tcPr>
            <w:tcW w:w="9964" w:type="dxa"/>
            <w:shd w:val="clear" w:color="auto" w:fill="auto"/>
          </w:tcPr>
          <w:p w14:paraId="2F3A7CA3" w14:textId="77777777" w:rsidR="00E910C5" w:rsidRPr="009E0D59" w:rsidRDefault="00E910C5" w:rsidP="0061292A">
            <w:pPr>
              <w:widowControl w:val="0"/>
              <w:autoSpaceDE w:val="0"/>
              <w:autoSpaceDN w:val="0"/>
              <w:adjustRightInd w:val="0"/>
              <w:spacing w:after="160"/>
              <w:ind w:left="365"/>
              <w:rPr>
                <w:rFonts w:ascii="Times New Roman" w:hAnsi="Times New Roman" w:cs="Times New Roman"/>
              </w:rPr>
            </w:pPr>
          </w:p>
        </w:tc>
      </w:tr>
      <w:tr w:rsidR="00E910C5" w:rsidRPr="009E0D59" w14:paraId="056EFE3C" w14:textId="77777777" w:rsidTr="00B60E1E">
        <w:trPr>
          <w:trHeight w:val="563"/>
        </w:trPr>
        <w:tc>
          <w:tcPr>
            <w:tcW w:w="9964" w:type="dxa"/>
            <w:shd w:val="clear" w:color="auto" w:fill="auto"/>
          </w:tcPr>
          <w:p w14:paraId="4436CD4E" w14:textId="3443158C" w:rsidR="00E910C5" w:rsidRPr="0061292A" w:rsidRDefault="00E910C5" w:rsidP="0061292A">
            <w:pPr>
              <w:pStyle w:val="ListParagraph"/>
              <w:widowControl w:val="0"/>
              <w:numPr>
                <w:ilvl w:val="0"/>
                <w:numId w:val="14"/>
              </w:numPr>
              <w:autoSpaceDE w:val="0"/>
              <w:autoSpaceDN w:val="0"/>
              <w:adjustRightInd w:val="0"/>
              <w:ind w:left="365"/>
              <w:rPr>
                <w:rFonts w:ascii="Times New Roman" w:hAnsi="Times New Roman" w:cs="Times New Roman"/>
              </w:rPr>
            </w:pPr>
            <w:r w:rsidRPr="0061292A">
              <w:rPr>
                <w:rFonts w:ascii="Times New Roman" w:hAnsi="Times New Roman" w:cs="Times New Roman"/>
              </w:rPr>
              <w:t xml:space="preserve"> What things should you avoid that might interfere with or disrupt a teaching session or activity with this person?</w:t>
            </w:r>
          </w:p>
        </w:tc>
      </w:tr>
      <w:tr w:rsidR="00E910C5" w:rsidRPr="009E0D59" w14:paraId="60C1F76C" w14:textId="77777777" w:rsidTr="00B60E1E">
        <w:trPr>
          <w:trHeight w:val="450"/>
        </w:trPr>
        <w:tc>
          <w:tcPr>
            <w:tcW w:w="9964" w:type="dxa"/>
            <w:shd w:val="clear" w:color="auto" w:fill="auto"/>
          </w:tcPr>
          <w:p w14:paraId="0E1BEF8F" w14:textId="77777777" w:rsidR="00E910C5" w:rsidRPr="009E0D59" w:rsidRDefault="00E910C5" w:rsidP="00E8762F">
            <w:pPr>
              <w:widowControl w:val="0"/>
              <w:autoSpaceDE w:val="0"/>
              <w:autoSpaceDN w:val="0"/>
              <w:adjustRightInd w:val="0"/>
              <w:spacing w:after="160"/>
              <w:rPr>
                <w:rFonts w:ascii="Times New Roman" w:hAnsi="Times New Roman" w:cs="Times New Roman"/>
                <w:b/>
              </w:rPr>
            </w:pPr>
          </w:p>
        </w:tc>
      </w:tr>
    </w:tbl>
    <w:p w14:paraId="0B97FBB1" w14:textId="66D52277" w:rsidR="005E3C17" w:rsidRPr="005335E0" w:rsidRDefault="005335E0" w:rsidP="005335E0">
      <w:pPr>
        <w:pStyle w:val="ListParagraph"/>
        <w:numPr>
          <w:ilvl w:val="0"/>
          <w:numId w:val="7"/>
        </w:numPr>
        <w:tabs>
          <w:tab w:val="right" w:pos="10348"/>
        </w:tabs>
        <w:spacing w:before="120" w:after="120"/>
        <w:contextualSpacing w:val="0"/>
        <w:rPr>
          <w:rFonts w:ascii="Times New Roman Bold" w:hAnsi="Times New Roman Bold" w:cs="Times New Roman" w:hint="eastAsia"/>
          <w:b/>
          <w:smallCaps/>
        </w:rPr>
      </w:pPr>
      <w:r w:rsidRPr="005335E0">
        <w:rPr>
          <w:rFonts w:ascii="Times New Roman Bold" w:hAnsi="Times New Roman Bold" w:cs="Times New Roman"/>
          <w:b/>
          <w:smallCaps/>
        </w:rPr>
        <w:t>What are things the person likes and are reinforcing for him or her?</w:t>
      </w:r>
    </w:p>
    <w:tbl>
      <w:tblPr>
        <w:tblStyle w:val="TableGrid"/>
        <w:tblW w:w="9999" w:type="dxa"/>
        <w:tblLook w:val="04A0" w:firstRow="1" w:lastRow="0" w:firstColumn="1" w:lastColumn="0" w:noHBand="0" w:noVBand="1"/>
      </w:tblPr>
      <w:tblGrid>
        <w:gridCol w:w="9999"/>
      </w:tblGrid>
      <w:tr w:rsidR="005E3C17" w:rsidRPr="009E0D59" w14:paraId="35E8ADAC" w14:textId="77777777" w:rsidTr="00B60E1E">
        <w:trPr>
          <w:trHeight w:val="340"/>
        </w:trPr>
        <w:tc>
          <w:tcPr>
            <w:tcW w:w="9999" w:type="dxa"/>
            <w:shd w:val="clear" w:color="auto" w:fill="auto"/>
          </w:tcPr>
          <w:p w14:paraId="5915D712" w14:textId="16F310AB" w:rsidR="005E3C17" w:rsidRPr="005335E0" w:rsidRDefault="005E3C17" w:rsidP="005335E0">
            <w:pPr>
              <w:pStyle w:val="ListParagraph"/>
              <w:numPr>
                <w:ilvl w:val="0"/>
                <w:numId w:val="15"/>
              </w:numPr>
              <w:tabs>
                <w:tab w:val="right" w:pos="10348"/>
              </w:tabs>
              <w:spacing w:after="60"/>
              <w:ind w:left="360"/>
              <w:rPr>
                <w:rFonts w:ascii="Times New Roman" w:hAnsi="Times New Roman" w:cs="Times New Roman"/>
              </w:rPr>
            </w:pPr>
            <w:r w:rsidRPr="005335E0">
              <w:rPr>
                <w:rFonts w:ascii="Times New Roman" w:hAnsi="Times New Roman" w:cs="Times New Roman"/>
              </w:rPr>
              <w:t xml:space="preserve"> </w:t>
            </w:r>
            <w:r w:rsidRPr="005335E0">
              <w:rPr>
                <w:rFonts w:ascii="Times New Roman" w:hAnsi="Times New Roman" w:cs="Times New Roman"/>
                <w:i/>
              </w:rPr>
              <w:t>Food items:</w:t>
            </w:r>
          </w:p>
        </w:tc>
      </w:tr>
      <w:tr w:rsidR="005E3C17" w:rsidRPr="009E0D59" w14:paraId="628C53D9" w14:textId="77777777" w:rsidTr="00B60E1E">
        <w:trPr>
          <w:trHeight w:val="330"/>
        </w:trPr>
        <w:tc>
          <w:tcPr>
            <w:tcW w:w="9999" w:type="dxa"/>
            <w:shd w:val="clear" w:color="auto" w:fill="auto"/>
          </w:tcPr>
          <w:p w14:paraId="3A5B7B0C" w14:textId="77777777" w:rsidR="005E3C17" w:rsidRPr="009E0D59" w:rsidRDefault="005E3C17" w:rsidP="005335E0">
            <w:pPr>
              <w:tabs>
                <w:tab w:val="right" w:pos="10348"/>
              </w:tabs>
              <w:spacing w:after="60"/>
              <w:ind w:left="360"/>
              <w:rPr>
                <w:rFonts w:ascii="Times New Roman" w:hAnsi="Times New Roman" w:cs="Times New Roman"/>
              </w:rPr>
            </w:pPr>
          </w:p>
        </w:tc>
      </w:tr>
      <w:tr w:rsidR="005E3C17" w:rsidRPr="009E0D59" w14:paraId="2003A6E3" w14:textId="77777777" w:rsidTr="00B60E1E">
        <w:trPr>
          <w:trHeight w:val="340"/>
        </w:trPr>
        <w:tc>
          <w:tcPr>
            <w:tcW w:w="9999" w:type="dxa"/>
            <w:shd w:val="clear" w:color="auto" w:fill="auto"/>
          </w:tcPr>
          <w:p w14:paraId="3C799987" w14:textId="55D2906E" w:rsidR="005E3C17" w:rsidRPr="005335E0" w:rsidRDefault="005E3C17" w:rsidP="005335E0">
            <w:pPr>
              <w:pStyle w:val="ListParagraph"/>
              <w:numPr>
                <w:ilvl w:val="0"/>
                <w:numId w:val="15"/>
              </w:numPr>
              <w:tabs>
                <w:tab w:val="right" w:pos="10348"/>
              </w:tabs>
              <w:spacing w:after="60"/>
              <w:ind w:left="360"/>
              <w:rPr>
                <w:rFonts w:ascii="Times New Roman" w:hAnsi="Times New Roman" w:cs="Times New Roman"/>
              </w:rPr>
            </w:pPr>
            <w:r w:rsidRPr="005335E0">
              <w:rPr>
                <w:rFonts w:ascii="Times New Roman" w:hAnsi="Times New Roman" w:cs="Times New Roman"/>
              </w:rPr>
              <w:t xml:space="preserve"> </w:t>
            </w:r>
            <w:r w:rsidRPr="005335E0">
              <w:rPr>
                <w:rFonts w:ascii="Times New Roman" w:hAnsi="Times New Roman" w:cs="Times New Roman"/>
                <w:i/>
              </w:rPr>
              <w:t>Toys and objects:</w:t>
            </w:r>
          </w:p>
        </w:tc>
      </w:tr>
      <w:tr w:rsidR="005E3C17" w:rsidRPr="009E0D59" w14:paraId="1BBE3DB2" w14:textId="77777777" w:rsidTr="00B60E1E">
        <w:trPr>
          <w:trHeight w:val="330"/>
        </w:trPr>
        <w:tc>
          <w:tcPr>
            <w:tcW w:w="9999" w:type="dxa"/>
            <w:shd w:val="clear" w:color="auto" w:fill="auto"/>
          </w:tcPr>
          <w:p w14:paraId="472619F2" w14:textId="77777777" w:rsidR="005E3C17" w:rsidRPr="009E0D59" w:rsidRDefault="005E3C17" w:rsidP="005335E0">
            <w:pPr>
              <w:tabs>
                <w:tab w:val="right" w:pos="10348"/>
              </w:tabs>
              <w:spacing w:after="60"/>
              <w:ind w:left="360"/>
              <w:rPr>
                <w:rFonts w:ascii="Times New Roman" w:hAnsi="Times New Roman" w:cs="Times New Roman"/>
              </w:rPr>
            </w:pPr>
          </w:p>
        </w:tc>
      </w:tr>
      <w:tr w:rsidR="005E3C17" w:rsidRPr="009E0D59" w14:paraId="10CA4773" w14:textId="77777777" w:rsidTr="00B60E1E">
        <w:trPr>
          <w:trHeight w:val="340"/>
        </w:trPr>
        <w:tc>
          <w:tcPr>
            <w:tcW w:w="9999" w:type="dxa"/>
            <w:shd w:val="clear" w:color="auto" w:fill="auto"/>
          </w:tcPr>
          <w:p w14:paraId="6C5194E7" w14:textId="54C86FE0" w:rsidR="005E3C17" w:rsidRPr="005335E0" w:rsidRDefault="005E3C17" w:rsidP="005335E0">
            <w:pPr>
              <w:pStyle w:val="ListParagraph"/>
              <w:numPr>
                <w:ilvl w:val="0"/>
                <w:numId w:val="15"/>
              </w:numPr>
              <w:tabs>
                <w:tab w:val="right" w:pos="10348"/>
              </w:tabs>
              <w:spacing w:after="60"/>
              <w:ind w:left="360"/>
              <w:rPr>
                <w:rFonts w:ascii="Times New Roman" w:hAnsi="Times New Roman" w:cs="Times New Roman"/>
              </w:rPr>
            </w:pPr>
            <w:r w:rsidRPr="005335E0">
              <w:rPr>
                <w:rFonts w:ascii="Times New Roman" w:hAnsi="Times New Roman" w:cs="Times New Roman"/>
                <w:i/>
              </w:rPr>
              <w:t>Activities at home</w:t>
            </w:r>
          </w:p>
        </w:tc>
      </w:tr>
      <w:tr w:rsidR="005E3C17" w:rsidRPr="009E0D59" w14:paraId="65651902" w14:textId="77777777" w:rsidTr="00B60E1E">
        <w:trPr>
          <w:trHeight w:val="340"/>
        </w:trPr>
        <w:tc>
          <w:tcPr>
            <w:tcW w:w="9999" w:type="dxa"/>
            <w:shd w:val="clear" w:color="auto" w:fill="auto"/>
          </w:tcPr>
          <w:p w14:paraId="3B23BF0D" w14:textId="77777777" w:rsidR="005E3C17" w:rsidRPr="005335E0" w:rsidRDefault="005E3C17" w:rsidP="005335E0">
            <w:pPr>
              <w:tabs>
                <w:tab w:val="right" w:pos="10348"/>
              </w:tabs>
              <w:spacing w:after="60"/>
              <w:ind w:left="360"/>
              <w:rPr>
                <w:rFonts w:ascii="Times New Roman" w:hAnsi="Times New Roman" w:cs="Times New Roman"/>
              </w:rPr>
            </w:pPr>
          </w:p>
        </w:tc>
      </w:tr>
      <w:tr w:rsidR="005E3C17" w:rsidRPr="009E0D59" w14:paraId="4A09B3D9" w14:textId="77777777" w:rsidTr="00B60E1E">
        <w:trPr>
          <w:trHeight w:val="330"/>
        </w:trPr>
        <w:tc>
          <w:tcPr>
            <w:tcW w:w="9999" w:type="dxa"/>
            <w:shd w:val="clear" w:color="auto" w:fill="auto"/>
          </w:tcPr>
          <w:p w14:paraId="727D3FE9" w14:textId="079A99A7" w:rsidR="005E3C17" w:rsidRPr="005335E0" w:rsidRDefault="005E3C17" w:rsidP="005335E0">
            <w:pPr>
              <w:pStyle w:val="ListParagraph"/>
              <w:numPr>
                <w:ilvl w:val="0"/>
                <w:numId w:val="15"/>
              </w:numPr>
              <w:tabs>
                <w:tab w:val="right" w:pos="10348"/>
              </w:tabs>
              <w:spacing w:after="60"/>
              <w:ind w:left="360"/>
              <w:rPr>
                <w:rFonts w:ascii="Times New Roman" w:hAnsi="Times New Roman" w:cs="Times New Roman"/>
              </w:rPr>
            </w:pPr>
            <w:r w:rsidRPr="005335E0">
              <w:rPr>
                <w:rFonts w:ascii="Times New Roman" w:hAnsi="Times New Roman" w:cs="Times New Roman"/>
                <w:i/>
              </w:rPr>
              <w:t>Activities/outings in the community</w:t>
            </w:r>
          </w:p>
        </w:tc>
      </w:tr>
      <w:tr w:rsidR="005E3C17" w:rsidRPr="009E0D59" w14:paraId="0CF5D932" w14:textId="77777777" w:rsidTr="00B60E1E">
        <w:trPr>
          <w:trHeight w:val="340"/>
        </w:trPr>
        <w:tc>
          <w:tcPr>
            <w:tcW w:w="9999" w:type="dxa"/>
            <w:shd w:val="clear" w:color="auto" w:fill="auto"/>
          </w:tcPr>
          <w:p w14:paraId="71455C61" w14:textId="77777777" w:rsidR="005E3C17" w:rsidRPr="005335E0" w:rsidRDefault="005E3C17" w:rsidP="005335E0">
            <w:pPr>
              <w:tabs>
                <w:tab w:val="right" w:pos="10348"/>
              </w:tabs>
              <w:spacing w:after="60"/>
              <w:ind w:left="360"/>
              <w:rPr>
                <w:rFonts w:ascii="Times New Roman" w:hAnsi="Times New Roman" w:cs="Times New Roman"/>
              </w:rPr>
            </w:pPr>
          </w:p>
        </w:tc>
      </w:tr>
      <w:tr w:rsidR="005E3C17" w:rsidRPr="009E0D59" w14:paraId="51B01F82" w14:textId="77777777" w:rsidTr="00B60E1E">
        <w:trPr>
          <w:trHeight w:val="330"/>
        </w:trPr>
        <w:tc>
          <w:tcPr>
            <w:tcW w:w="9999" w:type="dxa"/>
            <w:shd w:val="clear" w:color="auto" w:fill="auto"/>
          </w:tcPr>
          <w:p w14:paraId="3AF48571" w14:textId="322E3EBD" w:rsidR="005E3C17" w:rsidRPr="005335E0" w:rsidRDefault="005E3C17" w:rsidP="005335E0">
            <w:pPr>
              <w:pStyle w:val="ListParagraph"/>
              <w:numPr>
                <w:ilvl w:val="0"/>
                <w:numId w:val="15"/>
              </w:numPr>
              <w:tabs>
                <w:tab w:val="right" w:pos="10348"/>
              </w:tabs>
              <w:spacing w:after="60"/>
              <w:ind w:left="360"/>
              <w:rPr>
                <w:rFonts w:ascii="Times New Roman" w:hAnsi="Times New Roman" w:cs="Times New Roman"/>
              </w:rPr>
            </w:pPr>
            <w:r w:rsidRPr="005335E0">
              <w:rPr>
                <w:rFonts w:ascii="Times New Roman" w:hAnsi="Times New Roman" w:cs="Times New Roman"/>
                <w:i/>
              </w:rPr>
              <w:t>Other</w:t>
            </w:r>
          </w:p>
        </w:tc>
      </w:tr>
      <w:tr w:rsidR="005E3C17" w:rsidRPr="009E0D59" w14:paraId="011F5C44" w14:textId="77777777" w:rsidTr="00B60E1E">
        <w:trPr>
          <w:trHeight w:val="340"/>
        </w:trPr>
        <w:tc>
          <w:tcPr>
            <w:tcW w:w="9999" w:type="dxa"/>
            <w:shd w:val="clear" w:color="auto" w:fill="auto"/>
          </w:tcPr>
          <w:p w14:paraId="0FF33AB1" w14:textId="77777777" w:rsidR="005E3C17" w:rsidRPr="009E0D59" w:rsidRDefault="005E3C17" w:rsidP="00C96BC7">
            <w:pPr>
              <w:tabs>
                <w:tab w:val="right" w:pos="10348"/>
              </w:tabs>
              <w:spacing w:after="60"/>
              <w:rPr>
                <w:rFonts w:ascii="Times New Roman" w:hAnsi="Times New Roman" w:cs="Times New Roman"/>
              </w:rPr>
            </w:pPr>
          </w:p>
        </w:tc>
      </w:tr>
    </w:tbl>
    <w:p w14:paraId="7F763A7C" w14:textId="116F9FAF" w:rsidR="0073703C" w:rsidRPr="00725D9E" w:rsidRDefault="00725D9E" w:rsidP="00725D9E">
      <w:pPr>
        <w:pStyle w:val="ListParagraph"/>
        <w:widowControl w:val="0"/>
        <w:numPr>
          <w:ilvl w:val="0"/>
          <w:numId w:val="7"/>
        </w:numPr>
        <w:autoSpaceDE w:val="0"/>
        <w:autoSpaceDN w:val="0"/>
        <w:adjustRightInd w:val="0"/>
        <w:spacing w:before="120" w:after="120"/>
        <w:rPr>
          <w:rFonts w:ascii="Times New Roman Bold" w:hAnsi="Times New Roman Bold" w:cs="Times New Roman" w:hint="eastAsia"/>
          <w:b/>
          <w:smallCaps/>
        </w:rPr>
      </w:pPr>
      <w:r w:rsidRPr="00725D9E">
        <w:rPr>
          <w:rFonts w:ascii="Times New Roman Bold" w:hAnsi="Times New Roman Bold" w:cs="Times New Roman"/>
          <w:b/>
          <w:smallCaps/>
        </w:rPr>
        <w:t>What do you know about the history of the undesirable behaviors, the programs that have been attempted to decrease or eliminate them, and the effects of those programs?</w:t>
      </w:r>
    </w:p>
    <w:tbl>
      <w:tblPr>
        <w:tblStyle w:val="TableGrid"/>
        <w:tblW w:w="10021" w:type="dxa"/>
        <w:tblInd w:w="-5" w:type="dxa"/>
        <w:tblLook w:val="04A0" w:firstRow="1" w:lastRow="0" w:firstColumn="1" w:lastColumn="0" w:noHBand="0" w:noVBand="1"/>
      </w:tblPr>
      <w:tblGrid>
        <w:gridCol w:w="2685"/>
        <w:gridCol w:w="2453"/>
        <w:gridCol w:w="2454"/>
        <w:gridCol w:w="2429"/>
      </w:tblGrid>
      <w:tr w:rsidR="009E59CB" w:rsidRPr="009E0D59" w14:paraId="6AEDA25F" w14:textId="77777777" w:rsidTr="00B60E1E">
        <w:trPr>
          <w:trHeight w:val="565"/>
        </w:trPr>
        <w:tc>
          <w:tcPr>
            <w:tcW w:w="2685" w:type="dxa"/>
            <w:shd w:val="clear" w:color="auto" w:fill="auto"/>
          </w:tcPr>
          <w:p w14:paraId="0EDB91A0" w14:textId="3DAE0FA5" w:rsidR="009E59CB" w:rsidRPr="009E0D59" w:rsidRDefault="009E59CB" w:rsidP="00C96BC7">
            <w:pPr>
              <w:tabs>
                <w:tab w:val="right" w:pos="10348"/>
              </w:tabs>
              <w:rPr>
                <w:rFonts w:ascii="Times New Roman" w:hAnsi="Times New Roman" w:cs="Times New Roman"/>
                <w:b/>
                <w:u w:val="single"/>
              </w:rPr>
            </w:pPr>
            <w:r w:rsidRPr="009E0D59">
              <w:rPr>
                <w:rFonts w:ascii="Times New Roman" w:hAnsi="Times New Roman" w:cs="Times New Roman"/>
              </w:rPr>
              <w:t>Behavior</w:t>
            </w:r>
          </w:p>
        </w:tc>
        <w:tc>
          <w:tcPr>
            <w:tcW w:w="2453" w:type="dxa"/>
            <w:shd w:val="clear" w:color="auto" w:fill="auto"/>
          </w:tcPr>
          <w:p w14:paraId="186E617F" w14:textId="74332E50" w:rsidR="009E59CB" w:rsidRPr="009E0D59" w:rsidRDefault="006E22DE" w:rsidP="00C96BC7">
            <w:pPr>
              <w:tabs>
                <w:tab w:val="right" w:pos="10348"/>
              </w:tabs>
              <w:rPr>
                <w:rFonts w:ascii="Times New Roman" w:hAnsi="Times New Roman" w:cs="Times New Roman"/>
              </w:rPr>
            </w:pPr>
            <w:r w:rsidRPr="009E0D59">
              <w:rPr>
                <w:rFonts w:ascii="Times New Roman" w:hAnsi="Times New Roman" w:cs="Times New Roman"/>
              </w:rPr>
              <w:t xml:space="preserve">How long has </w:t>
            </w:r>
            <w:r w:rsidR="00D3098B" w:rsidRPr="009E0D59">
              <w:rPr>
                <w:rFonts w:ascii="Times New Roman" w:hAnsi="Times New Roman" w:cs="Times New Roman"/>
              </w:rPr>
              <w:t>this</w:t>
            </w:r>
            <w:r w:rsidRPr="009E0D59">
              <w:rPr>
                <w:rFonts w:ascii="Times New Roman" w:hAnsi="Times New Roman" w:cs="Times New Roman"/>
              </w:rPr>
              <w:t xml:space="preserve"> been a problem?</w:t>
            </w:r>
          </w:p>
        </w:tc>
        <w:tc>
          <w:tcPr>
            <w:tcW w:w="2454" w:type="dxa"/>
            <w:shd w:val="clear" w:color="auto" w:fill="auto"/>
          </w:tcPr>
          <w:p w14:paraId="5D9F0BB8" w14:textId="08F1408B" w:rsidR="009E59CB" w:rsidRPr="009E0D59" w:rsidRDefault="006E22DE" w:rsidP="00C96BC7">
            <w:pPr>
              <w:tabs>
                <w:tab w:val="right" w:pos="10348"/>
              </w:tabs>
              <w:rPr>
                <w:rFonts w:ascii="Times New Roman" w:hAnsi="Times New Roman" w:cs="Times New Roman"/>
              </w:rPr>
            </w:pPr>
            <w:r w:rsidRPr="009E0D59">
              <w:rPr>
                <w:rFonts w:ascii="Times New Roman" w:hAnsi="Times New Roman" w:cs="Times New Roman"/>
              </w:rPr>
              <w:t>Programs</w:t>
            </w:r>
          </w:p>
        </w:tc>
        <w:tc>
          <w:tcPr>
            <w:tcW w:w="2429" w:type="dxa"/>
            <w:shd w:val="clear" w:color="auto" w:fill="auto"/>
          </w:tcPr>
          <w:p w14:paraId="39916FBB" w14:textId="2D0034B4" w:rsidR="009E59CB" w:rsidRPr="009E0D59" w:rsidRDefault="006E22DE" w:rsidP="00C96BC7">
            <w:pPr>
              <w:tabs>
                <w:tab w:val="right" w:pos="10348"/>
              </w:tabs>
              <w:rPr>
                <w:rFonts w:ascii="Times New Roman" w:hAnsi="Times New Roman" w:cs="Times New Roman"/>
              </w:rPr>
            </w:pPr>
            <w:r w:rsidRPr="009E0D59">
              <w:rPr>
                <w:rFonts w:ascii="Times New Roman" w:hAnsi="Times New Roman" w:cs="Times New Roman"/>
              </w:rPr>
              <w:t>Effects</w:t>
            </w:r>
          </w:p>
        </w:tc>
      </w:tr>
      <w:tr w:rsidR="00BC3DB9" w:rsidRPr="009E0D59" w14:paraId="5815AF41" w14:textId="77777777" w:rsidTr="00B60E1E">
        <w:trPr>
          <w:trHeight w:val="295"/>
        </w:trPr>
        <w:tc>
          <w:tcPr>
            <w:tcW w:w="2685" w:type="dxa"/>
            <w:shd w:val="clear" w:color="auto" w:fill="auto"/>
          </w:tcPr>
          <w:p w14:paraId="4F61C5C9" w14:textId="77777777" w:rsidR="00BC3DB9" w:rsidRPr="009E0D59" w:rsidRDefault="00BC3DB9" w:rsidP="00BC3DB9">
            <w:pPr>
              <w:pStyle w:val="ListParagraph"/>
              <w:numPr>
                <w:ilvl w:val="0"/>
                <w:numId w:val="4"/>
              </w:numPr>
              <w:tabs>
                <w:tab w:val="right" w:pos="10348"/>
              </w:tabs>
              <w:rPr>
                <w:rFonts w:ascii="Times New Roman" w:hAnsi="Times New Roman" w:cs="Times New Roman"/>
              </w:rPr>
            </w:pPr>
          </w:p>
        </w:tc>
        <w:tc>
          <w:tcPr>
            <w:tcW w:w="2453" w:type="dxa"/>
            <w:shd w:val="clear" w:color="auto" w:fill="auto"/>
          </w:tcPr>
          <w:p w14:paraId="74ED9C83" w14:textId="77777777" w:rsidR="00BC3DB9" w:rsidRPr="009E0D59" w:rsidRDefault="00BC3DB9" w:rsidP="00C96BC7">
            <w:pPr>
              <w:tabs>
                <w:tab w:val="right" w:pos="10348"/>
              </w:tabs>
              <w:rPr>
                <w:rFonts w:ascii="Times New Roman" w:hAnsi="Times New Roman" w:cs="Times New Roman"/>
              </w:rPr>
            </w:pPr>
          </w:p>
        </w:tc>
        <w:tc>
          <w:tcPr>
            <w:tcW w:w="2454" w:type="dxa"/>
            <w:shd w:val="clear" w:color="auto" w:fill="auto"/>
          </w:tcPr>
          <w:p w14:paraId="5A9A4E64" w14:textId="77777777" w:rsidR="00BC3DB9" w:rsidRPr="009E0D59" w:rsidRDefault="00BC3DB9" w:rsidP="00C96BC7">
            <w:pPr>
              <w:tabs>
                <w:tab w:val="right" w:pos="10348"/>
              </w:tabs>
              <w:rPr>
                <w:rFonts w:ascii="Times New Roman" w:hAnsi="Times New Roman" w:cs="Times New Roman"/>
              </w:rPr>
            </w:pPr>
          </w:p>
        </w:tc>
        <w:tc>
          <w:tcPr>
            <w:tcW w:w="2429" w:type="dxa"/>
            <w:shd w:val="clear" w:color="auto" w:fill="auto"/>
          </w:tcPr>
          <w:p w14:paraId="6CBE3575" w14:textId="77777777" w:rsidR="00BC3DB9" w:rsidRPr="009E0D59" w:rsidRDefault="00BC3DB9" w:rsidP="00C96BC7">
            <w:pPr>
              <w:tabs>
                <w:tab w:val="right" w:pos="10348"/>
              </w:tabs>
              <w:rPr>
                <w:rFonts w:ascii="Times New Roman" w:hAnsi="Times New Roman" w:cs="Times New Roman"/>
              </w:rPr>
            </w:pPr>
          </w:p>
        </w:tc>
      </w:tr>
      <w:tr w:rsidR="00BC3DB9" w:rsidRPr="009E0D59" w14:paraId="1EB121D5" w14:textId="77777777" w:rsidTr="00B60E1E">
        <w:trPr>
          <w:trHeight w:val="295"/>
        </w:trPr>
        <w:tc>
          <w:tcPr>
            <w:tcW w:w="2685" w:type="dxa"/>
            <w:shd w:val="clear" w:color="auto" w:fill="auto"/>
          </w:tcPr>
          <w:p w14:paraId="2FEE0A56" w14:textId="77777777" w:rsidR="00BC3DB9" w:rsidRPr="009E0D59" w:rsidRDefault="00BC3DB9" w:rsidP="00BC3DB9">
            <w:pPr>
              <w:pStyle w:val="ListParagraph"/>
              <w:numPr>
                <w:ilvl w:val="0"/>
                <w:numId w:val="4"/>
              </w:numPr>
              <w:tabs>
                <w:tab w:val="right" w:pos="10348"/>
              </w:tabs>
              <w:rPr>
                <w:rFonts w:ascii="Times New Roman" w:hAnsi="Times New Roman" w:cs="Times New Roman"/>
              </w:rPr>
            </w:pPr>
          </w:p>
        </w:tc>
        <w:tc>
          <w:tcPr>
            <w:tcW w:w="2453" w:type="dxa"/>
            <w:shd w:val="clear" w:color="auto" w:fill="auto"/>
          </w:tcPr>
          <w:p w14:paraId="5A0F5A36" w14:textId="77777777" w:rsidR="00BC3DB9" w:rsidRPr="009E0D59" w:rsidRDefault="00BC3DB9" w:rsidP="00C96BC7">
            <w:pPr>
              <w:tabs>
                <w:tab w:val="right" w:pos="10348"/>
              </w:tabs>
              <w:rPr>
                <w:rFonts w:ascii="Times New Roman" w:hAnsi="Times New Roman" w:cs="Times New Roman"/>
              </w:rPr>
            </w:pPr>
          </w:p>
        </w:tc>
        <w:tc>
          <w:tcPr>
            <w:tcW w:w="2454" w:type="dxa"/>
            <w:shd w:val="clear" w:color="auto" w:fill="auto"/>
          </w:tcPr>
          <w:p w14:paraId="1A04A2B6" w14:textId="77777777" w:rsidR="00BC3DB9" w:rsidRPr="009E0D59" w:rsidRDefault="00BC3DB9" w:rsidP="00C96BC7">
            <w:pPr>
              <w:tabs>
                <w:tab w:val="right" w:pos="10348"/>
              </w:tabs>
              <w:rPr>
                <w:rFonts w:ascii="Times New Roman" w:hAnsi="Times New Roman" w:cs="Times New Roman"/>
              </w:rPr>
            </w:pPr>
          </w:p>
        </w:tc>
        <w:tc>
          <w:tcPr>
            <w:tcW w:w="2429" w:type="dxa"/>
            <w:shd w:val="clear" w:color="auto" w:fill="auto"/>
          </w:tcPr>
          <w:p w14:paraId="3EE2D278" w14:textId="77777777" w:rsidR="00BC3DB9" w:rsidRPr="009E0D59" w:rsidRDefault="00BC3DB9" w:rsidP="00C96BC7">
            <w:pPr>
              <w:tabs>
                <w:tab w:val="right" w:pos="10348"/>
              </w:tabs>
              <w:rPr>
                <w:rFonts w:ascii="Times New Roman" w:hAnsi="Times New Roman" w:cs="Times New Roman"/>
              </w:rPr>
            </w:pPr>
          </w:p>
        </w:tc>
      </w:tr>
      <w:tr w:rsidR="00BC3DB9" w:rsidRPr="009E0D59" w14:paraId="63098EFA" w14:textId="77777777" w:rsidTr="00B60E1E">
        <w:trPr>
          <w:trHeight w:val="295"/>
        </w:trPr>
        <w:tc>
          <w:tcPr>
            <w:tcW w:w="2685" w:type="dxa"/>
            <w:shd w:val="clear" w:color="auto" w:fill="auto"/>
          </w:tcPr>
          <w:p w14:paraId="73A5EFC5" w14:textId="77777777" w:rsidR="00BC3DB9" w:rsidRPr="009E0D59" w:rsidRDefault="00BC3DB9" w:rsidP="00BC3DB9">
            <w:pPr>
              <w:pStyle w:val="ListParagraph"/>
              <w:numPr>
                <w:ilvl w:val="0"/>
                <w:numId w:val="4"/>
              </w:numPr>
              <w:tabs>
                <w:tab w:val="right" w:pos="10348"/>
              </w:tabs>
              <w:rPr>
                <w:rFonts w:ascii="Times New Roman" w:hAnsi="Times New Roman" w:cs="Times New Roman"/>
              </w:rPr>
            </w:pPr>
          </w:p>
        </w:tc>
        <w:tc>
          <w:tcPr>
            <w:tcW w:w="2453" w:type="dxa"/>
            <w:shd w:val="clear" w:color="auto" w:fill="auto"/>
          </w:tcPr>
          <w:p w14:paraId="3FEC4F07" w14:textId="77777777" w:rsidR="00BC3DB9" w:rsidRPr="009E0D59" w:rsidRDefault="00BC3DB9" w:rsidP="00C96BC7">
            <w:pPr>
              <w:tabs>
                <w:tab w:val="right" w:pos="10348"/>
              </w:tabs>
              <w:rPr>
                <w:rFonts w:ascii="Times New Roman" w:hAnsi="Times New Roman" w:cs="Times New Roman"/>
              </w:rPr>
            </w:pPr>
          </w:p>
        </w:tc>
        <w:tc>
          <w:tcPr>
            <w:tcW w:w="2454" w:type="dxa"/>
            <w:shd w:val="clear" w:color="auto" w:fill="auto"/>
          </w:tcPr>
          <w:p w14:paraId="67A0A020" w14:textId="77777777" w:rsidR="00BC3DB9" w:rsidRPr="009E0D59" w:rsidRDefault="00BC3DB9" w:rsidP="00C96BC7">
            <w:pPr>
              <w:tabs>
                <w:tab w:val="right" w:pos="10348"/>
              </w:tabs>
              <w:rPr>
                <w:rFonts w:ascii="Times New Roman" w:hAnsi="Times New Roman" w:cs="Times New Roman"/>
              </w:rPr>
            </w:pPr>
          </w:p>
        </w:tc>
        <w:tc>
          <w:tcPr>
            <w:tcW w:w="2429" w:type="dxa"/>
            <w:shd w:val="clear" w:color="auto" w:fill="auto"/>
          </w:tcPr>
          <w:p w14:paraId="182BCAA3" w14:textId="77777777" w:rsidR="00BC3DB9" w:rsidRPr="009E0D59" w:rsidRDefault="00BC3DB9" w:rsidP="00C96BC7">
            <w:pPr>
              <w:tabs>
                <w:tab w:val="right" w:pos="10348"/>
              </w:tabs>
              <w:rPr>
                <w:rFonts w:ascii="Times New Roman" w:hAnsi="Times New Roman" w:cs="Times New Roman"/>
              </w:rPr>
            </w:pPr>
          </w:p>
        </w:tc>
      </w:tr>
      <w:tr w:rsidR="00BC3DB9" w:rsidRPr="009E0D59" w14:paraId="78A437C0" w14:textId="77777777" w:rsidTr="00B60E1E">
        <w:trPr>
          <w:trHeight w:val="295"/>
        </w:trPr>
        <w:tc>
          <w:tcPr>
            <w:tcW w:w="2685" w:type="dxa"/>
            <w:shd w:val="clear" w:color="auto" w:fill="auto"/>
          </w:tcPr>
          <w:p w14:paraId="31AC97BD" w14:textId="77777777" w:rsidR="00BC3DB9" w:rsidRPr="009E0D59" w:rsidRDefault="00BC3DB9" w:rsidP="00BC3DB9">
            <w:pPr>
              <w:pStyle w:val="ListParagraph"/>
              <w:numPr>
                <w:ilvl w:val="0"/>
                <w:numId w:val="4"/>
              </w:numPr>
              <w:tabs>
                <w:tab w:val="right" w:pos="10348"/>
              </w:tabs>
              <w:rPr>
                <w:rFonts w:ascii="Times New Roman" w:hAnsi="Times New Roman" w:cs="Times New Roman"/>
              </w:rPr>
            </w:pPr>
          </w:p>
        </w:tc>
        <w:tc>
          <w:tcPr>
            <w:tcW w:w="2453" w:type="dxa"/>
            <w:shd w:val="clear" w:color="auto" w:fill="auto"/>
          </w:tcPr>
          <w:p w14:paraId="4545FE22" w14:textId="77777777" w:rsidR="00BC3DB9" w:rsidRPr="009E0D59" w:rsidRDefault="00BC3DB9" w:rsidP="00C96BC7">
            <w:pPr>
              <w:tabs>
                <w:tab w:val="right" w:pos="10348"/>
              </w:tabs>
              <w:rPr>
                <w:rFonts w:ascii="Times New Roman" w:hAnsi="Times New Roman" w:cs="Times New Roman"/>
              </w:rPr>
            </w:pPr>
          </w:p>
        </w:tc>
        <w:tc>
          <w:tcPr>
            <w:tcW w:w="2454" w:type="dxa"/>
            <w:shd w:val="clear" w:color="auto" w:fill="auto"/>
          </w:tcPr>
          <w:p w14:paraId="29333B57" w14:textId="77777777" w:rsidR="00BC3DB9" w:rsidRPr="009E0D59" w:rsidRDefault="00BC3DB9" w:rsidP="00C96BC7">
            <w:pPr>
              <w:tabs>
                <w:tab w:val="right" w:pos="10348"/>
              </w:tabs>
              <w:rPr>
                <w:rFonts w:ascii="Times New Roman" w:hAnsi="Times New Roman" w:cs="Times New Roman"/>
              </w:rPr>
            </w:pPr>
          </w:p>
        </w:tc>
        <w:tc>
          <w:tcPr>
            <w:tcW w:w="2429" w:type="dxa"/>
            <w:shd w:val="clear" w:color="auto" w:fill="auto"/>
          </w:tcPr>
          <w:p w14:paraId="2D783C0B" w14:textId="77777777" w:rsidR="00BC3DB9" w:rsidRPr="009E0D59" w:rsidRDefault="00BC3DB9" w:rsidP="00C96BC7">
            <w:pPr>
              <w:tabs>
                <w:tab w:val="right" w:pos="10348"/>
              </w:tabs>
              <w:rPr>
                <w:rFonts w:ascii="Times New Roman" w:hAnsi="Times New Roman" w:cs="Times New Roman"/>
              </w:rPr>
            </w:pPr>
          </w:p>
        </w:tc>
      </w:tr>
      <w:tr w:rsidR="00BC3DB9" w:rsidRPr="009E0D59" w14:paraId="7815B69A" w14:textId="77777777" w:rsidTr="00B60E1E">
        <w:trPr>
          <w:trHeight w:val="295"/>
        </w:trPr>
        <w:tc>
          <w:tcPr>
            <w:tcW w:w="2685" w:type="dxa"/>
            <w:shd w:val="clear" w:color="auto" w:fill="auto"/>
          </w:tcPr>
          <w:p w14:paraId="5225E79A" w14:textId="77777777" w:rsidR="00BC3DB9" w:rsidRPr="009E0D59" w:rsidRDefault="00BC3DB9" w:rsidP="00BC3DB9">
            <w:pPr>
              <w:pStyle w:val="ListParagraph"/>
              <w:numPr>
                <w:ilvl w:val="0"/>
                <w:numId w:val="4"/>
              </w:numPr>
              <w:tabs>
                <w:tab w:val="right" w:pos="10348"/>
              </w:tabs>
              <w:rPr>
                <w:rFonts w:ascii="Times New Roman" w:hAnsi="Times New Roman" w:cs="Times New Roman"/>
              </w:rPr>
            </w:pPr>
          </w:p>
        </w:tc>
        <w:tc>
          <w:tcPr>
            <w:tcW w:w="2453" w:type="dxa"/>
            <w:shd w:val="clear" w:color="auto" w:fill="auto"/>
          </w:tcPr>
          <w:p w14:paraId="1332D57E" w14:textId="77777777" w:rsidR="00BC3DB9" w:rsidRPr="009E0D59" w:rsidRDefault="00BC3DB9" w:rsidP="00C96BC7">
            <w:pPr>
              <w:tabs>
                <w:tab w:val="right" w:pos="10348"/>
              </w:tabs>
              <w:rPr>
                <w:rFonts w:ascii="Times New Roman" w:hAnsi="Times New Roman" w:cs="Times New Roman"/>
              </w:rPr>
            </w:pPr>
          </w:p>
        </w:tc>
        <w:tc>
          <w:tcPr>
            <w:tcW w:w="2454" w:type="dxa"/>
            <w:shd w:val="clear" w:color="auto" w:fill="auto"/>
          </w:tcPr>
          <w:p w14:paraId="2034EE62" w14:textId="77777777" w:rsidR="00BC3DB9" w:rsidRPr="009E0D59" w:rsidRDefault="00BC3DB9" w:rsidP="00C96BC7">
            <w:pPr>
              <w:tabs>
                <w:tab w:val="right" w:pos="10348"/>
              </w:tabs>
              <w:rPr>
                <w:rFonts w:ascii="Times New Roman" w:hAnsi="Times New Roman" w:cs="Times New Roman"/>
              </w:rPr>
            </w:pPr>
          </w:p>
        </w:tc>
        <w:tc>
          <w:tcPr>
            <w:tcW w:w="2429" w:type="dxa"/>
            <w:shd w:val="clear" w:color="auto" w:fill="auto"/>
          </w:tcPr>
          <w:p w14:paraId="29A9F481" w14:textId="77777777" w:rsidR="00BC3DB9" w:rsidRPr="009E0D59" w:rsidRDefault="00BC3DB9" w:rsidP="00C96BC7">
            <w:pPr>
              <w:tabs>
                <w:tab w:val="right" w:pos="10348"/>
              </w:tabs>
              <w:rPr>
                <w:rFonts w:ascii="Times New Roman" w:hAnsi="Times New Roman" w:cs="Times New Roman"/>
              </w:rPr>
            </w:pPr>
          </w:p>
        </w:tc>
      </w:tr>
      <w:tr w:rsidR="00BC3DB9" w:rsidRPr="009E0D59" w14:paraId="2664EC77" w14:textId="77777777" w:rsidTr="00B60E1E">
        <w:trPr>
          <w:trHeight w:val="295"/>
        </w:trPr>
        <w:tc>
          <w:tcPr>
            <w:tcW w:w="2685" w:type="dxa"/>
            <w:shd w:val="clear" w:color="auto" w:fill="auto"/>
          </w:tcPr>
          <w:p w14:paraId="5E6AEDD3" w14:textId="77777777" w:rsidR="00BC3DB9" w:rsidRPr="009E0D59" w:rsidRDefault="00BC3DB9" w:rsidP="00BC3DB9">
            <w:pPr>
              <w:pStyle w:val="ListParagraph"/>
              <w:numPr>
                <w:ilvl w:val="0"/>
                <w:numId w:val="4"/>
              </w:numPr>
              <w:tabs>
                <w:tab w:val="right" w:pos="10348"/>
              </w:tabs>
              <w:rPr>
                <w:rFonts w:ascii="Times New Roman" w:hAnsi="Times New Roman" w:cs="Times New Roman"/>
              </w:rPr>
            </w:pPr>
          </w:p>
        </w:tc>
        <w:tc>
          <w:tcPr>
            <w:tcW w:w="2453" w:type="dxa"/>
            <w:shd w:val="clear" w:color="auto" w:fill="auto"/>
          </w:tcPr>
          <w:p w14:paraId="473294F0" w14:textId="77777777" w:rsidR="00BC3DB9" w:rsidRPr="009E0D59" w:rsidRDefault="00BC3DB9" w:rsidP="00C96BC7">
            <w:pPr>
              <w:tabs>
                <w:tab w:val="right" w:pos="10348"/>
              </w:tabs>
              <w:rPr>
                <w:rFonts w:ascii="Times New Roman" w:hAnsi="Times New Roman" w:cs="Times New Roman"/>
              </w:rPr>
            </w:pPr>
          </w:p>
        </w:tc>
        <w:tc>
          <w:tcPr>
            <w:tcW w:w="2454" w:type="dxa"/>
            <w:shd w:val="clear" w:color="auto" w:fill="auto"/>
          </w:tcPr>
          <w:p w14:paraId="7A889A7E" w14:textId="77777777" w:rsidR="00BC3DB9" w:rsidRPr="009E0D59" w:rsidRDefault="00BC3DB9" w:rsidP="00C96BC7">
            <w:pPr>
              <w:tabs>
                <w:tab w:val="right" w:pos="10348"/>
              </w:tabs>
              <w:rPr>
                <w:rFonts w:ascii="Times New Roman" w:hAnsi="Times New Roman" w:cs="Times New Roman"/>
              </w:rPr>
            </w:pPr>
          </w:p>
        </w:tc>
        <w:tc>
          <w:tcPr>
            <w:tcW w:w="2429" w:type="dxa"/>
            <w:shd w:val="clear" w:color="auto" w:fill="auto"/>
          </w:tcPr>
          <w:p w14:paraId="659BD5C6" w14:textId="77777777" w:rsidR="00BC3DB9" w:rsidRPr="009E0D59" w:rsidRDefault="00BC3DB9" w:rsidP="00C96BC7">
            <w:pPr>
              <w:tabs>
                <w:tab w:val="right" w:pos="10348"/>
              </w:tabs>
              <w:rPr>
                <w:rFonts w:ascii="Times New Roman" w:hAnsi="Times New Roman" w:cs="Times New Roman"/>
              </w:rPr>
            </w:pPr>
          </w:p>
        </w:tc>
      </w:tr>
      <w:tr w:rsidR="00BC3DB9" w:rsidRPr="009E0D59" w14:paraId="56DFAEFF" w14:textId="77777777" w:rsidTr="00B60E1E">
        <w:trPr>
          <w:trHeight w:val="295"/>
        </w:trPr>
        <w:tc>
          <w:tcPr>
            <w:tcW w:w="2685" w:type="dxa"/>
            <w:shd w:val="clear" w:color="auto" w:fill="auto"/>
          </w:tcPr>
          <w:p w14:paraId="5F802245" w14:textId="77777777" w:rsidR="00BC3DB9" w:rsidRPr="009E0D59" w:rsidRDefault="00BC3DB9" w:rsidP="00BC3DB9">
            <w:pPr>
              <w:pStyle w:val="ListParagraph"/>
              <w:numPr>
                <w:ilvl w:val="0"/>
                <w:numId w:val="4"/>
              </w:numPr>
              <w:tabs>
                <w:tab w:val="right" w:pos="10348"/>
              </w:tabs>
              <w:rPr>
                <w:rFonts w:ascii="Times New Roman" w:hAnsi="Times New Roman" w:cs="Times New Roman"/>
              </w:rPr>
            </w:pPr>
          </w:p>
        </w:tc>
        <w:tc>
          <w:tcPr>
            <w:tcW w:w="2453" w:type="dxa"/>
            <w:shd w:val="clear" w:color="auto" w:fill="auto"/>
          </w:tcPr>
          <w:p w14:paraId="51AFAD39" w14:textId="77777777" w:rsidR="00BC3DB9" w:rsidRPr="009E0D59" w:rsidRDefault="00BC3DB9" w:rsidP="00C96BC7">
            <w:pPr>
              <w:tabs>
                <w:tab w:val="right" w:pos="10348"/>
              </w:tabs>
              <w:rPr>
                <w:rFonts w:ascii="Times New Roman" w:hAnsi="Times New Roman" w:cs="Times New Roman"/>
              </w:rPr>
            </w:pPr>
          </w:p>
        </w:tc>
        <w:tc>
          <w:tcPr>
            <w:tcW w:w="2454" w:type="dxa"/>
            <w:shd w:val="clear" w:color="auto" w:fill="auto"/>
          </w:tcPr>
          <w:p w14:paraId="5B953CB8" w14:textId="77777777" w:rsidR="00BC3DB9" w:rsidRPr="009E0D59" w:rsidRDefault="00BC3DB9" w:rsidP="00C96BC7">
            <w:pPr>
              <w:tabs>
                <w:tab w:val="right" w:pos="10348"/>
              </w:tabs>
              <w:rPr>
                <w:rFonts w:ascii="Times New Roman" w:hAnsi="Times New Roman" w:cs="Times New Roman"/>
              </w:rPr>
            </w:pPr>
          </w:p>
        </w:tc>
        <w:tc>
          <w:tcPr>
            <w:tcW w:w="2429" w:type="dxa"/>
            <w:shd w:val="clear" w:color="auto" w:fill="auto"/>
          </w:tcPr>
          <w:p w14:paraId="074756F5" w14:textId="77777777" w:rsidR="00BC3DB9" w:rsidRPr="009E0D59" w:rsidRDefault="00BC3DB9" w:rsidP="00C96BC7">
            <w:pPr>
              <w:tabs>
                <w:tab w:val="right" w:pos="10348"/>
              </w:tabs>
              <w:rPr>
                <w:rFonts w:ascii="Times New Roman" w:hAnsi="Times New Roman" w:cs="Times New Roman"/>
              </w:rPr>
            </w:pPr>
          </w:p>
        </w:tc>
      </w:tr>
      <w:tr w:rsidR="00BC3DB9" w:rsidRPr="009E0D59" w14:paraId="11981E40" w14:textId="77777777" w:rsidTr="00B60E1E">
        <w:trPr>
          <w:trHeight w:val="295"/>
        </w:trPr>
        <w:tc>
          <w:tcPr>
            <w:tcW w:w="2685" w:type="dxa"/>
            <w:shd w:val="clear" w:color="auto" w:fill="auto"/>
          </w:tcPr>
          <w:p w14:paraId="637FFFBC" w14:textId="77777777" w:rsidR="00BC3DB9" w:rsidRPr="009E0D59" w:rsidRDefault="00BC3DB9" w:rsidP="00BC3DB9">
            <w:pPr>
              <w:pStyle w:val="ListParagraph"/>
              <w:numPr>
                <w:ilvl w:val="0"/>
                <w:numId w:val="4"/>
              </w:numPr>
              <w:tabs>
                <w:tab w:val="right" w:pos="10348"/>
              </w:tabs>
              <w:rPr>
                <w:rFonts w:ascii="Times New Roman" w:hAnsi="Times New Roman" w:cs="Times New Roman"/>
              </w:rPr>
            </w:pPr>
          </w:p>
        </w:tc>
        <w:tc>
          <w:tcPr>
            <w:tcW w:w="2453" w:type="dxa"/>
            <w:shd w:val="clear" w:color="auto" w:fill="auto"/>
          </w:tcPr>
          <w:p w14:paraId="4082B9B2" w14:textId="77777777" w:rsidR="00BC3DB9" w:rsidRPr="009E0D59" w:rsidRDefault="00BC3DB9" w:rsidP="00C96BC7">
            <w:pPr>
              <w:tabs>
                <w:tab w:val="right" w:pos="10348"/>
              </w:tabs>
              <w:rPr>
                <w:rFonts w:ascii="Times New Roman" w:hAnsi="Times New Roman" w:cs="Times New Roman"/>
              </w:rPr>
            </w:pPr>
          </w:p>
        </w:tc>
        <w:tc>
          <w:tcPr>
            <w:tcW w:w="2454" w:type="dxa"/>
            <w:shd w:val="clear" w:color="auto" w:fill="auto"/>
          </w:tcPr>
          <w:p w14:paraId="721AB8CE" w14:textId="77777777" w:rsidR="00BC3DB9" w:rsidRPr="009E0D59" w:rsidRDefault="00BC3DB9" w:rsidP="00C96BC7">
            <w:pPr>
              <w:tabs>
                <w:tab w:val="right" w:pos="10348"/>
              </w:tabs>
              <w:rPr>
                <w:rFonts w:ascii="Times New Roman" w:hAnsi="Times New Roman" w:cs="Times New Roman"/>
              </w:rPr>
            </w:pPr>
          </w:p>
        </w:tc>
        <w:tc>
          <w:tcPr>
            <w:tcW w:w="2429" w:type="dxa"/>
            <w:shd w:val="clear" w:color="auto" w:fill="auto"/>
          </w:tcPr>
          <w:p w14:paraId="06309A32" w14:textId="77777777" w:rsidR="00BC3DB9" w:rsidRPr="009E0D59" w:rsidRDefault="00BC3DB9" w:rsidP="00C96BC7">
            <w:pPr>
              <w:tabs>
                <w:tab w:val="right" w:pos="10348"/>
              </w:tabs>
              <w:rPr>
                <w:rFonts w:ascii="Times New Roman" w:hAnsi="Times New Roman" w:cs="Times New Roman"/>
              </w:rPr>
            </w:pPr>
          </w:p>
        </w:tc>
      </w:tr>
      <w:tr w:rsidR="00BC3DB9" w:rsidRPr="009E0D59" w14:paraId="526439EE" w14:textId="77777777" w:rsidTr="00B60E1E">
        <w:trPr>
          <w:trHeight w:val="295"/>
        </w:trPr>
        <w:tc>
          <w:tcPr>
            <w:tcW w:w="2685" w:type="dxa"/>
            <w:shd w:val="clear" w:color="auto" w:fill="auto"/>
          </w:tcPr>
          <w:p w14:paraId="62169291" w14:textId="77777777" w:rsidR="00BC3DB9" w:rsidRPr="009E0D59" w:rsidRDefault="00BC3DB9" w:rsidP="00BC3DB9">
            <w:pPr>
              <w:pStyle w:val="ListParagraph"/>
              <w:numPr>
                <w:ilvl w:val="0"/>
                <w:numId w:val="4"/>
              </w:numPr>
              <w:tabs>
                <w:tab w:val="right" w:pos="10348"/>
              </w:tabs>
              <w:rPr>
                <w:rFonts w:ascii="Times New Roman" w:hAnsi="Times New Roman" w:cs="Times New Roman"/>
              </w:rPr>
            </w:pPr>
          </w:p>
        </w:tc>
        <w:tc>
          <w:tcPr>
            <w:tcW w:w="2453" w:type="dxa"/>
            <w:shd w:val="clear" w:color="auto" w:fill="auto"/>
          </w:tcPr>
          <w:p w14:paraId="1701B84B" w14:textId="77777777" w:rsidR="00BC3DB9" w:rsidRPr="009E0D59" w:rsidRDefault="00BC3DB9" w:rsidP="00C96BC7">
            <w:pPr>
              <w:tabs>
                <w:tab w:val="right" w:pos="10348"/>
              </w:tabs>
              <w:rPr>
                <w:rFonts w:ascii="Times New Roman" w:hAnsi="Times New Roman" w:cs="Times New Roman"/>
              </w:rPr>
            </w:pPr>
          </w:p>
        </w:tc>
        <w:tc>
          <w:tcPr>
            <w:tcW w:w="2454" w:type="dxa"/>
            <w:shd w:val="clear" w:color="auto" w:fill="auto"/>
          </w:tcPr>
          <w:p w14:paraId="3807D323" w14:textId="77777777" w:rsidR="00BC3DB9" w:rsidRPr="009E0D59" w:rsidRDefault="00BC3DB9" w:rsidP="00C96BC7">
            <w:pPr>
              <w:tabs>
                <w:tab w:val="right" w:pos="10348"/>
              </w:tabs>
              <w:rPr>
                <w:rFonts w:ascii="Times New Roman" w:hAnsi="Times New Roman" w:cs="Times New Roman"/>
              </w:rPr>
            </w:pPr>
          </w:p>
        </w:tc>
        <w:tc>
          <w:tcPr>
            <w:tcW w:w="2429" w:type="dxa"/>
            <w:shd w:val="clear" w:color="auto" w:fill="auto"/>
          </w:tcPr>
          <w:p w14:paraId="1F3BC0E8" w14:textId="77777777" w:rsidR="00BC3DB9" w:rsidRPr="009E0D59" w:rsidRDefault="00BC3DB9" w:rsidP="00C96BC7">
            <w:pPr>
              <w:tabs>
                <w:tab w:val="right" w:pos="10348"/>
              </w:tabs>
              <w:rPr>
                <w:rFonts w:ascii="Times New Roman" w:hAnsi="Times New Roman" w:cs="Times New Roman"/>
              </w:rPr>
            </w:pPr>
          </w:p>
        </w:tc>
      </w:tr>
      <w:tr w:rsidR="00BC3DB9" w:rsidRPr="009E0D59" w14:paraId="648512DE" w14:textId="77777777" w:rsidTr="00B60E1E">
        <w:trPr>
          <w:trHeight w:val="295"/>
        </w:trPr>
        <w:tc>
          <w:tcPr>
            <w:tcW w:w="2685" w:type="dxa"/>
            <w:shd w:val="clear" w:color="auto" w:fill="auto"/>
          </w:tcPr>
          <w:p w14:paraId="18879FE5" w14:textId="77777777" w:rsidR="00BC3DB9" w:rsidRPr="009E0D59" w:rsidRDefault="00BC3DB9" w:rsidP="00BC3DB9">
            <w:pPr>
              <w:pStyle w:val="ListParagraph"/>
              <w:numPr>
                <w:ilvl w:val="0"/>
                <w:numId w:val="4"/>
              </w:numPr>
              <w:tabs>
                <w:tab w:val="right" w:pos="10348"/>
              </w:tabs>
              <w:rPr>
                <w:rFonts w:ascii="Times New Roman" w:hAnsi="Times New Roman" w:cs="Times New Roman"/>
              </w:rPr>
            </w:pPr>
          </w:p>
        </w:tc>
        <w:tc>
          <w:tcPr>
            <w:tcW w:w="2453" w:type="dxa"/>
            <w:shd w:val="clear" w:color="auto" w:fill="auto"/>
          </w:tcPr>
          <w:p w14:paraId="260DDEAC" w14:textId="77777777" w:rsidR="00BC3DB9" w:rsidRPr="009E0D59" w:rsidRDefault="00BC3DB9" w:rsidP="00C96BC7">
            <w:pPr>
              <w:tabs>
                <w:tab w:val="right" w:pos="10348"/>
              </w:tabs>
              <w:rPr>
                <w:rFonts w:ascii="Times New Roman" w:hAnsi="Times New Roman" w:cs="Times New Roman"/>
              </w:rPr>
            </w:pPr>
          </w:p>
        </w:tc>
        <w:tc>
          <w:tcPr>
            <w:tcW w:w="2454" w:type="dxa"/>
            <w:shd w:val="clear" w:color="auto" w:fill="auto"/>
          </w:tcPr>
          <w:p w14:paraId="7D2442BE" w14:textId="77777777" w:rsidR="00BC3DB9" w:rsidRPr="009E0D59" w:rsidRDefault="00BC3DB9" w:rsidP="00C96BC7">
            <w:pPr>
              <w:tabs>
                <w:tab w:val="right" w:pos="10348"/>
              </w:tabs>
              <w:rPr>
                <w:rFonts w:ascii="Times New Roman" w:hAnsi="Times New Roman" w:cs="Times New Roman"/>
              </w:rPr>
            </w:pPr>
          </w:p>
        </w:tc>
        <w:tc>
          <w:tcPr>
            <w:tcW w:w="2429" w:type="dxa"/>
            <w:shd w:val="clear" w:color="auto" w:fill="auto"/>
          </w:tcPr>
          <w:p w14:paraId="73216DFA" w14:textId="77777777" w:rsidR="00BC3DB9" w:rsidRPr="009E0D59" w:rsidRDefault="00BC3DB9" w:rsidP="00C96BC7">
            <w:pPr>
              <w:tabs>
                <w:tab w:val="right" w:pos="10348"/>
              </w:tabs>
              <w:rPr>
                <w:rFonts w:ascii="Times New Roman" w:hAnsi="Times New Roman" w:cs="Times New Roman"/>
              </w:rPr>
            </w:pPr>
          </w:p>
        </w:tc>
      </w:tr>
    </w:tbl>
    <w:p w14:paraId="34986CDD" w14:textId="77777777" w:rsidR="005552A6" w:rsidRPr="005552A6" w:rsidRDefault="005552A6" w:rsidP="005552A6">
      <w:pPr>
        <w:widowControl w:val="0"/>
        <w:autoSpaceDE w:val="0"/>
        <w:autoSpaceDN w:val="0"/>
        <w:adjustRightInd w:val="0"/>
        <w:spacing w:before="120" w:after="120"/>
        <w:rPr>
          <w:rFonts w:ascii="Times New Roman Bold" w:hAnsi="Times New Roman Bold" w:cs="Times New Roman" w:hint="eastAsia"/>
          <w:b/>
          <w:smallCaps/>
        </w:rPr>
      </w:pPr>
    </w:p>
    <w:p w14:paraId="30A2337A" w14:textId="77777777" w:rsidR="005552A6" w:rsidRDefault="005552A6">
      <w:pPr>
        <w:rPr>
          <w:rFonts w:ascii="Times New Roman Bold" w:hAnsi="Times New Roman Bold" w:cs="Times New Roman" w:hint="eastAsia"/>
          <w:b/>
          <w:smallCaps/>
        </w:rPr>
      </w:pPr>
      <w:r>
        <w:rPr>
          <w:rFonts w:ascii="Times New Roman Bold" w:hAnsi="Times New Roman Bold" w:cs="Times New Roman" w:hint="eastAsia"/>
          <w:b/>
          <w:smallCaps/>
        </w:rPr>
        <w:br w:type="page"/>
      </w:r>
    </w:p>
    <w:p w14:paraId="6D5998DA" w14:textId="5695170D" w:rsidR="00B841C9" w:rsidRPr="00725D9E" w:rsidRDefault="00725D9E" w:rsidP="00725D9E">
      <w:pPr>
        <w:pStyle w:val="ListParagraph"/>
        <w:widowControl w:val="0"/>
        <w:numPr>
          <w:ilvl w:val="0"/>
          <w:numId w:val="7"/>
        </w:numPr>
        <w:autoSpaceDE w:val="0"/>
        <w:autoSpaceDN w:val="0"/>
        <w:adjustRightInd w:val="0"/>
        <w:spacing w:before="120" w:after="120"/>
        <w:rPr>
          <w:rFonts w:ascii="Times New Roman Bold" w:hAnsi="Times New Roman Bold" w:cs="Times New Roman" w:hint="eastAsia"/>
          <w:b/>
          <w:smallCaps/>
        </w:rPr>
      </w:pPr>
      <w:r w:rsidRPr="00725D9E">
        <w:rPr>
          <w:rFonts w:ascii="Times New Roman Bold" w:hAnsi="Times New Roman Bold" w:cs="Times New Roman"/>
          <w:b/>
          <w:smallCaps/>
        </w:rPr>
        <w:lastRenderedPageBreak/>
        <w:t>Develop summary statements for each major predictor and/or consequence</w:t>
      </w:r>
    </w:p>
    <w:tbl>
      <w:tblPr>
        <w:tblStyle w:val="TableGrid"/>
        <w:tblW w:w="10280" w:type="dxa"/>
        <w:tblInd w:w="-5" w:type="dxa"/>
        <w:tblLayout w:type="fixed"/>
        <w:tblLook w:val="04A0" w:firstRow="1" w:lastRow="0" w:firstColumn="1" w:lastColumn="0" w:noHBand="0" w:noVBand="1"/>
      </w:tblPr>
      <w:tblGrid>
        <w:gridCol w:w="2771"/>
        <w:gridCol w:w="2502"/>
        <w:gridCol w:w="2463"/>
        <w:gridCol w:w="2544"/>
      </w:tblGrid>
      <w:tr w:rsidR="001D53B7" w:rsidRPr="009E0D59" w14:paraId="69BB9D20" w14:textId="77777777" w:rsidTr="00236379">
        <w:trPr>
          <w:trHeight w:val="894"/>
        </w:trPr>
        <w:tc>
          <w:tcPr>
            <w:tcW w:w="2771" w:type="dxa"/>
            <w:shd w:val="clear" w:color="auto" w:fill="auto"/>
            <w:vAlign w:val="bottom"/>
          </w:tcPr>
          <w:p w14:paraId="2BF217EC" w14:textId="4F5F16A7" w:rsidR="009E59CB" w:rsidRPr="009E0D59" w:rsidRDefault="009E59CB" w:rsidP="005A1DF3">
            <w:pPr>
              <w:widowControl w:val="0"/>
              <w:autoSpaceDE w:val="0"/>
              <w:autoSpaceDN w:val="0"/>
              <w:adjustRightInd w:val="0"/>
              <w:jc w:val="center"/>
              <w:rPr>
                <w:rFonts w:ascii="Times New Roman" w:hAnsi="Times New Roman" w:cs="Times New Roman"/>
                <w:b/>
              </w:rPr>
            </w:pPr>
            <w:r w:rsidRPr="009E0D59">
              <w:rPr>
                <w:rFonts w:ascii="Times New Roman" w:hAnsi="Times New Roman" w:cs="Times New Roman"/>
                <w:b/>
              </w:rPr>
              <w:t>Distant</w:t>
            </w:r>
            <w:r w:rsidR="00BC3DB9" w:rsidRPr="009E0D59">
              <w:rPr>
                <w:rFonts w:ascii="Times New Roman" w:hAnsi="Times New Roman" w:cs="Times New Roman"/>
                <w:b/>
              </w:rPr>
              <w:t xml:space="preserve"> </w:t>
            </w:r>
            <w:r w:rsidRPr="009E0D59">
              <w:rPr>
                <w:rFonts w:ascii="Times New Roman" w:hAnsi="Times New Roman" w:cs="Times New Roman"/>
                <w:b/>
              </w:rPr>
              <w:t>Setting</w:t>
            </w:r>
            <w:r w:rsidR="00BC3DB9" w:rsidRPr="009E0D59">
              <w:rPr>
                <w:rFonts w:ascii="Times New Roman" w:hAnsi="Times New Roman" w:cs="Times New Roman"/>
                <w:b/>
              </w:rPr>
              <w:t xml:space="preserve"> </w:t>
            </w:r>
            <w:r w:rsidRPr="009E0D59">
              <w:rPr>
                <w:rFonts w:ascii="Times New Roman" w:hAnsi="Times New Roman" w:cs="Times New Roman"/>
                <w:b/>
              </w:rPr>
              <w:t>Even</w:t>
            </w:r>
            <w:r w:rsidR="00D06E68" w:rsidRPr="009E0D59">
              <w:rPr>
                <w:rFonts w:ascii="Times New Roman" w:hAnsi="Times New Roman" w:cs="Times New Roman"/>
                <w:b/>
              </w:rPr>
              <w:t>t</w:t>
            </w:r>
          </w:p>
        </w:tc>
        <w:tc>
          <w:tcPr>
            <w:tcW w:w="2502" w:type="dxa"/>
            <w:shd w:val="clear" w:color="auto" w:fill="auto"/>
            <w:vAlign w:val="bottom"/>
          </w:tcPr>
          <w:p w14:paraId="3E690F4F" w14:textId="77777777" w:rsidR="009E59CB" w:rsidRPr="009E0D59" w:rsidRDefault="009E59CB" w:rsidP="005A1DF3">
            <w:pPr>
              <w:widowControl w:val="0"/>
              <w:autoSpaceDE w:val="0"/>
              <w:autoSpaceDN w:val="0"/>
              <w:adjustRightInd w:val="0"/>
              <w:jc w:val="center"/>
              <w:rPr>
                <w:rFonts w:ascii="Times New Roman" w:hAnsi="Times New Roman" w:cs="Times New Roman"/>
                <w:b/>
              </w:rPr>
            </w:pPr>
            <w:r w:rsidRPr="009E0D59">
              <w:rPr>
                <w:rFonts w:ascii="Times New Roman" w:hAnsi="Times New Roman" w:cs="Times New Roman"/>
                <w:b/>
              </w:rPr>
              <w:t>Immediate Antecedent</w:t>
            </w:r>
          </w:p>
          <w:p w14:paraId="018C8145" w14:textId="5F7D2FC0" w:rsidR="009E59CB" w:rsidRPr="009E0D59" w:rsidRDefault="009E59CB" w:rsidP="005A1DF3">
            <w:pPr>
              <w:tabs>
                <w:tab w:val="right" w:pos="10348"/>
              </w:tabs>
              <w:spacing w:after="60"/>
              <w:jc w:val="center"/>
              <w:rPr>
                <w:rFonts w:ascii="Times New Roman" w:hAnsi="Times New Roman" w:cs="Times New Roman"/>
                <w:b/>
              </w:rPr>
            </w:pPr>
            <w:r w:rsidRPr="009E0D59">
              <w:rPr>
                <w:rFonts w:ascii="Times New Roman" w:hAnsi="Times New Roman" w:cs="Times New Roman"/>
                <w:b/>
              </w:rPr>
              <w:t>(Predictor)</w:t>
            </w:r>
          </w:p>
        </w:tc>
        <w:tc>
          <w:tcPr>
            <w:tcW w:w="2463" w:type="dxa"/>
            <w:shd w:val="clear" w:color="auto" w:fill="auto"/>
            <w:vAlign w:val="bottom"/>
          </w:tcPr>
          <w:p w14:paraId="0647E0F4" w14:textId="06706E3F" w:rsidR="009E59CB" w:rsidRPr="009E0D59" w:rsidRDefault="001D53B7" w:rsidP="005A1DF3">
            <w:pPr>
              <w:widowControl w:val="0"/>
              <w:autoSpaceDE w:val="0"/>
              <w:autoSpaceDN w:val="0"/>
              <w:adjustRightInd w:val="0"/>
              <w:jc w:val="center"/>
              <w:rPr>
                <w:rFonts w:ascii="Times New Roman" w:hAnsi="Times New Roman" w:cs="Times New Roman"/>
                <w:b/>
              </w:rPr>
            </w:pPr>
            <w:r w:rsidRPr="009E0D59">
              <w:rPr>
                <w:rFonts w:ascii="Times New Roman" w:hAnsi="Times New Roman" w:cs="Times New Roman"/>
                <w:b/>
              </w:rPr>
              <w:t>Problem</w:t>
            </w:r>
            <w:r w:rsidR="00BC3DB9" w:rsidRPr="009E0D59">
              <w:rPr>
                <w:rFonts w:ascii="Times New Roman" w:hAnsi="Times New Roman" w:cs="Times New Roman"/>
                <w:b/>
              </w:rPr>
              <w:t xml:space="preserve"> </w:t>
            </w:r>
            <w:r w:rsidRPr="009E0D59">
              <w:rPr>
                <w:rFonts w:ascii="Times New Roman" w:hAnsi="Times New Roman" w:cs="Times New Roman"/>
                <w:b/>
              </w:rPr>
              <w:t>Behavior</w:t>
            </w:r>
          </w:p>
        </w:tc>
        <w:tc>
          <w:tcPr>
            <w:tcW w:w="2542" w:type="dxa"/>
            <w:shd w:val="clear" w:color="auto" w:fill="auto"/>
            <w:vAlign w:val="bottom"/>
          </w:tcPr>
          <w:p w14:paraId="58B6B07F" w14:textId="77777777" w:rsidR="001D53B7" w:rsidRPr="009E0D59" w:rsidRDefault="001D53B7" w:rsidP="005A1DF3">
            <w:pPr>
              <w:widowControl w:val="0"/>
              <w:autoSpaceDE w:val="0"/>
              <w:autoSpaceDN w:val="0"/>
              <w:adjustRightInd w:val="0"/>
              <w:jc w:val="center"/>
              <w:rPr>
                <w:rFonts w:ascii="Times New Roman" w:hAnsi="Times New Roman" w:cs="Times New Roman"/>
                <w:b/>
              </w:rPr>
            </w:pPr>
            <w:r w:rsidRPr="009E0D59">
              <w:rPr>
                <w:rFonts w:ascii="Times New Roman" w:hAnsi="Times New Roman" w:cs="Times New Roman"/>
                <w:b/>
              </w:rPr>
              <w:t>Maintaining</w:t>
            </w:r>
          </w:p>
          <w:p w14:paraId="0E8D9C8E" w14:textId="739DD233" w:rsidR="009E59CB" w:rsidRPr="009E0D59" w:rsidRDefault="001D53B7" w:rsidP="005A1DF3">
            <w:pPr>
              <w:tabs>
                <w:tab w:val="right" w:pos="10348"/>
              </w:tabs>
              <w:spacing w:after="60"/>
              <w:jc w:val="center"/>
              <w:rPr>
                <w:rFonts w:ascii="Times New Roman" w:hAnsi="Times New Roman" w:cs="Times New Roman"/>
                <w:b/>
              </w:rPr>
            </w:pPr>
            <w:r w:rsidRPr="009E0D59">
              <w:rPr>
                <w:rFonts w:ascii="Times New Roman" w:hAnsi="Times New Roman" w:cs="Times New Roman"/>
                <w:b/>
              </w:rPr>
              <w:t>Consequence</w:t>
            </w:r>
          </w:p>
        </w:tc>
      </w:tr>
      <w:tr w:rsidR="00BC3DB9" w:rsidRPr="009E0D59" w14:paraId="13B07862" w14:textId="77777777" w:rsidTr="00236379">
        <w:trPr>
          <w:trHeight w:val="289"/>
        </w:trPr>
        <w:tc>
          <w:tcPr>
            <w:tcW w:w="2771" w:type="dxa"/>
            <w:shd w:val="clear" w:color="auto" w:fill="auto"/>
          </w:tcPr>
          <w:p w14:paraId="7DFB687F" w14:textId="77777777" w:rsidR="00BC3DB9" w:rsidRPr="009E0D59" w:rsidRDefault="00BC3DB9" w:rsidP="00BC3DB9">
            <w:pPr>
              <w:pStyle w:val="ListParagraph"/>
              <w:widowControl w:val="0"/>
              <w:numPr>
                <w:ilvl w:val="0"/>
                <w:numId w:val="5"/>
              </w:numPr>
              <w:autoSpaceDE w:val="0"/>
              <w:autoSpaceDN w:val="0"/>
              <w:adjustRightInd w:val="0"/>
              <w:rPr>
                <w:rFonts w:ascii="Times New Roman" w:hAnsi="Times New Roman" w:cs="Times New Roman"/>
              </w:rPr>
            </w:pPr>
          </w:p>
        </w:tc>
        <w:tc>
          <w:tcPr>
            <w:tcW w:w="2502" w:type="dxa"/>
            <w:shd w:val="clear" w:color="auto" w:fill="auto"/>
          </w:tcPr>
          <w:p w14:paraId="30E4DD4E" w14:textId="77777777" w:rsidR="00BC3DB9" w:rsidRPr="009E0D59" w:rsidRDefault="00BC3DB9" w:rsidP="009E59CB">
            <w:pPr>
              <w:widowControl w:val="0"/>
              <w:autoSpaceDE w:val="0"/>
              <w:autoSpaceDN w:val="0"/>
              <w:adjustRightInd w:val="0"/>
              <w:rPr>
                <w:rFonts w:ascii="Times New Roman" w:hAnsi="Times New Roman" w:cs="Times New Roman"/>
              </w:rPr>
            </w:pPr>
          </w:p>
        </w:tc>
        <w:tc>
          <w:tcPr>
            <w:tcW w:w="2463" w:type="dxa"/>
            <w:shd w:val="clear" w:color="auto" w:fill="auto"/>
          </w:tcPr>
          <w:p w14:paraId="570AB4E7"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542" w:type="dxa"/>
            <w:shd w:val="clear" w:color="auto" w:fill="auto"/>
          </w:tcPr>
          <w:p w14:paraId="50CAEB44" w14:textId="77777777" w:rsidR="00BC3DB9" w:rsidRPr="009E0D59" w:rsidRDefault="00BC3DB9" w:rsidP="001D53B7">
            <w:pPr>
              <w:widowControl w:val="0"/>
              <w:autoSpaceDE w:val="0"/>
              <w:autoSpaceDN w:val="0"/>
              <w:adjustRightInd w:val="0"/>
              <w:rPr>
                <w:rFonts w:ascii="Times New Roman" w:hAnsi="Times New Roman" w:cs="Times New Roman"/>
              </w:rPr>
            </w:pPr>
          </w:p>
        </w:tc>
      </w:tr>
      <w:tr w:rsidR="005260BD" w:rsidRPr="009E0D59" w14:paraId="2662E2CC" w14:textId="77777777" w:rsidTr="00236379">
        <w:trPr>
          <w:trHeight w:val="289"/>
        </w:trPr>
        <w:tc>
          <w:tcPr>
            <w:tcW w:w="2771" w:type="dxa"/>
            <w:shd w:val="clear" w:color="auto" w:fill="auto"/>
          </w:tcPr>
          <w:p w14:paraId="132A2BF9" w14:textId="213B2FAC" w:rsidR="005260BD" w:rsidRPr="009E0D59" w:rsidRDefault="005260BD" w:rsidP="001D5B88">
            <w:pPr>
              <w:widowControl w:val="0"/>
              <w:tabs>
                <w:tab w:val="center" w:pos="5067"/>
              </w:tabs>
              <w:autoSpaceDE w:val="0"/>
              <w:autoSpaceDN w:val="0"/>
              <w:adjustRightInd w:val="0"/>
              <w:rPr>
                <w:rFonts w:ascii="Times New Roman" w:hAnsi="Times New Roman" w:cs="Times New Roman"/>
                <w:i/>
              </w:rPr>
            </w:pPr>
            <w:r w:rsidRPr="009E0D59">
              <w:rPr>
                <w:rFonts w:ascii="Times New Roman" w:hAnsi="Times New Roman" w:cs="Times New Roman"/>
                <w:i/>
              </w:rPr>
              <w:t xml:space="preserve">Write summary statement </w:t>
            </w:r>
            <w:r w:rsidR="008F1F0D" w:rsidRPr="009E0D59">
              <w:rPr>
                <w:rFonts w:ascii="Times New Roman" w:hAnsi="Times New Roman" w:cs="Times New Roman"/>
                <w:i/>
              </w:rPr>
              <w:t xml:space="preserve">A </w:t>
            </w:r>
            <w:r w:rsidRPr="009E0D59">
              <w:rPr>
                <w:rFonts w:ascii="Times New Roman" w:hAnsi="Times New Roman" w:cs="Times New Roman"/>
                <w:i/>
              </w:rPr>
              <w:t>in a complete sentence:</w:t>
            </w:r>
            <w:r w:rsidRPr="009E0D59">
              <w:rPr>
                <w:rFonts w:ascii="Times New Roman" w:hAnsi="Times New Roman" w:cs="Times New Roman"/>
                <w:i/>
              </w:rPr>
              <w:tab/>
            </w:r>
          </w:p>
        </w:tc>
        <w:tc>
          <w:tcPr>
            <w:tcW w:w="7508" w:type="dxa"/>
            <w:gridSpan w:val="3"/>
            <w:shd w:val="clear" w:color="auto" w:fill="auto"/>
          </w:tcPr>
          <w:p w14:paraId="53029D8C" w14:textId="58676F6A" w:rsidR="005260BD" w:rsidRPr="009E0D59" w:rsidRDefault="005260BD" w:rsidP="005260BD">
            <w:pPr>
              <w:widowControl w:val="0"/>
              <w:tabs>
                <w:tab w:val="center" w:pos="5067"/>
              </w:tabs>
              <w:autoSpaceDE w:val="0"/>
              <w:autoSpaceDN w:val="0"/>
              <w:adjustRightInd w:val="0"/>
              <w:rPr>
                <w:rFonts w:ascii="Times New Roman" w:hAnsi="Times New Roman" w:cs="Times New Roman"/>
                <w:i/>
              </w:rPr>
            </w:pPr>
          </w:p>
        </w:tc>
      </w:tr>
      <w:tr w:rsidR="005260BD" w:rsidRPr="009E0D59" w14:paraId="4E5A2D7B" w14:textId="77777777" w:rsidTr="00236379">
        <w:trPr>
          <w:trHeight w:val="289"/>
        </w:trPr>
        <w:tc>
          <w:tcPr>
            <w:tcW w:w="2771" w:type="dxa"/>
            <w:shd w:val="clear" w:color="auto" w:fill="auto"/>
          </w:tcPr>
          <w:p w14:paraId="5F866D5B" w14:textId="77777777" w:rsidR="005260BD" w:rsidRPr="009E0D59" w:rsidRDefault="005260BD" w:rsidP="00BC3DB9">
            <w:pPr>
              <w:pStyle w:val="ListParagraph"/>
              <w:widowControl w:val="0"/>
              <w:numPr>
                <w:ilvl w:val="0"/>
                <w:numId w:val="5"/>
              </w:numPr>
              <w:autoSpaceDE w:val="0"/>
              <w:autoSpaceDN w:val="0"/>
              <w:adjustRightInd w:val="0"/>
              <w:rPr>
                <w:rFonts w:ascii="Times New Roman" w:hAnsi="Times New Roman" w:cs="Times New Roman"/>
              </w:rPr>
            </w:pPr>
          </w:p>
        </w:tc>
        <w:tc>
          <w:tcPr>
            <w:tcW w:w="2502" w:type="dxa"/>
            <w:shd w:val="clear" w:color="auto" w:fill="auto"/>
          </w:tcPr>
          <w:p w14:paraId="431E293B" w14:textId="77777777" w:rsidR="005260BD" w:rsidRPr="009E0D59" w:rsidRDefault="005260BD" w:rsidP="009E59CB">
            <w:pPr>
              <w:widowControl w:val="0"/>
              <w:autoSpaceDE w:val="0"/>
              <w:autoSpaceDN w:val="0"/>
              <w:adjustRightInd w:val="0"/>
              <w:rPr>
                <w:rFonts w:ascii="Times New Roman" w:hAnsi="Times New Roman" w:cs="Times New Roman"/>
              </w:rPr>
            </w:pPr>
          </w:p>
        </w:tc>
        <w:tc>
          <w:tcPr>
            <w:tcW w:w="2463" w:type="dxa"/>
            <w:shd w:val="clear" w:color="auto" w:fill="auto"/>
          </w:tcPr>
          <w:p w14:paraId="772088DB" w14:textId="77777777" w:rsidR="005260BD" w:rsidRPr="009E0D59" w:rsidRDefault="005260BD" w:rsidP="00BC3DB9">
            <w:pPr>
              <w:widowControl w:val="0"/>
              <w:autoSpaceDE w:val="0"/>
              <w:autoSpaceDN w:val="0"/>
              <w:adjustRightInd w:val="0"/>
              <w:rPr>
                <w:rFonts w:ascii="Times New Roman" w:hAnsi="Times New Roman" w:cs="Times New Roman"/>
              </w:rPr>
            </w:pPr>
          </w:p>
        </w:tc>
        <w:tc>
          <w:tcPr>
            <w:tcW w:w="2542" w:type="dxa"/>
            <w:shd w:val="clear" w:color="auto" w:fill="auto"/>
          </w:tcPr>
          <w:p w14:paraId="362F4440" w14:textId="77777777" w:rsidR="005260BD" w:rsidRPr="009E0D59" w:rsidRDefault="005260BD" w:rsidP="001D53B7">
            <w:pPr>
              <w:widowControl w:val="0"/>
              <w:autoSpaceDE w:val="0"/>
              <w:autoSpaceDN w:val="0"/>
              <w:adjustRightInd w:val="0"/>
              <w:rPr>
                <w:rFonts w:ascii="Times New Roman" w:hAnsi="Times New Roman" w:cs="Times New Roman"/>
              </w:rPr>
            </w:pPr>
          </w:p>
        </w:tc>
      </w:tr>
      <w:tr w:rsidR="005260BD" w:rsidRPr="009E0D59" w14:paraId="29A34E4F" w14:textId="77777777" w:rsidTr="00236379">
        <w:trPr>
          <w:trHeight w:val="289"/>
        </w:trPr>
        <w:tc>
          <w:tcPr>
            <w:tcW w:w="2771" w:type="dxa"/>
            <w:shd w:val="clear" w:color="auto" w:fill="auto"/>
          </w:tcPr>
          <w:p w14:paraId="190B6528" w14:textId="77777777" w:rsidR="005260BD" w:rsidRPr="009E0D59" w:rsidRDefault="005260BD" w:rsidP="005260BD">
            <w:pPr>
              <w:widowControl w:val="0"/>
              <w:autoSpaceDE w:val="0"/>
              <w:autoSpaceDN w:val="0"/>
              <w:adjustRightInd w:val="0"/>
              <w:rPr>
                <w:rFonts w:ascii="Times New Roman" w:hAnsi="Times New Roman" w:cs="Times New Roman"/>
                <w:i/>
              </w:rPr>
            </w:pPr>
            <w:r w:rsidRPr="009E0D59">
              <w:rPr>
                <w:rFonts w:ascii="Times New Roman" w:hAnsi="Times New Roman" w:cs="Times New Roman"/>
                <w:i/>
              </w:rPr>
              <w:t>Write summary statement B in a complete sentence.</w:t>
            </w:r>
          </w:p>
        </w:tc>
        <w:tc>
          <w:tcPr>
            <w:tcW w:w="7508" w:type="dxa"/>
            <w:gridSpan w:val="3"/>
            <w:shd w:val="clear" w:color="auto" w:fill="auto"/>
          </w:tcPr>
          <w:p w14:paraId="63114C27" w14:textId="5F7B5226" w:rsidR="005260BD" w:rsidRPr="009E0D59" w:rsidRDefault="005260BD" w:rsidP="005260BD">
            <w:pPr>
              <w:widowControl w:val="0"/>
              <w:autoSpaceDE w:val="0"/>
              <w:autoSpaceDN w:val="0"/>
              <w:adjustRightInd w:val="0"/>
              <w:rPr>
                <w:rFonts w:ascii="Times New Roman" w:hAnsi="Times New Roman" w:cs="Times New Roman"/>
              </w:rPr>
            </w:pPr>
          </w:p>
        </w:tc>
      </w:tr>
      <w:tr w:rsidR="005260BD" w:rsidRPr="009E0D59" w14:paraId="2DD6415D" w14:textId="77777777" w:rsidTr="00236379">
        <w:trPr>
          <w:trHeight w:val="289"/>
        </w:trPr>
        <w:tc>
          <w:tcPr>
            <w:tcW w:w="2771" w:type="dxa"/>
            <w:shd w:val="clear" w:color="auto" w:fill="auto"/>
          </w:tcPr>
          <w:p w14:paraId="6E101A5F" w14:textId="77777777" w:rsidR="005260BD" w:rsidRPr="009E0D59" w:rsidRDefault="005260BD" w:rsidP="00BC3DB9">
            <w:pPr>
              <w:pStyle w:val="ListParagraph"/>
              <w:widowControl w:val="0"/>
              <w:numPr>
                <w:ilvl w:val="0"/>
                <w:numId w:val="5"/>
              </w:numPr>
              <w:autoSpaceDE w:val="0"/>
              <w:autoSpaceDN w:val="0"/>
              <w:adjustRightInd w:val="0"/>
              <w:rPr>
                <w:rFonts w:ascii="Times New Roman" w:hAnsi="Times New Roman" w:cs="Times New Roman"/>
              </w:rPr>
            </w:pPr>
          </w:p>
        </w:tc>
        <w:tc>
          <w:tcPr>
            <w:tcW w:w="2502" w:type="dxa"/>
            <w:shd w:val="clear" w:color="auto" w:fill="auto"/>
          </w:tcPr>
          <w:p w14:paraId="7AD09742" w14:textId="77777777" w:rsidR="005260BD" w:rsidRPr="009E0D59" w:rsidRDefault="005260BD" w:rsidP="009E59CB">
            <w:pPr>
              <w:widowControl w:val="0"/>
              <w:autoSpaceDE w:val="0"/>
              <w:autoSpaceDN w:val="0"/>
              <w:adjustRightInd w:val="0"/>
              <w:rPr>
                <w:rFonts w:ascii="Times New Roman" w:hAnsi="Times New Roman" w:cs="Times New Roman"/>
              </w:rPr>
            </w:pPr>
          </w:p>
        </w:tc>
        <w:tc>
          <w:tcPr>
            <w:tcW w:w="2463" w:type="dxa"/>
            <w:shd w:val="clear" w:color="auto" w:fill="auto"/>
          </w:tcPr>
          <w:p w14:paraId="2F47BCC8" w14:textId="77777777" w:rsidR="005260BD" w:rsidRPr="009E0D59" w:rsidRDefault="005260BD" w:rsidP="00BC3DB9">
            <w:pPr>
              <w:widowControl w:val="0"/>
              <w:autoSpaceDE w:val="0"/>
              <w:autoSpaceDN w:val="0"/>
              <w:adjustRightInd w:val="0"/>
              <w:rPr>
                <w:rFonts w:ascii="Times New Roman" w:hAnsi="Times New Roman" w:cs="Times New Roman"/>
              </w:rPr>
            </w:pPr>
          </w:p>
        </w:tc>
        <w:tc>
          <w:tcPr>
            <w:tcW w:w="2542" w:type="dxa"/>
            <w:shd w:val="clear" w:color="auto" w:fill="auto"/>
          </w:tcPr>
          <w:p w14:paraId="6E221D98" w14:textId="77777777" w:rsidR="005260BD" w:rsidRPr="009E0D59" w:rsidRDefault="005260BD" w:rsidP="001D53B7">
            <w:pPr>
              <w:widowControl w:val="0"/>
              <w:autoSpaceDE w:val="0"/>
              <w:autoSpaceDN w:val="0"/>
              <w:adjustRightInd w:val="0"/>
              <w:rPr>
                <w:rFonts w:ascii="Times New Roman" w:hAnsi="Times New Roman" w:cs="Times New Roman"/>
              </w:rPr>
            </w:pPr>
          </w:p>
        </w:tc>
      </w:tr>
      <w:tr w:rsidR="005260BD" w:rsidRPr="009E0D59" w14:paraId="1BE0B38B" w14:textId="77777777" w:rsidTr="00236379">
        <w:trPr>
          <w:trHeight w:val="289"/>
        </w:trPr>
        <w:tc>
          <w:tcPr>
            <w:tcW w:w="2771" w:type="dxa"/>
            <w:shd w:val="clear" w:color="auto" w:fill="auto"/>
          </w:tcPr>
          <w:p w14:paraId="3035CE6A" w14:textId="77777777" w:rsidR="005260BD" w:rsidRPr="009E0D59" w:rsidRDefault="005260BD" w:rsidP="005260BD">
            <w:pPr>
              <w:widowControl w:val="0"/>
              <w:autoSpaceDE w:val="0"/>
              <w:autoSpaceDN w:val="0"/>
              <w:adjustRightInd w:val="0"/>
              <w:rPr>
                <w:rFonts w:ascii="Times New Roman" w:hAnsi="Times New Roman" w:cs="Times New Roman"/>
                <w:i/>
              </w:rPr>
            </w:pPr>
            <w:r w:rsidRPr="009E0D59">
              <w:rPr>
                <w:rFonts w:ascii="Times New Roman" w:hAnsi="Times New Roman" w:cs="Times New Roman"/>
                <w:i/>
              </w:rPr>
              <w:t>Write summary statement C in a complete sentence.</w:t>
            </w:r>
          </w:p>
        </w:tc>
        <w:tc>
          <w:tcPr>
            <w:tcW w:w="7508" w:type="dxa"/>
            <w:gridSpan w:val="3"/>
            <w:shd w:val="clear" w:color="auto" w:fill="auto"/>
          </w:tcPr>
          <w:p w14:paraId="02B2AE98" w14:textId="78B76F4D" w:rsidR="005260BD" w:rsidRPr="009E0D59" w:rsidRDefault="005260BD" w:rsidP="005260BD">
            <w:pPr>
              <w:widowControl w:val="0"/>
              <w:autoSpaceDE w:val="0"/>
              <w:autoSpaceDN w:val="0"/>
              <w:adjustRightInd w:val="0"/>
              <w:rPr>
                <w:rFonts w:ascii="Times New Roman" w:hAnsi="Times New Roman" w:cs="Times New Roman"/>
                <w:i/>
              </w:rPr>
            </w:pPr>
          </w:p>
        </w:tc>
      </w:tr>
      <w:tr w:rsidR="005260BD" w:rsidRPr="009E0D59" w14:paraId="4951050C" w14:textId="77777777" w:rsidTr="00236379">
        <w:trPr>
          <w:trHeight w:val="289"/>
        </w:trPr>
        <w:tc>
          <w:tcPr>
            <w:tcW w:w="2771" w:type="dxa"/>
            <w:shd w:val="clear" w:color="auto" w:fill="auto"/>
          </w:tcPr>
          <w:p w14:paraId="2CD05E7D" w14:textId="77777777" w:rsidR="005260BD" w:rsidRPr="009E0D59" w:rsidRDefault="005260BD" w:rsidP="00BC3DB9">
            <w:pPr>
              <w:pStyle w:val="ListParagraph"/>
              <w:widowControl w:val="0"/>
              <w:numPr>
                <w:ilvl w:val="0"/>
                <w:numId w:val="5"/>
              </w:numPr>
              <w:autoSpaceDE w:val="0"/>
              <w:autoSpaceDN w:val="0"/>
              <w:adjustRightInd w:val="0"/>
              <w:rPr>
                <w:rFonts w:ascii="Times New Roman" w:hAnsi="Times New Roman" w:cs="Times New Roman"/>
              </w:rPr>
            </w:pPr>
          </w:p>
        </w:tc>
        <w:tc>
          <w:tcPr>
            <w:tcW w:w="2502" w:type="dxa"/>
            <w:shd w:val="clear" w:color="auto" w:fill="auto"/>
          </w:tcPr>
          <w:p w14:paraId="50C5B5C7" w14:textId="77777777" w:rsidR="005260BD" w:rsidRPr="009E0D59" w:rsidRDefault="005260BD" w:rsidP="009E59CB">
            <w:pPr>
              <w:widowControl w:val="0"/>
              <w:autoSpaceDE w:val="0"/>
              <w:autoSpaceDN w:val="0"/>
              <w:adjustRightInd w:val="0"/>
              <w:rPr>
                <w:rFonts w:ascii="Times New Roman" w:hAnsi="Times New Roman" w:cs="Times New Roman"/>
              </w:rPr>
            </w:pPr>
          </w:p>
        </w:tc>
        <w:tc>
          <w:tcPr>
            <w:tcW w:w="2463" w:type="dxa"/>
            <w:shd w:val="clear" w:color="auto" w:fill="auto"/>
          </w:tcPr>
          <w:p w14:paraId="4BDB815D" w14:textId="77777777" w:rsidR="005260BD" w:rsidRPr="009E0D59" w:rsidRDefault="005260BD" w:rsidP="00BC3DB9">
            <w:pPr>
              <w:widowControl w:val="0"/>
              <w:autoSpaceDE w:val="0"/>
              <w:autoSpaceDN w:val="0"/>
              <w:adjustRightInd w:val="0"/>
              <w:rPr>
                <w:rFonts w:ascii="Times New Roman" w:hAnsi="Times New Roman" w:cs="Times New Roman"/>
              </w:rPr>
            </w:pPr>
          </w:p>
        </w:tc>
        <w:tc>
          <w:tcPr>
            <w:tcW w:w="2542" w:type="dxa"/>
            <w:shd w:val="clear" w:color="auto" w:fill="auto"/>
          </w:tcPr>
          <w:p w14:paraId="3EFEA01B" w14:textId="77777777" w:rsidR="005260BD" w:rsidRPr="009E0D59" w:rsidRDefault="005260BD" w:rsidP="001D53B7">
            <w:pPr>
              <w:widowControl w:val="0"/>
              <w:autoSpaceDE w:val="0"/>
              <w:autoSpaceDN w:val="0"/>
              <w:adjustRightInd w:val="0"/>
              <w:rPr>
                <w:rFonts w:ascii="Times New Roman" w:hAnsi="Times New Roman" w:cs="Times New Roman"/>
              </w:rPr>
            </w:pPr>
          </w:p>
        </w:tc>
      </w:tr>
      <w:tr w:rsidR="005260BD" w:rsidRPr="009E0D59" w14:paraId="653A4BD5" w14:textId="77777777" w:rsidTr="00236379">
        <w:trPr>
          <w:trHeight w:val="289"/>
        </w:trPr>
        <w:tc>
          <w:tcPr>
            <w:tcW w:w="2771" w:type="dxa"/>
            <w:shd w:val="clear" w:color="auto" w:fill="auto"/>
          </w:tcPr>
          <w:p w14:paraId="314642EB" w14:textId="77777777" w:rsidR="005260BD" w:rsidRPr="009E0D59" w:rsidRDefault="005260BD" w:rsidP="005260BD">
            <w:pPr>
              <w:widowControl w:val="0"/>
              <w:autoSpaceDE w:val="0"/>
              <w:autoSpaceDN w:val="0"/>
              <w:adjustRightInd w:val="0"/>
              <w:rPr>
                <w:rFonts w:ascii="Times New Roman" w:hAnsi="Times New Roman" w:cs="Times New Roman"/>
                <w:i/>
              </w:rPr>
            </w:pPr>
            <w:r w:rsidRPr="009E0D59">
              <w:rPr>
                <w:rFonts w:ascii="Times New Roman" w:hAnsi="Times New Roman" w:cs="Times New Roman"/>
                <w:i/>
              </w:rPr>
              <w:t>Write summary statement D in a complete sentence.</w:t>
            </w:r>
          </w:p>
        </w:tc>
        <w:tc>
          <w:tcPr>
            <w:tcW w:w="7508" w:type="dxa"/>
            <w:gridSpan w:val="3"/>
            <w:shd w:val="clear" w:color="auto" w:fill="auto"/>
          </w:tcPr>
          <w:p w14:paraId="4F9D6BB8" w14:textId="25CFD5B5" w:rsidR="005260BD" w:rsidRPr="009E0D59" w:rsidRDefault="005260BD" w:rsidP="005260BD">
            <w:pPr>
              <w:widowControl w:val="0"/>
              <w:autoSpaceDE w:val="0"/>
              <w:autoSpaceDN w:val="0"/>
              <w:adjustRightInd w:val="0"/>
              <w:rPr>
                <w:rFonts w:ascii="Times New Roman" w:hAnsi="Times New Roman" w:cs="Times New Roman"/>
                <w:i/>
              </w:rPr>
            </w:pPr>
          </w:p>
        </w:tc>
      </w:tr>
      <w:tr w:rsidR="00BC3DB9" w:rsidRPr="009E0D59" w14:paraId="04EEF1A7" w14:textId="77777777" w:rsidTr="00236379">
        <w:trPr>
          <w:trHeight w:val="289"/>
        </w:trPr>
        <w:tc>
          <w:tcPr>
            <w:tcW w:w="2771" w:type="dxa"/>
            <w:shd w:val="clear" w:color="auto" w:fill="auto"/>
          </w:tcPr>
          <w:p w14:paraId="54A70FE7" w14:textId="77777777" w:rsidR="00BC3DB9" w:rsidRPr="009E0D59" w:rsidRDefault="00BC3DB9" w:rsidP="00BC3DB9">
            <w:pPr>
              <w:pStyle w:val="ListParagraph"/>
              <w:widowControl w:val="0"/>
              <w:numPr>
                <w:ilvl w:val="0"/>
                <w:numId w:val="5"/>
              </w:numPr>
              <w:autoSpaceDE w:val="0"/>
              <w:autoSpaceDN w:val="0"/>
              <w:adjustRightInd w:val="0"/>
              <w:rPr>
                <w:rFonts w:ascii="Times New Roman" w:hAnsi="Times New Roman" w:cs="Times New Roman"/>
              </w:rPr>
            </w:pPr>
          </w:p>
        </w:tc>
        <w:tc>
          <w:tcPr>
            <w:tcW w:w="2502" w:type="dxa"/>
            <w:shd w:val="clear" w:color="auto" w:fill="auto"/>
          </w:tcPr>
          <w:p w14:paraId="2819FC97" w14:textId="77777777" w:rsidR="00BC3DB9" w:rsidRPr="009E0D59" w:rsidRDefault="00BC3DB9" w:rsidP="009E59CB">
            <w:pPr>
              <w:widowControl w:val="0"/>
              <w:autoSpaceDE w:val="0"/>
              <w:autoSpaceDN w:val="0"/>
              <w:adjustRightInd w:val="0"/>
              <w:rPr>
                <w:rFonts w:ascii="Times New Roman" w:hAnsi="Times New Roman" w:cs="Times New Roman"/>
              </w:rPr>
            </w:pPr>
          </w:p>
        </w:tc>
        <w:tc>
          <w:tcPr>
            <w:tcW w:w="2463" w:type="dxa"/>
            <w:shd w:val="clear" w:color="auto" w:fill="auto"/>
          </w:tcPr>
          <w:p w14:paraId="07FC075F"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542" w:type="dxa"/>
            <w:shd w:val="clear" w:color="auto" w:fill="auto"/>
          </w:tcPr>
          <w:p w14:paraId="6AB38B2B" w14:textId="77777777" w:rsidR="00BC3DB9" w:rsidRPr="009E0D59" w:rsidRDefault="00BC3DB9" w:rsidP="001D53B7">
            <w:pPr>
              <w:widowControl w:val="0"/>
              <w:autoSpaceDE w:val="0"/>
              <w:autoSpaceDN w:val="0"/>
              <w:adjustRightInd w:val="0"/>
              <w:rPr>
                <w:rFonts w:ascii="Times New Roman" w:hAnsi="Times New Roman" w:cs="Times New Roman"/>
              </w:rPr>
            </w:pPr>
          </w:p>
        </w:tc>
      </w:tr>
      <w:tr w:rsidR="005260BD" w:rsidRPr="009E0D59" w14:paraId="7289FD14" w14:textId="77777777" w:rsidTr="00236379">
        <w:trPr>
          <w:trHeight w:val="289"/>
        </w:trPr>
        <w:tc>
          <w:tcPr>
            <w:tcW w:w="2771" w:type="dxa"/>
            <w:shd w:val="clear" w:color="auto" w:fill="auto"/>
          </w:tcPr>
          <w:p w14:paraId="6BF4807B" w14:textId="77777777" w:rsidR="005260BD" w:rsidRPr="009E0D59" w:rsidRDefault="005260BD" w:rsidP="005260BD">
            <w:pPr>
              <w:widowControl w:val="0"/>
              <w:autoSpaceDE w:val="0"/>
              <w:autoSpaceDN w:val="0"/>
              <w:adjustRightInd w:val="0"/>
              <w:rPr>
                <w:rFonts w:ascii="Times New Roman" w:hAnsi="Times New Roman" w:cs="Times New Roman"/>
              </w:rPr>
            </w:pPr>
            <w:r w:rsidRPr="009E0D59">
              <w:rPr>
                <w:rFonts w:ascii="Times New Roman" w:hAnsi="Times New Roman" w:cs="Times New Roman"/>
                <w:i/>
              </w:rPr>
              <w:t>Write summary statement E in a complete sentence.</w:t>
            </w:r>
          </w:p>
        </w:tc>
        <w:tc>
          <w:tcPr>
            <w:tcW w:w="7508" w:type="dxa"/>
            <w:gridSpan w:val="3"/>
            <w:shd w:val="clear" w:color="auto" w:fill="auto"/>
          </w:tcPr>
          <w:p w14:paraId="75DB20E6" w14:textId="6161472D" w:rsidR="005260BD" w:rsidRPr="009E0D59" w:rsidRDefault="005260BD" w:rsidP="005260BD">
            <w:pPr>
              <w:widowControl w:val="0"/>
              <w:autoSpaceDE w:val="0"/>
              <w:autoSpaceDN w:val="0"/>
              <w:adjustRightInd w:val="0"/>
              <w:rPr>
                <w:rFonts w:ascii="Times New Roman" w:hAnsi="Times New Roman" w:cs="Times New Roman"/>
              </w:rPr>
            </w:pPr>
          </w:p>
        </w:tc>
      </w:tr>
      <w:tr w:rsidR="00BC3DB9" w:rsidRPr="009E0D59" w14:paraId="322E7F73" w14:textId="77777777" w:rsidTr="00236379">
        <w:trPr>
          <w:trHeight w:val="289"/>
        </w:trPr>
        <w:tc>
          <w:tcPr>
            <w:tcW w:w="2771" w:type="dxa"/>
            <w:shd w:val="clear" w:color="auto" w:fill="auto"/>
          </w:tcPr>
          <w:p w14:paraId="143A8890" w14:textId="77777777" w:rsidR="00BC3DB9" w:rsidRPr="009E0D59" w:rsidRDefault="00BC3DB9" w:rsidP="00BC3DB9">
            <w:pPr>
              <w:pStyle w:val="ListParagraph"/>
              <w:widowControl w:val="0"/>
              <w:numPr>
                <w:ilvl w:val="0"/>
                <w:numId w:val="5"/>
              </w:numPr>
              <w:autoSpaceDE w:val="0"/>
              <w:autoSpaceDN w:val="0"/>
              <w:adjustRightInd w:val="0"/>
              <w:rPr>
                <w:rFonts w:ascii="Times New Roman" w:hAnsi="Times New Roman" w:cs="Times New Roman"/>
              </w:rPr>
            </w:pPr>
          </w:p>
        </w:tc>
        <w:tc>
          <w:tcPr>
            <w:tcW w:w="2502" w:type="dxa"/>
            <w:shd w:val="clear" w:color="auto" w:fill="auto"/>
          </w:tcPr>
          <w:p w14:paraId="2495BD6D" w14:textId="77777777" w:rsidR="00BC3DB9" w:rsidRPr="009E0D59" w:rsidRDefault="00BC3DB9" w:rsidP="009E59CB">
            <w:pPr>
              <w:widowControl w:val="0"/>
              <w:autoSpaceDE w:val="0"/>
              <w:autoSpaceDN w:val="0"/>
              <w:adjustRightInd w:val="0"/>
              <w:rPr>
                <w:rFonts w:ascii="Times New Roman" w:hAnsi="Times New Roman" w:cs="Times New Roman"/>
              </w:rPr>
            </w:pPr>
          </w:p>
        </w:tc>
        <w:tc>
          <w:tcPr>
            <w:tcW w:w="2463" w:type="dxa"/>
            <w:shd w:val="clear" w:color="auto" w:fill="auto"/>
          </w:tcPr>
          <w:p w14:paraId="1F90D285"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542" w:type="dxa"/>
            <w:shd w:val="clear" w:color="auto" w:fill="auto"/>
          </w:tcPr>
          <w:p w14:paraId="11E8FC94" w14:textId="77777777" w:rsidR="00BC3DB9" w:rsidRPr="009E0D59" w:rsidRDefault="00BC3DB9" w:rsidP="001D53B7">
            <w:pPr>
              <w:widowControl w:val="0"/>
              <w:autoSpaceDE w:val="0"/>
              <w:autoSpaceDN w:val="0"/>
              <w:adjustRightInd w:val="0"/>
              <w:rPr>
                <w:rFonts w:ascii="Times New Roman" w:hAnsi="Times New Roman" w:cs="Times New Roman"/>
              </w:rPr>
            </w:pPr>
          </w:p>
        </w:tc>
      </w:tr>
      <w:tr w:rsidR="005260BD" w:rsidRPr="009E0D59" w14:paraId="3773937A" w14:textId="77777777" w:rsidTr="00236379">
        <w:trPr>
          <w:trHeight w:val="289"/>
        </w:trPr>
        <w:tc>
          <w:tcPr>
            <w:tcW w:w="2771" w:type="dxa"/>
            <w:shd w:val="clear" w:color="auto" w:fill="auto"/>
          </w:tcPr>
          <w:p w14:paraId="128A0BB3" w14:textId="77777777" w:rsidR="005260BD" w:rsidRPr="009E0D59" w:rsidRDefault="005260BD" w:rsidP="005260BD">
            <w:pPr>
              <w:widowControl w:val="0"/>
              <w:autoSpaceDE w:val="0"/>
              <w:autoSpaceDN w:val="0"/>
              <w:adjustRightInd w:val="0"/>
              <w:rPr>
                <w:rFonts w:ascii="Times New Roman" w:hAnsi="Times New Roman" w:cs="Times New Roman"/>
                <w:i/>
              </w:rPr>
            </w:pPr>
            <w:r w:rsidRPr="009E0D59">
              <w:rPr>
                <w:rFonts w:ascii="Times New Roman" w:hAnsi="Times New Roman" w:cs="Times New Roman"/>
                <w:i/>
              </w:rPr>
              <w:t>Write summary statement F in a complete sentence.</w:t>
            </w:r>
          </w:p>
        </w:tc>
        <w:tc>
          <w:tcPr>
            <w:tcW w:w="7508" w:type="dxa"/>
            <w:gridSpan w:val="3"/>
            <w:shd w:val="clear" w:color="auto" w:fill="auto"/>
          </w:tcPr>
          <w:p w14:paraId="4625E94A" w14:textId="798F890F" w:rsidR="005260BD" w:rsidRPr="009E0D59" w:rsidRDefault="005260BD" w:rsidP="005260BD">
            <w:pPr>
              <w:widowControl w:val="0"/>
              <w:autoSpaceDE w:val="0"/>
              <w:autoSpaceDN w:val="0"/>
              <w:adjustRightInd w:val="0"/>
              <w:rPr>
                <w:rFonts w:ascii="Times New Roman" w:hAnsi="Times New Roman" w:cs="Times New Roman"/>
              </w:rPr>
            </w:pPr>
          </w:p>
        </w:tc>
      </w:tr>
      <w:tr w:rsidR="00BC3DB9" w:rsidRPr="009E0D59" w14:paraId="196551C0" w14:textId="77777777" w:rsidTr="00236379">
        <w:trPr>
          <w:trHeight w:val="289"/>
        </w:trPr>
        <w:tc>
          <w:tcPr>
            <w:tcW w:w="2771" w:type="dxa"/>
            <w:shd w:val="clear" w:color="auto" w:fill="auto"/>
          </w:tcPr>
          <w:p w14:paraId="56139614" w14:textId="77777777" w:rsidR="00BC3DB9" w:rsidRPr="009E0D59" w:rsidRDefault="00BC3DB9" w:rsidP="00BC3DB9">
            <w:pPr>
              <w:pStyle w:val="ListParagraph"/>
              <w:widowControl w:val="0"/>
              <w:numPr>
                <w:ilvl w:val="0"/>
                <w:numId w:val="5"/>
              </w:numPr>
              <w:autoSpaceDE w:val="0"/>
              <w:autoSpaceDN w:val="0"/>
              <w:adjustRightInd w:val="0"/>
              <w:rPr>
                <w:rFonts w:ascii="Times New Roman" w:hAnsi="Times New Roman" w:cs="Times New Roman"/>
              </w:rPr>
            </w:pPr>
          </w:p>
        </w:tc>
        <w:tc>
          <w:tcPr>
            <w:tcW w:w="2502" w:type="dxa"/>
            <w:shd w:val="clear" w:color="auto" w:fill="auto"/>
          </w:tcPr>
          <w:p w14:paraId="487172AE" w14:textId="77777777" w:rsidR="00BC3DB9" w:rsidRPr="009E0D59" w:rsidRDefault="00BC3DB9" w:rsidP="009E59CB">
            <w:pPr>
              <w:widowControl w:val="0"/>
              <w:autoSpaceDE w:val="0"/>
              <w:autoSpaceDN w:val="0"/>
              <w:adjustRightInd w:val="0"/>
              <w:rPr>
                <w:rFonts w:ascii="Times New Roman" w:hAnsi="Times New Roman" w:cs="Times New Roman"/>
              </w:rPr>
            </w:pPr>
          </w:p>
        </w:tc>
        <w:tc>
          <w:tcPr>
            <w:tcW w:w="2463" w:type="dxa"/>
            <w:shd w:val="clear" w:color="auto" w:fill="auto"/>
          </w:tcPr>
          <w:p w14:paraId="434948E3"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542" w:type="dxa"/>
            <w:shd w:val="clear" w:color="auto" w:fill="auto"/>
          </w:tcPr>
          <w:p w14:paraId="6D7E17D6" w14:textId="77777777" w:rsidR="00BC3DB9" w:rsidRPr="009E0D59" w:rsidRDefault="00BC3DB9" w:rsidP="001D53B7">
            <w:pPr>
              <w:widowControl w:val="0"/>
              <w:autoSpaceDE w:val="0"/>
              <w:autoSpaceDN w:val="0"/>
              <w:adjustRightInd w:val="0"/>
              <w:rPr>
                <w:rFonts w:ascii="Times New Roman" w:hAnsi="Times New Roman" w:cs="Times New Roman"/>
              </w:rPr>
            </w:pPr>
          </w:p>
        </w:tc>
      </w:tr>
      <w:tr w:rsidR="005260BD" w:rsidRPr="009E0D59" w14:paraId="3A922623" w14:textId="77777777" w:rsidTr="00236379">
        <w:trPr>
          <w:trHeight w:val="289"/>
        </w:trPr>
        <w:tc>
          <w:tcPr>
            <w:tcW w:w="2771" w:type="dxa"/>
            <w:shd w:val="clear" w:color="auto" w:fill="auto"/>
          </w:tcPr>
          <w:p w14:paraId="1B4F7647" w14:textId="77777777" w:rsidR="005260BD" w:rsidRPr="009E0D59" w:rsidRDefault="005260BD" w:rsidP="005260BD">
            <w:pPr>
              <w:widowControl w:val="0"/>
              <w:autoSpaceDE w:val="0"/>
              <w:autoSpaceDN w:val="0"/>
              <w:adjustRightInd w:val="0"/>
              <w:rPr>
                <w:rFonts w:ascii="Times New Roman" w:hAnsi="Times New Roman" w:cs="Times New Roman"/>
                <w:i/>
              </w:rPr>
            </w:pPr>
            <w:r w:rsidRPr="009E0D59">
              <w:rPr>
                <w:rFonts w:ascii="Times New Roman" w:hAnsi="Times New Roman" w:cs="Times New Roman"/>
                <w:i/>
              </w:rPr>
              <w:t>Write summary statement G in a complete sentence.</w:t>
            </w:r>
          </w:p>
        </w:tc>
        <w:tc>
          <w:tcPr>
            <w:tcW w:w="7508" w:type="dxa"/>
            <w:gridSpan w:val="3"/>
            <w:shd w:val="clear" w:color="auto" w:fill="auto"/>
          </w:tcPr>
          <w:p w14:paraId="1D28A016" w14:textId="0F3C6731" w:rsidR="005260BD" w:rsidRPr="009E0D59" w:rsidRDefault="005260BD" w:rsidP="005260BD">
            <w:pPr>
              <w:widowControl w:val="0"/>
              <w:autoSpaceDE w:val="0"/>
              <w:autoSpaceDN w:val="0"/>
              <w:adjustRightInd w:val="0"/>
              <w:rPr>
                <w:rFonts w:ascii="Times New Roman" w:hAnsi="Times New Roman" w:cs="Times New Roman"/>
              </w:rPr>
            </w:pPr>
          </w:p>
        </w:tc>
      </w:tr>
      <w:tr w:rsidR="00BC3DB9" w:rsidRPr="009E0D59" w14:paraId="1F4BC2AD" w14:textId="77777777" w:rsidTr="00236379">
        <w:trPr>
          <w:trHeight w:val="289"/>
        </w:trPr>
        <w:tc>
          <w:tcPr>
            <w:tcW w:w="2771" w:type="dxa"/>
            <w:shd w:val="clear" w:color="auto" w:fill="auto"/>
          </w:tcPr>
          <w:p w14:paraId="6CDC79C5" w14:textId="77777777" w:rsidR="00BC3DB9" w:rsidRPr="009E0D59" w:rsidRDefault="00BC3DB9" w:rsidP="00BC3DB9">
            <w:pPr>
              <w:pStyle w:val="ListParagraph"/>
              <w:widowControl w:val="0"/>
              <w:numPr>
                <w:ilvl w:val="0"/>
                <w:numId w:val="5"/>
              </w:numPr>
              <w:autoSpaceDE w:val="0"/>
              <w:autoSpaceDN w:val="0"/>
              <w:adjustRightInd w:val="0"/>
              <w:rPr>
                <w:rFonts w:ascii="Times New Roman" w:hAnsi="Times New Roman" w:cs="Times New Roman"/>
              </w:rPr>
            </w:pPr>
          </w:p>
        </w:tc>
        <w:tc>
          <w:tcPr>
            <w:tcW w:w="2502" w:type="dxa"/>
            <w:shd w:val="clear" w:color="auto" w:fill="auto"/>
          </w:tcPr>
          <w:p w14:paraId="613868C9" w14:textId="77777777" w:rsidR="00BC3DB9" w:rsidRPr="009E0D59" w:rsidRDefault="00BC3DB9" w:rsidP="009E59CB">
            <w:pPr>
              <w:widowControl w:val="0"/>
              <w:autoSpaceDE w:val="0"/>
              <w:autoSpaceDN w:val="0"/>
              <w:adjustRightInd w:val="0"/>
              <w:rPr>
                <w:rFonts w:ascii="Times New Roman" w:hAnsi="Times New Roman" w:cs="Times New Roman"/>
              </w:rPr>
            </w:pPr>
          </w:p>
        </w:tc>
        <w:tc>
          <w:tcPr>
            <w:tcW w:w="2463" w:type="dxa"/>
            <w:shd w:val="clear" w:color="auto" w:fill="auto"/>
          </w:tcPr>
          <w:p w14:paraId="4C18C85A" w14:textId="77777777" w:rsidR="00BC3DB9" w:rsidRPr="009E0D59" w:rsidRDefault="00BC3DB9" w:rsidP="00BC3DB9">
            <w:pPr>
              <w:widowControl w:val="0"/>
              <w:autoSpaceDE w:val="0"/>
              <w:autoSpaceDN w:val="0"/>
              <w:adjustRightInd w:val="0"/>
              <w:rPr>
                <w:rFonts w:ascii="Times New Roman" w:hAnsi="Times New Roman" w:cs="Times New Roman"/>
              </w:rPr>
            </w:pPr>
          </w:p>
        </w:tc>
        <w:tc>
          <w:tcPr>
            <w:tcW w:w="2542" w:type="dxa"/>
            <w:shd w:val="clear" w:color="auto" w:fill="auto"/>
          </w:tcPr>
          <w:p w14:paraId="6DCAFCA9" w14:textId="77777777" w:rsidR="00BC3DB9" w:rsidRPr="009E0D59" w:rsidRDefault="00BC3DB9" w:rsidP="001D53B7">
            <w:pPr>
              <w:widowControl w:val="0"/>
              <w:autoSpaceDE w:val="0"/>
              <w:autoSpaceDN w:val="0"/>
              <w:adjustRightInd w:val="0"/>
              <w:rPr>
                <w:rFonts w:ascii="Times New Roman" w:hAnsi="Times New Roman" w:cs="Times New Roman"/>
              </w:rPr>
            </w:pPr>
          </w:p>
        </w:tc>
      </w:tr>
      <w:tr w:rsidR="005260BD" w:rsidRPr="009E0D59" w14:paraId="2338FE22" w14:textId="77777777" w:rsidTr="00236379">
        <w:trPr>
          <w:trHeight w:val="289"/>
        </w:trPr>
        <w:tc>
          <w:tcPr>
            <w:tcW w:w="2771" w:type="dxa"/>
            <w:shd w:val="clear" w:color="auto" w:fill="auto"/>
          </w:tcPr>
          <w:p w14:paraId="40542783" w14:textId="77777777" w:rsidR="005260BD" w:rsidRPr="009E0D59" w:rsidRDefault="005260BD" w:rsidP="005260BD">
            <w:pPr>
              <w:widowControl w:val="0"/>
              <w:autoSpaceDE w:val="0"/>
              <w:autoSpaceDN w:val="0"/>
              <w:adjustRightInd w:val="0"/>
              <w:rPr>
                <w:rFonts w:ascii="Times New Roman" w:hAnsi="Times New Roman" w:cs="Times New Roman"/>
                <w:i/>
              </w:rPr>
            </w:pPr>
            <w:r w:rsidRPr="009E0D59">
              <w:rPr>
                <w:rFonts w:ascii="Times New Roman" w:hAnsi="Times New Roman" w:cs="Times New Roman"/>
                <w:i/>
              </w:rPr>
              <w:t>Write summary statement H in a complete sentence.</w:t>
            </w:r>
          </w:p>
        </w:tc>
        <w:tc>
          <w:tcPr>
            <w:tcW w:w="7508" w:type="dxa"/>
            <w:gridSpan w:val="3"/>
            <w:shd w:val="clear" w:color="auto" w:fill="auto"/>
          </w:tcPr>
          <w:p w14:paraId="3B46B921" w14:textId="3B0EC2CE" w:rsidR="005260BD" w:rsidRPr="009E0D59" w:rsidRDefault="005260BD" w:rsidP="005260BD">
            <w:pPr>
              <w:widowControl w:val="0"/>
              <w:autoSpaceDE w:val="0"/>
              <w:autoSpaceDN w:val="0"/>
              <w:adjustRightInd w:val="0"/>
              <w:rPr>
                <w:rFonts w:ascii="Times New Roman" w:hAnsi="Times New Roman" w:cs="Times New Roman"/>
              </w:rPr>
            </w:pPr>
          </w:p>
        </w:tc>
      </w:tr>
      <w:tr w:rsidR="005260BD" w:rsidRPr="009E0D59" w14:paraId="0AA4DB15" w14:textId="77777777" w:rsidTr="00236379">
        <w:trPr>
          <w:trHeight w:val="289"/>
        </w:trPr>
        <w:tc>
          <w:tcPr>
            <w:tcW w:w="2771" w:type="dxa"/>
            <w:shd w:val="clear" w:color="auto" w:fill="auto"/>
          </w:tcPr>
          <w:p w14:paraId="0B7400A4" w14:textId="77777777" w:rsidR="005260BD" w:rsidRPr="009E0D59" w:rsidRDefault="005260BD" w:rsidP="00BC3DB9">
            <w:pPr>
              <w:pStyle w:val="ListParagraph"/>
              <w:widowControl w:val="0"/>
              <w:numPr>
                <w:ilvl w:val="0"/>
                <w:numId w:val="5"/>
              </w:numPr>
              <w:autoSpaceDE w:val="0"/>
              <w:autoSpaceDN w:val="0"/>
              <w:adjustRightInd w:val="0"/>
              <w:rPr>
                <w:rFonts w:ascii="Times New Roman" w:hAnsi="Times New Roman" w:cs="Times New Roman"/>
              </w:rPr>
            </w:pPr>
          </w:p>
        </w:tc>
        <w:tc>
          <w:tcPr>
            <w:tcW w:w="2502" w:type="dxa"/>
            <w:shd w:val="clear" w:color="auto" w:fill="auto"/>
          </w:tcPr>
          <w:p w14:paraId="7C495763" w14:textId="77777777" w:rsidR="005260BD" w:rsidRPr="009E0D59" w:rsidRDefault="005260BD" w:rsidP="009E59CB">
            <w:pPr>
              <w:widowControl w:val="0"/>
              <w:autoSpaceDE w:val="0"/>
              <w:autoSpaceDN w:val="0"/>
              <w:adjustRightInd w:val="0"/>
              <w:rPr>
                <w:rFonts w:ascii="Times New Roman" w:hAnsi="Times New Roman" w:cs="Times New Roman"/>
              </w:rPr>
            </w:pPr>
          </w:p>
        </w:tc>
        <w:tc>
          <w:tcPr>
            <w:tcW w:w="2463" w:type="dxa"/>
            <w:shd w:val="clear" w:color="auto" w:fill="auto"/>
          </w:tcPr>
          <w:p w14:paraId="24AA5991" w14:textId="77777777" w:rsidR="005260BD" w:rsidRPr="009E0D59" w:rsidRDefault="005260BD" w:rsidP="00BC3DB9">
            <w:pPr>
              <w:widowControl w:val="0"/>
              <w:autoSpaceDE w:val="0"/>
              <w:autoSpaceDN w:val="0"/>
              <w:adjustRightInd w:val="0"/>
              <w:rPr>
                <w:rFonts w:ascii="Times New Roman" w:hAnsi="Times New Roman" w:cs="Times New Roman"/>
              </w:rPr>
            </w:pPr>
          </w:p>
        </w:tc>
        <w:tc>
          <w:tcPr>
            <w:tcW w:w="2542" w:type="dxa"/>
            <w:shd w:val="clear" w:color="auto" w:fill="auto"/>
          </w:tcPr>
          <w:p w14:paraId="363AD908" w14:textId="77777777" w:rsidR="005260BD" w:rsidRPr="009E0D59" w:rsidRDefault="005260BD" w:rsidP="001D53B7">
            <w:pPr>
              <w:widowControl w:val="0"/>
              <w:autoSpaceDE w:val="0"/>
              <w:autoSpaceDN w:val="0"/>
              <w:adjustRightInd w:val="0"/>
              <w:rPr>
                <w:rFonts w:ascii="Times New Roman" w:hAnsi="Times New Roman" w:cs="Times New Roman"/>
              </w:rPr>
            </w:pPr>
          </w:p>
        </w:tc>
      </w:tr>
      <w:tr w:rsidR="005260BD" w:rsidRPr="009E0D59" w14:paraId="58B4E0C6" w14:textId="77777777" w:rsidTr="00236379">
        <w:trPr>
          <w:trHeight w:val="289"/>
        </w:trPr>
        <w:tc>
          <w:tcPr>
            <w:tcW w:w="2771" w:type="dxa"/>
            <w:shd w:val="clear" w:color="auto" w:fill="auto"/>
          </w:tcPr>
          <w:p w14:paraId="6D782C6C" w14:textId="77777777" w:rsidR="005260BD" w:rsidRPr="009E0D59" w:rsidRDefault="005260BD" w:rsidP="005260BD">
            <w:pPr>
              <w:widowControl w:val="0"/>
              <w:autoSpaceDE w:val="0"/>
              <w:autoSpaceDN w:val="0"/>
              <w:adjustRightInd w:val="0"/>
              <w:rPr>
                <w:rFonts w:ascii="Times New Roman" w:hAnsi="Times New Roman" w:cs="Times New Roman"/>
                <w:i/>
              </w:rPr>
            </w:pPr>
            <w:r w:rsidRPr="009E0D59">
              <w:rPr>
                <w:rFonts w:ascii="Times New Roman" w:hAnsi="Times New Roman" w:cs="Times New Roman"/>
                <w:i/>
              </w:rPr>
              <w:t>Write summary statement I in a complete sentence.</w:t>
            </w:r>
          </w:p>
        </w:tc>
        <w:tc>
          <w:tcPr>
            <w:tcW w:w="7508" w:type="dxa"/>
            <w:gridSpan w:val="3"/>
            <w:shd w:val="clear" w:color="auto" w:fill="auto"/>
          </w:tcPr>
          <w:p w14:paraId="62510189" w14:textId="7B97111B" w:rsidR="005260BD" w:rsidRPr="009E0D59" w:rsidRDefault="005260BD" w:rsidP="005260BD">
            <w:pPr>
              <w:widowControl w:val="0"/>
              <w:autoSpaceDE w:val="0"/>
              <w:autoSpaceDN w:val="0"/>
              <w:adjustRightInd w:val="0"/>
              <w:rPr>
                <w:rFonts w:ascii="Times New Roman" w:hAnsi="Times New Roman" w:cs="Times New Roman"/>
              </w:rPr>
            </w:pPr>
          </w:p>
        </w:tc>
      </w:tr>
      <w:tr w:rsidR="005260BD" w:rsidRPr="009E0D59" w14:paraId="10C43FA3" w14:textId="77777777" w:rsidTr="00236379">
        <w:trPr>
          <w:trHeight w:val="289"/>
        </w:trPr>
        <w:tc>
          <w:tcPr>
            <w:tcW w:w="2771" w:type="dxa"/>
            <w:shd w:val="clear" w:color="auto" w:fill="auto"/>
          </w:tcPr>
          <w:p w14:paraId="58DA28C3" w14:textId="77777777" w:rsidR="005260BD" w:rsidRPr="009E0D59" w:rsidRDefault="005260BD" w:rsidP="00BC3DB9">
            <w:pPr>
              <w:pStyle w:val="ListParagraph"/>
              <w:widowControl w:val="0"/>
              <w:numPr>
                <w:ilvl w:val="0"/>
                <w:numId w:val="5"/>
              </w:numPr>
              <w:autoSpaceDE w:val="0"/>
              <w:autoSpaceDN w:val="0"/>
              <w:adjustRightInd w:val="0"/>
              <w:rPr>
                <w:rFonts w:ascii="Times New Roman" w:hAnsi="Times New Roman" w:cs="Times New Roman"/>
              </w:rPr>
            </w:pPr>
          </w:p>
        </w:tc>
        <w:tc>
          <w:tcPr>
            <w:tcW w:w="2502" w:type="dxa"/>
            <w:shd w:val="clear" w:color="auto" w:fill="auto"/>
          </w:tcPr>
          <w:p w14:paraId="445AABEA" w14:textId="77777777" w:rsidR="005260BD" w:rsidRPr="009E0D59" w:rsidRDefault="005260BD" w:rsidP="009E59CB">
            <w:pPr>
              <w:widowControl w:val="0"/>
              <w:autoSpaceDE w:val="0"/>
              <w:autoSpaceDN w:val="0"/>
              <w:adjustRightInd w:val="0"/>
              <w:rPr>
                <w:rFonts w:ascii="Times New Roman" w:hAnsi="Times New Roman" w:cs="Times New Roman"/>
              </w:rPr>
            </w:pPr>
          </w:p>
        </w:tc>
        <w:tc>
          <w:tcPr>
            <w:tcW w:w="2463" w:type="dxa"/>
            <w:shd w:val="clear" w:color="auto" w:fill="auto"/>
          </w:tcPr>
          <w:p w14:paraId="6581F923" w14:textId="77777777" w:rsidR="005260BD" w:rsidRPr="009E0D59" w:rsidRDefault="005260BD" w:rsidP="00BC3DB9">
            <w:pPr>
              <w:widowControl w:val="0"/>
              <w:autoSpaceDE w:val="0"/>
              <w:autoSpaceDN w:val="0"/>
              <w:adjustRightInd w:val="0"/>
              <w:rPr>
                <w:rFonts w:ascii="Times New Roman" w:hAnsi="Times New Roman" w:cs="Times New Roman"/>
              </w:rPr>
            </w:pPr>
          </w:p>
        </w:tc>
        <w:tc>
          <w:tcPr>
            <w:tcW w:w="2542" w:type="dxa"/>
            <w:shd w:val="clear" w:color="auto" w:fill="auto"/>
          </w:tcPr>
          <w:p w14:paraId="463F9858" w14:textId="77777777" w:rsidR="005260BD" w:rsidRPr="009E0D59" w:rsidRDefault="005260BD" w:rsidP="001D53B7">
            <w:pPr>
              <w:widowControl w:val="0"/>
              <w:autoSpaceDE w:val="0"/>
              <w:autoSpaceDN w:val="0"/>
              <w:adjustRightInd w:val="0"/>
              <w:rPr>
                <w:rFonts w:ascii="Times New Roman" w:hAnsi="Times New Roman" w:cs="Times New Roman"/>
              </w:rPr>
            </w:pPr>
          </w:p>
        </w:tc>
      </w:tr>
      <w:tr w:rsidR="005260BD" w:rsidRPr="009E0D59" w14:paraId="319933A8" w14:textId="77777777" w:rsidTr="00236379">
        <w:trPr>
          <w:trHeight w:val="289"/>
        </w:trPr>
        <w:tc>
          <w:tcPr>
            <w:tcW w:w="2771" w:type="dxa"/>
            <w:shd w:val="clear" w:color="auto" w:fill="auto"/>
          </w:tcPr>
          <w:p w14:paraId="16DB09DE" w14:textId="77777777" w:rsidR="005260BD" w:rsidRPr="009E0D59" w:rsidRDefault="005260BD" w:rsidP="005260BD">
            <w:pPr>
              <w:widowControl w:val="0"/>
              <w:autoSpaceDE w:val="0"/>
              <w:autoSpaceDN w:val="0"/>
              <w:adjustRightInd w:val="0"/>
              <w:rPr>
                <w:rFonts w:ascii="Times New Roman" w:hAnsi="Times New Roman" w:cs="Times New Roman"/>
                <w:i/>
              </w:rPr>
            </w:pPr>
            <w:r w:rsidRPr="009E0D59">
              <w:rPr>
                <w:rFonts w:ascii="Times New Roman" w:hAnsi="Times New Roman" w:cs="Times New Roman"/>
                <w:i/>
              </w:rPr>
              <w:t>Write summary statement J in a complete sentence.</w:t>
            </w:r>
          </w:p>
        </w:tc>
        <w:tc>
          <w:tcPr>
            <w:tcW w:w="7508" w:type="dxa"/>
            <w:gridSpan w:val="3"/>
            <w:shd w:val="clear" w:color="auto" w:fill="auto"/>
          </w:tcPr>
          <w:p w14:paraId="7A3A81F9" w14:textId="09623013" w:rsidR="005260BD" w:rsidRPr="009E0D59" w:rsidRDefault="005260BD" w:rsidP="005260BD">
            <w:pPr>
              <w:widowControl w:val="0"/>
              <w:autoSpaceDE w:val="0"/>
              <w:autoSpaceDN w:val="0"/>
              <w:adjustRightInd w:val="0"/>
              <w:rPr>
                <w:rFonts w:ascii="Times New Roman" w:hAnsi="Times New Roman" w:cs="Times New Roman"/>
              </w:rPr>
            </w:pPr>
          </w:p>
        </w:tc>
      </w:tr>
      <w:tr w:rsidR="005260BD" w:rsidRPr="009E0D59" w14:paraId="52BCB0CA" w14:textId="77777777" w:rsidTr="00236379">
        <w:trPr>
          <w:trHeight w:val="289"/>
        </w:trPr>
        <w:tc>
          <w:tcPr>
            <w:tcW w:w="10280" w:type="dxa"/>
            <w:gridSpan w:val="4"/>
            <w:shd w:val="clear" w:color="auto" w:fill="auto"/>
          </w:tcPr>
          <w:p w14:paraId="2EC4E61D" w14:textId="77777777" w:rsidR="005260BD" w:rsidRPr="009E0D59" w:rsidRDefault="005260BD" w:rsidP="001D53B7">
            <w:pPr>
              <w:widowControl w:val="0"/>
              <w:autoSpaceDE w:val="0"/>
              <w:autoSpaceDN w:val="0"/>
              <w:adjustRightInd w:val="0"/>
              <w:rPr>
                <w:rFonts w:ascii="Times New Roman" w:hAnsi="Times New Roman" w:cs="Times New Roman"/>
              </w:rPr>
            </w:pPr>
          </w:p>
        </w:tc>
      </w:tr>
      <w:tr w:rsidR="005E3C17" w:rsidRPr="009E0D59" w14:paraId="589D4617" w14:textId="77777777" w:rsidTr="00236379">
        <w:trPr>
          <w:trHeight w:val="270"/>
        </w:trPr>
        <w:tc>
          <w:tcPr>
            <w:tcW w:w="10280" w:type="dxa"/>
            <w:gridSpan w:val="4"/>
            <w:shd w:val="clear" w:color="auto" w:fill="auto"/>
          </w:tcPr>
          <w:p w14:paraId="04DE20CF" w14:textId="4D6916A6" w:rsidR="005E3C17" w:rsidRPr="009E0D59" w:rsidRDefault="008F1F0D" w:rsidP="001D53B7">
            <w:pPr>
              <w:widowControl w:val="0"/>
              <w:autoSpaceDE w:val="0"/>
              <w:autoSpaceDN w:val="0"/>
              <w:adjustRightInd w:val="0"/>
              <w:rPr>
                <w:rFonts w:ascii="Times New Roman" w:hAnsi="Times New Roman" w:cs="Times New Roman"/>
              </w:rPr>
            </w:pPr>
            <w:r w:rsidRPr="009E0D59">
              <w:rPr>
                <w:rFonts w:ascii="Times New Roman" w:hAnsi="Times New Roman" w:cs="Times New Roman"/>
              </w:rPr>
              <w:t xml:space="preserve">How confident are you that </w:t>
            </w:r>
            <w:r w:rsidR="005E3C17" w:rsidRPr="009E0D59">
              <w:rPr>
                <w:rFonts w:ascii="Times New Roman" w:hAnsi="Times New Roman" w:cs="Times New Roman"/>
              </w:rPr>
              <w:t>Summary Statement</w:t>
            </w:r>
            <w:r w:rsidRPr="009E0D59">
              <w:rPr>
                <w:rFonts w:ascii="Times New Roman" w:hAnsi="Times New Roman" w:cs="Times New Roman"/>
              </w:rPr>
              <w:t xml:space="preserve"> A</w:t>
            </w:r>
            <w:r w:rsidR="005E3C17" w:rsidRPr="009E0D59">
              <w:rPr>
                <w:rFonts w:ascii="Times New Roman" w:hAnsi="Times New Roman" w:cs="Times New Roman"/>
              </w:rPr>
              <w:t xml:space="preserve"> is accurate?</w:t>
            </w:r>
          </w:p>
        </w:tc>
      </w:tr>
      <w:tr w:rsidR="001D53B7" w:rsidRPr="009E0D59" w14:paraId="6B6FC291" w14:textId="77777777" w:rsidTr="00236379">
        <w:trPr>
          <w:trHeight w:val="569"/>
        </w:trPr>
        <w:tc>
          <w:tcPr>
            <w:tcW w:w="10280" w:type="dxa"/>
            <w:gridSpan w:val="4"/>
            <w:shd w:val="clear" w:color="auto" w:fill="auto"/>
          </w:tcPr>
          <w:p w14:paraId="4BA08E3E" w14:textId="5C903F47" w:rsidR="001D53B7" w:rsidRPr="009E0D59" w:rsidRDefault="001D53B7" w:rsidP="001D53B7">
            <w:pPr>
              <w:widowControl w:val="0"/>
              <w:autoSpaceDE w:val="0"/>
              <w:autoSpaceDN w:val="0"/>
              <w:adjustRightInd w:val="0"/>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5552A6">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1B501CDB" w14:textId="22006AFC" w:rsidR="001D53B7" w:rsidRPr="009E0D59" w:rsidRDefault="001D53B7" w:rsidP="001D53B7">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4</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r w:rsidR="008F1F0D" w:rsidRPr="009E0D59" w14:paraId="29575DAA" w14:textId="77777777" w:rsidTr="00236379">
        <w:trPr>
          <w:trHeight w:val="270"/>
        </w:trPr>
        <w:tc>
          <w:tcPr>
            <w:tcW w:w="10280" w:type="dxa"/>
            <w:gridSpan w:val="4"/>
            <w:shd w:val="clear" w:color="auto" w:fill="auto"/>
          </w:tcPr>
          <w:p w14:paraId="35A8D746" w14:textId="4D0C9A9D" w:rsidR="008F1F0D" w:rsidRPr="009E0D59" w:rsidRDefault="008F1F0D" w:rsidP="008F1F0D">
            <w:pPr>
              <w:widowControl w:val="0"/>
              <w:autoSpaceDE w:val="0"/>
              <w:autoSpaceDN w:val="0"/>
              <w:adjustRightInd w:val="0"/>
              <w:rPr>
                <w:rFonts w:ascii="Times New Roman" w:hAnsi="Times New Roman" w:cs="Times New Roman"/>
              </w:rPr>
            </w:pPr>
            <w:r w:rsidRPr="009E0D59">
              <w:rPr>
                <w:rFonts w:ascii="Times New Roman" w:hAnsi="Times New Roman" w:cs="Times New Roman"/>
              </w:rPr>
              <w:t xml:space="preserve">How confident are you </w:t>
            </w:r>
            <w:r w:rsidR="00D3098B" w:rsidRPr="009E0D59">
              <w:rPr>
                <w:rFonts w:ascii="Times New Roman" w:hAnsi="Times New Roman" w:cs="Times New Roman"/>
              </w:rPr>
              <w:t>that Summary</w:t>
            </w:r>
            <w:r w:rsidRPr="009E0D59">
              <w:rPr>
                <w:rFonts w:ascii="Times New Roman" w:hAnsi="Times New Roman" w:cs="Times New Roman"/>
              </w:rPr>
              <w:t xml:space="preserve"> Statement B is accurate?</w:t>
            </w:r>
          </w:p>
        </w:tc>
      </w:tr>
      <w:tr w:rsidR="008F1F0D" w:rsidRPr="009E0D59" w14:paraId="560D3730" w14:textId="77777777" w:rsidTr="00236379">
        <w:trPr>
          <w:trHeight w:val="569"/>
        </w:trPr>
        <w:tc>
          <w:tcPr>
            <w:tcW w:w="10280" w:type="dxa"/>
            <w:gridSpan w:val="4"/>
            <w:shd w:val="clear" w:color="auto" w:fill="auto"/>
          </w:tcPr>
          <w:p w14:paraId="17B1164E" w14:textId="53C8E1EE" w:rsidR="008F1F0D" w:rsidRPr="009E0D59" w:rsidRDefault="008F1F0D" w:rsidP="001D5B88">
            <w:pPr>
              <w:widowControl w:val="0"/>
              <w:autoSpaceDE w:val="0"/>
              <w:autoSpaceDN w:val="0"/>
              <w:adjustRightInd w:val="0"/>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5552A6">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7FB1761D" w14:textId="41670BB7" w:rsidR="008F1F0D" w:rsidRPr="009E0D59" w:rsidRDefault="008F1F0D" w:rsidP="001D5B88">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4</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r w:rsidR="008F1F0D" w:rsidRPr="009E0D59" w14:paraId="454A6B7C" w14:textId="77777777" w:rsidTr="00236379">
        <w:trPr>
          <w:trHeight w:val="270"/>
        </w:trPr>
        <w:tc>
          <w:tcPr>
            <w:tcW w:w="10280" w:type="dxa"/>
            <w:gridSpan w:val="4"/>
            <w:shd w:val="clear" w:color="auto" w:fill="auto"/>
          </w:tcPr>
          <w:p w14:paraId="540B01A1" w14:textId="782973E7" w:rsidR="008F1F0D" w:rsidRPr="009E0D59" w:rsidRDefault="008F1F0D" w:rsidP="008F1F0D">
            <w:pPr>
              <w:widowControl w:val="0"/>
              <w:autoSpaceDE w:val="0"/>
              <w:autoSpaceDN w:val="0"/>
              <w:adjustRightInd w:val="0"/>
              <w:rPr>
                <w:rFonts w:ascii="Times New Roman" w:hAnsi="Times New Roman" w:cs="Times New Roman"/>
              </w:rPr>
            </w:pPr>
            <w:r w:rsidRPr="009E0D59">
              <w:rPr>
                <w:rFonts w:ascii="Times New Roman" w:hAnsi="Times New Roman" w:cs="Times New Roman"/>
              </w:rPr>
              <w:t>How confident are you that Summary Statement C is accurate?</w:t>
            </w:r>
          </w:p>
        </w:tc>
      </w:tr>
      <w:tr w:rsidR="008F1F0D" w:rsidRPr="009E0D59" w14:paraId="2646D6C9" w14:textId="77777777" w:rsidTr="00236379">
        <w:trPr>
          <w:trHeight w:val="569"/>
        </w:trPr>
        <w:tc>
          <w:tcPr>
            <w:tcW w:w="10280" w:type="dxa"/>
            <w:gridSpan w:val="4"/>
            <w:shd w:val="clear" w:color="auto" w:fill="auto"/>
          </w:tcPr>
          <w:p w14:paraId="530A4066" w14:textId="6200CD17" w:rsidR="008F1F0D" w:rsidRPr="009E0D59" w:rsidRDefault="008F1F0D" w:rsidP="001D5B88">
            <w:pPr>
              <w:widowControl w:val="0"/>
              <w:autoSpaceDE w:val="0"/>
              <w:autoSpaceDN w:val="0"/>
              <w:adjustRightInd w:val="0"/>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5552A6">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4B55666A" w14:textId="240E8408" w:rsidR="008F1F0D" w:rsidRPr="009E0D59" w:rsidRDefault="008F1F0D" w:rsidP="001D5B88">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4</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r w:rsidR="008F1F0D" w:rsidRPr="009E0D59" w14:paraId="5DDCCB9A" w14:textId="77777777" w:rsidTr="00236379">
        <w:trPr>
          <w:trHeight w:val="270"/>
        </w:trPr>
        <w:tc>
          <w:tcPr>
            <w:tcW w:w="10280" w:type="dxa"/>
            <w:gridSpan w:val="4"/>
            <w:shd w:val="clear" w:color="auto" w:fill="auto"/>
          </w:tcPr>
          <w:p w14:paraId="06AAB48A" w14:textId="4C7505BC" w:rsidR="008F1F0D" w:rsidRPr="009E0D59" w:rsidRDefault="008F1F0D" w:rsidP="008F1F0D">
            <w:pPr>
              <w:widowControl w:val="0"/>
              <w:autoSpaceDE w:val="0"/>
              <w:autoSpaceDN w:val="0"/>
              <w:adjustRightInd w:val="0"/>
              <w:rPr>
                <w:rFonts w:ascii="Times New Roman" w:hAnsi="Times New Roman" w:cs="Times New Roman"/>
              </w:rPr>
            </w:pPr>
            <w:r w:rsidRPr="009E0D59">
              <w:rPr>
                <w:rFonts w:ascii="Times New Roman" w:hAnsi="Times New Roman" w:cs="Times New Roman"/>
              </w:rPr>
              <w:t>How confident are you that Summary Statement D is accurate?</w:t>
            </w:r>
          </w:p>
        </w:tc>
      </w:tr>
      <w:tr w:rsidR="008F1F0D" w:rsidRPr="009E0D59" w14:paraId="5D4C07F1" w14:textId="77777777" w:rsidTr="00236379">
        <w:trPr>
          <w:trHeight w:val="569"/>
        </w:trPr>
        <w:tc>
          <w:tcPr>
            <w:tcW w:w="10280" w:type="dxa"/>
            <w:gridSpan w:val="4"/>
            <w:shd w:val="clear" w:color="auto" w:fill="auto"/>
          </w:tcPr>
          <w:p w14:paraId="7A7BB8FF" w14:textId="1C4018B6" w:rsidR="008F1F0D" w:rsidRPr="009E0D59" w:rsidRDefault="008F1F0D" w:rsidP="001D5B88">
            <w:pPr>
              <w:widowControl w:val="0"/>
              <w:autoSpaceDE w:val="0"/>
              <w:autoSpaceDN w:val="0"/>
              <w:adjustRightInd w:val="0"/>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5552A6">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7774F79C" w14:textId="3F70B6A6" w:rsidR="008F1F0D" w:rsidRPr="009E0D59" w:rsidRDefault="008F1F0D" w:rsidP="001D5B88">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4</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r w:rsidR="008F1F0D" w:rsidRPr="009E0D59" w14:paraId="5E23A8B4" w14:textId="77777777" w:rsidTr="00236379">
        <w:trPr>
          <w:trHeight w:val="270"/>
        </w:trPr>
        <w:tc>
          <w:tcPr>
            <w:tcW w:w="10280" w:type="dxa"/>
            <w:gridSpan w:val="4"/>
            <w:shd w:val="clear" w:color="auto" w:fill="auto"/>
          </w:tcPr>
          <w:p w14:paraId="48D99486" w14:textId="385DC0A7" w:rsidR="008F1F0D" w:rsidRPr="009E0D59" w:rsidRDefault="008F1F0D" w:rsidP="008F1F0D">
            <w:pPr>
              <w:widowControl w:val="0"/>
              <w:autoSpaceDE w:val="0"/>
              <w:autoSpaceDN w:val="0"/>
              <w:adjustRightInd w:val="0"/>
              <w:rPr>
                <w:rFonts w:ascii="Times New Roman" w:hAnsi="Times New Roman" w:cs="Times New Roman"/>
              </w:rPr>
            </w:pPr>
            <w:r w:rsidRPr="009E0D59">
              <w:rPr>
                <w:rFonts w:ascii="Times New Roman" w:hAnsi="Times New Roman" w:cs="Times New Roman"/>
              </w:rPr>
              <w:t>How confident are you that Summary Statement E is accurate?</w:t>
            </w:r>
          </w:p>
        </w:tc>
      </w:tr>
      <w:tr w:rsidR="008F1F0D" w:rsidRPr="009E0D59" w14:paraId="3FE995A3" w14:textId="77777777" w:rsidTr="00236379">
        <w:trPr>
          <w:trHeight w:val="569"/>
        </w:trPr>
        <w:tc>
          <w:tcPr>
            <w:tcW w:w="10280" w:type="dxa"/>
            <w:gridSpan w:val="4"/>
            <w:shd w:val="clear" w:color="auto" w:fill="auto"/>
          </w:tcPr>
          <w:p w14:paraId="190BDAEF" w14:textId="006ACCD1" w:rsidR="008F1F0D" w:rsidRPr="009E0D59" w:rsidRDefault="008F1F0D" w:rsidP="001D5B88">
            <w:pPr>
              <w:widowControl w:val="0"/>
              <w:autoSpaceDE w:val="0"/>
              <w:autoSpaceDN w:val="0"/>
              <w:adjustRightInd w:val="0"/>
              <w:rPr>
                <w:rFonts w:ascii="Times New Roman" w:hAnsi="Times New Roman" w:cs="Times New Roman"/>
              </w:rPr>
            </w:pPr>
            <w:r w:rsidRPr="009E0D59">
              <w:rPr>
                <w:rFonts w:ascii="Times New Roman" w:hAnsi="Times New Roman" w:cs="Times New Roman"/>
              </w:rPr>
              <w:lastRenderedPageBreak/>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005552A6">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76DAB89F" w14:textId="1661BBFE" w:rsidR="008F1F0D" w:rsidRPr="009E0D59" w:rsidRDefault="008F1F0D" w:rsidP="001D5B88">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4</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r w:rsidR="008F1F0D" w:rsidRPr="009E0D59" w14:paraId="4A968943" w14:textId="77777777" w:rsidTr="00236379">
        <w:trPr>
          <w:trHeight w:val="270"/>
        </w:trPr>
        <w:tc>
          <w:tcPr>
            <w:tcW w:w="10280" w:type="dxa"/>
            <w:gridSpan w:val="4"/>
            <w:shd w:val="clear" w:color="auto" w:fill="auto"/>
          </w:tcPr>
          <w:p w14:paraId="7F1E5B03" w14:textId="4F4A6583" w:rsidR="008F1F0D" w:rsidRPr="009E0D59" w:rsidRDefault="008F1F0D" w:rsidP="008F1F0D">
            <w:pPr>
              <w:widowControl w:val="0"/>
              <w:autoSpaceDE w:val="0"/>
              <w:autoSpaceDN w:val="0"/>
              <w:adjustRightInd w:val="0"/>
              <w:rPr>
                <w:rFonts w:ascii="Times New Roman" w:hAnsi="Times New Roman" w:cs="Times New Roman"/>
              </w:rPr>
            </w:pPr>
            <w:r w:rsidRPr="009E0D59">
              <w:rPr>
                <w:rFonts w:ascii="Times New Roman" w:hAnsi="Times New Roman" w:cs="Times New Roman"/>
              </w:rPr>
              <w:t>How confident are you that Summary Statement F is accurate?</w:t>
            </w:r>
          </w:p>
        </w:tc>
      </w:tr>
      <w:tr w:rsidR="008F1F0D" w:rsidRPr="009E0D59" w14:paraId="7B7281EB" w14:textId="77777777" w:rsidTr="00236379">
        <w:trPr>
          <w:trHeight w:val="569"/>
        </w:trPr>
        <w:tc>
          <w:tcPr>
            <w:tcW w:w="10280" w:type="dxa"/>
            <w:gridSpan w:val="4"/>
            <w:shd w:val="clear" w:color="auto" w:fill="auto"/>
          </w:tcPr>
          <w:p w14:paraId="0C1C9CE5" w14:textId="6F5DE6C3" w:rsidR="008F1F0D" w:rsidRPr="009E0D59" w:rsidRDefault="008F1F0D" w:rsidP="001D5B88">
            <w:pPr>
              <w:widowControl w:val="0"/>
              <w:autoSpaceDE w:val="0"/>
              <w:autoSpaceDN w:val="0"/>
              <w:adjustRightInd w:val="0"/>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005552A6">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40BBB098" w14:textId="2A91482E" w:rsidR="008F1F0D" w:rsidRPr="009E0D59" w:rsidRDefault="008F1F0D" w:rsidP="001D5B88">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4</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r w:rsidR="008F1F0D" w:rsidRPr="009E0D59" w14:paraId="5981F6BC" w14:textId="77777777" w:rsidTr="00236379">
        <w:trPr>
          <w:trHeight w:val="270"/>
        </w:trPr>
        <w:tc>
          <w:tcPr>
            <w:tcW w:w="10280" w:type="dxa"/>
            <w:gridSpan w:val="4"/>
            <w:shd w:val="clear" w:color="auto" w:fill="auto"/>
          </w:tcPr>
          <w:p w14:paraId="72EF183E" w14:textId="51E40119" w:rsidR="008F1F0D" w:rsidRPr="009E0D59" w:rsidRDefault="008F1F0D" w:rsidP="008F1F0D">
            <w:pPr>
              <w:widowControl w:val="0"/>
              <w:autoSpaceDE w:val="0"/>
              <w:autoSpaceDN w:val="0"/>
              <w:adjustRightInd w:val="0"/>
              <w:rPr>
                <w:rFonts w:ascii="Times New Roman" w:hAnsi="Times New Roman" w:cs="Times New Roman"/>
              </w:rPr>
            </w:pPr>
            <w:r w:rsidRPr="009E0D59">
              <w:rPr>
                <w:rFonts w:ascii="Times New Roman" w:hAnsi="Times New Roman" w:cs="Times New Roman"/>
              </w:rPr>
              <w:t>How confident are you that Summary Statement G is accurate?</w:t>
            </w:r>
          </w:p>
        </w:tc>
      </w:tr>
      <w:tr w:rsidR="008F1F0D" w:rsidRPr="009E0D59" w14:paraId="7DBAE2AD" w14:textId="77777777" w:rsidTr="00236379">
        <w:trPr>
          <w:trHeight w:val="569"/>
        </w:trPr>
        <w:tc>
          <w:tcPr>
            <w:tcW w:w="10280" w:type="dxa"/>
            <w:gridSpan w:val="4"/>
            <w:shd w:val="clear" w:color="auto" w:fill="auto"/>
          </w:tcPr>
          <w:p w14:paraId="69E38002" w14:textId="69800572" w:rsidR="008F1F0D" w:rsidRPr="009E0D59" w:rsidRDefault="008F1F0D" w:rsidP="001D5B88">
            <w:pPr>
              <w:widowControl w:val="0"/>
              <w:autoSpaceDE w:val="0"/>
              <w:autoSpaceDN w:val="0"/>
              <w:adjustRightInd w:val="0"/>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005552A6">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57B2B447" w14:textId="204FF5B1" w:rsidR="008F1F0D" w:rsidRPr="009E0D59" w:rsidRDefault="008F1F0D" w:rsidP="001D5B88">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4</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r w:rsidR="008F1F0D" w:rsidRPr="009E0D59" w14:paraId="0FDC198B" w14:textId="77777777" w:rsidTr="00236379">
        <w:trPr>
          <w:trHeight w:val="270"/>
        </w:trPr>
        <w:tc>
          <w:tcPr>
            <w:tcW w:w="10280" w:type="dxa"/>
            <w:gridSpan w:val="4"/>
            <w:shd w:val="clear" w:color="auto" w:fill="auto"/>
          </w:tcPr>
          <w:p w14:paraId="059713B7" w14:textId="45F3B722" w:rsidR="008F1F0D" w:rsidRPr="009E0D59" w:rsidRDefault="008F1F0D" w:rsidP="008F1F0D">
            <w:pPr>
              <w:widowControl w:val="0"/>
              <w:autoSpaceDE w:val="0"/>
              <w:autoSpaceDN w:val="0"/>
              <w:adjustRightInd w:val="0"/>
              <w:rPr>
                <w:rFonts w:ascii="Times New Roman" w:hAnsi="Times New Roman" w:cs="Times New Roman"/>
              </w:rPr>
            </w:pPr>
            <w:r w:rsidRPr="009E0D59">
              <w:rPr>
                <w:rFonts w:ascii="Times New Roman" w:hAnsi="Times New Roman" w:cs="Times New Roman"/>
              </w:rPr>
              <w:t>How confident are you that Summary Statement H is accurate?</w:t>
            </w:r>
          </w:p>
        </w:tc>
      </w:tr>
      <w:tr w:rsidR="008F1F0D" w:rsidRPr="009E0D59" w14:paraId="74C578AB" w14:textId="77777777" w:rsidTr="00236379">
        <w:trPr>
          <w:trHeight w:val="569"/>
        </w:trPr>
        <w:tc>
          <w:tcPr>
            <w:tcW w:w="10280" w:type="dxa"/>
            <w:gridSpan w:val="4"/>
            <w:shd w:val="clear" w:color="auto" w:fill="auto"/>
          </w:tcPr>
          <w:p w14:paraId="09CC969B" w14:textId="2829DFEB" w:rsidR="008F1F0D" w:rsidRPr="009E0D59" w:rsidRDefault="008F1F0D" w:rsidP="001D5B88">
            <w:pPr>
              <w:widowControl w:val="0"/>
              <w:autoSpaceDE w:val="0"/>
              <w:autoSpaceDN w:val="0"/>
              <w:adjustRightInd w:val="0"/>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005552A6">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08BA7920" w14:textId="69B91507" w:rsidR="008F1F0D" w:rsidRPr="009E0D59" w:rsidRDefault="008F1F0D" w:rsidP="001D5B88">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 xml:space="preserve">4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r w:rsidR="008F1F0D" w:rsidRPr="009E0D59" w14:paraId="33C122B2" w14:textId="77777777" w:rsidTr="00236379">
        <w:trPr>
          <w:trHeight w:val="270"/>
        </w:trPr>
        <w:tc>
          <w:tcPr>
            <w:tcW w:w="10280" w:type="dxa"/>
            <w:gridSpan w:val="4"/>
            <w:shd w:val="clear" w:color="auto" w:fill="auto"/>
          </w:tcPr>
          <w:p w14:paraId="56B3333A" w14:textId="7B881EAA" w:rsidR="008F1F0D" w:rsidRPr="009E0D59" w:rsidRDefault="008F1F0D" w:rsidP="008F1F0D">
            <w:pPr>
              <w:widowControl w:val="0"/>
              <w:autoSpaceDE w:val="0"/>
              <w:autoSpaceDN w:val="0"/>
              <w:adjustRightInd w:val="0"/>
              <w:rPr>
                <w:rFonts w:ascii="Times New Roman" w:hAnsi="Times New Roman" w:cs="Times New Roman"/>
              </w:rPr>
            </w:pPr>
            <w:r w:rsidRPr="009E0D59">
              <w:rPr>
                <w:rFonts w:ascii="Times New Roman" w:hAnsi="Times New Roman" w:cs="Times New Roman"/>
              </w:rPr>
              <w:t>How confident are you that Summary Statement I is accurate?</w:t>
            </w:r>
          </w:p>
        </w:tc>
      </w:tr>
      <w:tr w:rsidR="008F1F0D" w:rsidRPr="009E0D59" w14:paraId="40C1CA92" w14:textId="77777777" w:rsidTr="00236379">
        <w:trPr>
          <w:trHeight w:val="569"/>
        </w:trPr>
        <w:tc>
          <w:tcPr>
            <w:tcW w:w="10280" w:type="dxa"/>
            <w:gridSpan w:val="4"/>
            <w:shd w:val="clear" w:color="auto" w:fill="auto"/>
          </w:tcPr>
          <w:p w14:paraId="135CCC5A" w14:textId="582F42FE" w:rsidR="008F1F0D" w:rsidRPr="009E0D59" w:rsidRDefault="008F1F0D" w:rsidP="001D5B88">
            <w:pPr>
              <w:widowControl w:val="0"/>
              <w:autoSpaceDE w:val="0"/>
              <w:autoSpaceDN w:val="0"/>
              <w:adjustRightInd w:val="0"/>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5552A6">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6A184952" w14:textId="53B5569E" w:rsidR="008F1F0D" w:rsidRPr="009E0D59" w:rsidRDefault="008F1F0D" w:rsidP="001D5B88">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4</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r w:rsidR="008F1F0D" w:rsidRPr="009E0D59" w14:paraId="3F1930C1" w14:textId="77777777" w:rsidTr="00236379">
        <w:trPr>
          <w:trHeight w:val="270"/>
        </w:trPr>
        <w:tc>
          <w:tcPr>
            <w:tcW w:w="10280" w:type="dxa"/>
            <w:gridSpan w:val="4"/>
            <w:shd w:val="clear" w:color="auto" w:fill="auto"/>
          </w:tcPr>
          <w:p w14:paraId="65851F93" w14:textId="300D492F" w:rsidR="008F1F0D" w:rsidRPr="009E0D59" w:rsidRDefault="008F1F0D" w:rsidP="001D5B88">
            <w:pPr>
              <w:widowControl w:val="0"/>
              <w:autoSpaceDE w:val="0"/>
              <w:autoSpaceDN w:val="0"/>
              <w:adjustRightInd w:val="0"/>
              <w:rPr>
                <w:rFonts w:ascii="Times New Roman" w:hAnsi="Times New Roman" w:cs="Times New Roman"/>
              </w:rPr>
            </w:pPr>
            <w:r w:rsidRPr="009E0D59">
              <w:rPr>
                <w:rFonts w:ascii="Times New Roman" w:hAnsi="Times New Roman" w:cs="Times New Roman"/>
              </w:rPr>
              <w:t>How confident are you that this Summary Statement J is accurate?</w:t>
            </w:r>
          </w:p>
        </w:tc>
      </w:tr>
      <w:tr w:rsidR="008F1F0D" w:rsidRPr="009E0D59" w14:paraId="23DDB2AD" w14:textId="77777777" w:rsidTr="00236379">
        <w:trPr>
          <w:trHeight w:val="569"/>
        </w:trPr>
        <w:tc>
          <w:tcPr>
            <w:tcW w:w="10280" w:type="dxa"/>
            <w:gridSpan w:val="4"/>
            <w:shd w:val="clear" w:color="auto" w:fill="auto"/>
          </w:tcPr>
          <w:p w14:paraId="44703A99" w14:textId="6B813DDD" w:rsidR="008F1F0D" w:rsidRPr="009E0D59" w:rsidRDefault="008F1F0D" w:rsidP="001D5B88">
            <w:pPr>
              <w:widowControl w:val="0"/>
              <w:autoSpaceDE w:val="0"/>
              <w:autoSpaceDN w:val="0"/>
              <w:adjustRightInd w:val="0"/>
              <w:ind w:right="-131"/>
              <w:rPr>
                <w:rFonts w:ascii="Times New Roman" w:hAnsi="Times New Roman" w:cs="Times New Roman"/>
              </w:rPr>
            </w:pPr>
            <w:r w:rsidRPr="009E0D59">
              <w:rPr>
                <w:rFonts w:ascii="Times New Roman" w:hAnsi="Times New Roman" w:cs="Times New Roman"/>
              </w:rPr>
              <w:t>Not very confident</w:t>
            </w:r>
            <w:r w:rsidR="001D5B88" w:rsidRPr="009E0D59">
              <w:rPr>
                <w:rFonts w:ascii="Times New Roman" w:hAnsi="Times New Roman" w:cs="Times New Roman"/>
              </w:rPr>
              <w:t xml:space="preserve">                                                                 </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005552A6">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Very Confident</w:t>
            </w:r>
          </w:p>
          <w:p w14:paraId="2084DB4C" w14:textId="3BD909AC" w:rsidR="008F1F0D" w:rsidRPr="009E0D59" w:rsidRDefault="008F1F0D" w:rsidP="001D5B88">
            <w:pPr>
              <w:widowControl w:val="0"/>
              <w:autoSpaceDE w:val="0"/>
              <w:autoSpaceDN w:val="0"/>
              <w:adjustRightInd w:val="0"/>
              <w:rPr>
                <w:rFonts w:ascii="Times New Roman" w:hAnsi="Times New Roman" w:cs="Times New Roman"/>
                <w:b/>
              </w:rPr>
            </w:pPr>
            <w:r w:rsidRPr="009E0D59">
              <w:rPr>
                <w:rFonts w:ascii="Times New Roman" w:hAnsi="Times New Roman" w:cs="Times New Roman"/>
              </w:rPr>
              <w:t xml:space="preserve">               1</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2</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3</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4</w:t>
            </w:r>
            <w:r w:rsidR="001D5B88">
              <w:rPr>
                <w:rFonts w:ascii="Times New Roman" w:hAnsi="Times New Roman" w:cs="Times New Roman"/>
              </w:rPr>
              <w:t xml:space="preserve">       </w:t>
            </w:r>
            <w:r w:rsidRPr="009E0D59">
              <w:rPr>
                <w:rFonts w:ascii="Times New Roman" w:hAnsi="Times New Roman" w:cs="Times New Roman"/>
              </w:rPr>
              <w:t xml:space="preserve">                   5</w:t>
            </w:r>
            <w:r w:rsidR="001D5B88">
              <w:rPr>
                <w:rFonts w:ascii="Times New Roman" w:hAnsi="Times New Roman" w:cs="Times New Roman"/>
              </w:rPr>
              <w:t xml:space="preserve">       </w:t>
            </w:r>
            <w:r w:rsidR="001D5B88" w:rsidRPr="009E0D59">
              <w:rPr>
                <w:rFonts w:ascii="Times New Roman" w:hAnsi="Times New Roman" w:cs="Times New Roman"/>
              </w:rPr>
              <w:t xml:space="preserve">                   </w:t>
            </w:r>
            <w:r w:rsidRPr="009E0D59">
              <w:rPr>
                <w:rFonts w:ascii="Times New Roman" w:hAnsi="Times New Roman" w:cs="Times New Roman"/>
              </w:rPr>
              <w:t>6</w:t>
            </w:r>
          </w:p>
        </w:tc>
      </w:tr>
    </w:tbl>
    <w:p w14:paraId="2EE14469" w14:textId="0F02FD16" w:rsidR="001D53B7" w:rsidRDefault="001D53B7" w:rsidP="001D53B7">
      <w:pPr>
        <w:tabs>
          <w:tab w:val="right" w:pos="10348"/>
        </w:tabs>
        <w:spacing w:after="60"/>
        <w:rPr>
          <w:rFonts w:ascii="Times New Roman" w:hAnsi="Times New Roman" w:cs="Times New Roman"/>
          <w:b/>
        </w:rPr>
      </w:pPr>
    </w:p>
    <w:p w14:paraId="38E9467D" w14:textId="77777777" w:rsidR="003122BC" w:rsidRPr="000B6A82" w:rsidRDefault="003122BC" w:rsidP="003122BC">
      <w:pPr>
        <w:pStyle w:val="BodyText"/>
        <w:spacing w:before="19"/>
        <w:jc w:val="center"/>
        <w:rPr>
          <w:rFonts w:ascii="Times New Roman" w:hAnsi="Times New Roman" w:cs="Times New Roman"/>
        </w:rPr>
      </w:pPr>
      <w:r>
        <w:rPr>
          <w:rFonts w:ascii="Times New Roman Bold" w:hAnsi="Times New Roman Bold" w:cs="Times New Roman"/>
          <w:smallCaps/>
          <w:sz w:val="28"/>
        </w:rPr>
        <w:t>Behavior Intervention plan</w:t>
      </w:r>
      <w:r w:rsidRPr="00875D69">
        <w:rPr>
          <w:rFonts w:ascii="Times New Roman Bold" w:hAnsi="Times New Roman Bold" w:cs="Times New Roman" w:hint="eastAsia"/>
          <w:smallCaps/>
          <w:sz w:val="28"/>
        </w:rPr>
        <w:t xml:space="preserve"> </w:t>
      </w:r>
    </w:p>
    <w:p w14:paraId="6841FCF4" w14:textId="77777777" w:rsidR="003122BC" w:rsidRPr="000B6A82" w:rsidRDefault="003122BC" w:rsidP="003122BC">
      <w:pPr>
        <w:spacing w:before="5" w:after="1"/>
        <w:rPr>
          <w:rFonts w:ascii="Times New Roman" w:hAnsi="Times New Roman" w:cs="Times New Roman"/>
          <w:b/>
        </w:rPr>
      </w:pPr>
    </w:p>
    <w:p w14:paraId="46920AC9" w14:textId="77777777" w:rsidR="003122BC" w:rsidRPr="00E07623" w:rsidDel="00A0707D" w:rsidRDefault="003122BC" w:rsidP="003122BC">
      <w:pPr>
        <w:rPr>
          <w:rFonts w:ascii="Times New Roman" w:hAnsi="Times New Roman" w:cs="Times New Roman"/>
        </w:rPr>
      </w:pPr>
      <w:r w:rsidRPr="00BC6D9B">
        <w:rPr>
          <w:rFonts w:ascii="Times New Roman" w:hAnsi="Times New Roman" w:cs="Times New Roman"/>
        </w:rPr>
        <w:t xml:space="preserve"> </w:t>
      </w:r>
    </w:p>
    <w:tbl>
      <w:tblPr>
        <w:tblStyle w:val="TableGrid"/>
        <w:tblW w:w="10736" w:type="dxa"/>
        <w:tblLook w:val="04A0" w:firstRow="1" w:lastRow="0" w:firstColumn="1" w:lastColumn="0" w:noHBand="0" w:noVBand="1"/>
      </w:tblPr>
      <w:tblGrid>
        <w:gridCol w:w="5367"/>
        <w:gridCol w:w="5369"/>
      </w:tblGrid>
      <w:tr w:rsidR="003122BC" w14:paraId="28C10AF4" w14:textId="77777777" w:rsidTr="008173BF">
        <w:trPr>
          <w:trHeight w:val="559"/>
        </w:trPr>
        <w:tc>
          <w:tcPr>
            <w:tcW w:w="5367" w:type="dxa"/>
          </w:tcPr>
          <w:p w14:paraId="6BB49B4E" w14:textId="77777777" w:rsidR="003122BC" w:rsidRPr="00B2676A" w:rsidRDefault="003122BC" w:rsidP="008173BF">
            <w:pPr>
              <w:tabs>
                <w:tab w:val="center" w:pos="5221"/>
                <w:tab w:val="left" w:pos="9276"/>
              </w:tabs>
              <w:spacing w:line="360" w:lineRule="auto"/>
              <w:rPr>
                <w:rFonts w:ascii="Times New Roman Bold" w:hAnsi="Times New Roman Bold" w:cs="Times New Roman"/>
                <w:b/>
                <w:smallCaps/>
                <w:sz w:val="28"/>
              </w:rPr>
            </w:pPr>
            <w:r w:rsidRPr="00BC6D9B">
              <w:rPr>
                <w:rFonts w:ascii="Times New Roman" w:hAnsi="Times New Roman" w:cs="Times New Roman"/>
                <w:b/>
              </w:rPr>
              <w:t xml:space="preserve">Student’s Name:  </w:t>
            </w:r>
          </w:p>
        </w:tc>
        <w:tc>
          <w:tcPr>
            <w:tcW w:w="5369" w:type="dxa"/>
          </w:tcPr>
          <w:p w14:paraId="0AB6FAD2" w14:textId="77777777" w:rsidR="003122BC" w:rsidRPr="00B2676A" w:rsidRDefault="003122BC" w:rsidP="008173BF">
            <w:pPr>
              <w:tabs>
                <w:tab w:val="center" w:pos="5221"/>
                <w:tab w:val="left" w:pos="9276"/>
              </w:tabs>
              <w:spacing w:line="360" w:lineRule="auto"/>
              <w:rPr>
                <w:rFonts w:ascii="Times New Roman Bold" w:hAnsi="Times New Roman Bold" w:cs="Times New Roman"/>
                <w:b/>
                <w:smallCaps/>
                <w:sz w:val="28"/>
              </w:rPr>
            </w:pPr>
            <w:r w:rsidRPr="00BC6D9B">
              <w:rPr>
                <w:rFonts w:ascii="Times New Roman" w:hAnsi="Times New Roman" w:cs="Times New Roman"/>
                <w:b/>
              </w:rPr>
              <w:t>Student’s Date of Birth:</w:t>
            </w:r>
          </w:p>
        </w:tc>
      </w:tr>
      <w:tr w:rsidR="003122BC" w14:paraId="0536741E" w14:textId="77777777" w:rsidTr="008173BF">
        <w:trPr>
          <w:trHeight w:val="570"/>
        </w:trPr>
        <w:tc>
          <w:tcPr>
            <w:tcW w:w="5367" w:type="dxa"/>
          </w:tcPr>
          <w:p w14:paraId="10CE031E" w14:textId="77777777" w:rsidR="003122BC" w:rsidRPr="00B2676A" w:rsidRDefault="003122BC" w:rsidP="008173BF">
            <w:pPr>
              <w:tabs>
                <w:tab w:val="center" w:pos="5221"/>
                <w:tab w:val="left" w:pos="9276"/>
              </w:tabs>
              <w:spacing w:line="360" w:lineRule="auto"/>
              <w:rPr>
                <w:rFonts w:ascii="Times New Roman Bold" w:hAnsi="Times New Roman Bold" w:cs="Times New Roman"/>
                <w:b/>
                <w:smallCaps/>
                <w:sz w:val="28"/>
              </w:rPr>
            </w:pPr>
            <w:r w:rsidRPr="00BC6D9B">
              <w:rPr>
                <w:rFonts w:ascii="Times New Roman" w:hAnsi="Times New Roman" w:cs="Times New Roman"/>
                <w:b/>
              </w:rPr>
              <w:t xml:space="preserve">Gender: </w:t>
            </w:r>
          </w:p>
        </w:tc>
        <w:tc>
          <w:tcPr>
            <w:tcW w:w="5369" w:type="dxa"/>
          </w:tcPr>
          <w:p w14:paraId="4A5A4C85" w14:textId="77777777" w:rsidR="003122BC" w:rsidRPr="00B2676A" w:rsidRDefault="003122BC" w:rsidP="008173BF">
            <w:pPr>
              <w:tabs>
                <w:tab w:val="center" w:pos="5221"/>
                <w:tab w:val="left" w:pos="9276"/>
              </w:tabs>
              <w:spacing w:line="360" w:lineRule="auto"/>
              <w:rPr>
                <w:rFonts w:ascii="Times New Roman Bold" w:hAnsi="Times New Roman Bold" w:cs="Times New Roman"/>
                <w:b/>
                <w:smallCaps/>
                <w:sz w:val="28"/>
              </w:rPr>
            </w:pPr>
            <w:r w:rsidRPr="00BC6D9B">
              <w:rPr>
                <w:rFonts w:ascii="Times New Roman" w:hAnsi="Times New Roman" w:cs="Times New Roman"/>
                <w:b/>
              </w:rPr>
              <w:t>Date Plan Developed:</w:t>
            </w:r>
          </w:p>
        </w:tc>
      </w:tr>
    </w:tbl>
    <w:p w14:paraId="151168A9" w14:textId="77777777" w:rsidR="003122BC" w:rsidRPr="00BC6D9B" w:rsidRDefault="003122BC" w:rsidP="003122BC">
      <w:pPr>
        <w:rPr>
          <w:rFonts w:ascii="Times New Roman" w:hAnsi="Times New Roman" w:cs="Times New Roman"/>
        </w:rPr>
      </w:pPr>
    </w:p>
    <w:p w14:paraId="57E8D2FD" w14:textId="77777777" w:rsidR="003122BC" w:rsidRPr="00BC6D9B" w:rsidRDefault="003122BC" w:rsidP="003122BC">
      <w:pPr>
        <w:spacing w:before="7"/>
        <w:rPr>
          <w:rFonts w:ascii="Times New Roman" w:hAnsi="Times New Roman" w:cs="Times New Roman"/>
        </w:rPr>
      </w:pPr>
    </w:p>
    <w:tbl>
      <w:tblPr>
        <w:tblW w:w="1071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10"/>
      </w:tblGrid>
      <w:tr w:rsidR="003122BC" w:rsidRPr="000B6A82" w14:paraId="308F310D" w14:textId="77777777" w:rsidTr="008173BF">
        <w:trPr>
          <w:trHeight w:val="1698"/>
        </w:trPr>
        <w:tc>
          <w:tcPr>
            <w:tcW w:w="10710" w:type="dxa"/>
          </w:tcPr>
          <w:p w14:paraId="19F32B93" w14:textId="77777777" w:rsidR="003122BC" w:rsidRPr="00BC6D9B" w:rsidRDefault="003122BC" w:rsidP="008173BF">
            <w:pPr>
              <w:pStyle w:val="TableParagraph"/>
              <w:ind w:left="107" w:right="128"/>
              <w:rPr>
                <w:rFonts w:ascii="Times New Roman" w:hAnsi="Times New Roman" w:cs="Times New Roman"/>
                <w:sz w:val="24"/>
                <w:szCs w:val="24"/>
              </w:rPr>
            </w:pPr>
            <w:r w:rsidRPr="000B6A82">
              <w:rPr>
                <w:rFonts w:ascii="Times New Roman" w:hAnsi="Times New Roman" w:cs="Times New Roman"/>
                <w:b/>
                <w:sz w:val="24"/>
                <w:szCs w:val="24"/>
              </w:rPr>
              <w:t xml:space="preserve">Description of Target Behavior </w:t>
            </w:r>
            <w:r w:rsidRPr="00BC6D9B">
              <w:rPr>
                <w:rFonts w:ascii="Times New Roman" w:hAnsi="Times New Roman" w:cs="Times New Roman"/>
                <w:sz w:val="24"/>
                <w:szCs w:val="24"/>
              </w:rPr>
              <w:t>(operationally defined, easily observable and measurable, include examples</w:t>
            </w:r>
            <w:r>
              <w:rPr>
                <w:rFonts w:ascii="Times New Roman" w:hAnsi="Times New Roman" w:cs="Times New Roman"/>
                <w:sz w:val="24"/>
                <w:szCs w:val="24"/>
              </w:rPr>
              <w:t>, as well as duration, frequency, and intensity</w:t>
            </w:r>
            <w:r w:rsidRPr="00BC6D9B">
              <w:rPr>
                <w:rFonts w:ascii="Times New Roman" w:hAnsi="Times New Roman" w:cs="Times New Roman"/>
                <w:sz w:val="24"/>
                <w:szCs w:val="24"/>
              </w:rPr>
              <w:t>):</w:t>
            </w:r>
          </w:p>
          <w:p w14:paraId="20DB5CF4" w14:textId="77777777" w:rsidR="003122BC" w:rsidRPr="000B6A82" w:rsidRDefault="003122BC" w:rsidP="008173BF">
            <w:pPr>
              <w:pStyle w:val="TableParagraph"/>
              <w:spacing w:before="12"/>
              <w:ind w:left="0"/>
              <w:rPr>
                <w:rFonts w:ascii="Times New Roman" w:hAnsi="Times New Roman" w:cs="Times New Roman"/>
                <w:b/>
                <w:sz w:val="24"/>
                <w:szCs w:val="24"/>
              </w:rPr>
            </w:pPr>
          </w:p>
          <w:p w14:paraId="1A89B91C" w14:textId="77777777" w:rsidR="003122BC" w:rsidRPr="000B6A82" w:rsidRDefault="003122BC" w:rsidP="008173BF">
            <w:pPr>
              <w:pStyle w:val="TableParagraph"/>
              <w:spacing w:line="293" w:lineRule="exact"/>
              <w:ind w:left="107"/>
              <w:rPr>
                <w:rFonts w:ascii="Times New Roman" w:hAnsi="Times New Roman" w:cs="Times New Roman"/>
                <w:sz w:val="24"/>
                <w:szCs w:val="24"/>
              </w:rPr>
            </w:pPr>
          </w:p>
        </w:tc>
      </w:tr>
      <w:tr w:rsidR="003122BC" w:rsidRPr="000B6A82" w14:paraId="4E7D73ED" w14:textId="77777777" w:rsidTr="008173BF">
        <w:trPr>
          <w:trHeight w:val="1608"/>
        </w:trPr>
        <w:tc>
          <w:tcPr>
            <w:tcW w:w="10710" w:type="dxa"/>
          </w:tcPr>
          <w:p w14:paraId="00599D50" w14:textId="77777777" w:rsidR="003122BC" w:rsidRPr="000B6A82" w:rsidRDefault="003122BC" w:rsidP="008173BF">
            <w:pPr>
              <w:pStyle w:val="TableParagraph"/>
              <w:spacing w:line="292" w:lineRule="exact"/>
              <w:ind w:left="107"/>
              <w:rPr>
                <w:rFonts w:ascii="Times New Roman" w:hAnsi="Times New Roman" w:cs="Times New Roman"/>
                <w:b/>
                <w:sz w:val="24"/>
                <w:szCs w:val="24"/>
              </w:rPr>
            </w:pPr>
            <w:r w:rsidRPr="000B6A82">
              <w:rPr>
                <w:rFonts w:ascii="Times New Roman" w:hAnsi="Times New Roman" w:cs="Times New Roman"/>
                <w:b/>
                <w:sz w:val="24"/>
                <w:szCs w:val="24"/>
              </w:rPr>
              <w:t>Hypothesis/Summary Statement</w:t>
            </w:r>
            <w:r>
              <w:rPr>
                <w:rFonts w:ascii="Times New Roman" w:hAnsi="Times New Roman" w:cs="Times New Roman"/>
                <w:b/>
                <w:sz w:val="24"/>
                <w:szCs w:val="24"/>
              </w:rPr>
              <w:t xml:space="preserve"> of the Function of the Behavior</w:t>
            </w:r>
            <w:r w:rsidRPr="000B6A82">
              <w:rPr>
                <w:rFonts w:ascii="Times New Roman" w:hAnsi="Times New Roman" w:cs="Times New Roman"/>
                <w:b/>
                <w:sz w:val="24"/>
                <w:szCs w:val="24"/>
              </w:rPr>
              <w:t xml:space="preserve"> </w:t>
            </w:r>
            <w:r w:rsidRPr="00BC6D9B">
              <w:rPr>
                <w:rFonts w:ascii="Times New Roman" w:hAnsi="Times New Roman" w:cs="Times New Roman"/>
                <w:sz w:val="24"/>
                <w:szCs w:val="24"/>
              </w:rPr>
              <w:t xml:space="preserve">(developed based on information gathered </w:t>
            </w:r>
            <w:r>
              <w:rPr>
                <w:rFonts w:ascii="Times New Roman" w:hAnsi="Times New Roman" w:cs="Times New Roman"/>
                <w:sz w:val="24"/>
                <w:szCs w:val="24"/>
              </w:rPr>
              <w:t>from</w:t>
            </w:r>
            <w:r w:rsidRPr="00BC6D9B">
              <w:rPr>
                <w:rFonts w:ascii="Times New Roman" w:hAnsi="Times New Roman" w:cs="Times New Roman"/>
                <w:sz w:val="24"/>
                <w:szCs w:val="24"/>
              </w:rPr>
              <w:t xml:space="preserve"> the FBA):</w:t>
            </w:r>
          </w:p>
          <w:p w14:paraId="08F4B486" w14:textId="77777777" w:rsidR="003122BC" w:rsidRPr="000B6A82" w:rsidRDefault="003122BC" w:rsidP="008173BF">
            <w:pPr>
              <w:pStyle w:val="TableParagraph"/>
              <w:spacing w:before="11"/>
              <w:ind w:left="0"/>
              <w:rPr>
                <w:rFonts w:ascii="Times New Roman" w:hAnsi="Times New Roman" w:cs="Times New Roman"/>
                <w:b/>
                <w:sz w:val="24"/>
                <w:szCs w:val="24"/>
              </w:rPr>
            </w:pPr>
          </w:p>
          <w:p w14:paraId="2EBE1D79" w14:textId="77777777" w:rsidR="003122BC" w:rsidRPr="000B6A82" w:rsidRDefault="003122BC" w:rsidP="008173BF">
            <w:pPr>
              <w:pStyle w:val="TableParagraph"/>
              <w:ind w:left="107" w:right="128"/>
              <w:rPr>
                <w:rFonts w:ascii="Times New Roman" w:hAnsi="Times New Roman" w:cs="Times New Roman"/>
                <w:sz w:val="24"/>
                <w:szCs w:val="24"/>
              </w:rPr>
            </w:pPr>
          </w:p>
        </w:tc>
      </w:tr>
      <w:tr w:rsidR="003122BC" w:rsidRPr="000B6A82" w14:paraId="39D0BD61" w14:textId="77777777" w:rsidTr="008173BF">
        <w:trPr>
          <w:trHeight w:val="1968"/>
        </w:trPr>
        <w:tc>
          <w:tcPr>
            <w:tcW w:w="10710" w:type="dxa"/>
          </w:tcPr>
          <w:p w14:paraId="3DD538E8" w14:textId="77777777" w:rsidR="003122BC" w:rsidRPr="00BC6D9B" w:rsidRDefault="003122BC" w:rsidP="008173BF">
            <w:pPr>
              <w:pStyle w:val="TableParagraph"/>
              <w:ind w:left="107" w:right="400"/>
              <w:rPr>
                <w:rFonts w:ascii="Times New Roman" w:hAnsi="Times New Roman" w:cs="Times New Roman"/>
                <w:sz w:val="24"/>
                <w:szCs w:val="24"/>
              </w:rPr>
            </w:pPr>
            <w:r w:rsidRPr="000B6A82">
              <w:rPr>
                <w:rFonts w:ascii="Times New Roman" w:hAnsi="Times New Roman" w:cs="Times New Roman"/>
                <w:b/>
                <w:sz w:val="24"/>
                <w:szCs w:val="24"/>
              </w:rPr>
              <w:t xml:space="preserve">Antecedent Modifications </w:t>
            </w:r>
            <w:r w:rsidRPr="00BC6D9B">
              <w:rPr>
                <w:rFonts w:ascii="Times New Roman" w:hAnsi="Times New Roman" w:cs="Times New Roman"/>
                <w:sz w:val="24"/>
                <w:szCs w:val="24"/>
              </w:rPr>
              <w:t xml:space="preserve">(What </w:t>
            </w:r>
            <w:proofErr w:type="gramStart"/>
            <w:r w:rsidRPr="00BC6D9B">
              <w:rPr>
                <w:rFonts w:ascii="Times New Roman" w:hAnsi="Times New Roman" w:cs="Times New Roman"/>
                <w:sz w:val="24"/>
                <w:szCs w:val="24"/>
              </w:rPr>
              <w:t>can be done</w:t>
            </w:r>
            <w:proofErr w:type="gramEnd"/>
            <w:r w:rsidRPr="00BC6D9B">
              <w:rPr>
                <w:rFonts w:ascii="Times New Roman" w:hAnsi="Times New Roman" w:cs="Times New Roman"/>
                <w:sz w:val="24"/>
                <w:szCs w:val="24"/>
              </w:rPr>
              <w:t xml:space="preserve"> to support the student and prevent the occurrence of this behavior? </w:t>
            </w:r>
            <w:r>
              <w:rPr>
                <w:rFonts w:ascii="Times New Roman" w:hAnsi="Times New Roman" w:cs="Times New Roman"/>
                <w:sz w:val="24"/>
                <w:szCs w:val="24"/>
              </w:rPr>
              <w:t xml:space="preserve">What changes </w:t>
            </w:r>
            <w:proofErr w:type="gramStart"/>
            <w:r>
              <w:rPr>
                <w:rFonts w:ascii="Times New Roman" w:hAnsi="Times New Roman" w:cs="Times New Roman"/>
                <w:sz w:val="24"/>
                <w:szCs w:val="24"/>
              </w:rPr>
              <w:t>can be implemented</w:t>
            </w:r>
            <w:proofErr w:type="gramEnd"/>
            <w:r>
              <w:rPr>
                <w:rFonts w:ascii="Times New Roman" w:hAnsi="Times New Roman" w:cs="Times New Roman"/>
                <w:sz w:val="24"/>
                <w:szCs w:val="24"/>
              </w:rPr>
              <w:t xml:space="preserve"> to create a safe, inclusive, and culturally responsive learning environment that engages the student in meaningful learning activities and social interactions? </w:t>
            </w:r>
            <w:r w:rsidRPr="00BC6D9B">
              <w:rPr>
                <w:rFonts w:ascii="Times New Roman" w:hAnsi="Times New Roman" w:cs="Times New Roman"/>
                <w:sz w:val="24"/>
                <w:szCs w:val="24"/>
              </w:rPr>
              <w:t>Describe the modifications in enough detail for them to be implemented):</w:t>
            </w:r>
          </w:p>
          <w:p w14:paraId="37F4EA5B" w14:textId="77777777" w:rsidR="003122BC" w:rsidRPr="000B6A82" w:rsidRDefault="003122BC" w:rsidP="008173BF">
            <w:pPr>
              <w:pStyle w:val="TableParagraph"/>
              <w:spacing w:before="11"/>
              <w:ind w:left="0"/>
              <w:rPr>
                <w:rFonts w:ascii="Times New Roman" w:hAnsi="Times New Roman" w:cs="Times New Roman"/>
                <w:b/>
                <w:sz w:val="24"/>
                <w:szCs w:val="24"/>
              </w:rPr>
            </w:pPr>
          </w:p>
          <w:p w14:paraId="49CF893D" w14:textId="77777777" w:rsidR="003122BC" w:rsidRPr="000B6A82" w:rsidRDefault="003122BC" w:rsidP="008173BF">
            <w:pPr>
              <w:pStyle w:val="TableParagraph"/>
              <w:tabs>
                <w:tab w:val="left" w:pos="827"/>
                <w:tab w:val="left" w:pos="828"/>
              </w:tabs>
              <w:ind w:left="0"/>
              <w:rPr>
                <w:rFonts w:ascii="Times New Roman" w:hAnsi="Times New Roman" w:cs="Times New Roman"/>
                <w:sz w:val="24"/>
                <w:szCs w:val="24"/>
              </w:rPr>
            </w:pPr>
          </w:p>
        </w:tc>
      </w:tr>
      <w:tr w:rsidR="003122BC" w:rsidRPr="000B6A82" w14:paraId="41196906" w14:textId="77777777" w:rsidTr="008173BF">
        <w:trPr>
          <w:trHeight w:val="2238"/>
        </w:trPr>
        <w:tc>
          <w:tcPr>
            <w:tcW w:w="10710" w:type="dxa"/>
          </w:tcPr>
          <w:p w14:paraId="17FE1260" w14:textId="77777777" w:rsidR="003122BC" w:rsidRPr="00BC6D9B" w:rsidDel="002E25ED" w:rsidRDefault="003122BC" w:rsidP="008173BF">
            <w:pPr>
              <w:pStyle w:val="TableParagraph"/>
              <w:spacing w:line="292" w:lineRule="exact"/>
              <w:ind w:left="107"/>
              <w:rPr>
                <w:del w:id="0" w:author="Spaulding, Lucinda S (Doctor of Education)" w:date="2019-01-23T21:49:00Z"/>
                <w:rFonts w:ascii="Times New Roman" w:hAnsi="Times New Roman" w:cs="Times New Roman"/>
                <w:sz w:val="24"/>
                <w:szCs w:val="24"/>
              </w:rPr>
            </w:pPr>
            <w:r w:rsidRPr="000B6A82">
              <w:rPr>
                <w:rFonts w:ascii="Times New Roman" w:hAnsi="Times New Roman" w:cs="Times New Roman"/>
                <w:b/>
                <w:sz w:val="24"/>
                <w:szCs w:val="24"/>
              </w:rPr>
              <w:lastRenderedPageBreak/>
              <w:t xml:space="preserve">Replacement Behaviors </w:t>
            </w:r>
            <w:r w:rsidRPr="00BC6D9B">
              <w:rPr>
                <w:rFonts w:ascii="Times New Roman" w:hAnsi="Times New Roman" w:cs="Times New Roman"/>
                <w:sz w:val="24"/>
                <w:szCs w:val="24"/>
              </w:rPr>
              <w:t>(What new behavior will be taught or what current behavior will be increased that</w:t>
            </w:r>
            <w:ins w:id="1" w:author="Spaulding, Lucinda S (Doctor of Education)" w:date="2019-01-23T21:49:00Z">
              <w:r w:rsidRPr="00BC6D9B">
                <w:rPr>
                  <w:rFonts w:ascii="Times New Roman" w:hAnsi="Times New Roman" w:cs="Times New Roman"/>
                  <w:sz w:val="24"/>
                  <w:szCs w:val="24"/>
                </w:rPr>
                <w:t xml:space="preserve"> </w:t>
              </w:r>
            </w:ins>
          </w:p>
          <w:p w14:paraId="0913A214" w14:textId="77777777" w:rsidR="003122BC" w:rsidRPr="000B6A82" w:rsidRDefault="003122BC" w:rsidP="008173BF">
            <w:pPr>
              <w:pStyle w:val="TableParagraph"/>
              <w:spacing w:line="292" w:lineRule="exact"/>
              <w:ind w:left="107"/>
              <w:rPr>
                <w:rFonts w:ascii="Times New Roman" w:hAnsi="Times New Roman" w:cs="Times New Roman"/>
                <w:b/>
                <w:sz w:val="24"/>
                <w:szCs w:val="24"/>
              </w:rPr>
            </w:pPr>
            <w:proofErr w:type="gramStart"/>
            <w:r w:rsidRPr="00BC6D9B">
              <w:rPr>
                <w:rFonts w:ascii="Times New Roman" w:hAnsi="Times New Roman" w:cs="Times New Roman"/>
                <w:sz w:val="24"/>
                <w:szCs w:val="24"/>
              </w:rPr>
              <w:t>serves</w:t>
            </w:r>
            <w:proofErr w:type="gramEnd"/>
            <w:r w:rsidRPr="00BC6D9B">
              <w:rPr>
                <w:rFonts w:ascii="Times New Roman" w:hAnsi="Times New Roman" w:cs="Times New Roman"/>
                <w:sz w:val="24"/>
                <w:szCs w:val="24"/>
              </w:rPr>
              <w:t xml:space="preserve"> the same function as the behavior targeted for reduction and allow the student to achieve the same outcome). How </w:t>
            </w:r>
            <w:proofErr w:type="gramStart"/>
            <w:r w:rsidRPr="00BC6D9B">
              <w:rPr>
                <w:rFonts w:ascii="Times New Roman" w:hAnsi="Times New Roman" w:cs="Times New Roman"/>
                <w:sz w:val="24"/>
                <w:szCs w:val="24"/>
              </w:rPr>
              <w:t>will the replacement behavior be taught</w:t>
            </w:r>
            <w:proofErr w:type="gramEnd"/>
            <w:r w:rsidRPr="00BC6D9B">
              <w:rPr>
                <w:rFonts w:ascii="Times New Roman" w:hAnsi="Times New Roman" w:cs="Times New Roman"/>
                <w:sz w:val="24"/>
                <w:szCs w:val="24"/>
              </w:rPr>
              <w:t xml:space="preserve"> to the student?</w:t>
            </w:r>
          </w:p>
          <w:p w14:paraId="513D8B64" w14:textId="77777777" w:rsidR="003122BC" w:rsidRPr="000B6A82" w:rsidRDefault="003122BC" w:rsidP="008173BF">
            <w:pPr>
              <w:pStyle w:val="TableParagraph"/>
              <w:spacing w:line="290" w:lineRule="atLeast"/>
              <w:ind w:left="107" w:right="229"/>
              <w:rPr>
                <w:rFonts w:ascii="Times New Roman" w:hAnsi="Times New Roman" w:cs="Times New Roman"/>
                <w:b/>
                <w:sz w:val="24"/>
                <w:szCs w:val="24"/>
              </w:rPr>
            </w:pPr>
          </w:p>
        </w:tc>
      </w:tr>
      <w:tr w:rsidR="003122BC" w:rsidRPr="000B6A82" w14:paraId="2F91C7AA" w14:textId="77777777" w:rsidTr="008173BF">
        <w:trPr>
          <w:trHeight w:val="2247"/>
        </w:trPr>
        <w:tc>
          <w:tcPr>
            <w:tcW w:w="10710" w:type="dxa"/>
          </w:tcPr>
          <w:p w14:paraId="06DEE207" w14:textId="77777777" w:rsidR="003122BC" w:rsidRPr="000B6A82" w:rsidRDefault="003122BC" w:rsidP="008173BF">
            <w:pPr>
              <w:pStyle w:val="TableParagraph"/>
              <w:spacing w:line="292" w:lineRule="exact"/>
              <w:ind w:left="107"/>
              <w:rPr>
                <w:rFonts w:ascii="Times New Roman" w:hAnsi="Times New Roman" w:cs="Times New Roman"/>
                <w:b/>
                <w:sz w:val="24"/>
                <w:szCs w:val="24"/>
              </w:rPr>
            </w:pPr>
            <w:r w:rsidRPr="000B6A82">
              <w:rPr>
                <w:rFonts w:ascii="Times New Roman" w:hAnsi="Times New Roman" w:cs="Times New Roman"/>
                <w:b/>
                <w:sz w:val="24"/>
                <w:szCs w:val="24"/>
              </w:rPr>
              <w:t xml:space="preserve">Strategies for Reinforcing Replacement Behavior </w:t>
            </w:r>
            <w:r w:rsidRPr="00BC6D9B">
              <w:rPr>
                <w:rFonts w:ascii="Times New Roman" w:hAnsi="Times New Roman" w:cs="Times New Roman"/>
                <w:sz w:val="24"/>
                <w:szCs w:val="24"/>
              </w:rPr>
              <w:t xml:space="preserve">(What is the immediate benefit to the student? How </w:t>
            </w:r>
            <w:proofErr w:type="gramStart"/>
            <w:r w:rsidRPr="00BC6D9B">
              <w:rPr>
                <w:rFonts w:ascii="Times New Roman" w:hAnsi="Times New Roman" w:cs="Times New Roman"/>
                <w:sz w:val="24"/>
                <w:szCs w:val="24"/>
              </w:rPr>
              <w:t>will the student be rewarded</w:t>
            </w:r>
            <w:proofErr w:type="gramEnd"/>
            <w:r w:rsidRPr="00BC6D9B">
              <w:rPr>
                <w:rFonts w:ascii="Times New Roman" w:hAnsi="Times New Roman" w:cs="Times New Roman"/>
                <w:sz w:val="24"/>
                <w:szCs w:val="24"/>
              </w:rPr>
              <w:t xml:space="preserve"> for engaging in the new or emerging behavior in a way that addresses the function of the behavior?):</w:t>
            </w:r>
          </w:p>
        </w:tc>
      </w:tr>
      <w:tr w:rsidR="003122BC" w:rsidRPr="000B6A82" w14:paraId="16A61497" w14:textId="77777777" w:rsidTr="008173BF">
        <w:trPr>
          <w:trHeight w:val="1878"/>
        </w:trPr>
        <w:tc>
          <w:tcPr>
            <w:tcW w:w="10710" w:type="dxa"/>
          </w:tcPr>
          <w:p w14:paraId="06A5832D" w14:textId="77777777" w:rsidR="003122BC" w:rsidRPr="000B6A82" w:rsidRDefault="003122BC" w:rsidP="008173BF">
            <w:pPr>
              <w:pStyle w:val="TableParagraph"/>
              <w:spacing w:line="292" w:lineRule="exact"/>
              <w:ind w:left="107"/>
              <w:rPr>
                <w:rFonts w:ascii="Times New Roman" w:hAnsi="Times New Roman" w:cs="Times New Roman"/>
                <w:b/>
                <w:sz w:val="24"/>
                <w:szCs w:val="24"/>
              </w:rPr>
            </w:pPr>
            <w:r w:rsidRPr="000B6A82">
              <w:rPr>
                <w:rFonts w:ascii="Times New Roman" w:hAnsi="Times New Roman" w:cs="Times New Roman"/>
                <w:b/>
                <w:sz w:val="24"/>
                <w:szCs w:val="24"/>
              </w:rPr>
              <w:t xml:space="preserve">Strategies for Reducing the Target Behavior </w:t>
            </w:r>
            <w:r w:rsidRPr="00BC6D9B">
              <w:rPr>
                <w:rFonts w:ascii="Times New Roman" w:hAnsi="Times New Roman" w:cs="Times New Roman"/>
                <w:sz w:val="24"/>
                <w:szCs w:val="24"/>
              </w:rPr>
              <w:t>(What will be the response should the target behavior occur? This response should not maintain the behavior):</w:t>
            </w:r>
          </w:p>
        </w:tc>
      </w:tr>
      <w:tr w:rsidR="003122BC" w:rsidRPr="000B6A82" w14:paraId="2E066FB5" w14:textId="77777777" w:rsidTr="008173BF">
        <w:trPr>
          <w:trHeight w:val="1968"/>
        </w:trPr>
        <w:tc>
          <w:tcPr>
            <w:tcW w:w="10710" w:type="dxa"/>
          </w:tcPr>
          <w:p w14:paraId="7C70A404" w14:textId="77777777" w:rsidR="003122BC" w:rsidRPr="00BC6D9B" w:rsidRDefault="003122BC" w:rsidP="008173BF">
            <w:pPr>
              <w:pStyle w:val="TableParagraph"/>
              <w:ind w:left="107" w:right="321"/>
              <w:rPr>
                <w:rFonts w:ascii="Times New Roman" w:hAnsi="Times New Roman" w:cs="Times New Roman"/>
                <w:sz w:val="24"/>
                <w:szCs w:val="24"/>
              </w:rPr>
            </w:pPr>
            <w:r w:rsidRPr="000B6A82">
              <w:rPr>
                <w:rFonts w:ascii="Times New Roman" w:hAnsi="Times New Roman" w:cs="Times New Roman"/>
                <w:b/>
                <w:sz w:val="24"/>
                <w:szCs w:val="24"/>
              </w:rPr>
              <w:t xml:space="preserve">Crisis Plan </w:t>
            </w:r>
            <w:r w:rsidRPr="00BC6D9B">
              <w:rPr>
                <w:rFonts w:ascii="Times New Roman" w:hAnsi="Times New Roman" w:cs="Times New Roman"/>
                <w:sz w:val="24"/>
                <w:szCs w:val="24"/>
              </w:rPr>
              <w:t>(How should others respond if the strategies for reducing the target behavior are not effective or if the target behavior occurs in a manner that jeopardizes the safety of the student or others? Include the procedure</w:t>
            </w:r>
            <w:ins w:id="2" w:author="Spaulding, Lucinda S (Doctor of Education)" w:date="2019-01-23T22:31:00Z">
              <w:r>
                <w:rPr>
                  <w:rFonts w:ascii="Times New Roman" w:hAnsi="Times New Roman" w:cs="Times New Roman"/>
                  <w:sz w:val="24"/>
                  <w:szCs w:val="24"/>
                </w:rPr>
                <w:t>s</w:t>
              </w:r>
            </w:ins>
            <w:r w:rsidRPr="00BC6D9B">
              <w:rPr>
                <w:rFonts w:ascii="Times New Roman" w:hAnsi="Times New Roman" w:cs="Times New Roman"/>
                <w:sz w:val="24"/>
                <w:szCs w:val="24"/>
              </w:rPr>
              <w:t xml:space="preserve"> for </w:t>
            </w:r>
            <w:r>
              <w:rPr>
                <w:rFonts w:ascii="Times New Roman" w:hAnsi="Times New Roman" w:cs="Times New Roman"/>
                <w:sz w:val="24"/>
                <w:szCs w:val="24"/>
              </w:rPr>
              <w:t>safely and appropriately intervening when the student is in crisis</w:t>
            </w:r>
            <w:r w:rsidRPr="00BC6D9B">
              <w:rPr>
                <w:rFonts w:ascii="Times New Roman" w:hAnsi="Times New Roman" w:cs="Times New Roman"/>
                <w:sz w:val="24"/>
                <w:szCs w:val="24"/>
              </w:rPr>
              <w:t>)</w:t>
            </w:r>
            <w:ins w:id="3" w:author="Spaulding, Lucinda S (Doctor of Education)" w:date="2019-01-23T22:31:00Z">
              <w:r>
                <w:rPr>
                  <w:rFonts w:ascii="Times New Roman" w:hAnsi="Times New Roman" w:cs="Times New Roman"/>
                  <w:sz w:val="24"/>
                  <w:szCs w:val="24"/>
                </w:rPr>
                <w:t>:</w:t>
              </w:r>
            </w:ins>
          </w:p>
          <w:p w14:paraId="08513261" w14:textId="77777777" w:rsidR="003122BC" w:rsidRPr="000B6A82" w:rsidRDefault="003122BC" w:rsidP="008173BF">
            <w:pPr>
              <w:pStyle w:val="TableParagraph"/>
              <w:spacing w:line="293" w:lineRule="exact"/>
              <w:ind w:left="107"/>
              <w:rPr>
                <w:rFonts w:ascii="Times New Roman" w:hAnsi="Times New Roman" w:cs="Times New Roman"/>
                <w:b/>
                <w:sz w:val="24"/>
                <w:szCs w:val="24"/>
              </w:rPr>
            </w:pPr>
          </w:p>
        </w:tc>
      </w:tr>
      <w:tr w:rsidR="003122BC" w:rsidRPr="000B6A82" w14:paraId="0526CD83" w14:textId="77777777" w:rsidTr="008173BF">
        <w:trPr>
          <w:trHeight w:val="1968"/>
        </w:trPr>
        <w:tc>
          <w:tcPr>
            <w:tcW w:w="10710" w:type="dxa"/>
          </w:tcPr>
          <w:p w14:paraId="47F83CA2" w14:textId="77777777" w:rsidR="003122BC" w:rsidRPr="00BC6D9B" w:rsidRDefault="003122BC" w:rsidP="008173BF">
            <w:pPr>
              <w:rPr>
                <w:rFonts w:ascii="Times New Roman" w:eastAsia="Times New Roman" w:hAnsi="Times New Roman" w:cs="Times New Roman"/>
              </w:rPr>
            </w:pPr>
            <w:r w:rsidRPr="000B6A82">
              <w:rPr>
                <w:rFonts w:ascii="Times New Roman" w:eastAsia="Times New Roman" w:hAnsi="Times New Roman" w:cs="Times New Roman"/>
                <w:b/>
              </w:rPr>
              <w:t xml:space="preserve">Benefits of the Plan </w:t>
            </w:r>
            <w:r w:rsidRPr="00BC6D9B">
              <w:rPr>
                <w:rFonts w:ascii="Times New Roman" w:eastAsia="Times New Roman" w:hAnsi="Times New Roman" w:cs="Times New Roman"/>
              </w:rPr>
              <w:t xml:space="preserve">(How does this BIP encourage the student’s </w:t>
            </w:r>
            <w:r>
              <w:rPr>
                <w:rFonts w:ascii="Times New Roman" w:eastAsia="Times New Roman" w:hAnsi="Times New Roman" w:cs="Times New Roman"/>
              </w:rPr>
              <w:t xml:space="preserve">emotional well-being, positive social interactions, and self-determination? </w:t>
            </w:r>
            <w:r w:rsidRPr="00BC6D9B">
              <w:rPr>
                <w:rFonts w:ascii="Times New Roman" w:eastAsia="Times New Roman" w:hAnsi="Times New Roman" w:cs="Times New Roman"/>
              </w:rPr>
              <w:t>independence, self-awareness, self-management, self-control, self-reliance, self-esteem, and self-advocacy?</w:t>
            </w:r>
            <w:ins w:id="4" w:author="Spaulding, Lucinda S (Doctor of Education)" w:date="2019-01-23T21:50:00Z">
              <w:r>
                <w:rPr>
                  <w:rFonts w:ascii="Times New Roman" w:eastAsia="Times New Roman" w:hAnsi="Times New Roman" w:cs="Times New Roman"/>
                </w:rPr>
                <w:t>)</w:t>
              </w:r>
            </w:ins>
          </w:p>
          <w:p w14:paraId="193AF071" w14:textId="77777777" w:rsidR="003122BC" w:rsidRPr="000B6A82" w:rsidRDefault="003122BC" w:rsidP="008173BF">
            <w:pPr>
              <w:rPr>
                <w:rFonts w:ascii="Times New Roman" w:hAnsi="Times New Roman" w:cs="Times New Roman"/>
                <w:b/>
              </w:rPr>
            </w:pPr>
          </w:p>
        </w:tc>
      </w:tr>
      <w:tr w:rsidR="003122BC" w:rsidRPr="000B6A82" w14:paraId="6408CD32" w14:textId="77777777" w:rsidTr="008173BF">
        <w:trPr>
          <w:trHeight w:val="1968"/>
        </w:trPr>
        <w:tc>
          <w:tcPr>
            <w:tcW w:w="10710" w:type="dxa"/>
          </w:tcPr>
          <w:p w14:paraId="3CA6BF61" w14:textId="77777777" w:rsidR="003122BC" w:rsidRPr="000B6A82" w:rsidRDefault="003122BC" w:rsidP="008173BF">
            <w:pPr>
              <w:rPr>
                <w:rFonts w:ascii="Times New Roman" w:eastAsia="Times New Roman" w:hAnsi="Times New Roman" w:cs="Times New Roman"/>
                <w:b/>
              </w:rPr>
            </w:pPr>
            <w:r>
              <w:rPr>
                <w:rFonts w:ascii="Times New Roman" w:hAnsi="Times New Roman" w:cs="Times New Roman"/>
                <w:b/>
              </w:rPr>
              <w:t xml:space="preserve">Culturally Responsive Practices: </w:t>
            </w:r>
            <w:r w:rsidRPr="00BC6D9B">
              <w:rPr>
                <w:rFonts w:ascii="Times New Roman" w:hAnsi="Times New Roman" w:cs="Times New Roman"/>
              </w:rPr>
              <w:t>How does the plan demonstrate an understanding of the student’s language, culture, and family background?</w:t>
            </w:r>
          </w:p>
        </w:tc>
      </w:tr>
      <w:tr w:rsidR="003122BC" w:rsidRPr="000B6A82" w14:paraId="74022230" w14:textId="77777777" w:rsidTr="008173BF">
        <w:trPr>
          <w:trHeight w:val="1968"/>
        </w:trPr>
        <w:tc>
          <w:tcPr>
            <w:tcW w:w="10710" w:type="dxa"/>
          </w:tcPr>
          <w:p w14:paraId="40B4D2A7" w14:textId="77777777" w:rsidR="003122BC" w:rsidRPr="000B6A82" w:rsidRDefault="003122BC" w:rsidP="008173BF">
            <w:pPr>
              <w:rPr>
                <w:rFonts w:ascii="Times New Roman" w:eastAsia="Times New Roman" w:hAnsi="Times New Roman" w:cs="Times New Roman"/>
                <w:b/>
              </w:rPr>
            </w:pPr>
            <w:r w:rsidRPr="000B6A82">
              <w:rPr>
                <w:rFonts w:ascii="Times New Roman" w:eastAsia="Times New Roman" w:hAnsi="Times New Roman" w:cs="Times New Roman"/>
                <w:b/>
              </w:rPr>
              <w:lastRenderedPageBreak/>
              <w:t xml:space="preserve">Generalization </w:t>
            </w:r>
            <w:r w:rsidRPr="00BC6D9B">
              <w:rPr>
                <w:rFonts w:ascii="Times New Roman" w:eastAsia="Times New Roman" w:hAnsi="Times New Roman" w:cs="Times New Roman"/>
              </w:rPr>
              <w:t xml:space="preserve">(How </w:t>
            </w:r>
            <w:proofErr w:type="gramStart"/>
            <w:r w:rsidRPr="00BC6D9B">
              <w:rPr>
                <w:rFonts w:ascii="Times New Roman" w:eastAsia="Times New Roman" w:hAnsi="Times New Roman" w:cs="Times New Roman"/>
              </w:rPr>
              <w:t>can this plan be carried out</w:t>
            </w:r>
            <w:proofErr w:type="gramEnd"/>
            <w:r w:rsidRPr="00BC6D9B">
              <w:rPr>
                <w:rFonts w:ascii="Times New Roman" w:eastAsia="Times New Roman" w:hAnsi="Times New Roman" w:cs="Times New Roman"/>
              </w:rPr>
              <w:t xml:space="preserve"> in different settings? Emphasize the development, maintenance, and generalization of behavioral skills </w:t>
            </w:r>
            <w:r>
              <w:rPr>
                <w:rFonts w:ascii="Times New Roman" w:eastAsia="Times New Roman" w:hAnsi="Times New Roman" w:cs="Times New Roman"/>
              </w:rPr>
              <w:t>and teaching the student to adapt to different</w:t>
            </w:r>
            <w:r w:rsidRPr="00BC6D9B">
              <w:rPr>
                <w:rFonts w:ascii="Times New Roman" w:eastAsia="Times New Roman" w:hAnsi="Times New Roman" w:cs="Times New Roman"/>
              </w:rPr>
              <w:t xml:space="preserve"> environment</w:t>
            </w:r>
            <w:r>
              <w:rPr>
                <w:rFonts w:ascii="Times New Roman" w:eastAsia="Times New Roman" w:hAnsi="Times New Roman" w:cs="Times New Roman"/>
              </w:rPr>
              <w:t>s</w:t>
            </w:r>
            <w:r w:rsidRPr="00BC6D9B">
              <w:rPr>
                <w:rFonts w:ascii="Times New Roman" w:eastAsia="Times New Roman" w:hAnsi="Times New Roman" w:cs="Times New Roman"/>
              </w:rPr>
              <w:t>)</w:t>
            </w:r>
            <w:r>
              <w:rPr>
                <w:rFonts w:ascii="Times New Roman" w:eastAsia="Times New Roman" w:hAnsi="Times New Roman" w:cs="Times New Roman"/>
              </w:rPr>
              <w:t>:</w:t>
            </w:r>
          </w:p>
        </w:tc>
      </w:tr>
      <w:tr w:rsidR="003122BC" w:rsidRPr="000B6A82" w14:paraId="7E7FB980" w14:textId="77777777" w:rsidTr="008173BF">
        <w:trPr>
          <w:trHeight w:val="4486"/>
        </w:trPr>
        <w:tc>
          <w:tcPr>
            <w:tcW w:w="10710" w:type="dxa"/>
          </w:tcPr>
          <w:p w14:paraId="10E67D42" w14:textId="77777777" w:rsidR="003122BC" w:rsidRPr="000B6A82" w:rsidRDefault="003122BC" w:rsidP="008173BF">
            <w:pPr>
              <w:pStyle w:val="TableParagraph"/>
              <w:ind w:left="107" w:right="338"/>
              <w:rPr>
                <w:rFonts w:ascii="Times New Roman" w:hAnsi="Times New Roman" w:cs="Times New Roman"/>
                <w:b/>
                <w:sz w:val="24"/>
                <w:szCs w:val="24"/>
              </w:rPr>
            </w:pPr>
            <w:r>
              <w:rPr>
                <w:rFonts w:ascii="Times New Roman" w:hAnsi="Times New Roman" w:cs="Times New Roman"/>
                <w:b/>
                <w:sz w:val="24"/>
                <w:szCs w:val="24"/>
              </w:rPr>
              <w:t xml:space="preserve">Progress Monitoring: </w:t>
            </w:r>
            <w:r w:rsidRPr="00BC6D9B">
              <w:rPr>
                <w:rFonts w:ascii="Times New Roman" w:hAnsi="Times New Roman" w:cs="Times New Roman"/>
                <w:sz w:val="24"/>
                <w:szCs w:val="24"/>
              </w:rPr>
              <w:t xml:space="preserve">Data Collection and </w:t>
            </w:r>
            <w:r>
              <w:rPr>
                <w:rFonts w:ascii="Times New Roman" w:hAnsi="Times New Roman" w:cs="Times New Roman"/>
                <w:sz w:val="24"/>
                <w:szCs w:val="24"/>
              </w:rPr>
              <w:t>m</w:t>
            </w:r>
            <w:r w:rsidRPr="00BC6D9B">
              <w:rPr>
                <w:rFonts w:ascii="Times New Roman" w:hAnsi="Times New Roman" w:cs="Times New Roman"/>
                <w:sz w:val="24"/>
                <w:szCs w:val="24"/>
              </w:rPr>
              <w:t xml:space="preserve">onitoring of the </w:t>
            </w:r>
            <w:r>
              <w:rPr>
                <w:rFonts w:ascii="Times New Roman" w:hAnsi="Times New Roman" w:cs="Times New Roman"/>
                <w:sz w:val="24"/>
                <w:szCs w:val="24"/>
              </w:rPr>
              <w:t>t</w:t>
            </w:r>
            <w:r w:rsidRPr="00BC6D9B">
              <w:rPr>
                <w:rFonts w:ascii="Times New Roman" w:hAnsi="Times New Roman" w:cs="Times New Roman"/>
                <w:sz w:val="24"/>
                <w:szCs w:val="24"/>
              </w:rPr>
              <w:t xml:space="preserve">arget and </w:t>
            </w:r>
            <w:r>
              <w:rPr>
                <w:rFonts w:ascii="Times New Roman" w:hAnsi="Times New Roman" w:cs="Times New Roman"/>
                <w:sz w:val="24"/>
                <w:szCs w:val="24"/>
              </w:rPr>
              <w:t>r</w:t>
            </w:r>
            <w:r w:rsidRPr="00BC6D9B">
              <w:rPr>
                <w:rFonts w:ascii="Times New Roman" w:hAnsi="Times New Roman" w:cs="Times New Roman"/>
                <w:sz w:val="24"/>
                <w:szCs w:val="24"/>
              </w:rPr>
              <w:t xml:space="preserve">eplacement </w:t>
            </w:r>
            <w:r>
              <w:rPr>
                <w:rFonts w:ascii="Times New Roman" w:hAnsi="Times New Roman" w:cs="Times New Roman"/>
                <w:sz w:val="24"/>
                <w:szCs w:val="24"/>
              </w:rPr>
              <w:t>b</w:t>
            </w:r>
            <w:r w:rsidRPr="00BC6D9B">
              <w:rPr>
                <w:rFonts w:ascii="Times New Roman" w:hAnsi="Times New Roman" w:cs="Times New Roman"/>
                <w:sz w:val="24"/>
                <w:szCs w:val="24"/>
              </w:rPr>
              <w:t>ehaviors</w:t>
            </w:r>
            <w:r w:rsidRPr="000B6A82">
              <w:rPr>
                <w:rFonts w:ascii="Times New Roman" w:hAnsi="Times New Roman" w:cs="Times New Roman"/>
                <w:b/>
                <w:sz w:val="24"/>
                <w:szCs w:val="24"/>
              </w:rPr>
              <w:t xml:space="preserve"> </w:t>
            </w:r>
            <w:del w:id="5" w:author="Spaulding, Lucinda S (Doctor of Education)" w:date="2019-02-12T09:09:00Z">
              <w:r w:rsidRPr="00BC6D9B" w:rsidDel="0007374A">
                <w:rPr>
                  <w:rFonts w:ascii="Times New Roman" w:hAnsi="Times New Roman" w:cs="Times New Roman"/>
                  <w:sz w:val="24"/>
                  <w:szCs w:val="24"/>
                </w:rPr>
                <w:delText>(</w:delText>
              </w:r>
            </w:del>
            <w:r w:rsidRPr="00BC6D9B">
              <w:rPr>
                <w:rFonts w:ascii="Times New Roman" w:hAnsi="Times New Roman" w:cs="Times New Roman"/>
                <w:sz w:val="24"/>
                <w:szCs w:val="24"/>
              </w:rPr>
              <w:t xml:space="preserve">What type of data </w:t>
            </w:r>
            <w:proofErr w:type="gramStart"/>
            <w:r w:rsidRPr="00BC6D9B">
              <w:rPr>
                <w:rFonts w:ascii="Times New Roman" w:hAnsi="Times New Roman" w:cs="Times New Roman"/>
                <w:sz w:val="24"/>
                <w:szCs w:val="24"/>
              </w:rPr>
              <w:t>will be collected</w:t>
            </w:r>
            <w:proofErr w:type="gramEnd"/>
            <w:r w:rsidRPr="00BC6D9B">
              <w:rPr>
                <w:rFonts w:ascii="Times New Roman" w:hAnsi="Times New Roman" w:cs="Times New Roman"/>
                <w:sz w:val="24"/>
                <w:szCs w:val="24"/>
              </w:rPr>
              <w:t xml:space="preserve">, when, and by whom? Once the data are collected, how often will the data be monitored and by whom? Based on the data, how often will updates </w:t>
            </w:r>
            <w:proofErr w:type="gramStart"/>
            <w:r w:rsidRPr="00BC6D9B">
              <w:rPr>
                <w:rFonts w:ascii="Times New Roman" w:hAnsi="Times New Roman" w:cs="Times New Roman"/>
                <w:sz w:val="24"/>
                <w:szCs w:val="24"/>
              </w:rPr>
              <w:t>be made</w:t>
            </w:r>
            <w:proofErr w:type="gramEnd"/>
            <w:r w:rsidRPr="00BC6D9B">
              <w:rPr>
                <w:rFonts w:ascii="Times New Roman" w:hAnsi="Times New Roman" w:cs="Times New Roman"/>
                <w:sz w:val="24"/>
                <w:szCs w:val="24"/>
              </w:rPr>
              <w:t xml:space="preserve"> to the BIP?</w:t>
            </w:r>
          </w:p>
          <w:p w14:paraId="755FFD27" w14:textId="77777777" w:rsidR="003122BC" w:rsidRPr="000B6A82" w:rsidRDefault="003122BC" w:rsidP="008173BF">
            <w:pPr>
              <w:pStyle w:val="TableParagraph"/>
              <w:ind w:left="107" w:right="471"/>
              <w:rPr>
                <w:rFonts w:ascii="Times New Roman" w:hAnsi="Times New Roman" w:cs="Times New Roman"/>
                <w:b/>
                <w:sz w:val="24"/>
                <w:szCs w:val="24"/>
              </w:rPr>
            </w:pPr>
          </w:p>
        </w:tc>
      </w:tr>
      <w:tr w:rsidR="003122BC" w:rsidRPr="000B6A82" w14:paraId="5FEBD4C2" w14:textId="77777777" w:rsidTr="008173BF">
        <w:trPr>
          <w:trHeight w:val="2238"/>
        </w:trPr>
        <w:tc>
          <w:tcPr>
            <w:tcW w:w="10710" w:type="dxa"/>
          </w:tcPr>
          <w:p w14:paraId="04FC58EB" w14:textId="77777777" w:rsidR="003122BC" w:rsidRPr="00BC6D9B" w:rsidRDefault="003122BC" w:rsidP="008173BF">
            <w:pPr>
              <w:pStyle w:val="TableParagraph"/>
              <w:ind w:left="107" w:right="471"/>
              <w:rPr>
                <w:rFonts w:ascii="Times New Roman" w:hAnsi="Times New Roman" w:cs="Times New Roman"/>
                <w:sz w:val="24"/>
                <w:szCs w:val="24"/>
              </w:rPr>
            </w:pPr>
            <w:r>
              <w:rPr>
                <w:rFonts w:ascii="Times New Roman" w:hAnsi="Times New Roman" w:cs="Times New Roman"/>
                <w:b/>
                <w:sz w:val="24"/>
                <w:szCs w:val="24"/>
              </w:rPr>
              <w:t xml:space="preserve">Communication: </w:t>
            </w:r>
            <w:r>
              <w:rPr>
                <w:rFonts w:ascii="Times New Roman" w:hAnsi="Times New Roman" w:cs="Times New Roman"/>
                <w:sz w:val="24"/>
                <w:szCs w:val="24"/>
              </w:rPr>
              <w:t xml:space="preserve">How </w:t>
            </w:r>
            <w:proofErr w:type="gramStart"/>
            <w:r>
              <w:rPr>
                <w:rFonts w:ascii="Times New Roman" w:hAnsi="Times New Roman" w:cs="Times New Roman"/>
                <w:sz w:val="24"/>
                <w:szCs w:val="24"/>
              </w:rPr>
              <w:t>will the BIP be communicated</w:t>
            </w:r>
            <w:proofErr w:type="gramEnd"/>
            <w:r>
              <w:rPr>
                <w:rFonts w:ascii="Times New Roman" w:hAnsi="Times New Roman" w:cs="Times New Roman"/>
                <w:sz w:val="24"/>
                <w:szCs w:val="24"/>
              </w:rPr>
              <w:t xml:space="preserve"> to other teachers and paraprofessionals? How </w:t>
            </w:r>
            <w:proofErr w:type="gramStart"/>
            <w:r>
              <w:rPr>
                <w:rFonts w:ascii="Times New Roman" w:hAnsi="Times New Roman" w:cs="Times New Roman"/>
                <w:sz w:val="24"/>
                <w:szCs w:val="24"/>
              </w:rPr>
              <w:t>will daily and weekly progress be communicated</w:t>
            </w:r>
            <w:proofErr w:type="gramEnd"/>
            <w:r>
              <w:rPr>
                <w:rFonts w:ascii="Times New Roman" w:hAnsi="Times New Roman" w:cs="Times New Roman"/>
                <w:sz w:val="24"/>
                <w:szCs w:val="24"/>
              </w:rPr>
              <w:t xml:space="preserve"> with parents/guardians? </w:t>
            </w:r>
          </w:p>
        </w:tc>
      </w:tr>
    </w:tbl>
    <w:p w14:paraId="754E08D0" w14:textId="77777777" w:rsidR="003122BC" w:rsidDel="00C644CC" w:rsidRDefault="003122BC" w:rsidP="003122BC">
      <w:pPr>
        <w:pStyle w:val="BodyText"/>
        <w:jc w:val="center"/>
        <w:rPr>
          <w:del w:id="6" w:author="Spaulding, Lucinda S (Doctor of Education)" w:date="2019-01-23T22:42:00Z"/>
          <w:rFonts w:ascii="Times New Roman" w:hAnsi="Times New Roman" w:cs="Times New Roman"/>
        </w:rPr>
      </w:pPr>
    </w:p>
    <w:p w14:paraId="4DB51ACF" w14:textId="77777777" w:rsidR="003122BC" w:rsidRDefault="003122BC" w:rsidP="003122BC">
      <w:pPr>
        <w:spacing w:line="290" w:lineRule="atLeast"/>
        <w:jc w:val="center"/>
        <w:rPr>
          <w:rFonts w:ascii="Times New Roman" w:hAnsi="Times New Roman" w:cs="Times New Roman"/>
          <w:b/>
          <w:bCs/>
        </w:rPr>
      </w:pPr>
    </w:p>
    <w:p w14:paraId="37D24BCB" w14:textId="77777777" w:rsidR="003122BC" w:rsidRDefault="003122BC" w:rsidP="003122BC">
      <w:pPr>
        <w:spacing w:line="290" w:lineRule="atLeast"/>
        <w:jc w:val="center"/>
        <w:rPr>
          <w:rFonts w:ascii="Times New Roman" w:hAnsi="Times New Roman" w:cs="Times New Roman"/>
          <w:b/>
          <w:bCs/>
        </w:rPr>
      </w:pPr>
    </w:p>
    <w:p w14:paraId="70FF9B60" w14:textId="2688DC31" w:rsidR="003122BC" w:rsidRDefault="003122BC" w:rsidP="003122BC">
      <w:pPr>
        <w:spacing w:line="290" w:lineRule="atLeast"/>
        <w:jc w:val="center"/>
        <w:rPr>
          <w:rFonts w:ascii="Times New Roman Bold" w:hAnsi="Times New Roman Bold" w:cs="Times New Roman"/>
          <w:b/>
          <w:smallCaps/>
          <w:sz w:val="28"/>
        </w:rPr>
      </w:pPr>
      <w:r>
        <w:rPr>
          <w:rFonts w:ascii="Times New Roman Bold" w:hAnsi="Times New Roman Bold" w:cs="Times New Roman"/>
          <w:b/>
          <w:smallCaps/>
          <w:sz w:val="28"/>
        </w:rPr>
        <w:t>Attachments</w:t>
      </w:r>
      <w:bookmarkStart w:id="7" w:name="_GoBack"/>
      <w:bookmarkEnd w:id="7"/>
    </w:p>
    <w:p w14:paraId="18F8B29B" w14:textId="073D2AA3" w:rsidR="003122BC" w:rsidRPr="009B3BF9" w:rsidRDefault="003122BC" w:rsidP="003122BC">
      <w:pPr>
        <w:spacing w:line="290" w:lineRule="atLeast"/>
        <w:jc w:val="center"/>
        <w:rPr>
          <w:rFonts w:ascii="Times New Roman" w:hAnsi="Times New Roman" w:cs="Times New Roman"/>
        </w:rPr>
        <w:sectPr w:rsidR="003122BC" w:rsidRPr="009B3BF9" w:rsidSect="00BC6D9B">
          <w:headerReference w:type="default" r:id="rId8"/>
          <w:footerReference w:type="default" r:id="rId9"/>
          <w:pgSz w:w="12240" w:h="15840"/>
          <w:pgMar w:top="720" w:right="720" w:bottom="720" w:left="720" w:header="94" w:footer="932" w:gutter="0"/>
          <w:pgNumType w:start="1"/>
          <w:cols w:space="720"/>
          <w:docGrid w:linePitch="299"/>
        </w:sectPr>
      </w:pPr>
      <w:r>
        <w:rPr>
          <w:rFonts w:ascii="Times New Roman" w:hAnsi="Times New Roman" w:cs="Times New Roman"/>
        </w:rPr>
        <w:t>(</w:t>
      </w:r>
      <w:r>
        <w:rPr>
          <w:rFonts w:ascii="Times New Roman" w:hAnsi="Times New Roman" w:cs="Times New Roman"/>
        </w:rPr>
        <w:t>You may copy and paste your attachments here</w:t>
      </w:r>
      <w:r>
        <w:rPr>
          <w:rFonts w:ascii="Times New Roman" w:hAnsi="Times New Roman" w:cs="Times New Roman"/>
        </w:rPr>
        <w:t xml:space="preserve">)  </w:t>
      </w:r>
    </w:p>
    <w:p w14:paraId="17E89A2F" w14:textId="77777777" w:rsidR="003122BC" w:rsidRPr="000B6A82" w:rsidRDefault="003122BC" w:rsidP="003122BC">
      <w:pPr>
        <w:pStyle w:val="BodyText"/>
        <w:jc w:val="center"/>
        <w:rPr>
          <w:rFonts w:ascii="Times New Roman" w:hAnsi="Times New Roman" w:cs="Times New Roman"/>
        </w:rPr>
      </w:pPr>
    </w:p>
    <w:p w14:paraId="00B3E40D" w14:textId="77777777" w:rsidR="003122BC" w:rsidRPr="009E0D59" w:rsidRDefault="003122BC" w:rsidP="001D53B7">
      <w:pPr>
        <w:tabs>
          <w:tab w:val="right" w:pos="10348"/>
        </w:tabs>
        <w:spacing w:after="60"/>
        <w:rPr>
          <w:rFonts w:ascii="Times New Roman" w:hAnsi="Times New Roman" w:cs="Times New Roman"/>
          <w:b/>
        </w:rPr>
      </w:pPr>
    </w:p>
    <w:sectPr w:rsidR="003122BC" w:rsidRPr="009E0D59" w:rsidSect="00E95E23">
      <w:headerReference w:type="default" r:id="rId10"/>
      <w:footerReference w:type="default" r:id="rId11"/>
      <w:pgSz w:w="11900" w:h="16840"/>
      <w:pgMar w:top="1080" w:right="1080" w:bottom="1080" w:left="1080" w:header="720" w:footer="720"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CE56DF" w14:textId="77777777" w:rsidR="001B4028" w:rsidRDefault="001B4028" w:rsidP="007F4597">
      <w:pPr>
        <w:spacing w:after="0"/>
      </w:pPr>
      <w:r>
        <w:separator/>
      </w:r>
    </w:p>
  </w:endnote>
  <w:endnote w:type="continuationSeparator" w:id="0">
    <w:p w14:paraId="5E6024B4" w14:textId="77777777" w:rsidR="001B4028" w:rsidRDefault="001B4028" w:rsidP="007F459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Mathematical Pi LT Std 1">
    <w:altName w:val="Cambria Math"/>
    <w:charset w:val="00"/>
    <w:family w:val="auto"/>
    <w:pitch w:val="variable"/>
    <w:sig w:usb0="00000001" w:usb1="00000040" w:usb2="00000000" w:usb3="00000000" w:csb0="00000009"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Times New Roman Bold">
    <w:panose1 w:val="020208030705050203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24103" w14:textId="77777777" w:rsidR="003122BC" w:rsidRDefault="003122BC">
    <w:pPr>
      <w:pStyle w:val="BodyText"/>
      <w:spacing w:line="14" w:lineRule="auto"/>
      <w:rPr>
        <w:b/>
        <w:sz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rPr>
      <w:id w:val="-105274050"/>
      <w:docPartObj>
        <w:docPartGallery w:val="Page Numbers (Bottom of Page)"/>
        <w:docPartUnique/>
      </w:docPartObj>
    </w:sdtPr>
    <w:sdtEndPr/>
    <w:sdtContent>
      <w:sdt>
        <w:sdtPr>
          <w:rPr>
            <w:rFonts w:ascii="Times New Roman" w:hAnsi="Times New Roman" w:cs="Times New Roman"/>
            <w:sz w:val="20"/>
          </w:rPr>
          <w:id w:val="-1372992562"/>
          <w:docPartObj>
            <w:docPartGallery w:val="Page Numbers (Top of Page)"/>
            <w:docPartUnique/>
          </w:docPartObj>
        </w:sdtPr>
        <w:sdtEndPr/>
        <w:sdtContent>
          <w:p w14:paraId="57E51596" w14:textId="4D988921" w:rsidR="001D5B88" w:rsidRPr="0022000F" w:rsidRDefault="001D5B88" w:rsidP="00E95E23">
            <w:pPr>
              <w:pStyle w:val="Footer"/>
              <w:tabs>
                <w:tab w:val="left" w:pos="9051"/>
                <w:tab w:val="left" w:pos="9463"/>
                <w:tab w:val="right" w:pos="10460"/>
              </w:tabs>
              <w:jc w:val="right"/>
              <w:rPr>
                <w:rFonts w:ascii="Times New Roman" w:hAnsi="Times New Roman" w:cs="Times New Roman"/>
                <w:bCs/>
                <w:sz w:val="20"/>
              </w:rPr>
            </w:pPr>
            <w:r w:rsidRPr="002F2A13">
              <w:rPr>
                <w:rFonts w:ascii="Times New Roman" w:hAnsi="Times New Roman" w:cs="Times New Roman"/>
                <w:sz w:val="20"/>
              </w:rPr>
              <w:t xml:space="preserve">Page </w:t>
            </w:r>
            <w:r w:rsidRPr="002F2A13">
              <w:rPr>
                <w:rFonts w:ascii="Times New Roman" w:hAnsi="Times New Roman" w:cs="Times New Roman"/>
                <w:bCs/>
                <w:sz w:val="20"/>
              </w:rPr>
              <w:fldChar w:fldCharType="begin"/>
            </w:r>
            <w:r w:rsidRPr="002F2A13">
              <w:rPr>
                <w:rFonts w:ascii="Times New Roman" w:hAnsi="Times New Roman" w:cs="Times New Roman"/>
                <w:bCs/>
                <w:sz w:val="20"/>
              </w:rPr>
              <w:instrText xml:space="preserve"> PAGE </w:instrText>
            </w:r>
            <w:r w:rsidRPr="002F2A13">
              <w:rPr>
                <w:rFonts w:ascii="Times New Roman" w:hAnsi="Times New Roman" w:cs="Times New Roman"/>
                <w:bCs/>
                <w:sz w:val="20"/>
              </w:rPr>
              <w:fldChar w:fldCharType="separate"/>
            </w:r>
            <w:r w:rsidR="003122BC">
              <w:rPr>
                <w:rFonts w:ascii="Times New Roman" w:hAnsi="Times New Roman" w:cs="Times New Roman"/>
                <w:bCs/>
                <w:noProof/>
                <w:sz w:val="20"/>
              </w:rPr>
              <w:t>12</w:t>
            </w:r>
            <w:r w:rsidRPr="002F2A13">
              <w:rPr>
                <w:rFonts w:ascii="Times New Roman" w:hAnsi="Times New Roman" w:cs="Times New Roman"/>
                <w:bCs/>
                <w:sz w:val="20"/>
              </w:rPr>
              <w:fldChar w:fldCharType="end"/>
            </w:r>
            <w:r w:rsidRPr="002F2A13">
              <w:rPr>
                <w:rFonts w:ascii="Times New Roman" w:hAnsi="Times New Roman" w:cs="Times New Roman"/>
                <w:sz w:val="20"/>
              </w:rPr>
              <w:t xml:space="preserve"> of </w:t>
            </w:r>
            <w:r w:rsidRPr="002F2A13">
              <w:rPr>
                <w:rFonts w:ascii="Times New Roman" w:hAnsi="Times New Roman" w:cs="Times New Roman"/>
                <w:bCs/>
                <w:sz w:val="20"/>
              </w:rPr>
              <w:fldChar w:fldCharType="begin"/>
            </w:r>
            <w:r w:rsidRPr="002F2A13">
              <w:rPr>
                <w:rFonts w:ascii="Times New Roman" w:hAnsi="Times New Roman" w:cs="Times New Roman"/>
                <w:bCs/>
                <w:sz w:val="20"/>
              </w:rPr>
              <w:instrText xml:space="preserve"> NUMPAGES  </w:instrText>
            </w:r>
            <w:r w:rsidRPr="002F2A13">
              <w:rPr>
                <w:rFonts w:ascii="Times New Roman" w:hAnsi="Times New Roman" w:cs="Times New Roman"/>
                <w:bCs/>
                <w:sz w:val="20"/>
              </w:rPr>
              <w:fldChar w:fldCharType="separate"/>
            </w:r>
            <w:r w:rsidR="003122BC">
              <w:rPr>
                <w:rFonts w:ascii="Times New Roman" w:hAnsi="Times New Roman" w:cs="Times New Roman"/>
                <w:bCs/>
                <w:noProof/>
                <w:sz w:val="20"/>
              </w:rPr>
              <w:t>12</w:t>
            </w:r>
            <w:r w:rsidRPr="002F2A13">
              <w:rPr>
                <w:rFonts w:ascii="Times New Roman" w:hAnsi="Times New Roman" w:cs="Times New Roman"/>
                <w:bCs/>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730CDB" w14:textId="77777777" w:rsidR="001B4028" w:rsidRDefault="001B4028" w:rsidP="007F4597">
      <w:pPr>
        <w:spacing w:after="0"/>
      </w:pPr>
      <w:r>
        <w:separator/>
      </w:r>
    </w:p>
  </w:footnote>
  <w:footnote w:type="continuationSeparator" w:id="0">
    <w:p w14:paraId="3AD813B2" w14:textId="77777777" w:rsidR="001B4028" w:rsidRDefault="001B4028" w:rsidP="007F459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6FC78D" w14:textId="77777777" w:rsidR="003122BC" w:rsidRDefault="003122BC">
    <w:pPr>
      <w:pStyle w:val="BodyText"/>
      <w:spacing w:line="14" w:lineRule="auto"/>
      <w:rPr>
        <w:b/>
        <w:sz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66C7F" w14:textId="64D0F61C" w:rsidR="001D5B88" w:rsidRPr="00E95E23" w:rsidRDefault="001D5B88" w:rsidP="00E95E23">
    <w:pPr>
      <w:pStyle w:val="Header"/>
      <w:jc w:val="right"/>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30F3A"/>
    <w:multiLevelType w:val="hybridMultilevel"/>
    <w:tmpl w:val="50F078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353DAB"/>
    <w:multiLevelType w:val="hybridMultilevel"/>
    <w:tmpl w:val="04DA8EF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799217E"/>
    <w:multiLevelType w:val="hybridMultilevel"/>
    <w:tmpl w:val="C354E4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133C9C"/>
    <w:multiLevelType w:val="hybridMultilevel"/>
    <w:tmpl w:val="5C9C51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B81813"/>
    <w:multiLevelType w:val="hybridMultilevel"/>
    <w:tmpl w:val="F92228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81228F"/>
    <w:multiLevelType w:val="hybridMultilevel"/>
    <w:tmpl w:val="ED8839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4F396C"/>
    <w:multiLevelType w:val="hybridMultilevel"/>
    <w:tmpl w:val="E220A6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5A0748"/>
    <w:multiLevelType w:val="hybridMultilevel"/>
    <w:tmpl w:val="BDACF7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E67FA1"/>
    <w:multiLevelType w:val="hybridMultilevel"/>
    <w:tmpl w:val="41B2B64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8EE1138"/>
    <w:multiLevelType w:val="hybridMultilevel"/>
    <w:tmpl w:val="90E64C7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EB53A2C"/>
    <w:multiLevelType w:val="hybridMultilevel"/>
    <w:tmpl w:val="650AA4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1B2FC4"/>
    <w:multiLevelType w:val="hybridMultilevel"/>
    <w:tmpl w:val="6BAE5A4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8FF78A5"/>
    <w:multiLevelType w:val="hybridMultilevel"/>
    <w:tmpl w:val="0E7AD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6C43A8"/>
    <w:multiLevelType w:val="hybridMultilevel"/>
    <w:tmpl w:val="76C28D5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74693E9B"/>
    <w:multiLevelType w:val="hybridMultilevel"/>
    <w:tmpl w:val="55F894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9"/>
  </w:num>
  <w:num w:numId="3">
    <w:abstractNumId w:val="11"/>
  </w:num>
  <w:num w:numId="4">
    <w:abstractNumId w:val="8"/>
  </w:num>
  <w:num w:numId="5">
    <w:abstractNumId w:val="13"/>
  </w:num>
  <w:num w:numId="6">
    <w:abstractNumId w:val="14"/>
  </w:num>
  <w:num w:numId="7">
    <w:abstractNumId w:val="4"/>
  </w:num>
  <w:num w:numId="8">
    <w:abstractNumId w:val="10"/>
  </w:num>
  <w:num w:numId="9">
    <w:abstractNumId w:val="2"/>
  </w:num>
  <w:num w:numId="10">
    <w:abstractNumId w:val="5"/>
  </w:num>
  <w:num w:numId="11">
    <w:abstractNumId w:val="6"/>
  </w:num>
  <w:num w:numId="12">
    <w:abstractNumId w:val="7"/>
  </w:num>
  <w:num w:numId="13">
    <w:abstractNumId w:val="3"/>
  </w:num>
  <w:num w:numId="14">
    <w:abstractNumId w:val="12"/>
  </w:num>
  <w:num w:numId="1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paulding, Lucinda S (Doctor of Education)">
    <w15:presenceInfo w15:providerId="AD" w15:userId="S-1-5-21-2108236516-2095977292-1695163583-2126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hideSpellingErrors/>
  <w:hideGrammaticalError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11E"/>
    <w:rsid w:val="00025A3D"/>
    <w:rsid w:val="00027605"/>
    <w:rsid w:val="000311F1"/>
    <w:rsid w:val="0004405D"/>
    <w:rsid w:val="00046CAC"/>
    <w:rsid w:val="000649F3"/>
    <w:rsid w:val="000717BF"/>
    <w:rsid w:val="0009460A"/>
    <w:rsid w:val="000A0275"/>
    <w:rsid w:val="000B438E"/>
    <w:rsid w:val="000C098E"/>
    <w:rsid w:val="000F4C63"/>
    <w:rsid w:val="00101754"/>
    <w:rsid w:val="00102AC5"/>
    <w:rsid w:val="00104C43"/>
    <w:rsid w:val="001B4028"/>
    <w:rsid w:val="001C021C"/>
    <w:rsid w:val="001C4DB0"/>
    <w:rsid w:val="001D53B7"/>
    <w:rsid w:val="001D5B88"/>
    <w:rsid w:val="001D72C5"/>
    <w:rsid w:val="001E2FEF"/>
    <w:rsid w:val="001E5BC3"/>
    <w:rsid w:val="00202339"/>
    <w:rsid w:val="0020236C"/>
    <w:rsid w:val="00212819"/>
    <w:rsid w:val="00216BD7"/>
    <w:rsid w:val="0022000F"/>
    <w:rsid w:val="002252BB"/>
    <w:rsid w:val="002335AC"/>
    <w:rsid w:val="00236379"/>
    <w:rsid w:val="0024320B"/>
    <w:rsid w:val="00270D60"/>
    <w:rsid w:val="0027157C"/>
    <w:rsid w:val="0027334A"/>
    <w:rsid w:val="002746F3"/>
    <w:rsid w:val="00276895"/>
    <w:rsid w:val="00276974"/>
    <w:rsid w:val="002A7BD3"/>
    <w:rsid w:val="002B5C3D"/>
    <w:rsid w:val="002B6824"/>
    <w:rsid w:val="002C304C"/>
    <w:rsid w:val="002F2A13"/>
    <w:rsid w:val="003122BC"/>
    <w:rsid w:val="003329C0"/>
    <w:rsid w:val="00346D8C"/>
    <w:rsid w:val="00350580"/>
    <w:rsid w:val="00354409"/>
    <w:rsid w:val="003637D0"/>
    <w:rsid w:val="003741B4"/>
    <w:rsid w:val="00377685"/>
    <w:rsid w:val="003807B0"/>
    <w:rsid w:val="00387BCD"/>
    <w:rsid w:val="003A241E"/>
    <w:rsid w:val="003A279F"/>
    <w:rsid w:val="003C30B2"/>
    <w:rsid w:val="003D5183"/>
    <w:rsid w:val="003E708E"/>
    <w:rsid w:val="003F49B1"/>
    <w:rsid w:val="003F6455"/>
    <w:rsid w:val="004053FA"/>
    <w:rsid w:val="004263A5"/>
    <w:rsid w:val="00441B7C"/>
    <w:rsid w:val="0044712C"/>
    <w:rsid w:val="00455F8A"/>
    <w:rsid w:val="004651D8"/>
    <w:rsid w:val="00474158"/>
    <w:rsid w:val="0048364C"/>
    <w:rsid w:val="00486A8B"/>
    <w:rsid w:val="0048785E"/>
    <w:rsid w:val="004B1276"/>
    <w:rsid w:val="004B4F99"/>
    <w:rsid w:val="004E1282"/>
    <w:rsid w:val="004F0B30"/>
    <w:rsid w:val="0050677B"/>
    <w:rsid w:val="005260BD"/>
    <w:rsid w:val="00527F76"/>
    <w:rsid w:val="005335E0"/>
    <w:rsid w:val="005552A6"/>
    <w:rsid w:val="00561CE4"/>
    <w:rsid w:val="00597FE6"/>
    <w:rsid w:val="005A1DF3"/>
    <w:rsid w:val="005C4AEE"/>
    <w:rsid w:val="005E3C17"/>
    <w:rsid w:val="005E7F18"/>
    <w:rsid w:val="005F38EF"/>
    <w:rsid w:val="0061292A"/>
    <w:rsid w:val="00623FF2"/>
    <w:rsid w:val="00631595"/>
    <w:rsid w:val="00633649"/>
    <w:rsid w:val="0064310F"/>
    <w:rsid w:val="00643551"/>
    <w:rsid w:val="00647D84"/>
    <w:rsid w:val="006561DC"/>
    <w:rsid w:val="00667C81"/>
    <w:rsid w:val="006723BC"/>
    <w:rsid w:val="0069449F"/>
    <w:rsid w:val="006A0866"/>
    <w:rsid w:val="006B3983"/>
    <w:rsid w:val="006D44E5"/>
    <w:rsid w:val="006D49EE"/>
    <w:rsid w:val="006D6FCF"/>
    <w:rsid w:val="006E22DE"/>
    <w:rsid w:val="006E32F4"/>
    <w:rsid w:val="006F46A5"/>
    <w:rsid w:val="007044C0"/>
    <w:rsid w:val="00710276"/>
    <w:rsid w:val="00725D9E"/>
    <w:rsid w:val="0073703C"/>
    <w:rsid w:val="007453FD"/>
    <w:rsid w:val="00745B64"/>
    <w:rsid w:val="00755B24"/>
    <w:rsid w:val="00762C87"/>
    <w:rsid w:val="00790D73"/>
    <w:rsid w:val="00792B01"/>
    <w:rsid w:val="007C0270"/>
    <w:rsid w:val="007C5A24"/>
    <w:rsid w:val="007E1F9A"/>
    <w:rsid w:val="007F4597"/>
    <w:rsid w:val="008012BB"/>
    <w:rsid w:val="008121C8"/>
    <w:rsid w:val="0082711E"/>
    <w:rsid w:val="008731C3"/>
    <w:rsid w:val="00875D01"/>
    <w:rsid w:val="00875D69"/>
    <w:rsid w:val="00885C92"/>
    <w:rsid w:val="008F1F0D"/>
    <w:rsid w:val="008F21EC"/>
    <w:rsid w:val="00911B0E"/>
    <w:rsid w:val="00915C50"/>
    <w:rsid w:val="00916A32"/>
    <w:rsid w:val="009315E6"/>
    <w:rsid w:val="00932B2A"/>
    <w:rsid w:val="009550BD"/>
    <w:rsid w:val="00961488"/>
    <w:rsid w:val="0098260B"/>
    <w:rsid w:val="00983EAB"/>
    <w:rsid w:val="009842ED"/>
    <w:rsid w:val="00997E46"/>
    <w:rsid w:val="009A5AE7"/>
    <w:rsid w:val="009B1CAC"/>
    <w:rsid w:val="009C7178"/>
    <w:rsid w:val="009E0D59"/>
    <w:rsid w:val="009E59CB"/>
    <w:rsid w:val="009F2E23"/>
    <w:rsid w:val="00A001CC"/>
    <w:rsid w:val="00A1475D"/>
    <w:rsid w:val="00A31178"/>
    <w:rsid w:val="00A40E98"/>
    <w:rsid w:val="00A60FB6"/>
    <w:rsid w:val="00A761FA"/>
    <w:rsid w:val="00A7763F"/>
    <w:rsid w:val="00A8030A"/>
    <w:rsid w:val="00AA47FC"/>
    <w:rsid w:val="00AD7284"/>
    <w:rsid w:val="00AD7FD3"/>
    <w:rsid w:val="00AE6A62"/>
    <w:rsid w:val="00AE707B"/>
    <w:rsid w:val="00B06987"/>
    <w:rsid w:val="00B07A9B"/>
    <w:rsid w:val="00B24D18"/>
    <w:rsid w:val="00B45455"/>
    <w:rsid w:val="00B60865"/>
    <w:rsid w:val="00B60E1E"/>
    <w:rsid w:val="00B64A37"/>
    <w:rsid w:val="00B731F1"/>
    <w:rsid w:val="00B74EFF"/>
    <w:rsid w:val="00B841C9"/>
    <w:rsid w:val="00B87F37"/>
    <w:rsid w:val="00BB5DC9"/>
    <w:rsid w:val="00BC2233"/>
    <w:rsid w:val="00BC3DB9"/>
    <w:rsid w:val="00BE4696"/>
    <w:rsid w:val="00BF68F7"/>
    <w:rsid w:val="00C00FD1"/>
    <w:rsid w:val="00C06384"/>
    <w:rsid w:val="00C20B0C"/>
    <w:rsid w:val="00C37207"/>
    <w:rsid w:val="00C46E45"/>
    <w:rsid w:val="00C52841"/>
    <w:rsid w:val="00C8159A"/>
    <w:rsid w:val="00C91CCF"/>
    <w:rsid w:val="00C96BC7"/>
    <w:rsid w:val="00CC3A6C"/>
    <w:rsid w:val="00CE08AE"/>
    <w:rsid w:val="00CE209E"/>
    <w:rsid w:val="00D0267C"/>
    <w:rsid w:val="00D06E68"/>
    <w:rsid w:val="00D1452F"/>
    <w:rsid w:val="00D2235A"/>
    <w:rsid w:val="00D23474"/>
    <w:rsid w:val="00D252E8"/>
    <w:rsid w:val="00D3098B"/>
    <w:rsid w:val="00D332B1"/>
    <w:rsid w:val="00D347E2"/>
    <w:rsid w:val="00D54461"/>
    <w:rsid w:val="00D64EE0"/>
    <w:rsid w:val="00D77AD7"/>
    <w:rsid w:val="00D8151E"/>
    <w:rsid w:val="00D83931"/>
    <w:rsid w:val="00D9490D"/>
    <w:rsid w:val="00D9612C"/>
    <w:rsid w:val="00DB0758"/>
    <w:rsid w:val="00DB517B"/>
    <w:rsid w:val="00DD4401"/>
    <w:rsid w:val="00DE21D9"/>
    <w:rsid w:val="00E02700"/>
    <w:rsid w:val="00E06D3C"/>
    <w:rsid w:val="00E20D36"/>
    <w:rsid w:val="00E7195D"/>
    <w:rsid w:val="00E75974"/>
    <w:rsid w:val="00E80BC8"/>
    <w:rsid w:val="00E8762F"/>
    <w:rsid w:val="00E910C5"/>
    <w:rsid w:val="00E9211C"/>
    <w:rsid w:val="00E95E23"/>
    <w:rsid w:val="00EA5F53"/>
    <w:rsid w:val="00EE2990"/>
    <w:rsid w:val="00F13E5B"/>
    <w:rsid w:val="00F250EB"/>
    <w:rsid w:val="00F3225A"/>
    <w:rsid w:val="00F4032E"/>
    <w:rsid w:val="00F44E2D"/>
    <w:rsid w:val="00F5270E"/>
    <w:rsid w:val="00F73DDC"/>
    <w:rsid w:val="00F75BEE"/>
    <w:rsid w:val="00F8482D"/>
    <w:rsid w:val="00F86FC0"/>
    <w:rsid w:val="00F975D2"/>
    <w:rsid w:val="00FA6660"/>
    <w:rsid w:val="00FB4E5B"/>
    <w:rsid w:val="00FC452A"/>
    <w:rsid w:val="00FD28E7"/>
    <w:rsid w:val="00FE37D7"/>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15ACC35"/>
  <w15:docId w15:val="{004E34FF-6568-43A3-9F53-A367C3D80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th">
    <w:name w:val="math"/>
    <w:basedOn w:val="DefaultParagraphFont"/>
    <w:uiPriority w:val="1"/>
    <w:qFormat/>
    <w:rsid w:val="00911B0E"/>
    <w:rPr>
      <w:rFonts w:ascii="Mathematical Pi LT Std 1" w:hAnsi="Mathematical Pi LT Std 1"/>
    </w:rPr>
  </w:style>
  <w:style w:type="paragraph" w:styleId="ListParagraph">
    <w:name w:val="List Paragraph"/>
    <w:basedOn w:val="Normal"/>
    <w:uiPriority w:val="34"/>
    <w:qFormat/>
    <w:rsid w:val="0082711E"/>
    <w:pPr>
      <w:ind w:left="720"/>
      <w:contextualSpacing/>
    </w:pPr>
  </w:style>
  <w:style w:type="table" w:styleId="TableGrid">
    <w:name w:val="Table Grid"/>
    <w:basedOn w:val="TableNormal"/>
    <w:uiPriority w:val="59"/>
    <w:rsid w:val="006723B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9315E6"/>
    <w:pPr>
      <w:spacing w:after="120"/>
    </w:pPr>
  </w:style>
  <w:style w:type="character" w:customStyle="1" w:styleId="BodyTextChar">
    <w:name w:val="Body Text Char"/>
    <w:basedOn w:val="DefaultParagraphFont"/>
    <w:link w:val="BodyText"/>
    <w:uiPriority w:val="99"/>
    <w:semiHidden/>
    <w:rsid w:val="009315E6"/>
  </w:style>
  <w:style w:type="paragraph" w:styleId="BalloonText">
    <w:name w:val="Balloon Text"/>
    <w:basedOn w:val="Normal"/>
    <w:link w:val="BalloonTextChar"/>
    <w:uiPriority w:val="99"/>
    <w:semiHidden/>
    <w:unhideWhenUsed/>
    <w:rsid w:val="007F4597"/>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F4597"/>
    <w:rPr>
      <w:rFonts w:ascii="Lucida Grande" w:hAnsi="Lucida Grande" w:cs="Lucida Grande"/>
      <w:sz w:val="18"/>
      <w:szCs w:val="18"/>
    </w:rPr>
  </w:style>
  <w:style w:type="paragraph" w:styleId="Header">
    <w:name w:val="header"/>
    <w:basedOn w:val="Normal"/>
    <w:link w:val="HeaderChar"/>
    <w:uiPriority w:val="99"/>
    <w:unhideWhenUsed/>
    <w:rsid w:val="007F4597"/>
    <w:pPr>
      <w:tabs>
        <w:tab w:val="center" w:pos="4320"/>
        <w:tab w:val="right" w:pos="8640"/>
      </w:tabs>
      <w:spacing w:after="0"/>
    </w:pPr>
  </w:style>
  <w:style w:type="character" w:customStyle="1" w:styleId="HeaderChar">
    <w:name w:val="Header Char"/>
    <w:basedOn w:val="DefaultParagraphFont"/>
    <w:link w:val="Header"/>
    <w:uiPriority w:val="99"/>
    <w:rsid w:val="007F4597"/>
  </w:style>
  <w:style w:type="paragraph" w:styleId="Footer">
    <w:name w:val="footer"/>
    <w:basedOn w:val="Normal"/>
    <w:link w:val="FooterChar"/>
    <w:uiPriority w:val="99"/>
    <w:unhideWhenUsed/>
    <w:rsid w:val="007F4597"/>
    <w:pPr>
      <w:tabs>
        <w:tab w:val="center" w:pos="4320"/>
        <w:tab w:val="right" w:pos="8640"/>
      </w:tabs>
      <w:spacing w:after="0"/>
    </w:pPr>
  </w:style>
  <w:style w:type="character" w:customStyle="1" w:styleId="FooterChar">
    <w:name w:val="Footer Char"/>
    <w:basedOn w:val="DefaultParagraphFont"/>
    <w:link w:val="Footer"/>
    <w:uiPriority w:val="99"/>
    <w:rsid w:val="007F4597"/>
  </w:style>
  <w:style w:type="paragraph" w:customStyle="1" w:styleId="TableParagraph">
    <w:name w:val="Table Paragraph"/>
    <w:basedOn w:val="Normal"/>
    <w:uiPriority w:val="1"/>
    <w:qFormat/>
    <w:rsid w:val="003122BC"/>
    <w:pPr>
      <w:widowControl w:val="0"/>
      <w:autoSpaceDE w:val="0"/>
      <w:autoSpaceDN w:val="0"/>
      <w:spacing w:after="0"/>
      <w:ind w:left="827"/>
    </w:pPr>
    <w:rPr>
      <w:rFonts w:ascii="Calibri" w:eastAsia="Calibri" w:hAnsi="Calibri" w:cs="Calibri"/>
      <w:sz w:val="22"/>
      <w:szCs w:val="22"/>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7DFDEE-E2BA-4D2E-B01F-03C0090CA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2223</Words>
  <Characters>12676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abc</Company>
  <LinksUpToDate>false</LinksUpToDate>
  <CharactersWithSpaces>14870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NT0014</dc:creator>
  <cp:lastModifiedBy>Huband, Monica (School of Education)</cp:lastModifiedBy>
  <cp:revision>2</cp:revision>
  <cp:lastPrinted>2014-09-22T13:02:00Z</cp:lastPrinted>
  <dcterms:created xsi:type="dcterms:W3CDTF">2019-05-20T23:33:00Z</dcterms:created>
  <dcterms:modified xsi:type="dcterms:W3CDTF">2019-05-20T23:33:00Z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-1642314821</vt:i4>
  </property>
  <property fmtid="{D5CDD505-2E9C-101B-9397-08002B2CF9AE}" pid="3" name="_NewReviewCycle">
    <vt:lpwstr/>
  </property>
  <property fmtid="{D5CDD505-2E9C-101B-9397-08002B2CF9AE}" pid="4" name="_EmailSubject">
    <vt:lpwstr>FAI form for EDUC 624</vt:lpwstr>
  </property>
  <property fmtid="{D5CDD505-2E9C-101B-9397-08002B2CF9AE}" pid="5" name="_AuthorEmail">
    <vt:lpwstr>ellen.mayes@cengage.com</vt:lpwstr>
  </property>
  <property fmtid="{D5CDD505-2E9C-101B-9397-08002B2CF9AE}" pid="6" name="_AuthorEmailDisplayName">
    <vt:lpwstr>Mayes, Ellen L</vt:lpwstr>
  </property>
  <property fmtid="{D5CDD505-2E9C-101B-9397-08002B2CF9AE}" pid="7" name="_PreviousAdHocReviewCycleID">
    <vt:i4>1419988906</vt:i4>
  </property>
  <property fmtid="{D5CDD505-2E9C-101B-9397-08002B2CF9AE}" pid="8" name="_ReviewingToolsShownOnce">
    <vt:lpwstr/>
  </property>
</Properties>
</file>