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0320D" w14:textId="77777777" w:rsidR="00257AA9" w:rsidRDefault="00257AA9">
      <w:pPr>
        <w:spacing w:line="480" w:lineRule="auto"/>
        <w:rPr>
          <w:rFonts w:ascii="Times New Roman" w:eastAsia="Times New Roman" w:hAnsi="Times New Roman" w:cs="Times New Roman"/>
          <w:sz w:val="24"/>
          <w:szCs w:val="24"/>
        </w:rPr>
      </w:pPr>
      <w:bookmarkStart w:id="0" w:name="_GoBack"/>
      <w:bookmarkEnd w:id="0"/>
    </w:p>
    <w:p w14:paraId="04CD03DE" w14:textId="77777777" w:rsidR="00257AA9" w:rsidRDefault="00257AA9">
      <w:pPr>
        <w:spacing w:line="480" w:lineRule="auto"/>
        <w:rPr>
          <w:rFonts w:ascii="Times New Roman" w:eastAsia="Times New Roman" w:hAnsi="Times New Roman" w:cs="Times New Roman"/>
          <w:sz w:val="24"/>
          <w:szCs w:val="24"/>
        </w:rPr>
      </w:pPr>
    </w:p>
    <w:p w14:paraId="4819FD11" w14:textId="77777777" w:rsidR="00257AA9" w:rsidRDefault="00257AA9">
      <w:pPr>
        <w:spacing w:line="480" w:lineRule="auto"/>
        <w:rPr>
          <w:rFonts w:ascii="Times New Roman" w:eastAsia="Times New Roman" w:hAnsi="Times New Roman" w:cs="Times New Roman"/>
          <w:sz w:val="24"/>
          <w:szCs w:val="24"/>
        </w:rPr>
      </w:pPr>
    </w:p>
    <w:p w14:paraId="280E4F77" w14:textId="77777777" w:rsidR="00257AA9" w:rsidRDefault="00257AA9">
      <w:pPr>
        <w:spacing w:line="480" w:lineRule="auto"/>
        <w:rPr>
          <w:rFonts w:ascii="Times New Roman" w:eastAsia="Times New Roman" w:hAnsi="Times New Roman" w:cs="Times New Roman"/>
          <w:sz w:val="24"/>
          <w:szCs w:val="24"/>
        </w:rPr>
      </w:pPr>
    </w:p>
    <w:p w14:paraId="480B5D59" w14:textId="77777777" w:rsidR="00257AA9" w:rsidRDefault="00257AA9">
      <w:pPr>
        <w:spacing w:line="480" w:lineRule="auto"/>
        <w:rPr>
          <w:rFonts w:ascii="Times New Roman" w:eastAsia="Times New Roman" w:hAnsi="Times New Roman" w:cs="Times New Roman"/>
          <w:sz w:val="24"/>
          <w:szCs w:val="24"/>
        </w:rPr>
      </w:pPr>
    </w:p>
    <w:p w14:paraId="7709065B" w14:textId="77777777" w:rsidR="00257AA9" w:rsidRDefault="00257AA9">
      <w:pPr>
        <w:spacing w:line="480" w:lineRule="auto"/>
        <w:rPr>
          <w:rFonts w:ascii="Times New Roman" w:eastAsia="Times New Roman" w:hAnsi="Times New Roman" w:cs="Times New Roman"/>
          <w:sz w:val="24"/>
          <w:szCs w:val="24"/>
        </w:rPr>
      </w:pPr>
    </w:p>
    <w:p w14:paraId="3045C7E5" w14:textId="77777777" w:rsidR="00257AA9" w:rsidRDefault="00257AA9">
      <w:pPr>
        <w:spacing w:line="480" w:lineRule="auto"/>
        <w:rPr>
          <w:rFonts w:ascii="Times New Roman" w:eastAsia="Times New Roman" w:hAnsi="Times New Roman" w:cs="Times New Roman"/>
          <w:sz w:val="24"/>
          <w:szCs w:val="24"/>
        </w:rPr>
      </w:pPr>
    </w:p>
    <w:p w14:paraId="00127955" w14:textId="77777777" w:rsidR="00257AA9" w:rsidRDefault="00257AA9">
      <w:pPr>
        <w:spacing w:line="480" w:lineRule="auto"/>
        <w:rPr>
          <w:rFonts w:ascii="Times New Roman" w:eastAsia="Times New Roman" w:hAnsi="Times New Roman" w:cs="Times New Roman"/>
          <w:sz w:val="24"/>
          <w:szCs w:val="24"/>
        </w:rPr>
      </w:pPr>
    </w:p>
    <w:p w14:paraId="5FC55CE3" w14:textId="09F55865" w:rsidR="00257AA9" w:rsidRDefault="006632D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Implicit Association Between </w:t>
      </w:r>
      <w:r w:rsidR="00177415">
        <w:rPr>
          <w:rFonts w:ascii="Times New Roman" w:eastAsia="Times New Roman" w:hAnsi="Times New Roman" w:cs="Times New Roman"/>
          <w:sz w:val="24"/>
          <w:szCs w:val="24"/>
        </w:rPr>
        <w:t>Race and Weapons</w:t>
      </w:r>
      <w:ins w:id="1" w:author="Emilie Picard" w:date="2018-03-21T10:47:00Z">
        <w:r w:rsidR="003470BC">
          <w:rPr>
            <w:rFonts w:ascii="Times New Roman" w:eastAsia="Times New Roman" w:hAnsi="Times New Roman" w:cs="Times New Roman"/>
            <w:sz w:val="24"/>
            <w:szCs w:val="24"/>
          </w:rPr>
          <w:t xml:space="preserve"> compared to? Title should describe the study</w:t>
        </w:r>
      </w:ins>
    </w:p>
    <w:p w14:paraId="31895459" w14:textId="77777777" w:rsidR="00257AA9" w:rsidRDefault="001774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Kyra S. Fuleihan</w:t>
      </w:r>
    </w:p>
    <w:p w14:paraId="7C75A050" w14:textId="2B36C611" w:rsidR="00257AA9" w:rsidRDefault="00177415">
      <w:pPr>
        <w:spacing w:line="480" w:lineRule="auto"/>
        <w:jc w:val="center"/>
        <w:rPr>
          <w:ins w:id="2" w:author="Emilie Picard" w:date="2018-03-21T10:53:00Z"/>
          <w:rFonts w:ascii="Times New Roman" w:eastAsia="Times New Roman" w:hAnsi="Times New Roman" w:cs="Times New Roman"/>
          <w:sz w:val="24"/>
          <w:szCs w:val="24"/>
        </w:rPr>
      </w:pPr>
      <w:r>
        <w:rPr>
          <w:rFonts w:ascii="Times New Roman" w:eastAsia="Times New Roman" w:hAnsi="Times New Roman" w:cs="Times New Roman"/>
          <w:sz w:val="24"/>
          <w:szCs w:val="24"/>
        </w:rPr>
        <w:t>Psychology 1200</w:t>
      </w:r>
    </w:p>
    <w:p w14:paraId="6F594B05" w14:textId="4F9FFEA5" w:rsidR="003470BC" w:rsidRDefault="003470BC">
      <w:pPr>
        <w:spacing w:line="480" w:lineRule="auto"/>
        <w:jc w:val="center"/>
        <w:rPr>
          <w:ins w:id="3" w:author="Emilie Picard" w:date="2018-03-21T10:53:00Z"/>
          <w:rFonts w:ascii="Times New Roman" w:eastAsia="Times New Roman" w:hAnsi="Times New Roman" w:cs="Times New Roman"/>
          <w:sz w:val="24"/>
          <w:szCs w:val="24"/>
        </w:rPr>
      </w:pPr>
    </w:p>
    <w:p w14:paraId="47F8D549" w14:textId="516B18D7" w:rsidR="003470BC" w:rsidRDefault="003470BC">
      <w:pPr>
        <w:spacing w:line="480" w:lineRule="auto"/>
        <w:jc w:val="center"/>
        <w:rPr>
          <w:ins w:id="4" w:author="Emilie Picard" w:date="2018-03-21T10:53:00Z"/>
          <w:rFonts w:ascii="Times New Roman" w:eastAsia="Times New Roman" w:hAnsi="Times New Roman" w:cs="Times New Roman"/>
          <w:sz w:val="24"/>
          <w:szCs w:val="24"/>
        </w:rPr>
      </w:pPr>
      <w:ins w:id="5" w:author="Emilie Picard" w:date="2018-03-21T10:53:00Z">
        <w:r>
          <w:rPr>
            <w:rFonts w:ascii="Times New Roman" w:eastAsia="Times New Roman" w:hAnsi="Times New Roman" w:cs="Times New Roman"/>
            <w:sz w:val="24"/>
            <w:szCs w:val="24"/>
          </w:rPr>
          <w:t>97%</w:t>
        </w:r>
      </w:ins>
    </w:p>
    <w:p w14:paraId="14A4C4C7" w14:textId="7804826F" w:rsidR="003470BC" w:rsidRDefault="003470BC">
      <w:pPr>
        <w:spacing w:line="480" w:lineRule="auto"/>
        <w:jc w:val="center"/>
        <w:rPr>
          <w:rFonts w:ascii="Times New Roman" w:eastAsia="Times New Roman" w:hAnsi="Times New Roman" w:cs="Times New Roman"/>
          <w:sz w:val="24"/>
          <w:szCs w:val="24"/>
        </w:rPr>
      </w:pPr>
      <w:ins w:id="6" w:author="Emilie Picard" w:date="2018-03-21T10:53:00Z">
        <w:r>
          <w:rPr>
            <w:rFonts w:ascii="Times New Roman" w:eastAsia="Times New Roman" w:hAnsi="Times New Roman" w:cs="Times New Roman"/>
            <w:sz w:val="24"/>
            <w:szCs w:val="24"/>
          </w:rPr>
          <w:t xml:space="preserve">Wonderful job!! </w:t>
        </w:r>
      </w:ins>
    </w:p>
    <w:p w14:paraId="47940FED" w14:textId="77777777" w:rsidR="00257AA9" w:rsidRDefault="00257AA9">
      <w:pPr>
        <w:spacing w:line="480" w:lineRule="auto"/>
        <w:jc w:val="center"/>
        <w:rPr>
          <w:rFonts w:ascii="Times New Roman" w:eastAsia="Times New Roman" w:hAnsi="Times New Roman" w:cs="Times New Roman"/>
          <w:sz w:val="24"/>
          <w:szCs w:val="24"/>
        </w:rPr>
      </w:pPr>
    </w:p>
    <w:p w14:paraId="1633E279" w14:textId="77777777" w:rsidR="00257AA9" w:rsidRDefault="00257AA9">
      <w:pPr>
        <w:spacing w:line="480" w:lineRule="auto"/>
        <w:jc w:val="center"/>
        <w:rPr>
          <w:rFonts w:ascii="Times New Roman" w:eastAsia="Times New Roman" w:hAnsi="Times New Roman" w:cs="Times New Roman"/>
          <w:sz w:val="24"/>
          <w:szCs w:val="24"/>
        </w:rPr>
      </w:pPr>
    </w:p>
    <w:p w14:paraId="5F83FA98" w14:textId="77777777" w:rsidR="00257AA9" w:rsidRDefault="00257AA9">
      <w:pPr>
        <w:spacing w:line="480" w:lineRule="auto"/>
        <w:jc w:val="center"/>
        <w:rPr>
          <w:rFonts w:ascii="Times New Roman" w:eastAsia="Times New Roman" w:hAnsi="Times New Roman" w:cs="Times New Roman"/>
          <w:sz w:val="24"/>
          <w:szCs w:val="24"/>
        </w:rPr>
      </w:pPr>
    </w:p>
    <w:p w14:paraId="653193B9" w14:textId="77777777" w:rsidR="00257AA9" w:rsidRDefault="00257AA9">
      <w:pPr>
        <w:spacing w:line="480" w:lineRule="auto"/>
        <w:jc w:val="center"/>
        <w:rPr>
          <w:rFonts w:ascii="Times New Roman" w:eastAsia="Times New Roman" w:hAnsi="Times New Roman" w:cs="Times New Roman"/>
          <w:sz w:val="24"/>
          <w:szCs w:val="24"/>
        </w:rPr>
      </w:pPr>
    </w:p>
    <w:p w14:paraId="39FD1FBC" w14:textId="77777777" w:rsidR="00257AA9" w:rsidRDefault="00257AA9">
      <w:pPr>
        <w:spacing w:line="480" w:lineRule="auto"/>
        <w:jc w:val="center"/>
        <w:rPr>
          <w:rFonts w:ascii="Times New Roman" w:eastAsia="Times New Roman" w:hAnsi="Times New Roman" w:cs="Times New Roman"/>
          <w:sz w:val="24"/>
          <w:szCs w:val="24"/>
        </w:rPr>
      </w:pPr>
    </w:p>
    <w:p w14:paraId="3EB74EFB" w14:textId="77777777" w:rsidR="00257AA9" w:rsidRDefault="00257AA9">
      <w:pPr>
        <w:spacing w:line="480" w:lineRule="auto"/>
        <w:jc w:val="center"/>
        <w:rPr>
          <w:rFonts w:ascii="Times New Roman" w:eastAsia="Times New Roman" w:hAnsi="Times New Roman" w:cs="Times New Roman"/>
          <w:sz w:val="24"/>
          <w:szCs w:val="24"/>
        </w:rPr>
      </w:pPr>
    </w:p>
    <w:p w14:paraId="195DCB4D" w14:textId="77777777" w:rsidR="00257AA9" w:rsidRDefault="00257AA9">
      <w:pPr>
        <w:spacing w:line="480" w:lineRule="auto"/>
        <w:jc w:val="center"/>
        <w:rPr>
          <w:rFonts w:ascii="Times New Roman" w:eastAsia="Times New Roman" w:hAnsi="Times New Roman" w:cs="Times New Roman"/>
          <w:sz w:val="24"/>
          <w:szCs w:val="24"/>
        </w:rPr>
      </w:pPr>
    </w:p>
    <w:p w14:paraId="3E4D13D4" w14:textId="77777777" w:rsidR="00257AA9" w:rsidRDefault="00257AA9">
      <w:pPr>
        <w:spacing w:line="480" w:lineRule="auto"/>
        <w:jc w:val="center"/>
        <w:rPr>
          <w:rFonts w:ascii="Times New Roman" w:eastAsia="Times New Roman" w:hAnsi="Times New Roman" w:cs="Times New Roman"/>
          <w:sz w:val="24"/>
          <w:szCs w:val="24"/>
        </w:rPr>
      </w:pPr>
    </w:p>
    <w:p w14:paraId="2DFE711A" w14:textId="77777777" w:rsidR="00257AA9" w:rsidRDefault="00257AA9">
      <w:pPr>
        <w:spacing w:line="480" w:lineRule="auto"/>
        <w:jc w:val="center"/>
        <w:rPr>
          <w:rFonts w:ascii="Times New Roman" w:eastAsia="Times New Roman" w:hAnsi="Times New Roman" w:cs="Times New Roman"/>
          <w:sz w:val="24"/>
          <w:szCs w:val="24"/>
        </w:rPr>
      </w:pPr>
    </w:p>
    <w:p w14:paraId="1545B80E" w14:textId="77777777" w:rsidR="00257AA9" w:rsidRDefault="00257AA9">
      <w:pPr>
        <w:spacing w:line="480" w:lineRule="auto"/>
        <w:jc w:val="center"/>
        <w:rPr>
          <w:rFonts w:ascii="Times New Roman" w:eastAsia="Times New Roman" w:hAnsi="Times New Roman" w:cs="Times New Roman"/>
          <w:sz w:val="24"/>
          <w:szCs w:val="24"/>
        </w:rPr>
      </w:pPr>
    </w:p>
    <w:p w14:paraId="2EB2C11C" w14:textId="77777777" w:rsidR="00257AA9" w:rsidRDefault="00257AA9">
      <w:pPr>
        <w:spacing w:line="480" w:lineRule="auto"/>
        <w:rPr>
          <w:rFonts w:ascii="Times New Roman" w:eastAsia="Times New Roman" w:hAnsi="Times New Roman" w:cs="Times New Roman"/>
          <w:sz w:val="24"/>
          <w:szCs w:val="24"/>
        </w:rPr>
      </w:pPr>
    </w:p>
    <w:p w14:paraId="323EE227" w14:textId="28E0242D" w:rsidR="00DC6CDA" w:rsidRDefault="003470BC">
      <w:pPr>
        <w:spacing w:line="480" w:lineRule="auto"/>
        <w:ind w:firstLine="720"/>
        <w:rPr>
          <w:rFonts w:ascii="Times New Roman" w:eastAsia="Times New Roman" w:hAnsi="Times New Roman" w:cs="Times New Roman"/>
          <w:sz w:val="24"/>
          <w:szCs w:val="24"/>
        </w:rPr>
      </w:pPr>
      <w:ins w:id="7" w:author="Emilie Picard" w:date="2018-03-21T10:49:00Z">
        <w:r>
          <w:rPr>
            <w:rFonts w:ascii="Times New Roman" w:eastAsia="Times New Roman" w:hAnsi="Times New Roman" w:cs="Times New Roman"/>
            <w:sz w:val="24"/>
            <w:szCs w:val="24"/>
          </w:rPr>
          <w:t>17/18</w:t>
        </w:r>
      </w:ins>
      <w:r w:rsidR="00177415">
        <w:rPr>
          <w:rFonts w:ascii="Times New Roman" w:eastAsia="Times New Roman" w:hAnsi="Times New Roman" w:cs="Times New Roman"/>
          <w:sz w:val="24"/>
          <w:szCs w:val="24"/>
        </w:rPr>
        <w:t>An implicit association test (IAT) is a social psychology measure, designed to assess the strength of an individual’s implicit, automatic associations between concepts. It measures the speed of an individual’s response. An I</w:t>
      </w:r>
      <w:r w:rsidR="00845F36">
        <w:rPr>
          <w:rFonts w:ascii="Times New Roman" w:eastAsia="Times New Roman" w:hAnsi="Times New Roman" w:cs="Times New Roman"/>
          <w:sz w:val="24"/>
          <w:szCs w:val="24"/>
        </w:rPr>
        <w:t>AT measures the association of two</w:t>
      </w:r>
      <w:r w:rsidR="00177415">
        <w:rPr>
          <w:rFonts w:ascii="Times New Roman" w:eastAsia="Times New Roman" w:hAnsi="Times New Roman" w:cs="Times New Roman"/>
          <w:sz w:val="24"/>
          <w:szCs w:val="24"/>
        </w:rPr>
        <w:t xml:space="preserve"> target concepts with an attribute (Greenwald, McGhee, &amp; Schwartz, 1998). When the categories that are highly associated share a response key, the response is faster than when less associated categories share a key (Greenwald et al, 1998). This difference is able to measure the differential association of the concepts with the attribute (Greenwald et al, 1998). </w:t>
      </w:r>
      <w:r w:rsidR="00845F36">
        <w:rPr>
          <w:rFonts w:ascii="Times New Roman" w:eastAsia="Times New Roman" w:hAnsi="Times New Roman" w:cs="Times New Roman"/>
          <w:sz w:val="24"/>
          <w:szCs w:val="24"/>
        </w:rPr>
        <w:t xml:space="preserve">The </w:t>
      </w:r>
      <w:r w:rsidR="00177415">
        <w:rPr>
          <w:rFonts w:ascii="Times New Roman" w:eastAsia="Times New Roman" w:hAnsi="Times New Roman" w:cs="Times New Roman"/>
          <w:sz w:val="24"/>
          <w:szCs w:val="24"/>
        </w:rPr>
        <w:t xml:space="preserve">IAT </w:t>
      </w:r>
      <w:r w:rsidR="00845F36">
        <w:rPr>
          <w:rFonts w:ascii="Times New Roman" w:eastAsia="Times New Roman" w:hAnsi="Times New Roman" w:cs="Times New Roman"/>
          <w:sz w:val="24"/>
          <w:szCs w:val="24"/>
        </w:rPr>
        <w:t xml:space="preserve">has been indicated to be </w:t>
      </w:r>
      <w:r w:rsidR="00177415">
        <w:rPr>
          <w:rFonts w:ascii="Times New Roman" w:eastAsia="Times New Roman" w:hAnsi="Times New Roman" w:cs="Times New Roman"/>
          <w:sz w:val="24"/>
          <w:szCs w:val="24"/>
        </w:rPr>
        <w:t>sensitive to near-universal evaluative differences, expected individual differences in evaluative association, and consciously di</w:t>
      </w:r>
      <w:r w:rsidR="00845F36">
        <w:rPr>
          <w:rFonts w:ascii="Times New Roman" w:eastAsia="Times New Roman" w:hAnsi="Times New Roman" w:cs="Times New Roman"/>
          <w:sz w:val="24"/>
          <w:szCs w:val="24"/>
        </w:rPr>
        <w:t>savowed evaluative differences (Greenwald et al., 1998).</w:t>
      </w:r>
      <w:r w:rsidR="00177415">
        <w:rPr>
          <w:rFonts w:ascii="Times New Roman" w:eastAsia="Times New Roman" w:hAnsi="Times New Roman" w:cs="Times New Roman"/>
          <w:sz w:val="24"/>
          <w:szCs w:val="24"/>
        </w:rPr>
        <w:t xml:space="preserve"> An implicit association is an unconscio</w:t>
      </w:r>
      <w:r w:rsidR="00FC4019">
        <w:rPr>
          <w:rFonts w:ascii="Times New Roman" w:eastAsia="Times New Roman" w:hAnsi="Times New Roman" w:cs="Times New Roman"/>
          <w:sz w:val="24"/>
          <w:szCs w:val="24"/>
        </w:rPr>
        <w:t>us, automatic thought, while an</w:t>
      </w:r>
      <w:r w:rsidR="00177415">
        <w:rPr>
          <w:rFonts w:ascii="Times New Roman" w:eastAsia="Times New Roman" w:hAnsi="Times New Roman" w:cs="Times New Roman"/>
          <w:sz w:val="24"/>
          <w:szCs w:val="24"/>
        </w:rPr>
        <w:t xml:space="preserve"> explicit association is a stated, conscious thought. Individuals can hold negative implicit associations about a certain group of people and their explicit attitudes may not reflect their implicit associations. Humans have implicit attitudes because they inherently categorize things to simplify </w:t>
      </w:r>
      <w:r w:rsidR="00DC6CDA">
        <w:rPr>
          <w:rFonts w:ascii="Times New Roman" w:eastAsia="Times New Roman" w:hAnsi="Times New Roman" w:cs="Times New Roman"/>
          <w:sz w:val="24"/>
          <w:szCs w:val="24"/>
        </w:rPr>
        <w:t>material.</w:t>
      </w:r>
    </w:p>
    <w:p w14:paraId="1AA728B7" w14:textId="2DF501F8" w:rsidR="00257AA9" w:rsidRDefault="00177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Stereotypes are sets of beliefs about a certain group of people. They can be based on race, ethnicity, age, sexual orientation, gender identity, mental illness, etc. These beliefs shape our judgements of individuals who fit in the groups. However, many stereotypes are inaccurate. Stereotypes guide cognition, including memories of events and interpretation of ambiguous actions. An implicit bias can create false memories. Eyewitness identification is prone to false memories (Helm, Ceci, &amp; Burd, K. A</w:t>
      </w:r>
      <w:ins w:id="8" w:author="Emilie Picard" w:date="2018-03-21T10:48:00Z">
        <w:r w:rsidR="003470BC">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2016). Identification errors can result from implicit associations someone has with a suspect's face (Helm et al., 2016). The more a witness implicitly associates an individual face with a certain crime, the more likely it is that the memory of that person committing the crime is a false memory (Helm et al., 2016). Many stereotypes can be very harmful and can negatively affect people. The legal system is based on the idea of innocent until proven guilty. However, this has been questioned for cases involving minorities because jurors could have an implicit or explicit racial bias (Morrison, DeVaul-Fetters, &amp; Gawronski, 2016). Current research shows that legal professionals are very good at identifying jurors with implicit racial bias that are consistent with their legal interests (Morrison et al. 2016). Professionals who</w:t>
      </w:r>
      <w:r w:rsidR="00845F36">
        <w:rPr>
          <w:rFonts w:ascii="Times New Roman" w:eastAsia="Times New Roman" w:hAnsi="Times New Roman" w:cs="Times New Roman"/>
          <w:sz w:val="24"/>
          <w:szCs w:val="24"/>
        </w:rPr>
        <w:t xml:space="preserve"> were the defense lawyers of a</w:t>
      </w:r>
      <w:r>
        <w:rPr>
          <w:rFonts w:ascii="Times New Roman" w:eastAsia="Times New Roman" w:hAnsi="Times New Roman" w:cs="Times New Roman"/>
          <w:sz w:val="24"/>
          <w:szCs w:val="24"/>
        </w:rPr>
        <w:t xml:space="preserve"> Black defendant were more likely to exclude jurors with implicit racial bias, while those who were the prosecutors did the opposite (Morrison et al. 2016). Disproportionate minority contact (DMC) refers to the representation and treatment of racial and ethnic minorities in the criminal justice system and it is a large problem in the juvenile justice system (Desai, Chapman, Fralzer, &amp; Borum, 2012). A study explored if mental illness could be a factor to explain DMC, and 482 detained youth were interviewed (Desai et al. 2012). Racial minorities faced a lower risk of violence, but are disproportionately represented among detention populations compared to their proportions in the general population (Desai et al. 2012). The study found that DMC was not explained by mental illness, seriousness of charges, violence risk, age, or gender</w:t>
      </w:r>
      <w:ins w:id="9" w:author="Emilie Picard" w:date="2018-03-21T10:48:00Z">
        <w:r w:rsidR="003470BC">
          <w:rPr>
            <w:rFonts w:ascii="Times New Roman" w:eastAsia="Times New Roman" w:hAnsi="Times New Roman" w:cs="Times New Roman"/>
            <w:sz w:val="24"/>
            <w:szCs w:val="24"/>
          </w:rPr>
          <w:t xml:space="preserve"> but was explained by……..?  this is the main point of the study</w:t>
        </w:r>
      </w:ins>
      <w:r>
        <w:rPr>
          <w:rFonts w:ascii="Times New Roman" w:eastAsia="Times New Roman" w:hAnsi="Times New Roman" w:cs="Times New Roman"/>
          <w:sz w:val="24"/>
          <w:szCs w:val="24"/>
        </w:rPr>
        <w:t xml:space="preserve"> (Desai et al. 2012) Efforts to reduce DMC need to focus on systemic intervention and reducing the racial disparity in decisions made in the court system (Desai et al. 2012). </w:t>
      </w:r>
    </w:p>
    <w:p w14:paraId="19D1AA48" w14:textId="41A79E15" w:rsidR="00257AA9" w:rsidRDefault="00177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different things could affect someone’s implicit bias, including age, race, and gender. </w:t>
      </w:r>
      <w:r w:rsidR="00FE6791">
        <w:rPr>
          <w:rFonts w:ascii="Times New Roman" w:eastAsia="Times New Roman" w:hAnsi="Times New Roman" w:cs="Times New Roman"/>
          <w:sz w:val="24"/>
          <w:szCs w:val="24"/>
        </w:rPr>
        <w:t xml:space="preserve">Black Americans are more likely to be stereotyped as criminals than people from any other racial background (Devine &amp; Elliot, 1995). However, there is not much data on if a person’s race/ethnicity has a correlation with their implicit bias. </w:t>
      </w:r>
      <w:r>
        <w:rPr>
          <w:rFonts w:ascii="Times New Roman" w:eastAsia="Times New Roman" w:hAnsi="Times New Roman" w:cs="Times New Roman"/>
          <w:sz w:val="24"/>
          <w:szCs w:val="24"/>
        </w:rPr>
        <w:t xml:space="preserve">This study is looking at </w:t>
      </w:r>
      <w:r w:rsidR="00845F36">
        <w:rPr>
          <w:rFonts w:ascii="Times New Roman" w:eastAsia="Times New Roman" w:hAnsi="Times New Roman" w:cs="Times New Roman"/>
          <w:sz w:val="24"/>
          <w:szCs w:val="24"/>
        </w:rPr>
        <w:t xml:space="preserve">if there is a relationship between </w:t>
      </w:r>
      <w:r>
        <w:rPr>
          <w:rFonts w:ascii="Times New Roman" w:eastAsia="Times New Roman" w:hAnsi="Times New Roman" w:cs="Times New Roman"/>
          <w:sz w:val="24"/>
          <w:szCs w:val="24"/>
        </w:rPr>
        <w:t>an i</w:t>
      </w:r>
      <w:r w:rsidR="00845F36">
        <w:rPr>
          <w:rFonts w:ascii="Times New Roman" w:eastAsia="Times New Roman" w:hAnsi="Times New Roman" w:cs="Times New Roman"/>
          <w:sz w:val="24"/>
          <w:szCs w:val="24"/>
        </w:rPr>
        <w:t>ndividual’s race/ethnicity and</w:t>
      </w:r>
      <w:r>
        <w:rPr>
          <w:rFonts w:ascii="Times New Roman" w:eastAsia="Times New Roman" w:hAnsi="Times New Roman" w:cs="Times New Roman"/>
          <w:sz w:val="24"/>
          <w:szCs w:val="24"/>
        </w:rPr>
        <w:t xml:space="preserve"> their implicit bias. </w:t>
      </w:r>
      <w:r w:rsidR="005745CE">
        <w:rPr>
          <w:rFonts w:ascii="Times New Roman" w:eastAsia="Times New Roman" w:hAnsi="Times New Roman" w:cs="Times New Roman"/>
          <w:sz w:val="24"/>
          <w:szCs w:val="24"/>
        </w:rPr>
        <w:t>White people have had more positions of power and control in the media, so it is possible that they have</w:t>
      </w:r>
      <w:r w:rsidR="009B4657">
        <w:rPr>
          <w:rFonts w:ascii="Times New Roman" w:eastAsia="Times New Roman" w:hAnsi="Times New Roman" w:cs="Times New Roman"/>
          <w:sz w:val="24"/>
          <w:szCs w:val="24"/>
        </w:rPr>
        <w:t xml:space="preserve"> been able to influence people</w:t>
      </w:r>
      <w:r w:rsidR="00265792">
        <w:rPr>
          <w:rFonts w:ascii="Times New Roman" w:eastAsia="Times New Roman" w:hAnsi="Times New Roman" w:cs="Times New Roman"/>
          <w:sz w:val="24"/>
          <w:szCs w:val="24"/>
        </w:rPr>
        <w:t>’</w:t>
      </w:r>
      <w:r w:rsidR="009B4657">
        <w:rPr>
          <w:rFonts w:ascii="Times New Roman" w:eastAsia="Times New Roman" w:hAnsi="Times New Roman" w:cs="Times New Roman"/>
          <w:sz w:val="24"/>
          <w:szCs w:val="24"/>
        </w:rPr>
        <w:t xml:space="preserve">s implicit bias with their own. </w:t>
      </w:r>
      <w:r w:rsidR="006B3CF7">
        <w:rPr>
          <w:rFonts w:ascii="Times New Roman" w:eastAsia="Times New Roman" w:hAnsi="Times New Roman" w:cs="Times New Roman"/>
          <w:sz w:val="24"/>
          <w:szCs w:val="24"/>
        </w:rPr>
        <w:t xml:space="preserve">Media outlets have promoted racial biases that </w:t>
      </w:r>
      <w:r w:rsidR="00A122A5">
        <w:rPr>
          <w:rFonts w:ascii="Times New Roman" w:eastAsia="Times New Roman" w:hAnsi="Times New Roman" w:cs="Times New Roman"/>
          <w:sz w:val="24"/>
          <w:szCs w:val="24"/>
        </w:rPr>
        <w:t>demonize</w:t>
      </w:r>
      <w:r w:rsidR="006B3CF7">
        <w:rPr>
          <w:rFonts w:ascii="Times New Roman" w:eastAsia="Times New Roman" w:hAnsi="Times New Roman" w:cs="Times New Roman"/>
          <w:sz w:val="24"/>
          <w:szCs w:val="24"/>
        </w:rPr>
        <w:t xml:space="preserve"> black families and idealize white families in reference to poverty and crime</w:t>
      </w:r>
      <w:r w:rsidR="00A122A5">
        <w:rPr>
          <w:rFonts w:ascii="Times New Roman" w:eastAsia="Times New Roman" w:hAnsi="Times New Roman" w:cs="Times New Roman"/>
          <w:sz w:val="24"/>
          <w:szCs w:val="24"/>
        </w:rPr>
        <w:t xml:space="preserve"> (Rodgers &amp; Robinson, 2017). </w:t>
      </w:r>
      <w:r>
        <w:rPr>
          <w:rFonts w:ascii="Times New Roman" w:eastAsia="Times New Roman" w:hAnsi="Times New Roman" w:cs="Times New Roman"/>
          <w:sz w:val="24"/>
          <w:szCs w:val="24"/>
        </w:rPr>
        <w:t>The hypothesis of this experiment is that white people have an implicit association with black people and weapons.</w:t>
      </w:r>
    </w:p>
    <w:p w14:paraId="1B7E4FAB" w14:textId="2582E6AB" w:rsidR="00257AA9" w:rsidRDefault="001774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ins w:id="10" w:author="Emilie Picard" w:date="2018-03-21T10:50:00Z">
        <w:r w:rsidR="003470BC">
          <w:rPr>
            <w:rFonts w:ascii="Times New Roman" w:eastAsia="Times New Roman" w:hAnsi="Times New Roman" w:cs="Times New Roman"/>
            <w:sz w:val="24"/>
            <w:szCs w:val="24"/>
          </w:rPr>
          <w:t xml:space="preserve"> 11/12</w:t>
        </w:r>
      </w:ins>
    </w:p>
    <w:p w14:paraId="57C31FD9" w14:textId="77777777" w:rsidR="00257AA9" w:rsidRDefault="0017741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w:t>
      </w:r>
    </w:p>
    <w:p w14:paraId="73A9A1AB" w14:textId="4A32AF4B" w:rsidR="00257AA9" w:rsidRDefault="00177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participants consisted of 1084 people who completed a MyPsychLab activity. </w:t>
      </w:r>
      <w:r w:rsidR="00E95CD2">
        <w:rPr>
          <w:rFonts w:ascii="Times New Roman" w:eastAsia="Times New Roman" w:hAnsi="Times New Roman" w:cs="Times New Roman"/>
          <w:sz w:val="24"/>
          <w:szCs w:val="24"/>
        </w:rPr>
        <w:t>Six hundred and twenty three</w:t>
      </w:r>
      <w:r>
        <w:rPr>
          <w:rFonts w:ascii="Times New Roman" w:eastAsia="Times New Roman" w:hAnsi="Times New Roman" w:cs="Times New Roman"/>
          <w:sz w:val="24"/>
          <w:szCs w:val="24"/>
        </w:rPr>
        <w:t xml:space="preserve"> participants were white or European American</w:t>
      </w:r>
      <w:r w:rsidR="00E95CD2">
        <w:rPr>
          <w:rFonts w:ascii="Times New Roman" w:eastAsia="Times New Roman" w:hAnsi="Times New Roman" w:cs="Times New Roman"/>
          <w:sz w:val="24"/>
          <w:szCs w:val="24"/>
        </w:rPr>
        <w:t xml:space="preserve"> (</w:t>
      </w:r>
      <w:r w:rsidR="0049296B">
        <w:rPr>
          <w:rFonts w:ascii="Times New Roman" w:eastAsia="Times New Roman" w:hAnsi="Times New Roman" w:cs="Times New Roman"/>
          <w:sz w:val="24"/>
          <w:szCs w:val="24"/>
        </w:rPr>
        <w:t>376 female and 244 male, 577 right handed and 46 left handed)</w:t>
      </w:r>
      <w:r>
        <w:rPr>
          <w:rFonts w:ascii="Times New Roman" w:eastAsia="Times New Roman" w:hAnsi="Times New Roman" w:cs="Times New Roman"/>
          <w:sz w:val="24"/>
          <w:szCs w:val="24"/>
        </w:rPr>
        <w:t xml:space="preserve">. </w:t>
      </w:r>
      <w:r w:rsidR="0049296B">
        <w:rPr>
          <w:rFonts w:ascii="Times New Roman" w:eastAsia="Times New Roman" w:hAnsi="Times New Roman" w:cs="Times New Roman"/>
          <w:sz w:val="24"/>
          <w:szCs w:val="24"/>
        </w:rPr>
        <w:t>One hundred and sixty nine</w:t>
      </w:r>
      <w:r>
        <w:rPr>
          <w:rFonts w:ascii="Times New Roman" w:eastAsia="Times New Roman" w:hAnsi="Times New Roman" w:cs="Times New Roman"/>
          <w:sz w:val="24"/>
          <w:szCs w:val="24"/>
        </w:rPr>
        <w:t xml:space="preserve"> participants were black or African American</w:t>
      </w:r>
      <w:r w:rsidR="0049296B">
        <w:rPr>
          <w:rFonts w:ascii="Times New Roman" w:eastAsia="Times New Roman" w:hAnsi="Times New Roman" w:cs="Times New Roman"/>
          <w:sz w:val="24"/>
          <w:szCs w:val="24"/>
        </w:rPr>
        <w:t xml:space="preserve"> (117 female and 50 male, 151 right handed and 18 left handed)</w:t>
      </w:r>
      <w:r>
        <w:rPr>
          <w:rFonts w:ascii="Times New Roman" w:eastAsia="Times New Roman" w:hAnsi="Times New Roman" w:cs="Times New Roman"/>
          <w:sz w:val="24"/>
          <w:szCs w:val="24"/>
        </w:rPr>
        <w:t xml:space="preserve">. </w:t>
      </w:r>
      <w:r w:rsidR="0049296B">
        <w:rPr>
          <w:rFonts w:ascii="Times New Roman" w:eastAsia="Times New Roman" w:hAnsi="Times New Roman" w:cs="Times New Roman"/>
          <w:sz w:val="24"/>
          <w:szCs w:val="24"/>
        </w:rPr>
        <w:t>One hundred and three</w:t>
      </w:r>
      <w:r>
        <w:rPr>
          <w:rFonts w:ascii="Times New Roman" w:eastAsia="Times New Roman" w:hAnsi="Times New Roman" w:cs="Times New Roman"/>
          <w:sz w:val="24"/>
          <w:szCs w:val="24"/>
        </w:rPr>
        <w:t xml:space="preserve"> participants were Hispanic or Latino</w:t>
      </w:r>
      <w:r w:rsidR="0049296B">
        <w:rPr>
          <w:rFonts w:ascii="Times New Roman" w:eastAsia="Times New Roman" w:hAnsi="Times New Roman" w:cs="Times New Roman"/>
          <w:sz w:val="24"/>
          <w:szCs w:val="24"/>
        </w:rPr>
        <w:t xml:space="preserve"> (74 female and 29 male, 97 right handed and 6 left handed)</w:t>
      </w:r>
      <w:r>
        <w:rPr>
          <w:rFonts w:ascii="Times New Roman" w:eastAsia="Times New Roman" w:hAnsi="Times New Roman" w:cs="Times New Roman"/>
          <w:sz w:val="24"/>
          <w:szCs w:val="24"/>
        </w:rPr>
        <w:t xml:space="preserve">. </w:t>
      </w:r>
      <w:r w:rsidR="0049296B">
        <w:rPr>
          <w:rFonts w:ascii="Times New Roman" w:eastAsia="Times New Roman" w:hAnsi="Times New Roman" w:cs="Times New Roman"/>
          <w:sz w:val="24"/>
          <w:szCs w:val="24"/>
        </w:rPr>
        <w:t>Ninety one</w:t>
      </w:r>
      <w:r>
        <w:rPr>
          <w:rFonts w:ascii="Times New Roman" w:eastAsia="Times New Roman" w:hAnsi="Times New Roman" w:cs="Times New Roman"/>
          <w:sz w:val="24"/>
          <w:szCs w:val="24"/>
        </w:rPr>
        <w:t xml:space="preserve"> of the participants were Asian American</w:t>
      </w:r>
      <w:r w:rsidR="0049296B">
        <w:rPr>
          <w:rFonts w:ascii="Times New Roman" w:eastAsia="Times New Roman" w:hAnsi="Times New Roman" w:cs="Times New Roman"/>
          <w:sz w:val="24"/>
          <w:szCs w:val="24"/>
        </w:rPr>
        <w:t xml:space="preserve"> (46 female and 44 male, 86 right handed 5 left handed)</w:t>
      </w:r>
      <w:r>
        <w:rPr>
          <w:rFonts w:ascii="Times New Roman" w:eastAsia="Times New Roman" w:hAnsi="Times New Roman" w:cs="Times New Roman"/>
          <w:sz w:val="24"/>
          <w:szCs w:val="24"/>
        </w:rPr>
        <w:t xml:space="preserve">. </w:t>
      </w:r>
      <w:r w:rsidR="0049296B">
        <w:rPr>
          <w:rFonts w:ascii="Times New Roman" w:eastAsia="Times New Roman" w:hAnsi="Times New Roman" w:cs="Times New Roman"/>
          <w:sz w:val="24"/>
          <w:szCs w:val="24"/>
        </w:rPr>
        <w:t>Nine</w:t>
      </w:r>
      <w:r>
        <w:rPr>
          <w:rFonts w:ascii="Times New Roman" w:eastAsia="Times New Roman" w:hAnsi="Times New Roman" w:cs="Times New Roman"/>
          <w:sz w:val="24"/>
          <w:szCs w:val="24"/>
        </w:rPr>
        <w:t xml:space="preserve"> of the participants were Native American</w:t>
      </w:r>
      <w:r w:rsidR="0049296B">
        <w:rPr>
          <w:rFonts w:ascii="Times New Roman" w:eastAsia="Times New Roman" w:hAnsi="Times New Roman" w:cs="Times New Roman"/>
          <w:sz w:val="24"/>
          <w:szCs w:val="24"/>
        </w:rPr>
        <w:t xml:space="preserve"> (4 female and 5 male, 9 right handed)</w:t>
      </w:r>
      <w:r>
        <w:rPr>
          <w:rFonts w:ascii="Times New Roman" w:eastAsia="Times New Roman" w:hAnsi="Times New Roman" w:cs="Times New Roman"/>
          <w:sz w:val="24"/>
          <w:szCs w:val="24"/>
        </w:rPr>
        <w:t xml:space="preserve">. </w:t>
      </w:r>
      <w:r w:rsidR="0049296B">
        <w:rPr>
          <w:rFonts w:ascii="Times New Roman" w:eastAsia="Times New Roman" w:hAnsi="Times New Roman" w:cs="Times New Roman"/>
          <w:sz w:val="24"/>
          <w:szCs w:val="24"/>
        </w:rPr>
        <w:t>Eighty nine</w:t>
      </w:r>
      <w:r>
        <w:rPr>
          <w:rFonts w:ascii="Times New Roman" w:eastAsia="Times New Roman" w:hAnsi="Times New Roman" w:cs="Times New Roman"/>
          <w:sz w:val="24"/>
          <w:szCs w:val="24"/>
        </w:rPr>
        <w:t xml:space="preserve"> of the participants were other ethnicities</w:t>
      </w:r>
      <w:r w:rsidR="0049296B">
        <w:rPr>
          <w:rFonts w:ascii="Times New Roman" w:eastAsia="Times New Roman" w:hAnsi="Times New Roman" w:cs="Times New Roman"/>
          <w:sz w:val="24"/>
          <w:szCs w:val="24"/>
        </w:rPr>
        <w:t xml:space="preserve"> (47 </w:t>
      </w:r>
      <w:r w:rsidR="00A60F05">
        <w:rPr>
          <w:rFonts w:ascii="Times New Roman" w:eastAsia="Times New Roman" w:hAnsi="Times New Roman" w:cs="Times New Roman"/>
          <w:sz w:val="24"/>
          <w:szCs w:val="24"/>
        </w:rPr>
        <w:t>female and 39 male, 84 right handed and 5 left handed)</w:t>
      </w:r>
      <w:r>
        <w:rPr>
          <w:rFonts w:ascii="Times New Roman" w:eastAsia="Times New Roman" w:hAnsi="Times New Roman" w:cs="Times New Roman"/>
          <w:sz w:val="24"/>
          <w:szCs w:val="24"/>
        </w:rPr>
        <w:t>. The ages ranged from 11-75 but the average and standard deviation are unknown.</w:t>
      </w:r>
    </w:p>
    <w:p w14:paraId="4DAC1528" w14:textId="77777777" w:rsidR="00257AA9" w:rsidRDefault="0017741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Materials/Measures:</w:t>
      </w:r>
    </w:p>
    <w:p w14:paraId="5DB47912" w14:textId="77777777" w:rsidR="00257AA9" w:rsidRDefault="0017741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study used an implicit association test found on MyPsychLab.</w:t>
      </w:r>
    </w:p>
    <w:p w14:paraId="6F9583B3" w14:textId="77777777" w:rsidR="00257AA9" w:rsidRDefault="0017741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Procedure:</w:t>
      </w:r>
    </w:p>
    <w:p w14:paraId="55EA53E6" w14:textId="12A386CF" w:rsidR="00257AA9" w:rsidRDefault="00177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complete this study, each student completed the Implicit Association Test on MyPsychLab. To do this, they logged on to mypearson.com and went to the course PSYC-1200-C01. The activity could be found in the course c</w:t>
      </w:r>
      <w:r w:rsidR="00845F36">
        <w:rPr>
          <w:rFonts w:ascii="Times New Roman" w:eastAsia="Times New Roman" w:hAnsi="Times New Roman" w:cs="Times New Roman"/>
          <w:sz w:val="24"/>
          <w:szCs w:val="24"/>
        </w:rPr>
        <w:t>alendar under items due. The IAT</w:t>
      </w:r>
      <w:r>
        <w:rPr>
          <w:rFonts w:ascii="Times New Roman" w:eastAsia="Times New Roman" w:hAnsi="Times New Roman" w:cs="Times New Roman"/>
          <w:sz w:val="24"/>
          <w:szCs w:val="24"/>
        </w:rPr>
        <w:t xml:space="preserve"> a</w:t>
      </w:r>
      <w:r w:rsidR="00201849">
        <w:rPr>
          <w:rFonts w:ascii="Times New Roman" w:eastAsia="Times New Roman" w:hAnsi="Times New Roman" w:cs="Times New Roman"/>
          <w:sz w:val="24"/>
          <w:szCs w:val="24"/>
        </w:rPr>
        <w:t>sked the student to classify a s</w:t>
      </w:r>
      <w:r>
        <w:rPr>
          <w:rFonts w:ascii="Times New Roman" w:eastAsia="Times New Roman" w:hAnsi="Times New Roman" w:cs="Times New Roman"/>
          <w:sz w:val="24"/>
          <w:szCs w:val="24"/>
        </w:rPr>
        <w:t>et of word</w:t>
      </w:r>
      <w:r w:rsidR="0020184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images into groups. The goal was to classify them as fast as possible without making any errors. The activity consisted of 7 trials. Trials 1,</w:t>
      </w:r>
      <w:r w:rsidR="00FE04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w:t>
      </w:r>
      <w:r w:rsidR="00FE04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r w:rsidR="00FE04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 and 6 were practice trials to give the student experience with the sorting the test requires. Only that data from trials 4 and 7 were used to determine the students implicit association. In trial 1, White Americans were placed on the right side and Black Americans on the left. In trial 2, weapons were placed on the right side while harmless objects were on the left. In trial 3, White Americans and weapons were placed on the right side and Black Americans and harmless objects were placed on the left. Trial 4 remained the same as trial 3. In trial 5,</w:t>
      </w:r>
      <w:r w:rsidR="002018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Black Americans were placed on the right side and White Americans were placed on the left. In trial 6, Black Americans and weapons were placed on one side while White Americans and harmless objects were placed on the other. Trial 7 remained the same as trial 6.</w:t>
      </w:r>
      <w:ins w:id="11" w:author="Emilie Picard" w:date="2018-03-21T10:50:00Z">
        <w:r w:rsidR="003470BC">
          <w:rPr>
            <w:rFonts w:ascii="Times New Roman" w:eastAsia="Times New Roman" w:hAnsi="Times New Roman" w:cs="Times New Roman"/>
            <w:sz w:val="24"/>
            <w:szCs w:val="24"/>
          </w:rPr>
          <w:t xml:space="preserve"> How were the results analyzed? Only certain trials right?</w:t>
        </w:r>
      </w:ins>
    </w:p>
    <w:p w14:paraId="19A191B9" w14:textId="7B1EE273" w:rsidR="00257AA9" w:rsidRDefault="001774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Results</w:t>
      </w:r>
      <w:ins w:id="12" w:author="Emilie Picard" w:date="2018-03-21T10:51:00Z">
        <w:r w:rsidR="003470BC">
          <w:rPr>
            <w:rFonts w:ascii="Times New Roman" w:eastAsia="Times New Roman" w:hAnsi="Times New Roman" w:cs="Times New Roman"/>
            <w:sz w:val="24"/>
            <w:szCs w:val="24"/>
          </w:rPr>
          <w:t xml:space="preserve"> 8/8</w:t>
        </w:r>
      </w:ins>
    </w:p>
    <w:p w14:paraId="666020A6" w14:textId="3A514D6C" w:rsidR="00257AA9" w:rsidRDefault="001B2E5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1FD99EDF" wp14:editId="749E796F">
            <wp:extent cx="5943600" cy="4356100"/>
            <wp:effectExtent l="0" t="0" r="0" b="12700"/>
            <wp:docPr id="2" name="Picture 2" desc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356100"/>
                    </a:xfrm>
                    <a:prstGeom prst="rect">
                      <a:avLst/>
                    </a:prstGeom>
                    <a:noFill/>
                    <a:ln>
                      <a:noFill/>
                    </a:ln>
                  </pic:spPr>
                </pic:pic>
              </a:graphicData>
            </a:graphic>
          </wp:inline>
        </w:drawing>
      </w:r>
    </w:p>
    <w:p w14:paraId="5BE20623" w14:textId="495B8530" w:rsidR="003470BC" w:rsidRDefault="003470BC">
      <w:pPr>
        <w:spacing w:line="480" w:lineRule="auto"/>
        <w:ind w:firstLine="720"/>
        <w:rPr>
          <w:ins w:id="13" w:author="Emilie Picard" w:date="2018-03-21T10:50:00Z"/>
          <w:rFonts w:ascii="Times New Roman" w:eastAsia="Times New Roman" w:hAnsi="Times New Roman" w:cs="Times New Roman"/>
          <w:sz w:val="24"/>
          <w:szCs w:val="24"/>
        </w:rPr>
      </w:pPr>
      <w:ins w:id="14" w:author="Emilie Picard" w:date="2018-03-21T10:51:00Z">
        <w:r>
          <w:rPr>
            <w:rFonts w:ascii="Times New Roman" w:eastAsia="Times New Roman" w:hAnsi="Times New Roman" w:cs="Times New Roman"/>
            <w:sz w:val="24"/>
            <w:szCs w:val="24"/>
          </w:rPr>
          <w:t>Nice table!</w:t>
        </w:r>
      </w:ins>
    </w:p>
    <w:p w14:paraId="20B8BE44" w14:textId="77777777" w:rsidR="003470BC" w:rsidRDefault="003470BC">
      <w:pPr>
        <w:spacing w:line="480" w:lineRule="auto"/>
        <w:ind w:firstLine="720"/>
        <w:rPr>
          <w:ins w:id="15" w:author="Emilie Picard" w:date="2018-03-21T10:50:00Z"/>
          <w:rFonts w:ascii="Times New Roman" w:eastAsia="Times New Roman" w:hAnsi="Times New Roman" w:cs="Times New Roman"/>
          <w:sz w:val="24"/>
          <w:szCs w:val="24"/>
        </w:rPr>
      </w:pPr>
    </w:p>
    <w:p w14:paraId="10D17439" w14:textId="44B00603" w:rsidR="00257AA9" w:rsidRDefault="00177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hypothesis was that white people have an implicit association with black people and weapons. </w:t>
      </w:r>
      <w:r w:rsidR="000B631B">
        <w:rPr>
          <w:rFonts w:ascii="Times New Roman" w:eastAsia="Times New Roman" w:hAnsi="Times New Roman" w:cs="Times New Roman"/>
          <w:sz w:val="24"/>
          <w:szCs w:val="24"/>
        </w:rPr>
        <w:t xml:space="preserve">The results showed that </w:t>
      </w:r>
      <w:r>
        <w:rPr>
          <w:rFonts w:ascii="Times New Roman" w:eastAsia="Times New Roman" w:hAnsi="Times New Roman" w:cs="Times New Roman"/>
          <w:sz w:val="24"/>
          <w:szCs w:val="24"/>
        </w:rPr>
        <w:t xml:space="preserve">387 (62.1%) White or European Americans were implicitly neutral, 226 (36.3%) implicitly associated weapons with White people, and 10 (1.6%) implicitly associated weapons with Black people. The independent variable was race/ethnicity and the dependent variable was implicit preference. Participants race are </w:t>
      </w:r>
      <w:r w:rsidR="00845F36">
        <w:rPr>
          <w:rFonts w:ascii="Times New Roman" w:eastAsia="Times New Roman" w:hAnsi="Times New Roman" w:cs="Times New Roman"/>
          <w:sz w:val="24"/>
          <w:szCs w:val="24"/>
        </w:rPr>
        <w:t xml:space="preserve">not </w:t>
      </w:r>
      <w:r>
        <w:rPr>
          <w:rFonts w:ascii="Times New Roman" w:eastAsia="Times New Roman" w:hAnsi="Times New Roman" w:cs="Times New Roman"/>
          <w:sz w:val="24"/>
          <w:szCs w:val="24"/>
        </w:rPr>
        <w:t xml:space="preserve">significantly related to their implicit associations of race and weapons </w:t>
      </w:r>
      <w:r>
        <w:rPr>
          <w:rFonts w:ascii="Times New Roman" w:eastAsia="Times New Roman" w:hAnsi="Times New Roman" w:cs="Times New Roman"/>
          <w:i/>
          <w:sz w:val="24"/>
          <w:szCs w:val="24"/>
        </w:rPr>
        <w:t>x</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sz w:val="24"/>
          <w:szCs w:val="24"/>
        </w:rPr>
        <w:t xml:space="preserve">(10) = 23.83,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.375. This indicates that the hypothesis was not supported. </w:t>
      </w:r>
      <w:ins w:id="16" w:author="Emilie Picard" w:date="2018-03-21T10:51:00Z">
        <w:r w:rsidR="003470BC">
          <w:rPr>
            <w:rFonts w:ascii="Times New Roman" w:eastAsia="Times New Roman" w:hAnsi="Times New Roman" w:cs="Times New Roman"/>
            <w:sz w:val="24"/>
            <w:szCs w:val="24"/>
          </w:rPr>
          <w:t xml:space="preserve"> Nice job on this section!</w:t>
        </w:r>
      </w:ins>
    </w:p>
    <w:p w14:paraId="4E64621B" w14:textId="77777777" w:rsidR="00257AA9" w:rsidRDefault="001774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p w14:paraId="7C1496DF" w14:textId="3F122FB0" w:rsidR="00257AA9" w:rsidRDefault="00177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aim of the study was to determine if a person’s race affected their implicit associations of race and weapons. The results showed that the participant’s race is not related to their implicit associations as measured by the IAT. The hypothesis was that white people have an implicit preference for black people and weapons, so it was not supported. The implications of this study could be that there are other things which more heavily influence a person’s implicit association than their own race, and variables such as gender and age should be examined. This study could also imply that the recent news coverage of school shootings mostly perpetrated by white males has created an availability heuristic that causes people to associate white people with guns. This could raise questions about an implicit bias with gender and weapons. Another study would be needed to come to a conclusion.</w:t>
      </w:r>
      <w:r w:rsidR="00845F36">
        <w:rPr>
          <w:rFonts w:ascii="Times New Roman" w:eastAsia="Times New Roman" w:hAnsi="Times New Roman" w:cs="Times New Roman"/>
          <w:sz w:val="24"/>
          <w:szCs w:val="24"/>
        </w:rPr>
        <w:t xml:space="preserve"> It could use an IAT with gender instead of race.</w:t>
      </w:r>
    </w:p>
    <w:p w14:paraId="3CECECE3" w14:textId="33035170" w:rsidR="00257AA9" w:rsidRDefault="00177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is limited because the IAT may not be an accurate measure of a person’s association between race and weapons. Some students who completed the activity thought there was a learning curve, and believed it became easier to complete the activity as they got further into it, because they got used to the activity and understood how to complete it. Others, found that it was easier to respond quickly in the beginning because by the end of the activity the labels had already been in different places and it became confusing to keep track of where they were. Handedness could also have played a role because a person may have been able to answer more quickly with their dominant hand. A strength of the study was the large sample size, however, there was a much larger sample size of females than males, and a much larger sample of white or European Americans than any other race/ethnicity. If another study on race and weapons were to be conducted, a test that is less dependent on the order categories are shown should be used. There should also be an equal sample size of each group being tested.</w:t>
      </w:r>
      <w:r w:rsidR="00845F36">
        <w:rPr>
          <w:rFonts w:ascii="Times New Roman" w:eastAsia="Times New Roman" w:hAnsi="Times New Roman" w:cs="Times New Roman"/>
          <w:sz w:val="24"/>
          <w:szCs w:val="24"/>
        </w:rPr>
        <w:t xml:space="preserve"> This study should also be expanded by including images of people from different socioeconomic groups, instead of only the upper middle class.</w:t>
      </w:r>
      <w:ins w:id="17" w:author="Emilie Picard" w:date="2018-03-21T10:52:00Z">
        <w:r w:rsidR="003470BC">
          <w:rPr>
            <w:rFonts w:ascii="Times New Roman" w:eastAsia="Times New Roman" w:hAnsi="Times New Roman" w:cs="Times New Roman"/>
            <w:sz w:val="24"/>
            <w:szCs w:val="24"/>
          </w:rPr>
          <w:t xml:space="preserve"> Wonderful</w:t>
        </w:r>
      </w:ins>
    </w:p>
    <w:p w14:paraId="68488E50" w14:textId="77777777" w:rsidR="00257AA9" w:rsidRDefault="00257AA9">
      <w:pPr>
        <w:spacing w:line="480" w:lineRule="auto"/>
        <w:ind w:firstLine="720"/>
        <w:rPr>
          <w:rFonts w:ascii="Times New Roman" w:eastAsia="Times New Roman" w:hAnsi="Times New Roman" w:cs="Times New Roman"/>
          <w:sz w:val="24"/>
          <w:szCs w:val="24"/>
        </w:rPr>
      </w:pPr>
    </w:p>
    <w:p w14:paraId="428888B3" w14:textId="77777777" w:rsidR="00257AA9" w:rsidRDefault="00257AA9">
      <w:pPr>
        <w:spacing w:line="480" w:lineRule="auto"/>
        <w:ind w:firstLine="720"/>
        <w:rPr>
          <w:rFonts w:ascii="Times New Roman" w:eastAsia="Times New Roman" w:hAnsi="Times New Roman" w:cs="Times New Roman"/>
          <w:sz w:val="24"/>
          <w:szCs w:val="24"/>
        </w:rPr>
      </w:pPr>
    </w:p>
    <w:p w14:paraId="0AF11B9D" w14:textId="77777777" w:rsidR="00257AA9" w:rsidRDefault="00177415">
      <w:pPr>
        <w:spacing w:line="480" w:lineRule="auto"/>
        <w:ind w:firstLine="720"/>
        <w:rPr>
          <w:rFonts w:ascii="Times New Roman" w:eastAsia="Times New Roman" w:hAnsi="Times New Roman" w:cs="Times New Roman"/>
          <w:sz w:val="24"/>
          <w:szCs w:val="24"/>
        </w:rPr>
      </w:pPr>
      <w:r>
        <w:br w:type="page"/>
      </w:r>
    </w:p>
    <w:p w14:paraId="5EBD0EAE" w14:textId="700FDA4E" w:rsidR="00257AA9" w:rsidRDefault="00177415">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ins w:id="18" w:author="Emilie Picard" w:date="2018-03-21T10:52:00Z">
        <w:r w:rsidR="003470BC">
          <w:rPr>
            <w:rFonts w:ascii="Times New Roman" w:eastAsia="Times New Roman" w:hAnsi="Times New Roman" w:cs="Times New Roman"/>
            <w:sz w:val="24"/>
            <w:szCs w:val="24"/>
          </w:rPr>
          <w:t xml:space="preserve"> 4/4</w:t>
        </w:r>
      </w:ins>
    </w:p>
    <w:p w14:paraId="5C140CB6" w14:textId="77777777" w:rsidR="00D32EA0" w:rsidRDefault="00177415" w:rsidP="00D32EA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Desai, R. A., Chapman, J., Fralzer, P. R., Borum, R. (2012). Mental illness, violence risk, and </w:t>
      </w:r>
    </w:p>
    <w:p w14:paraId="15E90F57" w14:textId="6E1104FA" w:rsidR="00257AA9" w:rsidRDefault="00D32EA0" w:rsidP="00D32EA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race in juvenile detention: I</w:t>
      </w:r>
      <w:r w:rsidR="00177415">
        <w:rPr>
          <w:rFonts w:ascii="Times New Roman" w:eastAsia="Times New Roman" w:hAnsi="Times New Roman" w:cs="Times New Roman"/>
          <w:sz w:val="24"/>
          <w:szCs w:val="24"/>
        </w:rPr>
        <w:t xml:space="preserve">mplicit for disproportionate minority contact. </w:t>
      </w:r>
      <w:r w:rsidR="00177415">
        <w:rPr>
          <w:rFonts w:ascii="Times New Roman" w:eastAsia="Times New Roman" w:hAnsi="Times New Roman" w:cs="Times New Roman"/>
          <w:i/>
          <w:sz w:val="24"/>
          <w:szCs w:val="24"/>
        </w:rPr>
        <w:t xml:space="preserve">American Journal of Orthopsychiatry, </w:t>
      </w:r>
      <w:r>
        <w:rPr>
          <w:rFonts w:ascii="Times New Roman" w:eastAsia="Times New Roman" w:hAnsi="Times New Roman" w:cs="Times New Roman"/>
          <w:i/>
          <w:sz w:val="24"/>
          <w:szCs w:val="24"/>
        </w:rPr>
        <w:t xml:space="preserve">82, </w:t>
      </w:r>
      <w:r w:rsidR="00177415">
        <w:rPr>
          <w:rFonts w:ascii="Times New Roman" w:eastAsia="Times New Roman" w:hAnsi="Times New Roman" w:cs="Times New Roman"/>
          <w:i/>
          <w:sz w:val="24"/>
          <w:szCs w:val="24"/>
        </w:rPr>
        <w:t>1</w:t>
      </w:r>
      <w:r w:rsidR="00177415">
        <w:rPr>
          <w:rFonts w:ascii="Times New Roman" w:eastAsia="Times New Roman" w:hAnsi="Times New Roman" w:cs="Times New Roman"/>
          <w:sz w:val="24"/>
          <w:szCs w:val="24"/>
        </w:rPr>
        <w:t>, 32-40.</w:t>
      </w:r>
    </w:p>
    <w:p w14:paraId="30E28BEC" w14:textId="77777777" w:rsidR="00A122A5" w:rsidRDefault="00A122A5" w:rsidP="00A122A5">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sz w:val="24"/>
          <w:szCs w:val="24"/>
          <w:shd w:val="clear" w:color="auto" w:fill="FFFFFF"/>
          <w:lang w:val="en-US"/>
        </w:rPr>
      </w:pPr>
      <w:r w:rsidRPr="00A122A5">
        <w:rPr>
          <w:rFonts w:ascii="Times New Roman" w:eastAsia="Times New Roman" w:hAnsi="Times New Roman" w:cs="Times New Roman"/>
          <w:sz w:val="24"/>
          <w:szCs w:val="24"/>
          <w:shd w:val="clear" w:color="auto" w:fill="FFFFFF"/>
          <w:lang w:val="en-US"/>
        </w:rPr>
        <w:t xml:space="preserve">Devine, P.G. &amp; Elliot, A.J. (1995). Are racial stereotypes really fading? The Princeton Trilogy </w:t>
      </w:r>
    </w:p>
    <w:p w14:paraId="2D1E93F2" w14:textId="76FC48DD" w:rsidR="00A122A5" w:rsidRPr="00A122A5" w:rsidRDefault="00A122A5" w:rsidP="00A122A5">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color w:val="auto"/>
          <w:sz w:val="24"/>
          <w:szCs w:val="24"/>
          <w:lang w:val="en-US"/>
        </w:rPr>
      </w:pPr>
      <w:r>
        <w:rPr>
          <w:rFonts w:ascii="Times New Roman" w:eastAsia="Times New Roman" w:hAnsi="Times New Roman" w:cs="Times New Roman"/>
          <w:sz w:val="24"/>
          <w:szCs w:val="24"/>
          <w:shd w:val="clear" w:color="auto" w:fill="FFFFFF"/>
          <w:lang w:val="en-US"/>
        </w:rPr>
        <w:tab/>
      </w:r>
      <w:r w:rsidRPr="00A122A5">
        <w:rPr>
          <w:rFonts w:ascii="Times New Roman" w:eastAsia="Times New Roman" w:hAnsi="Times New Roman" w:cs="Times New Roman"/>
          <w:sz w:val="24"/>
          <w:szCs w:val="24"/>
          <w:shd w:val="clear" w:color="auto" w:fill="FFFFFF"/>
          <w:lang w:val="en-US"/>
        </w:rPr>
        <w:t>revisited. </w:t>
      </w:r>
      <w:r w:rsidRPr="00A122A5">
        <w:rPr>
          <w:rFonts w:ascii="Times New Roman" w:eastAsia="Times New Roman" w:hAnsi="Times New Roman" w:cs="Times New Roman"/>
          <w:i/>
          <w:iCs/>
          <w:sz w:val="24"/>
          <w:szCs w:val="24"/>
          <w:shd w:val="clear" w:color="auto" w:fill="FFFFFF"/>
          <w:lang w:val="en-US"/>
        </w:rPr>
        <w:t>Personality and Social Psychology Bulletin, 21</w:t>
      </w:r>
      <w:r w:rsidRPr="00A122A5">
        <w:rPr>
          <w:rFonts w:ascii="Times New Roman" w:eastAsia="Times New Roman" w:hAnsi="Times New Roman" w:cs="Times New Roman"/>
          <w:sz w:val="24"/>
          <w:szCs w:val="24"/>
          <w:shd w:val="clear" w:color="auto" w:fill="FFFFFF"/>
          <w:lang w:val="en-US"/>
        </w:rPr>
        <w:t>, 1139-1150.</w:t>
      </w:r>
    </w:p>
    <w:p w14:paraId="1A971BC2" w14:textId="77777777" w:rsidR="00D32EA0" w:rsidRDefault="00177415" w:rsidP="00D32EA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Greenwald, A. G., McGhee, D. E., Schwartz, J. L. K. (1998). Measuring individual differences </w:t>
      </w:r>
    </w:p>
    <w:p w14:paraId="28FE4630" w14:textId="077FABAF" w:rsidR="00257AA9" w:rsidRDefault="00D32EA0" w:rsidP="00D32EA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 implicit cognition: T</w:t>
      </w:r>
      <w:r w:rsidR="00177415">
        <w:rPr>
          <w:rFonts w:ascii="Times New Roman" w:eastAsia="Times New Roman" w:hAnsi="Times New Roman" w:cs="Times New Roman"/>
          <w:sz w:val="24"/>
          <w:szCs w:val="24"/>
        </w:rPr>
        <w:t xml:space="preserve">he implicit association test. </w:t>
      </w:r>
      <w:r w:rsidR="00177415">
        <w:rPr>
          <w:rFonts w:ascii="Times New Roman" w:eastAsia="Times New Roman" w:hAnsi="Times New Roman" w:cs="Times New Roman"/>
          <w:i/>
          <w:sz w:val="24"/>
          <w:szCs w:val="24"/>
        </w:rPr>
        <w:t>Journal of Personality and Social Psychology, 74, 6</w:t>
      </w:r>
      <w:r w:rsidR="00177415">
        <w:rPr>
          <w:rFonts w:ascii="Times New Roman" w:eastAsia="Times New Roman" w:hAnsi="Times New Roman" w:cs="Times New Roman"/>
          <w:sz w:val="24"/>
          <w:szCs w:val="24"/>
        </w:rPr>
        <w:t>,</w:t>
      </w:r>
      <w:r w:rsidR="00177415">
        <w:rPr>
          <w:rFonts w:ascii="Times New Roman" w:eastAsia="Times New Roman" w:hAnsi="Times New Roman" w:cs="Times New Roman"/>
          <w:i/>
          <w:sz w:val="24"/>
          <w:szCs w:val="24"/>
        </w:rPr>
        <w:t xml:space="preserve"> </w:t>
      </w:r>
      <w:r w:rsidR="00177415">
        <w:rPr>
          <w:rFonts w:ascii="Times New Roman" w:eastAsia="Times New Roman" w:hAnsi="Times New Roman" w:cs="Times New Roman"/>
          <w:sz w:val="24"/>
          <w:szCs w:val="24"/>
        </w:rPr>
        <w:t>1464-1480.</w:t>
      </w:r>
    </w:p>
    <w:p w14:paraId="4EC44067" w14:textId="77777777" w:rsidR="00D32EA0" w:rsidRDefault="00177415" w:rsidP="00D32EA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Helm, R. K., Ceci, S. J., &amp; Burd, K. A. (2016). Can implicit associations distinguish true and </w:t>
      </w:r>
    </w:p>
    <w:p w14:paraId="3DD76126" w14:textId="26A14DFF" w:rsidR="00257AA9" w:rsidRDefault="00177415" w:rsidP="00A122A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false eyewitness memory? Development and preliminary testing of the IATe. </w:t>
      </w:r>
      <w:r>
        <w:rPr>
          <w:rFonts w:ascii="Times New Roman" w:eastAsia="Times New Roman" w:hAnsi="Times New Roman" w:cs="Times New Roman"/>
          <w:i/>
          <w:sz w:val="24"/>
          <w:szCs w:val="24"/>
        </w:rPr>
        <w:t>Behavioral Sciences &amp; The Law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34</w:t>
      </w:r>
      <w:r>
        <w:rPr>
          <w:rFonts w:ascii="Times New Roman" w:eastAsia="Times New Roman" w:hAnsi="Times New Roman" w:cs="Times New Roman"/>
          <w:sz w:val="24"/>
          <w:szCs w:val="24"/>
        </w:rPr>
        <w:t xml:space="preserve">(6), 803. </w:t>
      </w:r>
    </w:p>
    <w:p w14:paraId="1539FF97" w14:textId="77777777" w:rsidR="00D32EA0" w:rsidRPr="00A122A5" w:rsidRDefault="00177415" w:rsidP="00A122A5">
      <w:pPr>
        <w:spacing w:line="480" w:lineRule="auto"/>
        <w:rPr>
          <w:rFonts w:ascii="Times New Roman" w:eastAsia="Times New Roman" w:hAnsi="Times New Roman" w:cs="Times New Roman"/>
          <w:color w:val="000000" w:themeColor="text1"/>
          <w:sz w:val="24"/>
          <w:szCs w:val="24"/>
        </w:rPr>
      </w:pPr>
      <w:r w:rsidRPr="00A122A5">
        <w:rPr>
          <w:rFonts w:ascii="Times New Roman" w:eastAsia="Times New Roman" w:hAnsi="Times New Roman" w:cs="Times New Roman"/>
          <w:color w:val="000000" w:themeColor="text1"/>
          <w:sz w:val="24"/>
          <w:szCs w:val="24"/>
        </w:rPr>
        <w:t xml:space="preserve">Morrison, M., DeVaul-Fetters, A., &amp; Gawronski, B. (2016). Stacking the Jury: Legal </w:t>
      </w:r>
    </w:p>
    <w:p w14:paraId="0AB6D41C" w14:textId="6BEB604A" w:rsidR="00257AA9" w:rsidRPr="00A122A5" w:rsidRDefault="00177415" w:rsidP="00A122A5">
      <w:pPr>
        <w:spacing w:line="480" w:lineRule="auto"/>
        <w:ind w:left="720"/>
        <w:rPr>
          <w:rFonts w:ascii="Times New Roman" w:eastAsia="Times New Roman" w:hAnsi="Times New Roman" w:cs="Times New Roman"/>
          <w:color w:val="000000" w:themeColor="text1"/>
          <w:sz w:val="24"/>
          <w:szCs w:val="24"/>
        </w:rPr>
      </w:pPr>
      <w:r w:rsidRPr="00A122A5">
        <w:rPr>
          <w:rFonts w:ascii="Times New Roman" w:eastAsia="Times New Roman" w:hAnsi="Times New Roman" w:cs="Times New Roman"/>
          <w:color w:val="000000" w:themeColor="text1"/>
          <w:sz w:val="24"/>
          <w:szCs w:val="24"/>
        </w:rPr>
        <w:t xml:space="preserve">Professionals’ Peremptory Challenges Reflect Jurors’ Levels of Implicit Race Bias. </w:t>
      </w:r>
      <w:r w:rsidRPr="00A122A5">
        <w:rPr>
          <w:rFonts w:ascii="Times New Roman" w:eastAsia="Times New Roman" w:hAnsi="Times New Roman" w:cs="Times New Roman"/>
          <w:i/>
          <w:color w:val="000000" w:themeColor="text1"/>
          <w:sz w:val="24"/>
          <w:szCs w:val="24"/>
        </w:rPr>
        <w:t>Personality And Social Psychology Bulletin</w:t>
      </w:r>
      <w:r w:rsidRPr="00A122A5">
        <w:rPr>
          <w:rFonts w:ascii="Times New Roman" w:eastAsia="Times New Roman" w:hAnsi="Times New Roman" w:cs="Times New Roman"/>
          <w:color w:val="000000" w:themeColor="text1"/>
          <w:sz w:val="24"/>
          <w:szCs w:val="24"/>
        </w:rPr>
        <w:t xml:space="preserve">, </w:t>
      </w:r>
      <w:r w:rsidRPr="00A122A5">
        <w:rPr>
          <w:rFonts w:ascii="Times New Roman" w:eastAsia="Times New Roman" w:hAnsi="Times New Roman" w:cs="Times New Roman"/>
          <w:i/>
          <w:color w:val="000000" w:themeColor="text1"/>
          <w:sz w:val="24"/>
          <w:szCs w:val="24"/>
        </w:rPr>
        <w:t>42</w:t>
      </w:r>
      <w:r w:rsidRPr="00A122A5">
        <w:rPr>
          <w:rFonts w:ascii="Times New Roman" w:eastAsia="Times New Roman" w:hAnsi="Times New Roman" w:cs="Times New Roman"/>
          <w:color w:val="000000" w:themeColor="text1"/>
          <w:sz w:val="24"/>
          <w:szCs w:val="24"/>
        </w:rPr>
        <w:t xml:space="preserve">(8), 1129-1141. </w:t>
      </w:r>
    </w:p>
    <w:p w14:paraId="5FCAACDE" w14:textId="77777777" w:rsidR="00A122A5" w:rsidRDefault="00A122A5" w:rsidP="00A122A5">
      <w:pPr>
        <w:pBdr>
          <w:top w:val="none" w:sz="0" w:space="0" w:color="auto"/>
          <w:left w:val="none" w:sz="0" w:space="0" w:color="auto"/>
          <w:bottom w:val="none" w:sz="0" w:space="0" w:color="auto"/>
          <w:right w:val="none" w:sz="0" w:space="0" w:color="auto"/>
          <w:between w:val="none" w:sz="0" w:space="0" w:color="auto"/>
        </w:pBdr>
        <w:spacing w:line="480" w:lineRule="auto"/>
        <w:textAlignment w:val="baseline"/>
        <w:rPr>
          <w:rFonts w:ascii="Times New Roman" w:hAnsi="Times New Roman" w:cs="Times New Roman"/>
          <w:i/>
          <w:iCs/>
          <w:color w:val="000000" w:themeColor="text1"/>
          <w:sz w:val="24"/>
          <w:szCs w:val="24"/>
          <w:bdr w:val="none" w:sz="0" w:space="0" w:color="auto" w:frame="1"/>
          <w:lang w:val="en-US"/>
        </w:rPr>
      </w:pPr>
      <w:r w:rsidRPr="00A122A5">
        <w:rPr>
          <w:rFonts w:ascii="Times New Roman" w:hAnsi="Times New Roman" w:cs="Times New Roman"/>
          <w:color w:val="000000" w:themeColor="text1"/>
          <w:sz w:val="24"/>
          <w:szCs w:val="24"/>
          <w:lang w:val="en-US"/>
        </w:rPr>
        <w:t>Rodgers, N., &amp; Robinson, R. (2017). How the news media distorts black families. </w:t>
      </w:r>
      <w:r>
        <w:rPr>
          <w:rFonts w:ascii="Times New Roman" w:hAnsi="Times New Roman" w:cs="Times New Roman"/>
          <w:i/>
          <w:iCs/>
          <w:color w:val="000000" w:themeColor="text1"/>
          <w:sz w:val="24"/>
          <w:szCs w:val="24"/>
          <w:bdr w:val="none" w:sz="0" w:space="0" w:color="auto" w:frame="1"/>
          <w:lang w:val="en-US"/>
        </w:rPr>
        <w:t xml:space="preserve">American </w:t>
      </w:r>
    </w:p>
    <w:p w14:paraId="7DDB8055" w14:textId="039603DB" w:rsidR="00A122A5" w:rsidRPr="00A122A5" w:rsidRDefault="00A122A5" w:rsidP="00A122A5">
      <w:pPr>
        <w:pBdr>
          <w:top w:val="none" w:sz="0" w:space="0" w:color="auto"/>
          <w:left w:val="none" w:sz="0" w:space="0" w:color="auto"/>
          <w:bottom w:val="none" w:sz="0" w:space="0" w:color="auto"/>
          <w:right w:val="none" w:sz="0" w:space="0" w:color="auto"/>
          <w:between w:val="none" w:sz="0" w:space="0" w:color="auto"/>
        </w:pBdr>
        <w:spacing w:line="480" w:lineRule="auto"/>
        <w:textAlignment w:val="baseline"/>
        <w:rPr>
          <w:rFonts w:ascii="Times New Roman" w:hAnsi="Times New Roman" w:cs="Times New Roman"/>
          <w:color w:val="000000" w:themeColor="text1"/>
          <w:sz w:val="24"/>
          <w:szCs w:val="24"/>
          <w:lang w:val="en-US"/>
        </w:rPr>
      </w:pPr>
      <w:r>
        <w:rPr>
          <w:rFonts w:ascii="Times New Roman" w:hAnsi="Times New Roman" w:cs="Times New Roman"/>
          <w:i/>
          <w:iCs/>
          <w:color w:val="000000" w:themeColor="text1"/>
          <w:sz w:val="24"/>
          <w:szCs w:val="24"/>
          <w:bdr w:val="none" w:sz="0" w:space="0" w:color="auto" w:frame="1"/>
          <w:lang w:val="en-US"/>
        </w:rPr>
        <w:tab/>
        <w:t>Psychological Association</w:t>
      </w:r>
      <w:r w:rsidRPr="00A122A5">
        <w:rPr>
          <w:rFonts w:ascii="Times New Roman" w:hAnsi="Times New Roman" w:cs="Times New Roman"/>
          <w:color w:val="000000" w:themeColor="text1"/>
          <w:sz w:val="24"/>
          <w:szCs w:val="24"/>
          <w:lang w:val="en-US"/>
        </w:rPr>
        <w:t>.</w:t>
      </w:r>
    </w:p>
    <w:sectPr w:rsidR="00A122A5" w:rsidRPr="00A122A5">
      <w:headerReference w:type="default" r:id="rId7"/>
      <w:headerReference w:type="first" r:id="rId8"/>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9E702" w14:textId="77777777" w:rsidR="00645B50" w:rsidRDefault="00645B50">
      <w:pPr>
        <w:spacing w:line="240" w:lineRule="auto"/>
      </w:pPr>
      <w:r>
        <w:separator/>
      </w:r>
    </w:p>
  </w:endnote>
  <w:endnote w:type="continuationSeparator" w:id="0">
    <w:p w14:paraId="4E6B4C8B" w14:textId="77777777" w:rsidR="00645B50" w:rsidRDefault="00645B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FFD28" w14:textId="77777777" w:rsidR="00645B50" w:rsidRDefault="00645B50">
      <w:pPr>
        <w:spacing w:line="240" w:lineRule="auto"/>
      </w:pPr>
      <w:r>
        <w:separator/>
      </w:r>
    </w:p>
  </w:footnote>
  <w:footnote w:type="continuationSeparator" w:id="0">
    <w:p w14:paraId="09F94D63" w14:textId="77777777" w:rsidR="00645B50" w:rsidRDefault="00645B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59BBD" w14:textId="77777777" w:rsidR="00257AA9" w:rsidRDefault="00257AA9"/>
  <w:p w14:paraId="62149041" w14:textId="77777777" w:rsidR="00257AA9" w:rsidRDefault="00177415">
    <w:pPr>
      <w:rPr>
        <w:rFonts w:ascii="Times New Roman" w:eastAsia="Times New Roman" w:hAnsi="Times New Roman" w:cs="Times New Roman"/>
      </w:rPr>
    </w:pPr>
    <w:r>
      <w:rPr>
        <w:rFonts w:ascii="Times New Roman" w:eastAsia="Times New Roman" w:hAnsi="Times New Roman" w:cs="Times New Roman"/>
      </w:rPr>
      <w:t>IMPLICIT ASSOCIATION BETWEEN RACE AND WEAPONS</w:t>
    </w:r>
  </w:p>
  <w:p w14:paraId="49EEEB59" w14:textId="77777777" w:rsidR="00257AA9" w:rsidRDefault="00177415">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B631B">
      <w:rPr>
        <w:rFonts w:ascii="Times New Roman" w:eastAsia="Times New Roman" w:hAnsi="Times New Roman" w:cs="Times New Roman"/>
        <w:noProof/>
      </w:rPr>
      <w:t>6</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26D45" w14:textId="77777777" w:rsidR="00257AA9" w:rsidRDefault="00257AA9"/>
  <w:p w14:paraId="4CC6AB7C" w14:textId="77777777" w:rsidR="00257AA9" w:rsidRDefault="00177415">
    <w:pPr>
      <w:rPr>
        <w:rFonts w:ascii="Times New Roman" w:eastAsia="Times New Roman" w:hAnsi="Times New Roman" w:cs="Times New Roman"/>
      </w:rPr>
    </w:pPr>
    <w:r>
      <w:rPr>
        <w:rFonts w:ascii="Times New Roman" w:eastAsia="Times New Roman" w:hAnsi="Times New Roman" w:cs="Times New Roman"/>
      </w:rPr>
      <w:t>Running head: IMPLICIT ASSOCIATION BETWEEN RACE AND WEAPONS</w:t>
    </w:r>
  </w:p>
  <w:p w14:paraId="7CAD8F75" w14:textId="77777777" w:rsidR="00257AA9" w:rsidRDefault="00177415">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6632DC">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ie Picard">
    <w15:presenceInfo w15:providerId="Windows Live" w15:userId="e252cd955ca9fa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8"/>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AA9"/>
    <w:rsid w:val="00050430"/>
    <w:rsid w:val="000B631B"/>
    <w:rsid w:val="00177415"/>
    <w:rsid w:val="001B2E54"/>
    <w:rsid w:val="00201849"/>
    <w:rsid w:val="002343E9"/>
    <w:rsid w:val="00257AA9"/>
    <w:rsid w:val="00265792"/>
    <w:rsid w:val="00301E97"/>
    <w:rsid w:val="003470BC"/>
    <w:rsid w:val="00476AD9"/>
    <w:rsid w:val="0049296B"/>
    <w:rsid w:val="00555C9F"/>
    <w:rsid w:val="005745CE"/>
    <w:rsid w:val="005F6175"/>
    <w:rsid w:val="00645B50"/>
    <w:rsid w:val="006632DC"/>
    <w:rsid w:val="006B3CF7"/>
    <w:rsid w:val="007951CD"/>
    <w:rsid w:val="00811E79"/>
    <w:rsid w:val="00845F36"/>
    <w:rsid w:val="008B6DDB"/>
    <w:rsid w:val="009B4657"/>
    <w:rsid w:val="00A122A5"/>
    <w:rsid w:val="00A60F05"/>
    <w:rsid w:val="00B85955"/>
    <w:rsid w:val="00C11782"/>
    <w:rsid w:val="00D32EA0"/>
    <w:rsid w:val="00DC6CDA"/>
    <w:rsid w:val="00E95CD2"/>
    <w:rsid w:val="00F621A3"/>
    <w:rsid w:val="00FC4019"/>
    <w:rsid w:val="00FE042D"/>
    <w:rsid w:val="00FE6791"/>
    <w:rsid w:val="00FF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51EE0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semiHidden/>
    <w:unhideWhenUsed/>
    <w:rsid w:val="00A122A5"/>
    <w:rPr>
      <w:color w:val="0000FF"/>
      <w:u w:val="single"/>
    </w:rPr>
  </w:style>
  <w:style w:type="paragraph" w:customStyle="1" w:styleId="body-paragraph">
    <w:name w:val="body-paragraph"/>
    <w:basedOn w:val="Normal"/>
    <w:rsid w:val="00A122A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hAnsi="Times New Roman" w:cs="Times New Roman"/>
      <w:color w:val="auto"/>
      <w:sz w:val="24"/>
      <w:szCs w:val="24"/>
      <w:lang w:val="en-US"/>
    </w:rPr>
  </w:style>
  <w:style w:type="character" w:styleId="Emphasis">
    <w:name w:val="Emphasis"/>
    <w:basedOn w:val="DefaultParagraphFont"/>
    <w:uiPriority w:val="20"/>
    <w:qFormat/>
    <w:rsid w:val="00A122A5"/>
    <w:rPr>
      <w:i/>
      <w:iCs/>
    </w:rPr>
  </w:style>
  <w:style w:type="paragraph" w:styleId="BalloonText">
    <w:name w:val="Balloon Text"/>
    <w:basedOn w:val="Normal"/>
    <w:link w:val="BalloonTextChar"/>
    <w:uiPriority w:val="99"/>
    <w:semiHidden/>
    <w:unhideWhenUsed/>
    <w:rsid w:val="003470B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470B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881182">
      <w:bodyDiv w:val="1"/>
      <w:marLeft w:val="0"/>
      <w:marRight w:val="0"/>
      <w:marTop w:val="0"/>
      <w:marBottom w:val="0"/>
      <w:divBdr>
        <w:top w:val="none" w:sz="0" w:space="0" w:color="auto"/>
        <w:left w:val="none" w:sz="0" w:space="0" w:color="auto"/>
        <w:bottom w:val="none" w:sz="0" w:space="0" w:color="auto"/>
        <w:right w:val="none" w:sz="0" w:space="0" w:color="auto"/>
      </w:divBdr>
    </w:div>
    <w:div w:id="1266881635">
      <w:bodyDiv w:val="1"/>
      <w:marLeft w:val="0"/>
      <w:marRight w:val="0"/>
      <w:marTop w:val="0"/>
      <w:marBottom w:val="0"/>
      <w:divBdr>
        <w:top w:val="none" w:sz="0" w:space="0" w:color="auto"/>
        <w:left w:val="none" w:sz="0" w:space="0" w:color="auto"/>
        <w:bottom w:val="none" w:sz="0" w:space="0" w:color="auto"/>
        <w:right w:val="none" w:sz="0" w:space="0" w:color="auto"/>
      </w:divBdr>
      <w:divsChild>
        <w:div w:id="1834376696">
          <w:marLeft w:val="0"/>
          <w:marRight w:val="0"/>
          <w:marTop w:val="0"/>
          <w:marBottom w:val="0"/>
          <w:divBdr>
            <w:top w:val="none" w:sz="0" w:space="0" w:color="auto"/>
            <w:left w:val="none" w:sz="0" w:space="0" w:color="auto"/>
            <w:bottom w:val="none" w:sz="0" w:space="0" w:color="auto"/>
            <w:right w:val="none" w:sz="0" w:space="0" w:color="auto"/>
          </w:divBdr>
        </w:div>
        <w:div w:id="399405433">
          <w:marLeft w:val="0"/>
          <w:marRight w:val="0"/>
          <w:marTop w:val="0"/>
          <w:marBottom w:val="0"/>
          <w:divBdr>
            <w:top w:val="none" w:sz="0" w:space="0" w:color="auto"/>
            <w:left w:val="none" w:sz="0" w:space="0" w:color="auto"/>
            <w:bottom w:val="none" w:sz="0" w:space="0" w:color="auto"/>
            <w:right w:val="none" w:sz="0" w:space="0" w:color="auto"/>
          </w:divBdr>
        </w:div>
        <w:div w:id="1524976163">
          <w:marLeft w:val="0"/>
          <w:marRight w:val="0"/>
          <w:marTop w:val="0"/>
          <w:marBottom w:val="0"/>
          <w:divBdr>
            <w:top w:val="none" w:sz="0" w:space="0" w:color="auto"/>
            <w:left w:val="none" w:sz="0" w:space="0" w:color="auto"/>
            <w:bottom w:val="none" w:sz="0" w:space="0" w:color="auto"/>
            <w:right w:val="none" w:sz="0" w:space="0" w:color="auto"/>
          </w:divBdr>
        </w:div>
      </w:divsChild>
    </w:div>
    <w:div w:id="1860006078">
      <w:bodyDiv w:val="1"/>
      <w:marLeft w:val="0"/>
      <w:marRight w:val="0"/>
      <w:marTop w:val="0"/>
      <w:marBottom w:val="0"/>
      <w:divBdr>
        <w:top w:val="none" w:sz="0" w:space="0" w:color="auto"/>
        <w:left w:val="none" w:sz="0" w:space="0" w:color="auto"/>
        <w:bottom w:val="none" w:sz="0" w:space="0" w:color="auto"/>
        <w:right w:val="none" w:sz="0" w:space="0" w:color="auto"/>
      </w:divBdr>
      <w:divsChild>
        <w:div w:id="10301047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1652</Words>
  <Characters>9418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2018-12-04T16:11:00Z</dcterms:created>
  <dcterms:modified xsi:type="dcterms:W3CDTF">2018-12-04T16:11:00Z</dcterms:modified>
</cp:coreProperties>
</file>