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3A5AFD" w14:textId="77777777" w:rsidR="0048364C" w:rsidRDefault="00875D69" w:rsidP="0048364C">
      <w:pPr>
        <w:tabs>
          <w:tab w:val="center" w:pos="5221"/>
          <w:tab w:val="left" w:pos="9276"/>
        </w:tabs>
        <w:spacing w:after="0" w:line="360" w:lineRule="auto"/>
        <w:jc w:val="center"/>
        <w:rPr>
          <w:rFonts w:ascii="Times New Roman Bold" w:hAnsi="Times New Roman Bold" w:cs="Times New Roman" w:hint="eastAsia"/>
          <w:b/>
          <w:smallCaps/>
          <w:sz w:val="28"/>
        </w:rPr>
      </w:pPr>
      <w:bookmarkStart w:id="0" w:name="_GoBack"/>
      <w:bookmarkEnd w:id="0"/>
      <w:r w:rsidRPr="00875D69">
        <w:rPr>
          <w:rFonts w:ascii="Times New Roman Bold" w:hAnsi="Times New Roman Bold" w:cs="Times New Roman" w:hint="eastAsia"/>
          <w:b/>
          <w:smallCaps/>
          <w:sz w:val="28"/>
        </w:rPr>
        <w:t xml:space="preserve">Functional </w:t>
      </w:r>
      <w:r w:rsidR="00B45455">
        <w:rPr>
          <w:rFonts w:ascii="Times New Roman Bold" w:hAnsi="Times New Roman Bold" w:cs="Times New Roman"/>
          <w:b/>
          <w:smallCaps/>
          <w:sz w:val="28"/>
        </w:rPr>
        <w:t xml:space="preserve">Behavior </w:t>
      </w:r>
      <w:r>
        <w:rPr>
          <w:rFonts w:ascii="Times New Roman Bold" w:hAnsi="Times New Roman Bold" w:cs="Times New Roman"/>
          <w:b/>
          <w:smallCaps/>
          <w:sz w:val="28"/>
        </w:rPr>
        <w:t>A</w:t>
      </w:r>
      <w:r w:rsidRPr="00875D69">
        <w:rPr>
          <w:rFonts w:ascii="Times New Roman Bold" w:hAnsi="Times New Roman Bold" w:cs="Times New Roman" w:hint="eastAsia"/>
          <w:b/>
          <w:smallCaps/>
          <w:sz w:val="28"/>
        </w:rPr>
        <w:t>ssessment</w:t>
      </w:r>
      <w:r w:rsidR="0048364C">
        <w:rPr>
          <w:rFonts w:ascii="Times New Roman Bold" w:hAnsi="Times New Roman Bold" w:cs="Times New Roman"/>
          <w:b/>
          <w:smallCaps/>
          <w:sz w:val="28"/>
        </w:rPr>
        <w:t xml:space="preserve"> (FBA)</w:t>
      </w:r>
      <w:r w:rsidRPr="00875D69">
        <w:rPr>
          <w:rFonts w:ascii="Times New Roman Bold" w:hAnsi="Times New Roman Bold" w:cs="Times New Roman" w:hint="eastAsia"/>
          <w:b/>
          <w:smallCaps/>
          <w:sz w:val="28"/>
        </w:rPr>
        <w:t xml:space="preserve"> </w:t>
      </w:r>
    </w:p>
    <w:p w14:paraId="3D70E1F4" w14:textId="06602A10" w:rsidR="00FE37D7" w:rsidRDefault="00875D69" w:rsidP="0048364C">
      <w:pPr>
        <w:tabs>
          <w:tab w:val="center" w:pos="5221"/>
          <w:tab w:val="left" w:pos="9276"/>
        </w:tabs>
        <w:spacing w:after="0" w:line="360" w:lineRule="auto"/>
        <w:jc w:val="center"/>
        <w:rPr>
          <w:rFonts w:ascii="Times New Roman Bold" w:hAnsi="Times New Roman Bold" w:cs="Times New Roman" w:hint="eastAsia"/>
          <w:b/>
          <w:smallCaps/>
          <w:sz w:val="28"/>
        </w:rPr>
      </w:pPr>
      <w:r>
        <w:rPr>
          <w:rFonts w:ascii="Times New Roman Bold" w:hAnsi="Times New Roman Bold" w:cs="Times New Roman"/>
          <w:b/>
          <w:smallCaps/>
          <w:sz w:val="28"/>
        </w:rPr>
        <w:t>I</w:t>
      </w:r>
      <w:r w:rsidR="00387BCD">
        <w:rPr>
          <w:rFonts w:ascii="Times New Roman Bold" w:hAnsi="Times New Roman Bold" w:cs="Times New Roman" w:hint="eastAsia"/>
          <w:b/>
          <w:smallCaps/>
          <w:sz w:val="28"/>
        </w:rPr>
        <w:t xml:space="preserve">nterview </w:t>
      </w:r>
      <w:r w:rsidR="00D332B1">
        <w:rPr>
          <w:rFonts w:ascii="Times New Roman Bold" w:hAnsi="Times New Roman Bold" w:cs="Times New Roman"/>
          <w:b/>
          <w:smallCaps/>
          <w:sz w:val="28"/>
        </w:rPr>
        <w:t>Form</w:t>
      </w:r>
    </w:p>
    <w:p w14:paraId="65EE7F5C" w14:textId="4893F7A9" w:rsidR="0048364C" w:rsidRDefault="0048364C" w:rsidP="006B3983">
      <w:pPr>
        <w:tabs>
          <w:tab w:val="center" w:pos="5221"/>
          <w:tab w:val="left" w:pos="9276"/>
        </w:tabs>
        <w:spacing w:after="0" w:line="360" w:lineRule="auto"/>
        <w:rPr>
          <w:rFonts w:ascii="Times New Roman Bold" w:hAnsi="Times New Roman Bold" w:cs="Times New Roman" w:hint="eastAsia"/>
          <w:b/>
          <w:smallCaps/>
          <w:sz w:val="28"/>
        </w:rPr>
      </w:pPr>
    </w:p>
    <w:tbl>
      <w:tblPr>
        <w:tblStyle w:val="TableGrid"/>
        <w:tblW w:w="9966" w:type="dxa"/>
        <w:tblLook w:val="04A0" w:firstRow="1" w:lastRow="0" w:firstColumn="1" w:lastColumn="0" w:noHBand="0" w:noVBand="1"/>
      </w:tblPr>
      <w:tblGrid>
        <w:gridCol w:w="4982"/>
        <w:gridCol w:w="4984"/>
      </w:tblGrid>
      <w:tr w:rsidR="0048364C" w14:paraId="63C89275" w14:textId="77777777" w:rsidTr="00B60E1E">
        <w:trPr>
          <w:trHeight w:val="553"/>
        </w:trPr>
        <w:tc>
          <w:tcPr>
            <w:tcW w:w="4982" w:type="dxa"/>
          </w:tcPr>
          <w:p w14:paraId="33D816EC" w14:textId="65A5F34D" w:rsidR="0048364C" w:rsidRDefault="0048364C" w:rsidP="006B3983">
            <w:pPr>
              <w:tabs>
                <w:tab w:val="center" w:pos="5221"/>
                <w:tab w:val="left" w:pos="9276"/>
              </w:tabs>
              <w:spacing w:line="360" w:lineRule="auto"/>
              <w:rPr>
                <w:rFonts w:ascii="Times New Roman Bold" w:hAnsi="Times New Roman Bold" w:cs="Times New Roman" w:hint="eastAsia"/>
                <w:b/>
                <w:smallCaps/>
                <w:sz w:val="28"/>
              </w:rPr>
            </w:pPr>
            <w:r>
              <w:rPr>
                <w:rFonts w:ascii="Times New Roman" w:hAnsi="Times New Roman" w:cs="Times New Roman"/>
              </w:rPr>
              <w:t>Student’s Name:</w:t>
            </w:r>
            <w:r w:rsidRPr="009E0D59">
              <w:rPr>
                <w:rFonts w:ascii="Times New Roman" w:hAnsi="Times New Roman" w:cs="Times New Roman"/>
              </w:rPr>
              <w:t xml:space="preserve"> </w:t>
            </w:r>
            <w:r w:rsidR="0043711C">
              <w:rPr>
                <w:rFonts w:ascii="Times New Roman" w:hAnsi="Times New Roman" w:cs="Times New Roman"/>
              </w:rPr>
              <w:t>Jill Smith</w:t>
            </w:r>
            <w:r w:rsidRPr="009E0D59">
              <w:rPr>
                <w:rFonts w:ascii="Times New Roman" w:hAnsi="Times New Roman" w:cs="Times New Roman"/>
              </w:rPr>
              <w:t xml:space="preserve"> </w:t>
            </w:r>
          </w:p>
        </w:tc>
        <w:tc>
          <w:tcPr>
            <w:tcW w:w="4984" w:type="dxa"/>
          </w:tcPr>
          <w:p w14:paraId="4839F6C9" w14:textId="58EA4CA0" w:rsidR="0048364C" w:rsidRDefault="0048364C" w:rsidP="006B3983">
            <w:pPr>
              <w:tabs>
                <w:tab w:val="center" w:pos="5221"/>
                <w:tab w:val="left" w:pos="9276"/>
              </w:tabs>
              <w:spacing w:line="360" w:lineRule="auto"/>
              <w:rPr>
                <w:rFonts w:ascii="Times New Roman Bold" w:hAnsi="Times New Roman Bold" w:cs="Times New Roman" w:hint="eastAsia"/>
                <w:b/>
                <w:smallCaps/>
                <w:sz w:val="28"/>
              </w:rPr>
            </w:pPr>
            <w:r w:rsidRPr="00721E9E">
              <w:rPr>
                <w:rFonts w:ascii="Times New Roman" w:hAnsi="Times New Roman" w:cs="Times New Roman"/>
              </w:rPr>
              <w:t>Student’s Date of Birth</w:t>
            </w:r>
            <w:r>
              <w:rPr>
                <w:rFonts w:ascii="Times New Roman" w:hAnsi="Times New Roman" w:cs="Times New Roman"/>
              </w:rPr>
              <w:t>:</w:t>
            </w:r>
          </w:p>
        </w:tc>
      </w:tr>
      <w:tr w:rsidR="0048364C" w14:paraId="51A1E57E" w14:textId="77777777" w:rsidTr="00B60E1E">
        <w:trPr>
          <w:trHeight w:val="564"/>
        </w:trPr>
        <w:tc>
          <w:tcPr>
            <w:tcW w:w="4982" w:type="dxa"/>
          </w:tcPr>
          <w:p w14:paraId="20A76CF2" w14:textId="237B59CA" w:rsidR="0048364C" w:rsidRDefault="0048364C" w:rsidP="0048364C">
            <w:pPr>
              <w:tabs>
                <w:tab w:val="center" w:pos="5221"/>
                <w:tab w:val="left" w:pos="9276"/>
              </w:tabs>
              <w:spacing w:line="360" w:lineRule="auto"/>
              <w:rPr>
                <w:rFonts w:ascii="Times New Roman Bold" w:hAnsi="Times New Roman Bold" w:cs="Times New Roman" w:hint="eastAsia"/>
                <w:b/>
                <w:smallCaps/>
                <w:sz w:val="28"/>
              </w:rPr>
            </w:pPr>
            <w:r w:rsidRPr="009E0D59">
              <w:rPr>
                <w:rFonts w:ascii="Times New Roman" w:hAnsi="Times New Roman" w:cs="Times New Roman"/>
              </w:rPr>
              <w:t>Gender</w:t>
            </w:r>
            <w:r>
              <w:rPr>
                <w:rFonts w:ascii="Times New Roman" w:hAnsi="Times New Roman" w:cs="Times New Roman"/>
              </w:rPr>
              <w:t>:</w:t>
            </w:r>
            <w:r w:rsidRPr="009E0D59">
              <w:rPr>
                <w:rFonts w:ascii="Times New Roman" w:hAnsi="Times New Roman" w:cs="Times New Roman"/>
              </w:rPr>
              <w:t xml:space="preserve"> </w:t>
            </w:r>
            <w:r w:rsidR="0043711C">
              <w:rPr>
                <w:rFonts w:ascii="Times New Roman" w:hAnsi="Times New Roman" w:cs="Times New Roman"/>
              </w:rPr>
              <w:t>Female</w:t>
            </w:r>
          </w:p>
        </w:tc>
        <w:tc>
          <w:tcPr>
            <w:tcW w:w="4984" w:type="dxa"/>
          </w:tcPr>
          <w:p w14:paraId="1420E519" w14:textId="48D6B0BC" w:rsidR="0048364C" w:rsidRDefault="0048364C" w:rsidP="006B3983">
            <w:pPr>
              <w:tabs>
                <w:tab w:val="center" w:pos="5221"/>
                <w:tab w:val="left" w:pos="9276"/>
              </w:tabs>
              <w:spacing w:line="360" w:lineRule="auto"/>
              <w:rPr>
                <w:rFonts w:ascii="Times New Roman Bold" w:hAnsi="Times New Roman Bold" w:cs="Times New Roman" w:hint="eastAsia"/>
                <w:b/>
                <w:smallCaps/>
                <w:sz w:val="28"/>
              </w:rPr>
            </w:pPr>
            <w:r>
              <w:rPr>
                <w:rFonts w:ascii="Times New Roman" w:hAnsi="Times New Roman" w:cs="Times New Roman"/>
              </w:rPr>
              <w:t>Date of I</w:t>
            </w:r>
            <w:r w:rsidRPr="009E0D59">
              <w:rPr>
                <w:rFonts w:ascii="Times New Roman" w:hAnsi="Times New Roman" w:cs="Times New Roman"/>
              </w:rPr>
              <w:t>nterview</w:t>
            </w:r>
            <w:r>
              <w:rPr>
                <w:rFonts w:ascii="Times New Roman" w:hAnsi="Times New Roman" w:cs="Times New Roman"/>
              </w:rPr>
              <w:t>:</w:t>
            </w:r>
            <w:r w:rsidR="0043711C">
              <w:rPr>
                <w:rFonts w:ascii="Times New Roman" w:hAnsi="Times New Roman" w:cs="Times New Roman"/>
              </w:rPr>
              <w:t xml:space="preserve"> 18/04/2020</w:t>
            </w:r>
          </w:p>
        </w:tc>
      </w:tr>
      <w:tr w:rsidR="0048364C" w14:paraId="28D8DF73" w14:textId="77777777" w:rsidTr="00B60E1E">
        <w:trPr>
          <w:trHeight w:val="553"/>
        </w:trPr>
        <w:tc>
          <w:tcPr>
            <w:tcW w:w="4982" w:type="dxa"/>
          </w:tcPr>
          <w:p w14:paraId="4AEDF9B9" w14:textId="2B0057BD" w:rsidR="0048364C" w:rsidRDefault="0048364C" w:rsidP="006B3983">
            <w:pPr>
              <w:tabs>
                <w:tab w:val="center" w:pos="5221"/>
                <w:tab w:val="left" w:pos="9276"/>
              </w:tabs>
              <w:spacing w:line="360" w:lineRule="auto"/>
              <w:rPr>
                <w:rFonts w:ascii="Times New Roman Bold" w:hAnsi="Times New Roman Bold" w:cs="Times New Roman" w:hint="eastAsia"/>
                <w:b/>
                <w:smallCaps/>
                <w:sz w:val="28"/>
              </w:rPr>
            </w:pPr>
            <w:r w:rsidRPr="009E0D59">
              <w:rPr>
                <w:rFonts w:ascii="Times New Roman" w:hAnsi="Times New Roman" w:cs="Times New Roman"/>
              </w:rPr>
              <w:t>Interviewer</w:t>
            </w:r>
            <w:r>
              <w:rPr>
                <w:rFonts w:ascii="Times New Roman" w:hAnsi="Times New Roman" w:cs="Times New Roman"/>
              </w:rPr>
              <w:t>:</w:t>
            </w:r>
          </w:p>
        </w:tc>
        <w:tc>
          <w:tcPr>
            <w:tcW w:w="4984" w:type="dxa"/>
          </w:tcPr>
          <w:p w14:paraId="4E98A002" w14:textId="059F84DC" w:rsidR="0048364C" w:rsidRDefault="0048364C" w:rsidP="006B3983">
            <w:pPr>
              <w:tabs>
                <w:tab w:val="center" w:pos="5221"/>
                <w:tab w:val="left" w:pos="9276"/>
              </w:tabs>
              <w:spacing w:line="360" w:lineRule="auto"/>
              <w:rPr>
                <w:rFonts w:ascii="Times New Roman Bold" w:hAnsi="Times New Roman Bold" w:cs="Times New Roman" w:hint="eastAsia"/>
                <w:b/>
                <w:smallCaps/>
                <w:sz w:val="28"/>
              </w:rPr>
            </w:pPr>
            <w:r w:rsidRPr="009E0D59">
              <w:rPr>
                <w:rFonts w:ascii="Times New Roman" w:hAnsi="Times New Roman" w:cs="Times New Roman"/>
              </w:rPr>
              <w:t>Respondents</w:t>
            </w:r>
            <w:r>
              <w:rPr>
                <w:rFonts w:ascii="Times New Roman" w:hAnsi="Times New Roman" w:cs="Times New Roman"/>
              </w:rPr>
              <w:t>:</w:t>
            </w:r>
          </w:p>
        </w:tc>
      </w:tr>
    </w:tbl>
    <w:p w14:paraId="0F89751A" w14:textId="6D3D1CC9" w:rsidR="0082711E" w:rsidRPr="009E0D59" w:rsidRDefault="0082711E" w:rsidP="009E0D59">
      <w:pPr>
        <w:tabs>
          <w:tab w:val="right" w:pos="10065"/>
        </w:tabs>
        <w:spacing w:after="120"/>
        <w:rPr>
          <w:rFonts w:ascii="Times New Roman" w:hAnsi="Times New Roman" w:cs="Times New Roman"/>
        </w:rPr>
      </w:pPr>
    </w:p>
    <w:p w14:paraId="520FA0B8" w14:textId="14639BD1" w:rsidR="0082711E" w:rsidRPr="009E0D59" w:rsidRDefault="009E0D59" w:rsidP="009E0D59">
      <w:pPr>
        <w:pStyle w:val="ListParagraph"/>
        <w:numPr>
          <w:ilvl w:val="0"/>
          <w:numId w:val="7"/>
        </w:numPr>
        <w:spacing w:after="120"/>
        <w:contextualSpacing w:val="0"/>
        <w:rPr>
          <w:rFonts w:ascii="Times New Roman Bold" w:hAnsi="Times New Roman Bold" w:cs="Times New Roman" w:hint="eastAsia"/>
          <w:b/>
          <w:smallCaps/>
        </w:rPr>
      </w:pPr>
      <w:r w:rsidRPr="009E0D59">
        <w:rPr>
          <w:rFonts w:ascii="Times New Roman Bold" w:hAnsi="Times New Roman Bold" w:cs="Times New Roman"/>
          <w:b/>
          <w:smallCaps/>
        </w:rPr>
        <w:t>Describe the behaviors</w:t>
      </w:r>
    </w:p>
    <w:tbl>
      <w:tblPr>
        <w:tblStyle w:val="TableGrid"/>
        <w:tblW w:w="9984" w:type="dxa"/>
        <w:tblInd w:w="-5" w:type="dxa"/>
        <w:tblLook w:val="04A0" w:firstRow="1" w:lastRow="0" w:firstColumn="1" w:lastColumn="0" w:noHBand="0" w:noVBand="1"/>
      </w:tblPr>
      <w:tblGrid>
        <w:gridCol w:w="1983"/>
        <w:gridCol w:w="2030"/>
        <w:gridCol w:w="2006"/>
        <w:gridCol w:w="1980"/>
        <w:gridCol w:w="1985"/>
      </w:tblGrid>
      <w:tr w:rsidR="00AA47FC" w:rsidRPr="009E0D59" w14:paraId="47EA2453" w14:textId="77777777" w:rsidTr="00B60E1E">
        <w:trPr>
          <w:trHeight w:val="838"/>
        </w:trPr>
        <w:tc>
          <w:tcPr>
            <w:tcW w:w="9984" w:type="dxa"/>
            <w:gridSpan w:val="5"/>
            <w:shd w:val="clear" w:color="auto" w:fill="auto"/>
          </w:tcPr>
          <w:p w14:paraId="39388243" w14:textId="41A2D550" w:rsidR="00AA47FC" w:rsidRPr="009E0D59" w:rsidRDefault="00AA47FC" w:rsidP="009E0D59">
            <w:pPr>
              <w:pStyle w:val="ListParagraph"/>
              <w:widowControl w:val="0"/>
              <w:numPr>
                <w:ilvl w:val="0"/>
                <w:numId w:val="6"/>
              </w:numPr>
              <w:autoSpaceDE w:val="0"/>
              <w:autoSpaceDN w:val="0"/>
              <w:adjustRightInd w:val="0"/>
              <w:ind w:left="365"/>
              <w:rPr>
                <w:rFonts w:ascii="Times New Roman" w:hAnsi="Times New Roman" w:cs="Times New Roman"/>
              </w:rPr>
            </w:pPr>
            <w:r w:rsidRPr="009E0D59">
              <w:rPr>
                <w:rFonts w:ascii="Times New Roman" w:hAnsi="Times New Roman" w:cs="Times New Roman"/>
              </w:rPr>
              <w:t xml:space="preserve">For </w:t>
            </w:r>
            <w:r w:rsidR="008F1F0D" w:rsidRPr="009E0D59">
              <w:rPr>
                <w:rFonts w:ascii="Times New Roman" w:hAnsi="Times New Roman" w:cs="Times New Roman"/>
                <w:b/>
              </w:rPr>
              <w:t>EACH</w:t>
            </w:r>
            <w:r w:rsidRPr="009E0D59">
              <w:rPr>
                <w:rFonts w:ascii="Times New Roman" w:hAnsi="Times New Roman" w:cs="Times New Roman"/>
              </w:rPr>
              <w:t xml:space="preserve"> of the behaviors of concern, define the topography (how it is performed), frequency (how often it occurs per day, week, or month), duration (how long it lasts when it occurs), and intensity (how damaging or destructive the behaviors are when they occur).</w:t>
            </w:r>
          </w:p>
        </w:tc>
      </w:tr>
      <w:tr w:rsidR="00BC3DB9" w:rsidRPr="009E0D59" w14:paraId="04E9EA8D" w14:textId="77777777" w:rsidTr="00B60E1E">
        <w:trPr>
          <w:trHeight w:val="280"/>
        </w:trPr>
        <w:tc>
          <w:tcPr>
            <w:tcW w:w="1983" w:type="dxa"/>
            <w:vAlign w:val="center"/>
          </w:tcPr>
          <w:p w14:paraId="2E814F1E" w14:textId="53846621" w:rsidR="00BC3DB9" w:rsidRPr="009E0D59" w:rsidRDefault="00BC3DB9" w:rsidP="009E0D59">
            <w:pPr>
              <w:tabs>
                <w:tab w:val="right" w:pos="851"/>
              </w:tabs>
              <w:jc w:val="center"/>
              <w:rPr>
                <w:rFonts w:ascii="Times New Roman" w:hAnsi="Times New Roman" w:cs="Times New Roman"/>
              </w:rPr>
            </w:pPr>
            <w:r w:rsidRPr="009E0D59">
              <w:rPr>
                <w:rFonts w:ascii="Times New Roman" w:hAnsi="Times New Roman" w:cs="Times New Roman"/>
              </w:rPr>
              <w:t>Behavior</w:t>
            </w:r>
          </w:p>
        </w:tc>
        <w:tc>
          <w:tcPr>
            <w:tcW w:w="2030" w:type="dxa"/>
            <w:vAlign w:val="center"/>
          </w:tcPr>
          <w:p w14:paraId="31C4FD0D" w14:textId="771CE639" w:rsidR="00BC3DB9" w:rsidRPr="009E0D59" w:rsidRDefault="00BC3DB9" w:rsidP="009E0D59">
            <w:pPr>
              <w:tabs>
                <w:tab w:val="right" w:pos="851"/>
              </w:tabs>
              <w:jc w:val="center"/>
              <w:rPr>
                <w:rFonts w:ascii="Times New Roman" w:hAnsi="Times New Roman" w:cs="Times New Roman"/>
              </w:rPr>
            </w:pPr>
            <w:r w:rsidRPr="009E0D59">
              <w:rPr>
                <w:rFonts w:ascii="Times New Roman" w:hAnsi="Times New Roman" w:cs="Times New Roman"/>
              </w:rPr>
              <w:t>Topography</w:t>
            </w:r>
          </w:p>
        </w:tc>
        <w:tc>
          <w:tcPr>
            <w:tcW w:w="2006" w:type="dxa"/>
            <w:vAlign w:val="center"/>
          </w:tcPr>
          <w:p w14:paraId="6D2CBCAD" w14:textId="5103F679" w:rsidR="00BC3DB9" w:rsidRPr="009E0D59" w:rsidRDefault="00BC3DB9" w:rsidP="009E0D59">
            <w:pPr>
              <w:tabs>
                <w:tab w:val="right" w:pos="851"/>
              </w:tabs>
              <w:jc w:val="center"/>
              <w:rPr>
                <w:rFonts w:ascii="Times New Roman" w:hAnsi="Times New Roman" w:cs="Times New Roman"/>
              </w:rPr>
            </w:pPr>
            <w:r w:rsidRPr="009E0D59">
              <w:rPr>
                <w:rFonts w:ascii="Times New Roman" w:hAnsi="Times New Roman" w:cs="Times New Roman"/>
              </w:rPr>
              <w:t>Frequency</w:t>
            </w:r>
          </w:p>
        </w:tc>
        <w:tc>
          <w:tcPr>
            <w:tcW w:w="1980" w:type="dxa"/>
            <w:vAlign w:val="center"/>
          </w:tcPr>
          <w:p w14:paraId="684F3AB2" w14:textId="76D5C0FF" w:rsidR="00BC3DB9" w:rsidRPr="009E0D59" w:rsidRDefault="00BC3DB9" w:rsidP="009E0D59">
            <w:pPr>
              <w:tabs>
                <w:tab w:val="right" w:pos="851"/>
              </w:tabs>
              <w:jc w:val="center"/>
              <w:rPr>
                <w:rFonts w:ascii="Times New Roman" w:hAnsi="Times New Roman" w:cs="Times New Roman"/>
              </w:rPr>
            </w:pPr>
            <w:r w:rsidRPr="009E0D59">
              <w:rPr>
                <w:rFonts w:ascii="Times New Roman" w:hAnsi="Times New Roman" w:cs="Times New Roman"/>
              </w:rPr>
              <w:t>Duration</w:t>
            </w:r>
          </w:p>
        </w:tc>
        <w:tc>
          <w:tcPr>
            <w:tcW w:w="1983" w:type="dxa"/>
            <w:vAlign w:val="center"/>
          </w:tcPr>
          <w:p w14:paraId="428BB6A0" w14:textId="7ED64B4D" w:rsidR="00BC3DB9" w:rsidRPr="009E0D59" w:rsidRDefault="00BC3DB9" w:rsidP="009E0D59">
            <w:pPr>
              <w:tabs>
                <w:tab w:val="right" w:pos="851"/>
              </w:tabs>
              <w:jc w:val="center"/>
              <w:rPr>
                <w:rFonts w:ascii="Times New Roman" w:hAnsi="Times New Roman" w:cs="Times New Roman"/>
              </w:rPr>
            </w:pPr>
            <w:r w:rsidRPr="009E0D59">
              <w:rPr>
                <w:rFonts w:ascii="Times New Roman" w:hAnsi="Times New Roman" w:cs="Times New Roman"/>
              </w:rPr>
              <w:t>Intensity</w:t>
            </w:r>
          </w:p>
        </w:tc>
      </w:tr>
      <w:tr w:rsidR="00BC3DB9" w:rsidRPr="009E0D59" w14:paraId="2B910A14" w14:textId="77777777" w:rsidTr="00B60E1E">
        <w:trPr>
          <w:trHeight w:val="272"/>
        </w:trPr>
        <w:tc>
          <w:tcPr>
            <w:tcW w:w="1983" w:type="dxa"/>
          </w:tcPr>
          <w:p w14:paraId="1CD7CF35" w14:textId="3207561D" w:rsidR="00BC3DB9" w:rsidRPr="009E0D59" w:rsidRDefault="004B69E8" w:rsidP="009E0D59">
            <w:pPr>
              <w:pStyle w:val="ListParagraph"/>
              <w:numPr>
                <w:ilvl w:val="0"/>
                <w:numId w:val="1"/>
              </w:numPr>
              <w:tabs>
                <w:tab w:val="right" w:pos="851"/>
              </w:tabs>
              <w:rPr>
                <w:rFonts w:ascii="Times New Roman" w:hAnsi="Times New Roman" w:cs="Times New Roman"/>
              </w:rPr>
            </w:pPr>
            <w:r>
              <w:rPr>
                <w:rFonts w:ascii="Times New Roman" w:hAnsi="Times New Roman" w:cs="Times New Roman"/>
              </w:rPr>
              <w:t>Jo</w:t>
            </w:r>
            <w:r w:rsidR="001F20E8">
              <w:rPr>
                <w:rFonts w:ascii="Times New Roman" w:hAnsi="Times New Roman" w:cs="Times New Roman"/>
              </w:rPr>
              <w:t>vial</w:t>
            </w:r>
          </w:p>
        </w:tc>
        <w:tc>
          <w:tcPr>
            <w:tcW w:w="2030" w:type="dxa"/>
          </w:tcPr>
          <w:p w14:paraId="1E34EFA2" w14:textId="7321D4AF" w:rsidR="00BC3DB9" w:rsidRPr="009E0D59" w:rsidRDefault="004B69E8" w:rsidP="009E0D59">
            <w:pPr>
              <w:tabs>
                <w:tab w:val="right" w:pos="851"/>
              </w:tabs>
              <w:rPr>
                <w:rFonts w:ascii="Times New Roman" w:hAnsi="Times New Roman" w:cs="Times New Roman"/>
              </w:rPr>
            </w:pPr>
            <w:r>
              <w:rPr>
                <w:rFonts w:ascii="Times New Roman" w:hAnsi="Times New Roman" w:cs="Times New Roman"/>
              </w:rPr>
              <w:t>Bright face and body movement</w:t>
            </w:r>
          </w:p>
        </w:tc>
        <w:tc>
          <w:tcPr>
            <w:tcW w:w="2006" w:type="dxa"/>
          </w:tcPr>
          <w:p w14:paraId="6FD9E959" w14:textId="29F335CE" w:rsidR="00BC3DB9" w:rsidRPr="009E0D59" w:rsidRDefault="004B69E8" w:rsidP="009E0D59">
            <w:pPr>
              <w:tabs>
                <w:tab w:val="right" w:pos="851"/>
              </w:tabs>
              <w:rPr>
                <w:rFonts w:ascii="Times New Roman" w:hAnsi="Times New Roman" w:cs="Times New Roman"/>
              </w:rPr>
            </w:pPr>
            <w:r>
              <w:rPr>
                <w:rFonts w:ascii="Times New Roman" w:hAnsi="Times New Roman" w:cs="Times New Roman"/>
              </w:rPr>
              <w:t>Happens twice a day depending on the flow of events</w:t>
            </w:r>
          </w:p>
        </w:tc>
        <w:tc>
          <w:tcPr>
            <w:tcW w:w="1980" w:type="dxa"/>
          </w:tcPr>
          <w:p w14:paraId="15D9F0D3" w14:textId="135C7AA9" w:rsidR="00BC3DB9" w:rsidRPr="009E0D59" w:rsidRDefault="004B69E8" w:rsidP="009E0D59">
            <w:pPr>
              <w:tabs>
                <w:tab w:val="right" w:pos="851"/>
              </w:tabs>
              <w:rPr>
                <w:rFonts w:ascii="Times New Roman" w:hAnsi="Times New Roman" w:cs="Times New Roman"/>
              </w:rPr>
            </w:pPr>
            <w:r>
              <w:rPr>
                <w:rFonts w:ascii="Times New Roman" w:hAnsi="Times New Roman" w:cs="Times New Roman"/>
              </w:rPr>
              <w:t>Lasts for about half an hour until when her source of joy leaves</w:t>
            </w:r>
          </w:p>
        </w:tc>
        <w:tc>
          <w:tcPr>
            <w:tcW w:w="1983" w:type="dxa"/>
          </w:tcPr>
          <w:p w14:paraId="64F87AEF" w14:textId="5037FD96" w:rsidR="00BC3DB9" w:rsidRPr="009E0D59" w:rsidRDefault="004B69E8" w:rsidP="009E0D59">
            <w:pPr>
              <w:tabs>
                <w:tab w:val="right" w:pos="851"/>
              </w:tabs>
              <w:rPr>
                <w:rFonts w:ascii="Times New Roman" w:hAnsi="Times New Roman" w:cs="Times New Roman"/>
              </w:rPr>
            </w:pPr>
            <w:r>
              <w:rPr>
                <w:rFonts w:ascii="Times New Roman" w:hAnsi="Times New Roman" w:cs="Times New Roman"/>
              </w:rPr>
              <w:t>Not damaging at all</w:t>
            </w:r>
          </w:p>
        </w:tc>
      </w:tr>
      <w:tr w:rsidR="00BC3DB9" w:rsidRPr="009E0D59" w14:paraId="061FF03D" w14:textId="77777777" w:rsidTr="00B60E1E">
        <w:trPr>
          <w:trHeight w:val="282"/>
        </w:trPr>
        <w:tc>
          <w:tcPr>
            <w:tcW w:w="1983" w:type="dxa"/>
          </w:tcPr>
          <w:p w14:paraId="763C6047" w14:textId="5BF13551" w:rsidR="00BC3DB9" w:rsidRPr="009E0D59" w:rsidRDefault="004B69E8" w:rsidP="009E0D59">
            <w:pPr>
              <w:pStyle w:val="ListParagraph"/>
              <w:numPr>
                <w:ilvl w:val="0"/>
                <w:numId w:val="1"/>
              </w:numPr>
              <w:tabs>
                <w:tab w:val="right" w:pos="851"/>
              </w:tabs>
              <w:rPr>
                <w:rFonts w:ascii="Times New Roman" w:hAnsi="Times New Roman" w:cs="Times New Roman"/>
              </w:rPr>
            </w:pPr>
            <w:r>
              <w:rPr>
                <w:rFonts w:ascii="Times New Roman" w:hAnsi="Times New Roman" w:cs="Times New Roman"/>
              </w:rPr>
              <w:t>Confusion</w:t>
            </w:r>
          </w:p>
        </w:tc>
        <w:tc>
          <w:tcPr>
            <w:tcW w:w="2030" w:type="dxa"/>
          </w:tcPr>
          <w:p w14:paraId="05467AC8" w14:textId="6D7A1D42" w:rsidR="00BC3DB9" w:rsidRPr="009E0D59" w:rsidRDefault="004B69E8" w:rsidP="009E0D59">
            <w:pPr>
              <w:tabs>
                <w:tab w:val="right" w:pos="851"/>
              </w:tabs>
              <w:rPr>
                <w:rFonts w:ascii="Times New Roman" w:hAnsi="Times New Roman" w:cs="Times New Roman"/>
              </w:rPr>
            </w:pPr>
            <w:proofErr w:type="spellStart"/>
            <w:r>
              <w:rPr>
                <w:rFonts w:ascii="Times New Roman" w:hAnsi="Times New Roman" w:cs="Times New Roman"/>
              </w:rPr>
              <w:t>Starled</w:t>
            </w:r>
            <w:proofErr w:type="spellEnd"/>
            <w:r>
              <w:rPr>
                <w:rFonts w:ascii="Times New Roman" w:hAnsi="Times New Roman" w:cs="Times New Roman"/>
              </w:rPr>
              <w:t xml:space="preserve"> face</w:t>
            </w:r>
          </w:p>
        </w:tc>
        <w:tc>
          <w:tcPr>
            <w:tcW w:w="2006" w:type="dxa"/>
          </w:tcPr>
          <w:p w14:paraId="7BE10F36" w14:textId="0DBC180D" w:rsidR="00BC3DB9" w:rsidRPr="009E0D59" w:rsidRDefault="00B97D51" w:rsidP="009E0D59">
            <w:pPr>
              <w:tabs>
                <w:tab w:val="right" w:pos="851"/>
              </w:tabs>
              <w:rPr>
                <w:rFonts w:ascii="Times New Roman" w:hAnsi="Times New Roman" w:cs="Times New Roman"/>
              </w:rPr>
            </w:pPr>
            <w:r>
              <w:rPr>
                <w:rFonts w:ascii="Times New Roman" w:hAnsi="Times New Roman" w:cs="Times New Roman"/>
              </w:rPr>
              <w:t>Twice a day as a result of changes in normal routines</w:t>
            </w:r>
          </w:p>
        </w:tc>
        <w:tc>
          <w:tcPr>
            <w:tcW w:w="1980" w:type="dxa"/>
          </w:tcPr>
          <w:p w14:paraId="0411928B" w14:textId="4C750EEA" w:rsidR="00BC3DB9" w:rsidRPr="009E0D59" w:rsidRDefault="00B97D51" w:rsidP="009E0D59">
            <w:pPr>
              <w:tabs>
                <w:tab w:val="right" w:pos="851"/>
              </w:tabs>
              <w:rPr>
                <w:rFonts w:ascii="Times New Roman" w:hAnsi="Times New Roman" w:cs="Times New Roman"/>
              </w:rPr>
            </w:pPr>
            <w:r>
              <w:rPr>
                <w:rFonts w:ascii="Times New Roman" w:hAnsi="Times New Roman" w:cs="Times New Roman"/>
              </w:rPr>
              <w:t>Half an hour until when she identifies with what’s going on</w:t>
            </w:r>
          </w:p>
        </w:tc>
        <w:tc>
          <w:tcPr>
            <w:tcW w:w="1983" w:type="dxa"/>
          </w:tcPr>
          <w:p w14:paraId="312F7ECB" w14:textId="0EE25618" w:rsidR="00BC3DB9" w:rsidRPr="009E0D59" w:rsidRDefault="00B97D51" w:rsidP="009E0D59">
            <w:pPr>
              <w:tabs>
                <w:tab w:val="right" w:pos="851"/>
              </w:tabs>
              <w:rPr>
                <w:rFonts w:ascii="Times New Roman" w:hAnsi="Times New Roman" w:cs="Times New Roman"/>
              </w:rPr>
            </w:pPr>
            <w:r>
              <w:rPr>
                <w:rFonts w:ascii="Times New Roman" w:hAnsi="Times New Roman" w:cs="Times New Roman"/>
              </w:rPr>
              <w:t>Could lead her into ignoring everything around her</w:t>
            </w:r>
          </w:p>
        </w:tc>
      </w:tr>
      <w:tr w:rsidR="00BC3DB9" w:rsidRPr="009E0D59" w14:paraId="5EB61184" w14:textId="77777777" w:rsidTr="00B60E1E">
        <w:trPr>
          <w:trHeight w:val="272"/>
        </w:trPr>
        <w:tc>
          <w:tcPr>
            <w:tcW w:w="1983" w:type="dxa"/>
          </w:tcPr>
          <w:p w14:paraId="12501A5F" w14:textId="0F904082" w:rsidR="00BC3DB9" w:rsidRPr="009E0D59" w:rsidRDefault="00B97D51" w:rsidP="009E0D59">
            <w:pPr>
              <w:pStyle w:val="ListParagraph"/>
              <w:numPr>
                <w:ilvl w:val="0"/>
                <w:numId w:val="1"/>
              </w:numPr>
              <w:tabs>
                <w:tab w:val="right" w:pos="851"/>
              </w:tabs>
              <w:rPr>
                <w:rFonts w:ascii="Times New Roman" w:hAnsi="Times New Roman" w:cs="Times New Roman"/>
              </w:rPr>
            </w:pPr>
            <w:r>
              <w:rPr>
                <w:rFonts w:ascii="Times New Roman" w:hAnsi="Times New Roman" w:cs="Times New Roman"/>
              </w:rPr>
              <w:t>Anger</w:t>
            </w:r>
          </w:p>
        </w:tc>
        <w:tc>
          <w:tcPr>
            <w:tcW w:w="2030" w:type="dxa"/>
          </w:tcPr>
          <w:p w14:paraId="2610698F" w14:textId="01A22CEE" w:rsidR="00BC3DB9" w:rsidRPr="009E0D59" w:rsidRDefault="00B97D51" w:rsidP="009E0D59">
            <w:pPr>
              <w:tabs>
                <w:tab w:val="right" w:pos="851"/>
              </w:tabs>
              <w:rPr>
                <w:rFonts w:ascii="Times New Roman" w:hAnsi="Times New Roman" w:cs="Times New Roman"/>
              </w:rPr>
            </w:pPr>
            <w:r>
              <w:rPr>
                <w:rFonts w:ascii="Times New Roman" w:hAnsi="Times New Roman" w:cs="Times New Roman"/>
              </w:rPr>
              <w:t>Rocking back and forth vigorously</w:t>
            </w:r>
          </w:p>
        </w:tc>
        <w:tc>
          <w:tcPr>
            <w:tcW w:w="2006" w:type="dxa"/>
          </w:tcPr>
          <w:p w14:paraId="5EAE4B85" w14:textId="70078A8F" w:rsidR="00BC3DB9" w:rsidRPr="009E0D59" w:rsidRDefault="00B97D51" w:rsidP="009E0D59">
            <w:pPr>
              <w:tabs>
                <w:tab w:val="right" w:pos="851"/>
              </w:tabs>
              <w:rPr>
                <w:rFonts w:ascii="Times New Roman" w:hAnsi="Times New Roman" w:cs="Times New Roman"/>
              </w:rPr>
            </w:pPr>
            <w:r>
              <w:rPr>
                <w:rFonts w:ascii="Times New Roman" w:hAnsi="Times New Roman" w:cs="Times New Roman"/>
              </w:rPr>
              <w:t>Once a day</w:t>
            </w:r>
          </w:p>
        </w:tc>
        <w:tc>
          <w:tcPr>
            <w:tcW w:w="1980" w:type="dxa"/>
          </w:tcPr>
          <w:p w14:paraId="5F940C79" w14:textId="572CD059" w:rsidR="00BC3DB9" w:rsidRPr="009E0D59" w:rsidRDefault="00B97D51" w:rsidP="009E0D59">
            <w:pPr>
              <w:tabs>
                <w:tab w:val="right" w:pos="851"/>
              </w:tabs>
              <w:rPr>
                <w:rFonts w:ascii="Times New Roman" w:hAnsi="Times New Roman" w:cs="Times New Roman"/>
              </w:rPr>
            </w:pPr>
            <w:r>
              <w:rPr>
                <w:rFonts w:ascii="Times New Roman" w:hAnsi="Times New Roman" w:cs="Times New Roman"/>
              </w:rPr>
              <w:t>Half an hour to one hour</w:t>
            </w:r>
          </w:p>
        </w:tc>
        <w:tc>
          <w:tcPr>
            <w:tcW w:w="1983" w:type="dxa"/>
          </w:tcPr>
          <w:p w14:paraId="4DAF7205" w14:textId="5DF119A2" w:rsidR="00BC3DB9" w:rsidRPr="009E0D59" w:rsidRDefault="00516879" w:rsidP="009E0D59">
            <w:pPr>
              <w:tabs>
                <w:tab w:val="right" w:pos="851"/>
              </w:tabs>
              <w:rPr>
                <w:rFonts w:ascii="Times New Roman" w:hAnsi="Times New Roman" w:cs="Times New Roman"/>
              </w:rPr>
            </w:pPr>
            <w:r>
              <w:rPr>
                <w:rFonts w:ascii="Times New Roman" w:hAnsi="Times New Roman" w:cs="Times New Roman"/>
              </w:rPr>
              <w:t xml:space="preserve">Results to </w:t>
            </w:r>
            <w:r w:rsidR="00414836">
              <w:rPr>
                <w:rFonts w:ascii="Times New Roman" w:hAnsi="Times New Roman" w:cs="Times New Roman"/>
              </w:rPr>
              <w:t>cry</w:t>
            </w:r>
            <w:r>
              <w:rPr>
                <w:rFonts w:ascii="Times New Roman" w:hAnsi="Times New Roman" w:cs="Times New Roman"/>
              </w:rPr>
              <w:t>ing and hitting of oneself</w:t>
            </w:r>
          </w:p>
        </w:tc>
      </w:tr>
      <w:tr w:rsidR="00BC3DB9" w:rsidRPr="009E0D59" w14:paraId="06D8C03B" w14:textId="77777777" w:rsidTr="00B60E1E">
        <w:trPr>
          <w:trHeight w:val="282"/>
        </w:trPr>
        <w:tc>
          <w:tcPr>
            <w:tcW w:w="1983" w:type="dxa"/>
          </w:tcPr>
          <w:p w14:paraId="09CADDC8" w14:textId="5098ED60" w:rsidR="00BC3DB9" w:rsidRPr="009E0D59" w:rsidRDefault="001F20E8" w:rsidP="009E0D59">
            <w:pPr>
              <w:pStyle w:val="ListParagraph"/>
              <w:numPr>
                <w:ilvl w:val="0"/>
                <w:numId w:val="1"/>
              </w:numPr>
              <w:tabs>
                <w:tab w:val="right" w:pos="851"/>
              </w:tabs>
              <w:rPr>
                <w:rFonts w:ascii="Times New Roman" w:hAnsi="Times New Roman" w:cs="Times New Roman"/>
              </w:rPr>
            </w:pPr>
            <w:r>
              <w:rPr>
                <w:rFonts w:ascii="Times New Roman" w:hAnsi="Times New Roman" w:cs="Times New Roman"/>
              </w:rPr>
              <w:t>Friendly</w:t>
            </w:r>
          </w:p>
        </w:tc>
        <w:tc>
          <w:tcPr>
            <w:tcW w:w="2030" w:type="dxa"/>
          </w:tcPr>
          <w:p w14:paraId="46AAF98D" w14:textId="2A4CA724" w:rsidR="00BC3DB9" w:rsidRPr="009E0D59" w:rsidRDefault="001F20E8" w:rsidP="009E0D59">
            <w:pPr>
              <w:tabs>
                <w:tab w:val="right" w:pos="851"/>
              </w:tabs>
              <w:rPr>
                <w:rFonts w:ascii="Times New Roman" w:hAnsi="Times New Roman" w:cs="Times New Roman"/>
              </w:rPr>
            </w:pPr>
            <w:r>
              <w:rPr>
                <w:rFonts w:ascii="Times New Roman" w:hAnsi="Times New Roman" w:cs="Times New Roman"/>
              </w:rPr>
              <w:t>Saying hello to classmates</w:t>
            </w:r>
          </w:p>
        </w:tc>
        <w:tc>
          <w:tcPr>
            <w:tcW w:w="2006" w:type="dxa"/>
          </w:tcPr>
          <w:p w14:paraId="28348365" w14:textId="1F44B7D2" w:rsidR="00BC3DB9" w:rsidRPr="009E0D59" w:rsidRDefault="001F20E8" w:rsidP="009E0D59">
            <w:pPr>
              <w:tabs>
                <w:tab w:val="right" w:pos="851"/>
              </w:tabs>
              <w:rPr>
                <w:rFonts w:ascii="Times New Roman" w:hAnsi="Times New Roman" w:cs="Times New Roman"/>
              </w:rPr>
            </w:pPr>
            <w:r>
              <w:rPr>
                <w:rFonts w:ascii="Times New Roman" w:hAnsi="Times New Roman" w:cs="Times New Roman"/>
              </w:rPr>
              <w:t>Once a day when in the company of classmates</w:t>
            </w:r>
          </w:p>
        </w:tc>
        <w:tc>
          <w:tcPr>
            <w:tcW w:w="1980" w:type="dxa"/>
          </w:tcPr>
          <w:p w14:paraId="01A1861F" w14:textId="032494E3" w:rsidR="00BC3DB9" w:rsidRPr="009E0D59" w:rsidRDefault="001F20E8" w:rsidP="009E0D59">
            <w:pPr>
              <w:tabs>
                <w:tab w:val="right" w:pos="851"/>
              </w:tabs>
              <w:rPr>
                <w:rFonts w:ascii="Times New Roman" w:hAnsi="Times New Roman" w:cs="Times New Roman"/>
              </w:rPr>
            </w:pPr>
            <w:r>
              <w:rPr>
                <w:rFonts w:ascii="Times New Roman" w:hAnsi="Times New Roman" w:cs="Times New Roman"/>
              </w:rPr>
              <w:t>Until when the interaction session comes to an end</w:t>
            </w:r>
          </w:p>
        </w:tc>
        <w:tc>
          <w:tcPr>
            <w:tcW w:w="1983" w:type="dxa"/>
          </w:tcPr>
          <w:p w14:paraId="2CA3113B" w14:textId="2A749366" w:rsidR="00BC3DB9" w:rsidRPr="009E0D59" w:rsidRDefault="001F20E8" w:rsidP="009E0D59">
            <w:pPr>
              <w:tabs>
                <w:tab w:val="right" w:pos="851"/>
              </w:tabs>
              <w:rPr>
                <w:rFonts w:ascii="Times New Roman" w:hAnsi="Times New Roman" w:cs="Times New Roman"/>
              </w:rPr>
            </w:pPr>
            <w:r>
              <w:rPr>
                <w:rFonts w:ascii="Times New Roman" w:hAnsi="Times New Roman" w:cs="Times New Roman"/>
              </w:rPr>
              <w:t>Not damaging at all</w:t>
            </w:r>
          </w:p>
        </w:tc>
      </w:tr>
      <w:tr w:rsidR="00BC3DB9" w:rsidRPr="009E0D59" w14:paraId="2A21952F" w14:textId="77777777" w:rsidTr="00B60E1E">
        <w:trPr>
          <w:trHeight w:val="282"/>
        </w:trPr>
        <w:tc>
          <w:tcPr>
            <w:tcW w:w="1983" w:type="dxa"/>
          </w:tcPr>
          <w:p w14:paraId="44535476" w14:textId="77777777" w:rsidR="00BC3DB9" w:rsidRPr="009E0D59" w:rsidRDefault="00BC3DB9" w:rsidP="009E0D59">
            <w:pPr>
              <w:pStyle w:val="ListParagraph"/>
              <w:numPr>
                <w:ilvl w:val="0"/>
                <w:numId w:val="1"/>
              </w:numPr>
              <w:tabs>
                <w:tab w:val="right" w:pos="851"/>
              </w:tabs>
              <w:rPr>
                <w:rFonts w:ascii="Times New Roman" w:hAnsi="Times New Roman" w:cs="Times New Roman"/>
              </w:rPr>
            </w:pPr>
          </w:p>
        </w:tc>
        <w:tc>
          <w:tcPr>
            <w:tcW w:w="2030" w:type="dxa"/>
          </w:tcPr>
          <w:p w14:paraId="4BDC1DD4" w14:textId="77777777" w:rsidR="00BC3DB9" w:rsidRPr="009E0D59" w:rsidRDefault="00BC3DB9" w:rsidP="009E0D59">
            <w:pPr>
              <w:tabs>
                <w:tab w:val="right" w:pos="851"/>
              </w:tabs>
              <w:rPr>
                <w:rFonts w:ascii="Times New Roman" w:hAnsi="Times New Roman" w:cs="Times New Roman"/>
              </w:rPr>
            </w:pPr>
          </w:p>
        </w:tc>
        <w:tc>
          <w:tcPr>
            <w:tcW w:w="2006" w:type="dxa"/>
          </w:tcPr>
          <w:p w14:paraId="56711FD6" w14:textId="77777777" w:rsidR="00BC3DB9" w:rsidRPr="009E0D59" w:rsidRDefault="00BC3DB9" w:rsidP="009E0D59">
            <w:pPr>
              <w:tabs>
                <w:tab w:val="right" w:pos="851"/>
              </w:tabs>
              <w:rPr>
                <w:rFonts w:ascii="Times New Roman" w:hAnsi="Times New Roman" w:cs="Times New Roman"/>
              </w:rPr>
            </w:pPr>
          </w:p>
        </w:tc>
        <w:tc>
          <w:tcPr>
            <w:tcW w:w="1980" w:type="dxa"/>
          </w:tcPr>
          <w:p w14:paraId="4CDF3C11" w14:textId="77777777" w:rsidR="00BC3DB9" w:rsidRPr="009E0D59" w:rsidRDefault="00BC3DB9" w:rsidP="009E0D59">
            <w:pPr>
              <w:tabs>
                <w:tab w:val="right" w:pos="851"/>
              </w:tabs>
              <w:rPr>
                <w:rFonts w:ascii="Times New Roman" w:hAnsi="Times New Roman" w:cs="Times New Roman"/>
              </w:rPr>
            </w:pPr>
          </w:p>
        </w:tc>
        <w:tc>
          <w:tcPr>
            <w:tcW w:w="1983" w:type="dxa"/>
          </w:tcPr>
          <w:p w14:paraId="2B104486" w14:textId="77777777" w:rsidR="00BC3DB9" w:rsidRPr="009E0D59" w:rsidRDefault="00BC3DB9" w:rsidP="009E0D59">
            <w:pPr>
              <w:tabs>
                <w:tab w:val="right" w:pos="851"/>
              </w:tabs>
              <w:rPr>
                <w:rFonts w:ascii="Times New Roman" w:hAnsi="Times New Roman" w:cs="Times New Roman"/>
              </w:rPr>
            </w:pPr>
          </w:p>
        </w:tc>
      </w:tr>
      <w:tr w:rsidR="00BC3DB9" w:rsidRPr="009E0D59" w14:paraId="50602FAC" w14:textId="77777777" w:rsidTr="00B60E1E">
        <w:trPr>
          <w:trHeight w:val="272"/>
        </w:trPr>
        <w:tc>
          <w:tcPr>
            <w:tcW w:w="1983" w:type="dxa"/>
          </w:tcPr>
          <w:p w14:paraId="6564F102" w14:textId="77777777" w:rsidR="00BC3DB9" w:rsidRPr="009E0D59" w:rsidRDefault="00BC3DB9" w:rsidP="009E0D59">
            <w:pPr>
              <w:pStyle w:val="ListParagraph"/>
              <w:numPr>
                <w:ilvl w:val="0"/>
                <w:numId w:val="1"/>
              </w:numPr>
              <w:tabs>
                <w:tab w:val="right" w:pos="851"/>
              </w:tabs>
              <w:rPr>
                <w:rFonts w:ascii="Times New Roman" w:hAnsi="Times New Roman" w:cs="Times New Roman"/>
              </w:rPr>
            </w:pPr>
          </w:p>
        </w:tc>
        <w:tc>
          <w:tcPr>
            <w:tcW w:w="2030" w:type="dxa"/>
          </w:tcPr>
          <w:p w14:paraId="6C7EB7C2" w14:textId="77777777" w:rsidR="00BC3DB9" w:rsidRPr="009E0D59" w:rsidRDefault="00BC3DB9" w:rsidP="009E0D59">
            <w:pPr>
              <w:tabs>
                <w:tab w:val="right" w:pos="851"/>
              </w:tabs>
              <w:rPr>
                <w:rFonts w:ascii="Times New Roman" w:hAnsi="Times New Roman" w:cs="Times New Roman"/>
              </w:rPr>
            </w:pPr>
          </w:p>
        </w:tc>
        <w:tc>
          <w:tcPr>
            <w:tcW w:w="2006" w:type="dxa"/>
          </w:tcPr>
          <w:p w14:paraId="545C8C1B" w14:textId="77777777" w:rsidR="00BC3DB9" w:rsidRPr="009E0D59" w:rsidRDefault="00BC3DB9" w:rsidP="009E0D59">
            <w:pPr>
              <w:tabs>
                <w:tab w:val="right" w:pos="851"/>
              </w:tabs>
              <w:rPr>
                <w:rFonts w:ascii="Times New Roman" w:hAnsi="Times New Roman" w:cs="Times New Roman"/>
              </w:rPr>
            </w:pPr>
          </w:p>
        </w:tc>
        <w:tc>
          <w:tcPr>
            <w:tcW w:w="1980" w:type="dxa"/>
          </w:tcPr>
          <w:p w14:paraId="7D77C0BF" w14:textId="77777777" w:rsidR="00BC3DB9" w:rsidRPr="009E0D59" w:rsidRDefault="00BC3DB9" w:rsidP="009E0D59">
            <w:pPr>
              <w:tabs>
                <w:tab w:val="right" w:pos="851"/>
              </w:tabs>
              <w:rPr>
                <w:rFonts w:ascii="Times New Roman" w:hAnsi="Times New Roman" w:cs="Times New Roman"/>
              </w:rPr>
            </w:pPr>
          </w:p>
        </w:tc>
        <w:tc>
          <w:tcPr>
            <w:tcW w:w="1983" w:type="dxa"/>
          </w:tcPr>
          <w:p w14:paraId="762A5087" w14:textId="77777777" w:rsidR="00BC3DB9" w:rsidRPr="009E0D59" w:rsidRDefault="00BC3DB9" w:rsidP="009E0D59">
            <w:pPr>
              <w:tabs>
                <w:tab w:val="right" w:pos="851"/>
              </w:tabs>
              <w:rPr>
                <w:rFonts w:ascii="Times New Roman" w:hAnsi="Times New Roman" w:cs="Times New Roman"/>
              </w:rPr>
            </w:pPr>
          </w:p>
        </w:tc>
      </w:tr>
      <w:tr w:rsidR="00BC3DB9" w:rsidRPr="009E0D59" w14:paraId="68AA9B76" w14:textId="77777777" w:rsidTr="00B60E1E">
        <w:trPr>
          <w:trHeight w:val="282"/>
        </w:trPr>
        <w:tc>
          <w:tcPr>
            <w:tcW w:w="1983" w:type="dxa"/>
          </w:tcPr>
          <w:p w14:paraId="1511B13A" w14:textId="77777777" w:rsidR="00BC3DB9" w:rsidRPr="009E0D59" w:rsidRDefault="00BC3DB9" w:rsidP="009E0D59">
            <w:pPr>
              <w:pStyle w:val="ListParagraph"/>
              <w:numPr>
                <w:ilvl w:val="0"/>
                <w:numId w:val="1"/>
              </w:numPr>
              <w:tabs>
                <w:tab w:val="right" w:pos="851"/>
              </w:tabs>
              <w:rPr>
                <w:rFonts w:ascii="Times New Roman" w:hAnsi="Times New Roman" w:cs="Times New Roman"/>
              </w:rPr>
            </w:pPr>
          </w:p>
        </w:tc>
        <w:tc>
          <w:tcPr>
            <w:tcW w:w="2030" w:type="dxa"/>
          </w:tcPr>
          <w:p w14:paraId="62C8CC72" w14:textId="77777777" w:rsidR="00BC3DB9" w:rsidRPr="009E0D59" w:rsidRDefault="00BC3DB9" w:rsidP="009E0D59">
            <w:pPr>
              <w:tabs>
                <w:tab w:val="right" w:pos="851"/>
              </w:tabs>
              <w:rPr>
                <w:rFonts w:ascii="Times New Roman" w:hAnsi="Times New Roman" w:cs="Times New Roman"/>
              </w:rPr>
            </w:pPr>
          </w:p>
        </w:tc>
        <w:tc>
          <w:tcPr>
            <w:tcW w:w="2006" w:type="dxa"/>
          </w:tcPr>
          <w:p w14:paraId="4C580B1A" w14:textId="77777777" w:rsidR="00BC3DB9" w:rsidRPr="009E0D59" w:rsidRDefault="00BC3DB9" w:rsidP="009E0D59">
            <w:pPr>
              <w:tabs>
                <w:tab w:val="right" w:pos="851"/>
              </w:tabs>
              <w:rPr>
                <w:rFonts w:ascii="Times New Roman" w:hAnsi="Times New Roman" w:cs="Times New Roman"/>
              </w:rPr>
            </w:pPr>
          </w:p>
        </w:tc>
        <w:tc>
          <w:tcPr>
            <w:tcW w:w="1980" w:type="dxa"/>
          </w:tcPr>
          <w:p w14:paraId="68AECE8B" w14:textId="77777777" w:rsidR="00BC3DB9" w:rsidRPr="009E0D59" w:rsidRDefault="00BC3DB9" w:rsidP="009E0D59">
            <w:pPr>
              <w:tabs>
                <w:tab w:val="right" w:pos="851"/>
              </w:tabs>
              <w:rPr>
                <w:rFonts w:ascii="Times New Roman" w:hAnsi="Times New Roman" w:cs="Times New Roman"/>
              </w:rPr>
            </w:pPr>
          </w:p>
        </w:tc>
        <w:tc>
          <w:tcPr>
            <w:tcW w:w="1983" w:type="dxa"/>
          </w:tcPr>
          <w:p w14:paraId="15368C21" w14:textId="77777777" w:rsidR="00BC3DB9" w:rsidRPr="009E0D59" w:rsidRDefault="00BC3DB9" w:rsidP="009E0D59">
            <w:pPr>
              <w:tabs>
                <w:tab w:val="right" w:pos="851"/>
              </w:tabs>
              <w:rPr>
                <w:rFonts w:ascii="Times New Roman" w:hAnsi="Times New Roman" w:cs="Times New Roman"/>
              </w:rPr>
            </w:pPr>
          </w:p>
        </w:tc>
      </w:tr>
      <w:tr w:rsidR="00BC3DB9" w:rsidRPr="009E0D59" w14:paraId="25696A1E" w14:textId="77777777" w:rsidTr="00B60E1E">
        <w:trPr>
          <w:trHeight w:val="272"/>
        </w:trPr>
        <w:tc>
          <w:tcPr>
            <w:tcW w:w="1983" w:type="dxa"/>
          </w:tcPr>
          <w:p w14:paraId="6B5EA29A" w14:textId="77777777" w:rsidR="00BC3DB9" w:rsidRPr="009E0D59" w:rsidRDefault="00BC3DB9" w:rsidP="009E0D59">
            <w:pPr>
              <w:pStyle w:val="ListParagraph"/>
              <w:numPr>
                <w:ilvl w:val="0"/>
                <w:numId w:val="1"/>
              </w:numPr>
              <w:tabs>
                <w:tab w:val="right" w:pos="851"/>
              </w:tabs>
              <w:rPr>
                <w:rFonts w:ascii="Times New Roman" w:hAnsi="Times New Roman" w:cs="Times New Roman"/>
              </w:rPr>
            </w:pPr>
          </w:p>
        </w:tc>
        <w:tc>
          <w:tcPr>
            <w:tcW w:w="2030" w:type="dxa"/>
          </w:tcPr>
          <w:p w14:paraId="2890EBC0" w14:textId="77777777" w:rsidR="00BC3DB9" w:rsidRPr="009E0D59" w:rsidRDefault="00BC3DB9" w:rsidP="009E0D59">
            <w:pPr>
              <w:tabs>
                <w:tab w:val="right" w:pos="851"/>
              </w:tabs>
              <w:rPr>
                <w:rFonts w:ascii="Times New Roman" w:hAnsi="Times New Roman" w:cs="Times New Roman"/>
              </w:rPr>
            </w:pPr>
          </w:p>
        </w:tc>
        <w:tc>
          <w:tcPr>
            <w:tcW w:w="2006" w:type="dxa"/>
          </w:tcPr>
          <w:p w14:paraId="5AB0FDB0" w14:textId="77777777" w:rsidR="00BC3DB9" w:rsidRPr="009E0D59" w:rsidRDefault="00BC3DB9" w:rsidP="009E0D59">
            <w:pPr>
              <w:tabs>
                <w:tab w:val="right" w:pos="851"/>
              </w:tabs>
              <w:rPr>
                <w:rFonts w:ascii="Times New Roman" w:hAnsi="Times New Roman" w:cs="Times New Roman"/>
              </w:rPr>
            </w:pPr>
          </w:p>
        </w:tc>
        <w:tc>
          <w:tcPr>
            <w:tcW w:w="1980" w:type="dxa"/>
          </w:tcPr>
          <w:p w14:paraId="53013A14" w14:textId="77777777" w:rsidR="00BC3DB9" w:rsidRPr="009E0D59" w:rsidRDefault="00BC3DB9" w:rsidP="009E0D59">
            <w:pPr>
              <w:tabs>
                <w:tab w:val="right" w:pos="851"/>
              </w:tabs>
              <w:rPr>
                <w:rFonts w:ascii="Times New Roman" w:hAnsi="Times New Roman" w:cs="Times New Roman"/>
              </w:rPr>
            </w:pPr>
          </w:p>
        </w:tc>
        <w:tc>
          <w:tcPr>
            <w:tcW w:w="1983" w:type="dxa"/>
          </w:tcPr>
          <w:p w14:paraId="711DF5BE" w14:textId="77777777" w:rsidR="00BC3DB9" w:rsidRPr="009E0D59" w:rsidRDefault="00BC3DB9" w:rsidP="009E0D59">
            <w:pPr>
              <w:tabs>
                <w:tab w:val="right" w:pos="851"/>
              </w:tabs>
              <w:rPr>
                <w:rFonts w:ascii="Times New Roman" w:hAnsi="Times New Roman" w:cs="Times New Roman"/>
              </w:rPr>
            </w:pPr>
          </w:p>
        </w:tc>
      </w:tr>
      <w:tr w:rsidR="00BC3DB9" w:rsidRPr="009E0D59" w14:paraId="4BA8E643" w14:textId="77777777" w:rsidTr="00B60E1E">
        <w:trPr>
          <w:trHeight w:val="282"/>
        </w:trPr>
        <w:tc>
          <w:tcPr>
            <w:tcW w:w="1983" w:type="dxa"/>
          </w:tcPr>
          <w:p w14:paraId="6023B6B3" w14:textId="77777777" w:rsidR="00BC3DB9" w:rsidRPr="009E0D59" w:rsidRDefault="00BC3DB9" w:rsidP="009E0D59">
            <w:pPr>
              <w:pStyle w:val="ListParagraph"/>
              <w:numPr>
                <w:ilvl w:val="0"/>
                <w:numId w:val="1"/>
              </w:numPr>
              <w:tabs>
                <w:tab w:val="right" w:pos="851"/>
              </w:tabs>
              <w:rPr>
                <w:rFonts w:ascii="Times New Roman" w:hAnsi="Times New Roman" w:cs="Times New Roman"/>
              </w:rPr>
            </w:pPr>
          </w:p>
        </w:tc>
        <w:tc>
          <w:tcPr>
            <w:tcW w:w="2030" w:type="dxa"/>
          </w:tcPr>
          <w:p w14:paraId="5524DFD8" w14:textId="77777777" w:rsidR="00BC3DB9" w:rsidRPr="009E0D59" w:rsidRDefault="00BC3DB9" w:rsidP="009E0D59">
            <w:pPr>
              <w:tabs>
                <w:tab w:val="right" w:pos="851"/>
              </w:tabs>
              <w:rPr>
                <w:rFonts w:ascii="Times New Roman" w:hAnsi="Times New Roman" w:cs="Times New Roman"/>
              </w:rPr>
            </w:pPr>
          </w:p>
        </w:tc>
        <w:tc>
          <w:tcPr>
            <w:tcW w:w="2006" w:type="dxa"/>
          </w:tcPr>
          <w:p w14:paraId="02AC541D" w14:textId="77777777" w:rsidR="00BC3DB9" w:rsidRPr="009E0D59" w:rsidRDefault="00BC3DB9" w:rsidP="009E0D59">
            <w:pPr>
              <w:tabs>
                <w:tab w:val="right" w:pos="851"/>
              </w:tabs>
              <w:rPr>
                <w:rFonts w:ascii="Times New Roman" w:hAnsi="Times New Roman" w:cs="Times New Roman"/>
              </w:rPr>
            </w:pPr>
          </w:p>
        </w:tc>
        <w:tc>
          <w:tcPr>
            <w:tcW w:w="1980" w:type="dxa"/>
          </w:tcPr>
          <w:p w14:paraId="28238C91" w14:textId="77777777" w:rsidR="00BC3DB9" w:rsidRPr="009E0D59" w:rsidRDefault="00BC3DB9" w:rsidP="009E0D59">
            <w:pPr>
              <w:tabs>
                <w:tab w:val="right" w:pos="851"/>
              </w:tabs>
              <w:rPr>
                <w:rFonts w:ascii="Times New Roman" w:hAnsi="Times New Roman" w:cs="Times New Roman"/>
              </w:rPr>
            </w:pPr>
          </w:p>
        </w:tc>
        <w:tc>
          <w:tcPr>
            <w:tcW w:w="1983" w:type="dxa"/>
          </w:tcPr>
          <w:p w14:paraId="76D45AB6" w14:textId="77777777" w:rsidR="00BC3DB9" w:rsidRPr="009E0D59" w:rsidRDefault="00BC3DB9" w:rsidP="009E0D59">
            <w:pPr>
              <w:tabs>
                <w:tab w:val="right" w:pos="851"/>
              </w:tabs>
              <w:rPr>
                <w:rFonts w:ascii="Times New Roman" w:hAnsi="Times New Roman" w:cs="Times New Roman"/>
              </w:rPr>
            </w:pPr>
          </w:p>
        </w:tc>
      </w:tr>
      <w:tr w:rsidR="00BC3DB9" w:rsidRPr="009E0D59" w14:paraId="2DE9205D" w14:textId="77777777" w:rsidTr="00B60E1E">
        <w:trPr>
          <w:trHeight w:val="282"/>
        </w:trPr>
        <w:tc>
          <w:tcPr>
            <w:tcW w:w="1983" w:type="dxa"/>
          </w:tcPr>
          <w:p w14:paraId="65F388D7" w14:textId="77777777" w:rsidR="00BC3DB9" w:rsidRPr="009E0D59" w:rsidRDefault="00BC3DB9" w:rsidP="009E0D59">
            <w:pPr>
              <w:pStyle w:val="ListParagraph"/>
              <w:numPr>
                <w:ilvl w:val="0"/>
                <w:numId w:val="1"/>
              </w:numPr>
              <w:tabs>
                <w:tab w:val="right" w:pos="851"/>
              </w:tabs>
              <w:rPr>
                <w:rFonts w:ascii="Times New Roman" w:hAnsi="Times New Roman" w:cs="Times New Roman"/>
              </w:rPr>
            </w:pPr>
          </w:p>
        </w:tc>
        <w:tc>
          <w:tcPr>
            <w:tcW w:w="2030" w:type="dxa"/>
          </w:tcPr>
          <w:p w14:paraId="4AD5901F" w14:textId="77777777" w:rsidR="00BC3DB9" w:rsidRPr="009E0D59" w:rsidRDefault="00BC3DB9" w:rsidP="009E0D59">
            <w:pPr>
              <w:tabs>
                <w:tab w:val="right" w:pos="851"/>
              </w:tabs>
              <w:rPr>
                <w:rFonts w:ascii="Times New Roman" w:hAnsi="Times New Roman" w:cs="Times New Roman"/>
              </w:rPr>
            </w:pPr>
          </w:p>
        </w:tc>
        <w:tc>
          <w:tcPr>
            <w:tcW w:w="2006" w:type="dxa"/>
          </w:tcPr>
          <w:p w14:paraId="7E06E44D" w14:textId="77777777" w:rsidR="00BC3DB9" w:rsidRPr="009E0D59" w:rsidRDefault="00BC3DB9" w:rsidP="009E0D59">
            <w:pPr>
              <w:tabs>
                <w:tab w:val="right" w:pos="851"/>
              </w:tabs>
              <w:rPr>
                <w:rFonts w:ascii="Times New Roman" w:hAnsi="Times New Roman" w:cs="Times New Roman"/>
              </w:rPr>
            </w:pPr>
          </w:p>
        </w:tc>
        <w:tc>
          <w:tcPr>
            <w:tcW w:w="1980" w:type="dxa"/>
          </w:tcPr>
          <w:p w14:paraId="69716584" w14:textId="77777777" w:rsidR="00BC3DB9" w:rsidRPr="009E0D59" w:rsidRDefault="00BC3DB9" w:rsidP="009E0D59">
            <w:pPr>
              <w:tabs>
                <w:tab w:val="right" w:pos="851"/>
              </w:tabs>
              <w:rPr>
                <w:rFonts w:ascii="Times New Roman" w:hAnsi="Times New Roman" w:cs="Times New Roman"/>
              </w:rPr>
            </w:pPr>
          </w:p>
        </w:tc>
        <w:tc>
          <w:tcPr>
            <w:tcW w:w="1983" w:type="dxa"/>
          </w:tcPr>
          <w:p w14:paraId="3E50696C" w14:textId="77777777" w:rsidR="00BC3DB9" w:rsidRPr="009E0D59" w:rsidRDefault="00BC3DB9" w:rsidP="009E0D59">
            <w:pPr>
              <w:tabs>
                <w:tab w:val="right" w:pos="851"/>
              </w:tabs>
              <w:rPr>
                <w:rFonts w:ascii="Times New Roman" w:hAnsi="Times New Roman" w:cs="Times New Roman"/>
              </w:rPr>
            </w:pPr>
          </w:p>
        </w:tc>
      </w:tr>
      <w:tr w:rsidR="00AA47FC" w:rsidRPr="009E0D59" w14:paraId="7A5A0BB3" w14:textId="77777777" w:rsidTr="00B60E1E">
        <w:trPr>
          <w:trHeight w:val="828"/>
        </w:trPr>
        <w:tc>
          <w:tcPr>
            <w:tcW w:w="9984" w:type="dxa"/>
            <w:gridSpan w:val="5"/>
            <w:shd w:val="clear" w:color="auto" w:fill="auto"/>
          </w:tcPr>
          <w:p w14:paraId="78F2169A" w14:textId="2B76B9DA" w:rsidR="00AA47FC" w:rsidRPr="009E0D59" w:rsidRDefault="00AA47FC" w:rsidP="009E0D59">
            <w:pPr>
              <w:pStyle w:val="ListParagraph"/>
              <w:widowControl w:val="0"/>
              <w:numPr>
                <w:ilvl w:val="0"/>
                <w:numId w:val="6"/>
              </w:numPr>
              <w:autoSpaceDE w:val="0"/>
              <w:autoSpaceDN w:val="0"/>
              <w:adjustRightInd w:val="0"/>
              <w:ind w:left="365"/>
              <w:rPr>
                <w:rFonts w:ascii="Times New Roman" w:hAnsi="Times New Roman" w:cs="Times New Roman"/>
              </w:rPr>
            </w:pPr>
            <w:r w:rsidRPr="009E0D59">
              <w:rPr>
                <w:rFonts w:ascii="Times New Roman" w:hAnsi="Times New Roman" w:cs="Times New Roman"/>
              </w:rPr>
              <w:t>Which of the behaviors described above are likely to occur together in some way? Do they occur about the same time? In some kind of predictable sequence or “chain”? In response to the same type of situation?</w:t>
            </w:r>
            <w:r w:rsidR="00EE2990" w:rsidRPr="009E0D59">
              <w:rPr>
                <w:rFonts w:ascii="Times New Roman" w:hAnsi="Times New Roman" w:cs="Times New Roman"/>
              </w:rPr>
              <w:t xml:space="preserve"> Discuss in detail. </w:t>
            </w:r>
          </w:p>
        </w:tc>
      </w:tr>
      <w:tr w:rsidR="00AA47FC" w:rsidRPr="009E0D59" w14:paraId="22A8280F" w14:textId="77777777" w:rsidTr="00B60E1E">
        <w:trPr>
          <w:trHeight w:val="969"/>
        </w:trPr>
        <w:tc>
          <w:tcPr>
            <w:tcW w:w="9984" w:type="dxa"/>
            <w:gridSpan w:val="5"/>
          </w:tcPr>
          <w:p w14:paraId="33889A2D" w14:textId="121B315D" w:rsidR="00AA47FC" w:rsidRDefault="00870820" w:rsidP="009E0D59">
            <w:pPr>
              <w:widowControl w:val="0"/>
              <w:autoSpaceDE w:val="0"/>
              <w:autoSpaceDN w:val="0"/>
              <w:adjustRightInd w:val="0"/>
              <w:spacing w:before="200"/>
              <w:rPr>
                <w:rFonts w:ascii="Times New Roman" w:hAnsi="Times New Roman" w:cs="Times New Roman"/>
              </w:rPr>
            </w:pPr>
            <w:r>
              <w:rPr>
                <w:rFonts w:ascii="Times New Roman" w:hAnsi="Times New Roman" w:cs="Times New Roman"/>
              </w:rPr>
              <w:t>Behaving confused and angry tends to occur during the same way. There is, however, no guarantee of them taking place in the same time. The behaving can be relatively predicted before it actually occurs. This prediction occurs when a similar context of events takes place, for example, there being a change in a routine. There is normally a face of being startled which is then followed by crying once the situation worsens.</w:t>
            </w:r>
          </w:p>
          <w:p w14:paraId="6B7FD8AC" w14:textId="5467F757" w:rsidR="0048364C" w:rsidRPr="009E0D59" w:rsidRDefault="0048364C" w:rsidP="009E0D59">
            <w:pPr>
              <w:widowControl w:val="0"/>
              <w:autoSpaceDE w:val="0"/>
              <w:autoSpaceDN w:val="0"/>
              <w:adjustRightInd w:val="0"/>
              <w:spacing w:before="200"/>
              <w:rPr>
                <w:rFonts w:ascii="Times New Roman" w:hAnsi="Times New Roman" w:cs="Times New Roman"/>
              </w:rPr>
            </w:pPr>
          </w:p>
        </w:tc>
      </w:tr>
    </w:tbl>
    <w:p w14:paraId="50230A09" w14:textId="3762D46A" w:rsidR="0027334A" w:rsidRPr="009E0D59" w:rsidRDefault="009E0D59" w:rsidP="009E0D59">
      <w:pPr>
        <w:pStyle w:val="ListParagraph"/>
        <w:widowControl w:val="0"/>
        <w:numPr>
          <w:ilvl w:val="0"/>
          <w:numId w:val="7"/>
        </w:numPr>
        <w:autoSpaceDE w:val="0"/>
        <w:autoSpaceDN w:val="0"/>
        <w:adjustRightInd w:val="0"/>
        <w:spacing w:before="120" w:after="120"/>
        <w:contextualSpacing w:val="0"/>
        <w:rPr>
          <w:rFonts w:ascii="Times New Roman Bold" w:hAnsi="Times New Roman Bold" w:cs="Times New Roman" w:hint="eastAsia"/>
          <w:b/>
          <w:smallCaps/>
        </w:rPr>
      </w:pPr>
      <w:r w:rsidRPr="009E0D59">
        <w:rPr>
          <w:rFonts w:ascii="Times New Roman Bold" w:hAnsi="Times New Roman Bold" w:cs="Times New Roman"/>
          <w:b/>
          <w:smallCaps/>
        </w:rPr>
        <w:lastRenderedPageBreak/>
        <w:t>Define ecological events (setting events) that predict or set up the problem behaviors</w:t>
      </w:r>
    </w:p>
    <w:tbl>
      <w:tblPr>
        <w:tblStyle w:val="TableGrid"/>
        <w:tblW w:w="9989" w:type="dxa"/>
        <w:tblInd w:w="-5" w:type="dxa"/>
        <w:tblLook w:val="04A0" w:firstRow="1" w:lastRow="0" w:firstColumn="1" w:lastColumn="0" w:noHBand="0" w:noVBand="1"/>
      </w:tblPr>
      <w:tblGrid>
        <w:gridCol w:w="9989"/>
      </w:tblGrid>
      <w:tr w:rsidR="00AA47FC" w:rsidRPr="009E0D59" w14:paraId="652F8049" w14:textId="77777777" w:rsidTr="00B60E1E">
        <w:trPr>
          <w:trHeight w:val="564"/>
        </w:trPr>
        <w:tc>
          <w:tcPr>
            <w:tcW w:w="9989" w:type="dxa"/>
            <w:shd w:val="clear" w:color="auto" w:fill="auto"/>
          </w:tcPr>
          <w:p w14:paraId="1B53494B" w14:textId="6AC1E4EF" w:rsidR="00AA47FC" w:rsidRPr="009E0D59" w:rsidRDefault="00AA47FC" w:rsidP="009E0D59">
            <w:pPr>
              <w:pStyle w:val="ListParagraph"/>
              <w:widowControl w:val="0"/>
              <w:numPr>
                <w:ilvl w:val="0"/>
                <w:numId w:val="9"/>
              </w:numPr>
              <w:autoSpaceDE w:val="0"/>
              <w:autoSpaceDN w:val="0"/>
              <w:adjustRightInd w:val="0"/>
              <w:ind w:left="365"/>
              <w:rPr>
                <w:rFonts w:ascii="Times New Roman" w:hAnsi="Times New Roman" w:cs="Times New Roman"/>
              </w:rPr>
            </w:pPr>
            <w:r w:rsidRPr="009E0D59">
              <w:rPr>
                <w:rFonts w:ascii="Times New Roman" w:hAnsi="Times New Roman" w:cs="Times New Roman"/>
              </w:rPr>
              <w:t xml:space="preserve">What </w:t>
            </w:r>
            <w:r w:rsidRPr="009E0D59">
              <w:rPr>
                <w:rFonts w:ascii="Times New Roman" w:hAnsi="Times New Roman" w:cs="Times New Roman"/>
                <w:i/>
              </w:rPr>
              <w:t>medications</w:t>
            </w:r>
            <w:r w:rsidRPr="009E0D59">
              <w:rPr>
                <w:rFonts w:ascii="Times New Roman" w:hAnsi="Times New Roman" w:cs="Times New Roman"/>
              </w:rPr>
              <w:t xml:space="preserve"> is the person taking (if any), and how do you believe these may affect his or her behavior?</w:t>
            </w:r>
          </w:p>
        </w:tc>
      </w:tr>
      <w:tr w:rsidR="00AA47FC" w:rsidRPr="009E0D59" w14:paraId="00D0E2B7" w14:textId="77777777" w:rsidTr="00B60E1E">
        <w:trPr>
          <w:trHeight w:val="564"/>
        </w:trPr>
        <w:tc>
          <w:tcPr>
            <w:tcW w:w="9989" w:type="dxa"/>
          </w:tcPr>
          <w:p w14:paraId="69CE153E" w14:textId="57E9B154" w:rsidR="00AA47FC" w:rsidRPr="009E0D59" w:rsidRDefault="00F13CAD" w:rsidP="009E0D59">
            <w:pPr>
              <w:ind w:left="365"/>
              <w:rPr>
                <w:rFonts w:ascii="Times New Roman" w:hAnsi="Times New Roman" w:cs="Times New Roman"/>
              </w:rPr>
            </w:pPr>
            <w:r>
              <w:rPr>
                <w:rFonts w:ascii="Times New Roman" w:hAnsi="Times New Roman" w:cs="Times New Roman"/>
              </w:rPr>
              <w:t xml:space="preserve">Jill does not take any kind of prescribed medication. She, however, </w:t>
            </w:r>
            <w:proofErr w:type="spellStart"/>
            <w:r>
              <w:rPr>
                <w:rFonts w:ascii="Times New Roman" w:hAnsi="Times New Roman" w:cs="Times New Roman"/>
              </w:rPr>
              <w:t>pertakes</w:t>
            </w:r>
            <w:proofErr w:type="spellEnd"/>
            <w:r>
              <w:rPr>
                <w:rFonts w:ascii="Times New Roman" w:hAnsi="Times New Roman" w:cs="Times New Roman"/>
              </w:rPr>
              <w:t xml:space="preserve"> dietary supplements to help in providing her necessary nutrition.</w:t>
            </w:r>
          </w:p>
          <w:p w14:paraId="6A5959A4" w14:textId="77777777" w:rsidR="00E910C5" w:rsidRPr="009E0D59" w:rsidRDefault="00E910C5" w:rsidP="009E0D59">
            <w:pPr>
              <w:ind w:left="365"/>
              <w:rPr>
                <w:rFonts w:ascii="Times New Roman" w:hAnsi="Times New Roman" w:cs="Times New Roman"/>
              </w:rPr>
            </w:pPr>
          </w:p>
        </w:tc>
      </w:tr>
      <w:tr w:rsidR="00AA47FC" w:rsidRPr="009E0D59" w14:paraId="791FAD91" w14:textId="77777777" w:rsidTr="00B60E1E">
        <w:trPr>
          <w:trHeight w:val="575"/>
        </w:trPr>
        <w:tc>
          <w:tcPr>
            <w:tcW w:w="9989" w:type="dxa"/>
            <w:shd w:val="clear" w:color="auto" w:fill="auto"/>
          </w:tcPr>
          <w:p w14:paraId="40863EB0" w14:textId="4954AB02" w:rsidR="00AA47FC" w:rsidRPr="009E0D59" w:rsidRDefault="00AA47FC" w:rsidP="009E0D59">
            <w:pPr>
              <w:pStyle w:val="ListParagraph"/>
              <w:widowControl w:val="0"/>
              <w:numPr>
                <w:ilvl w:val="0"/>
                <w:numId w:val="9"/>
              </w:numPr>
              <w:autoSpaceDE w:val="0"/>
              <w:autoSpaceDN w:val="0"/>
              <w:adjustRightInd w:val="0"/>
              <w:ind w:left="365"/>
              <w:rPr>
                <w:rFonts w:ascii="Times New Roman" w:hAnsi="Times New Roman" w:cs="Times New Roman"/>
              </w:rPr>
            </w:pPr>
            <w:r w:rsidRPr="009E0D59">
              <w:rPr>
                <w:rFonts w:ascii="Times New Roman" w:hAnsi="Times New Roman" w:cs="Times New Roman"/>
              </w:rPr>
              <w:t xml:space="preserve">What </w:t>
            </w:r>
            <w:r w:rsidRPr="009E0D59">
              <w:rPr>
                <w:rFonts w:ascii="Times New Roman" w:hAnsi="Times New Roman" w:cs="Times New Roman"/>
                <w:i/>
              </w:rPr>
              <w:t xml:space="preserve">medical </w:t>
            </w:r>
            <w:r w:rsidRPr="009E0D59">
              <w:rPr>
                <w:rFonts w:ascii="Times New Roman" w:hAnsi="Times New Roman" w:cs="Times New Roman"/>
              </w:rPr>
              <w:t>or</w:t>
            </w:r>
            <w:r w:rsidRPr="009E0D59">
              <w:rPr>
                <w:rFonts w:ascii="Times New Roman" w:hAnsi="Times New Roman" w:cs="Times New Roman"/>
                <w:i/>
              </w:rPr>
              <w:t xml:space="preserve"> physical conditions</w:t>
            </w:r>
            <w:r w:rsidRPr="009E0D59">
              <w:rPr>
                <w:rFonts w:ascii="Times New Roman" w:hAnsi="Times New Roman" w:cs="Times New Roman"/>
              </w:rPr>
              <w:t xml:space="preserve"> (if any) does the person experience that may affect his or her behavior (e.g., asthma, allergies, rashes, sinus infections, seizures, problems related to menstruation)?</w:t>
            </w:r>
          </w:p>
        </w:tc>
      </w:tr>
      <w:tr w:rsidR="00AA47FC" w:rsidRPr="009E0D59" w14:paraId="45373116" w14:textId="77777777" w:rsidTr="00B60E1E">
        <w:trPr>
          <w:trHeight w:val="564"/>
        </w:trPr>
        <w:tc>
          <w:tcPr>
            <w:tcW w:w="9989" w:type="dxa"/>
          </w:tcPr>
          <w:p w14:paraId="2BFA87C4" w14:textId="7D97951F" w:rsidR="00E910C5" w:rsidRPr="009E0D59" w:rsidRDefault="009E4525" w:rsidP="009E4525">
            <w:pPr>
              <w:ind w:left="365"/>
              <w:rPr>
                <w:rFonts w:ascii="Times New Roman" w:hAnsi="Times New Roman" w:cs="Times New Roman"/>
              </w:rPr>
            </w:pPr>
            <w:r>
              <w:rPr>
                <w:rFonts w:ascii="Times New Roman" w:hAnsi="Times New Roman" w:cs="Times New Roman"/>
              </w:rPr>
              <w:t>Jill does not record any medical or physical conditions outside of what pertains to her disorder.</w:t>
            </w:r>
          </w:p>
        </w:tc>
      </w:tr>
      <w:tr w:rsidR="00AA47FC" w:rsidRPr="009E0D59" w14:paraId="340FE484" w14:textId="77777777" w:rsidTr="00B60E1E">
        <w:trPr>
          <w:trHeight w:val="564"/>
        </w:trPr>
        <w:tc>
          <w:tcPr>
            <w:tcW w:w="9989" w:type="dxa"/>
            <w:shd w:val="clear" w:color="auto" w:fill="auto"/>
          </w:tcPr>
          <w:p w14:paraId="7B13722B" w14:textId="3C2BC8A2" w:rsidR="00AA47FC" w:rsidRPr="009E0D59" w:rsidRDefault="00AA47FC" w:rsidP="009E0D59">
            <w:pPr>
              <w:pStyle w:val="ListParagraph"/>
              <w:widowControl w:val="0"/>
              <w:numPr>
                <w:ilvl w:val="0"/>
                <w:numId w:val="9"/>
              </w:numPr>
              <w:autoSpaceDE w:val="0"/>
              <w:autoSpaceDN w:val="0"/>
              <w:adjustRightInd w:val="0"/>
              <w:ind w:left="365"/>
              <w:rPr>
                <w:rFonts w:ascii="Times New Roman" w:hAnsi="Times New Roman" w:cs="Times New Roman"/>
              </w:rPr>
            </w:pPr>
            <w:r w:rsidRPr="009E0D59">
              <w:rPr>
                <w:rFonts w:ascii="Times New Roman" w:hAnsi="Times New Roman" w:cs="Times New Roman"/>
              </w:rPr>
              <w:t xml:space="preserve">Describe the </w:t>
            </w:r>
            <w:r w:rsidRPr="009E0D59">
              <w:rPr>
                <w:rFonts w:ascii="Times New Roman" w:hAnsi="Times New Roman" w:cs="Times New Roman"/>
                <w:i/>
              </w:rPr>
              <w:t>sleep patterns</w:t>
            </w:r>
            <w:r w:rsidRPr="009E0D59">
              <w:rPr>
                <w:rFonts w:ascii="Times New Roman" w:hAnsi="Times New Roman" w:cs="Times New Roman"/>
              </w:rPr>
              <w:t xml:space="preserve"> of the individual and the extent to which these patterns may affect his or her behavior.</w:t>
            </w:r>
          </w:p>
        </w:tc>
      </w:tr>
      <w:tr w:rsidR="00AA47FC" w:rsidRPr="009E0D59" w14:paraId="3DFD2022" w14:textId="77777777" w:rsidTr="00B60E1E">
        <w:trPr>
          <w:trHeight w:val="564"/>
        </w:trPr>
        <w:tc>
          <w:tcPr>
            <w:tcW w:w="9989" w:type="dxa"/>
          </w:tcPr>
          <w:p w14:paraId="22179808" w14:textId="53195516" w:rsidR="00AA47FC" w:rsidRPr="009E0D59" w:rsidRDefault="00F9019D" w:rsidP="009E0D59">
            <w:pPr>
              <w:ind w:left="365"/>
              <w:rPr>
                <w:rFonts w:ascii="Times New Roman" w:hAnsi="Times New Roman" w:cs="Times New Roman"/>
              </w:rPr>
            </w:pPr>
            <w:r>
              <w:rPr>
                <w:rFonts w:ascii="Times New Roman" w:hAnsi="Times New Roman" w:cs="Times New Roman"/>
              </w:rPr>
              <w:t xml:space="preserve">Jill sleeps for few hours at a time due to experiencing night terrors in the past. Occasions when she fails to sleep at all is when she </w:t>
            </w:r>
            <w:proofErr w:type="spellStart"/>
            <w:r>
              <w:rPr>
                <w:rFonts w:ascii="Times New Roman" w:hAnsi="Times New Roman" w:cs="Times New Roman"/>
              </w:rPr>
              <w:t>looses</w:t>
            </w:r>
            <w:proofErr w:type="spellEnd"/>
            <w:r>
              <w:rPr>
                <w:rFonts w:ascii="Times New Roman" w:hAnsi="Times New Roman" w:cs="Times New Roman"/>
              </w:rPr>
              <w:t xml:space="preserve"> one of her items in her room.</w:t>
            </w:r>
          </w:p>
          <w:p w14:paraId="04EAC7BC" w14:textId="77777777" w:rsidR="00E910C5" w:rsidRPr="009E0D59" w:rsidRDefault="00E910C5" w:rsidP="009E0D59">
            <w:pPr>
              <w:ind w:left="365"/>
              <w:rPr>
                <w:rFonts w:ascii="Times New Roman" w:hAnsi="Times New Roman" w:cs="Times New Roman"/>
              </w:rPr>
            </w:pPr>
          </w:p>
        </w:tc>
      </w:tr>
      <w:tr w:rsidR="00AA47FC" w:rsidRPr="009E0D59" w14:paraId="0A6744AE" w14:textId="77777777" w:rsidTr="00B60E1E">
        <w:trPr>
          <w:trHeight w:val="564"/>
        </w:trPr>
        <w:tc>
          <w:tcPr>
            <w:tcW w:w="9989" w:type="dxa"/>
            <w:shd w:val="clear" w:color="auto" w:fill="auto"/>
          </w:tcPr>
          <w:p w14:paraId="06DA93DD" w14:textId="66E9C5B5" w:rsidR="00AA47FC" w:rsidRPr="009E0D59" w:rsidRDefault="00AA47FC" w:rsidP="009E0D59">
            <w:pPr>
              <w:pStyle w:val="ListParagraph"/>
              <w:widowControl w:val="0"/>
              <w:numPr>
                <w:ilvl w:val="0"/>
                <w:numId w:val="9"/>
              </w:numPr>
              <w:autoSpaceDE w:val="0"/>
              <w:autoSpaceDN w:val="0"/>
              <w:adjustRightInd w:val="0"/>
              <w:ind w:left="365"/>
              <w:rPr>
                <w:rFonts w:ascii="Times New Roman" w:hAnsi="Times New Roman" w:cs="Times New Roman"/>
              </w:rPr>
            </w:pPr>
            <w:r w:rsidRPr="009E0D59">
              <w:rPr>
                <w:rFonts w:ascii="Times New Roman" w:hAnsi="Times New Roman" w:cs="Times New Roman"/>
              </w:rPr>
              <w:t xml:space="preserve">Describe the </w:t>
            </w:r>
            <w:r w:rsidRPr="009E0D59">
              <w:rPr>
                <w:rFonts w:ascii="Times New Roman" w:hAnsi="Times New Roman" w:cs="Times New Roman"/>
                <w:i/>
              </w:rPr>
              <w:t>eating routines</w:t>
            </w:r>
            <w:r w:rsidRPr="009E0D59">
              <w:rPr>
                <w:rFonts w:ascii="Times New Roman" w:hAnsi="Times New Roman" w:cs="Times New Roman"/>
              </w:rPr>
              <w:t xml:space="preserve"> </w:t>
            </w:r>
            <w:r w:rsidRPr="009E0D59">
              <w:rPr>
                <w:rFonts w:ascii="Times New Roman" w:hAnsi="Times New Roman" w:cs="Times New Roman"/>
                <w:i/>
              </w:rPr>
              <w:t>and diet</w:t>
            </w:r>
            <w:r w:rsidRPr="009E0D59">
              <w:rPr>
                <w:rFonts w:ascii="Times New Roman" w:hAnsi="Times New Roman" w:cs="Times New Roman"/>
              </w:rPr>
              <w:t xml:space="preserve"> of the person and the extent to which these may affect his or her behavior.</w:t>
            </w:r>
          </w:p>
        </w:tc>
      </w:tr>
      <w:tr w:rsidR="00AA47FC" w:rsidRPr="009E0D59" w14:paraId="27A87FA7" w14:textId="77777777" w:rsidTr="00B60E1E">
        <w:trPr>
          <w:trHeight w:val="564"/>
        </w:trPr>
        <w:tc>
          <w:tcPr>
            <w:tcW w:w="9989" w:type="dxa"/>
          </w:tcPr>
          <w:p w14:paraId="7E302A11" w14:textId="6FB0EFE3" w:rsidR="00AA47FC" w:rsidRPr="009E0D59" w:rsidRDefault="009E4525" w:rsidP="009E0D59">
            <w:pPr>
              <w:ind w:left="365"/>
              <w:rPr>
                <w:rFonts w:ascii="Times New Roman" w:hAnsi="Times New Roman" w:cs="Times New Roman"/>
              </w:rPr>
            </w:pPr>
            <w:r>
              <w:rPr>
                <w:rFonts w:ascii="Times New Roman" w:hAnsi="Times New Roman" w:cs="Times New Roman"/>
              </w:rPr>
              <w:t>Jill does not take foods that contain high loose consistencies. She mostly eats organic foods and limits eating sweets or treats. Sugary foods lead to an increase in sugar levels within her thereby raising her energy levels as well. This state would make it difficult to rest when it is needed.</w:t>
            </w:r>
          </w:p>
          <w:p w14:paraId="5C00D998" w14:textId="77777777" w:rsidR="00E910C5" w:rsidRPr="009E0D59" w:rsidRDefault="00E910C5" w:rsidP="009E0D59">
            <w:pPr>
              <w:ind w:left="365"/>
              <w:rPr>
                <w:rFonts w:ascii="Times New Roman" w:hAnsi="Times New Roman" w:cs="Times New Roman"/>
              </w:rPr>
            </w:pPr>
          </w:p>
        </w:tc>
      </w:tr>
    </w:tbl>
    <w:p w14:paraId="0DAE9573" w14:textId="0AFDF57D" w:rsidR="001D5B88" w:rsidRDefault="001D5B88"/>
    <w:tbl>
      <w:tblPr>
        <w:tblStyle w:val="TableGrid"/>
        <w:tblW w:w="10010" w:type="dxa"/>
        <w:tblInd w:w="-5" w:type="dxa"/>
        <w:tblLook w:val="04A0" w:firstRow="1" w:lastRow="0" w:firstColumn="1" w:lastColumn="0" w:noHBand="0" w:noVBand="1"/>
      </w:tblPr>
      <w:tblGrid>
        <w:gridCol w:w="1302"/>
        <w:gridCol w:w="13"/>
        <w:gridCol w:w="6278"/>
        <w:gridCol w:w="1208"/>
        <w:gridCol w:w="1209"/>
      </w:tblGrid>
      <w:tr w:rsidR="00AA47FC" w:rsidRPr="009E0D59" w14:paraId="2DA52032" w14:textId="77777777" w:rsidTr="00B60E1E">
        <w:trPr>
          <w:trHeight w:val="831"/>
        </w:trPr>
        <w:tc>
          <w:tcPr>
            <w:tcW w:w="10010" w:type="dxa"/>
            <w:gridSpan w:val="5"/>
            <w:shd w:val="clear" w:color="auto" w:fill="auto"/>
            <w:vAlign w:val="center"/>
          </w:tcPr>
          <w:p w14:paraId="1A96605C" w14:textId="5A691DF1" w:rsidR="009E0D59" w:rsidRPr="009E0D59" w:rsidRDefault="009E0D59" w:rsidP="009E0D59">
            <w:pPr>
              <w:pStyle w:val="ListParagraph"/>
              <w:widowControl w:val="0"/>
              <w:numPr>
                <w:ilvl w:val="0"/>
                <w:numId w:val="9"/>
              </w:numPr>
              <w:autoSpaceDE w:val="0"/>
              <w:autoSpaceDN w:val="0"/>
              <w:adjustRightInd w:val="0"/>
              <w:ind w:left="365"/>
              <w:rPr>
                <w:rFonts w:ascii="Times New Roman" w:hAnsi="Times New Roman" w:cs="Times New Roman"/>
              </w:rPr>
            </w:pPr>
          </w:p>
          <w:p w14:paraId="10948AFF" w14:textId="15FB5E53" w:rsidR="00AA47FC" w:rsidRPr="009E0D59" w:rsidRDefault="00AA47FC" w:rsidP="004651D8">
            <w:pPr>
              <w:pStyle w:val="ListParagraph"/>
              <w:widowControl w:val="0"/>
              <w:numPr>
                <w:ilvl w:val="1"/>
                <w:numId w:val="9"/>
              </w:numPr>
              <w:autoSpaceDE w:val="0"/>
              <w:autoSpaceDN w:val="0"/>
              <w:adjustRightInd w:val="0"/>
              <w:ind w:left="725"/>
              <w:rPr>
                <w:rFonts w:ascii="Times New Roman" w:hAnsi="Times New Roman" w:cs="Times New Roman"/>
              </w:rPr>
            </w:pPr>
            <w:r w:rsidRPr="009E0D59">
              <w:rPr>
                <w:rFonts w:ascii="Times New Roman" w:hAnsi="Times New Roman" w:cs="Times New Roman"/>
              </w:rPr>
              <w:t>Briefly list below the person’s typical daily schedule of activities. (Check the boxes by those activities the person enjoys and those activities most associated with problems.)</w:t>
            </w:r>
          </w:p>
        </w:tc>
      </w:tr>
      <w:tr w:rsidR="0073703C" w:rsidRPr="009E0D59" w14:paraId="15A0C0A8" w14:textId="77777777" w:rsidTr="00B60E1E">
        <w:trPr>
          <w:trHeight w:val="390"/>
        </w:trPr>
        <w:tc>
          <w:tcPr>
            <w:tcW w:w="1315" w:type="dxa"/>
            <w:gridSpan w:val="2"/>
            <w:vAlign w:val="center"/>
          </w:tcPr>
          <w:p w14:paraId="4373EB4B" w14:textId="26BB6AB6" w:rsidR="0073703C" w:rsidRPr="009E0D59" w:rsidRDefault="0073703C" w:rsidP="007C5A24">
            <w:pPr>
              <w:spacing w:before="60" w:after="60"/>
              <w:rPr>
                <w:rFonts w:ascii="Times New Roman" w:hAnsi="Times New Roman" w:cs="Times New Roman"/>
              </w:rPr>
            </w:pPr>
            <w:r w:rsidRPr="009E0D59">
              <w:rPr>
                <w:rFonts w:ascii="Times New Roman" w:hAnsi="Times New Roman" w:cs="Times New Roman"/>
              </w:rPr>
              <w:t>Time</w:t>
            </w:r>
          </w:p>
        </w:tc>
        <w:tc>
          <w:tcPr>
            <w:tcW w:w="6278" w:type="dxa"/>
            <w:vAlign w:val="center"/>
          </w:tcPr>
          <w:p w14:paraId="7ED21224" w14:textId="4E4C5FF3" w:rsidR="0073703C" w:rsidRPr="009E0D59" w:rsidRDefault="0073703C" w:rsidP="0073703C">
            <w:pPr>
              <w:spacing w:before="60" w:after="60"/>
              <w:rPr>
                <w:rFonts w:ascii="Times New Roman" w:hAnsi="Times New Roman" w:cs="Times New Roman"/>
              </w:rPr>
            </w:pPr>
            <w:r w:rsidRPr="009E0D59">
              <w:rPr>
                <w:rFonts w:ascii="Times New Roman" w:hAnsi="Times New Roman" w:cs="Times New Roman"/>
              </w:rPr>
              <w:t>Activity Description</w:t>
            </w:r>
          </w:p>
        </w:tc>
        <w:tc>
          <w:tcPr>
            <w:tcW w:w="1208" w:type="dxa"/>
            <w:vAlign w:val="center"/>
          </w:tcPr>
          <w:p w14:paraId="5116775C" w14:textId="69265685" w:rsidR="0073703C" w:rsidRPr="009E0D59" w:rsidRDefault="0073703C" w:rsidP="007C5A24">
            <w:pPr>
              <w:spacing w:before="60" w:after="60"/>
              <w:rPr>
                <w:rFonts w:ascii="Times New Roman" w:hAnsi="Times New Roman" w:cs="Times New Roman"/>
              </w:rPr>
            </w:pPr>
            <w:r w:rsidRPr="009E0D59">
              <w:rPr>
                <w:rFonts w:ascii="Times New Roman" w:hAnsi="Times New Roman" w:cs="Times New Roman"/>
              </w:rPr>
              <w:t>Enjoys</w:t>
            </w:r>
          </w:p>
        </w:tc>
        <w:tc>
          <w:tcPr>
            <w:tcW w:w="1208" w:type="dxa"/>
            <w:vAlign w:val="center"/>
          </w:tcPr>
          <w:p w14:paraId="65EDD977" w14:textId="4F663F7E" w:rsidR="0073703C" w:rsidRPr="009E0D59" w:rsidRDefault="0073703C" w:rsidP="007C5A24">
            <w:pPr>
              <w:spacing w:before="60" w:after="60"/>
              <w:rPr>
                <w:rFonts w:ascii="Times New Roman" w:hAnsi="Times New Roman" w:cs="Times New Roman"/>
              </w:rPr>
            </w:pPr>
            <w:r w:rsidRPr="009E0D59">
              <w:rPr>
                <w:rFonts w:ascii="Times New Roman" w:hAnsi="Times New Roman" w:cs="Times New Roman"/>
              </w:rPr>
              <w:t>Problems</w:t>
            </w:r>
          </w:p>
        </w:tc>
      </w:tr>
      <w:tr w:rsidR="0073703C" w:rsidRPr="009E0D59" w14:paraId="25519DBB" w14:textId="77777777" w:rsidTr="00B60E1E">
        <w:trPr>
          <w:trHeight w:val="400"/>
        </w:trPr>
        <w:tc>
          <w:tcPr>
            <w:tcW w:w="1315" w:type="dxa"/>
            <w:gridSpan w:val="2"/>
          </w:tcPr>
          <w:p w14:paraId="530B9CE9" w14:textId="3C1DD5DD"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6:00 AM</w:t>
            </w:r>
          </w:p>
        </w:tc>
        <w:tc>
          <w:tcPr>
            <w:tcW w:w="6278" w:type="dxa"/>
          </w:tcPr>
          <w:p w14:paraId="4057E99A" w14:textId="15806A86" w:rsidR="0073703C" w:rsidRPr="009E0D59" w:rsidRDefault="009475D9" w:rsidP="0073703C">
            <w:pPr>
              <w:spacing w:before="60" w:after="60"/>
              <w:rPr>
                <w:rFonts w:ascii="Times New Roman" w:hAnsi="Times New Roman" w:cs="Times New Roman"/>
              </w:rPr>
            </w:pPr>
            <w:r>
              <w:rPr>
                <w:rFonts w:ascii="Times New Roman" w:hAnsi="Times New Roman" w:cs="Times New Roman"/>
              </w:rPr>
              <w:t>Eating breakfast</w:t>
            </w:r>
          </w:p>
        </w:tc>
        <w:tc>
          <w:tcPr>
            <w:tcW w:w="1208" w:type="dxa"/>
          </w:tcPr>
          <w:p w14:paraId="7F8F731A" w14:textId="20037979" w:rsidR="0073703C" w:rsidRPr="009475D9" w:rsidRDefault="0073703C" w:rsidP="009475D9">
            <w:pPr>
              <w:pStyle w:val="ListParagraph"/>
              <w:numPr>
                <w:ilvl w:val="0"/>
                <w:numId w:val="16"/>
              </w:numPr>
              <w:spacing w:before="60" w:after="60"/>
              <w:rPr>
                <w:rFonts w:ascii="Times New Roman" w:hAnsi="Times New Roman" w:cs="Times New Roman"/>
              </w:rPr>
            </w:pPr>
          </w:p>
        </w:tc>
        <w:tc>
          <w:tcPr>
            <w:tcW w:w="1208" w:type="dxa"/>
          </w:tcPr>
          <w:p w14:paraId="3D3FB231" w14:textId="00CB332E" w:rsidR="0073703C" w:rsidRPr="009E0D59" w:rsidRDefault="0073703C" w:rsidP="00AA47FC">
            <w:pPr>
              <w:spacing w:before="60" w:after="60"/>
              <w:rPr>
                <w:rFonts w:ascii="Times New Roman" w:hAnsi="Times New Roman" w:cs="Times New Roman"/>
              </w:rPr>
            </w:pPr>
          </w:p>
        </w:tc>
      </w:tr>
      <w:tr w:rsidR="0073703C" w:rsidRPr="009E0D59" w14:paraId="476013D4" w14:textId="77777777" w:rsidTr="00B60E1E">
        <w:trPr>
          <w:trHeight w:val="400"/>
        </w:trPr>
        <w:tc>
          <w:tcPr>
            <w:tcW w:w="1315" w:type="dxa"/>
            <w:gridSpan w:val="2"/>
          </w:tcPr>
          <w:p w14:paraId="471CE121" w14:textId="22CA8D06"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7:00</w:t>
            </w:r>
          </w:p>
        </w:tc>
        <w:tc>
          <w:tcPr>
            <w:tcW w:w="6278" w:type="dxa"/>
          </w:tcPr>
          <w:p w14:paraId="6A433D56" w14:textId="6CF983A5" w:rsidR="0073703C" w:rsidRPr="009E0D59" w:rsidRDefault="009475D9" w:rsidP="0073703C">
            <w:pPr>
              <w:spacing w:before="60" w:after="60"/>
              <w:rPr>
                <w:rFonts w:ascii="Times New Roman" w:hAnsi="Times New Roman" w:cs="Times New Roman"/>
              </w:rPr>
            </w:pPr>
            <w:r>
              <w:rPr>
                <w:rFonts w:ascii="Times New Roman" w:hAnsi="Times New Roman" w:cs="Times New Roman"/>
              </w:rPr>
              <w:t>Driving to school with mom</w:t>
            </w:r>
          </w:p>
        </w:tc>
        <w:tc>
          <w:tcPr>
            <w:tcW w:w="1208" w:type="dxa"/>
          </w:tcPr>
          <w:p w14:paraId="39F592CB" w14:textId="53EA9AD8" w:rsidR="0073703C" w:rsidRPr="009475D9" w:rsidRDefault="0073703C" w:rsidP="009475D9">
            <w:pPr>
              <w:pStyle w:val="ListParagraph"/>
              <w:numPr>
                <w:ilvl w:val="0"/>
                <w:numId w:val="16"/>
              </w:numPr>
              <w:spacing w:before="60" w:after="60"/>
              <w:rPr>
                <w:rFonts w:ascii="Times New Roman" w:hAnsi="Times New Roman" w:cs="Times New Roman"/>
              </w:rPr>
            </w:pPr>
          </w:p>
        </w:tc>
        <w:tc>
          <w:tcPr>
            <w:tcW w:w="1208" w:type="dxa"/>
          </w:tcPr>
          <w:p w14:paraId="1D0D4D7D" w14:textId="0E770BEF" w:rsidR="0073703C" w:rsidRPr="009E0D59" w:rsidRDefault="0073703C" w:rsidP="00AA47FC">
            <w:pPr>
              <w:spacing w:before="60" w:after="60"/>
              <w:rPr>
                <w:rFonts w:ascii="Times New Roman" w:hAnsi="Times New Roman" w:cs="Times New Roman"/>
              </w:rPr>
            </w:pPr>
          </w:p>
        </w:tc>
      </w:tr>
      <w:tr w:rsidR="0073703C" w:rsidRPr="009E0D59" w14:paraId="3AAC9B0A" w14:textId="77777777" w:rsidTr="00B60E1E">
        <w:trPr>
          <w:trHeight w:val="390"/>
        </w:trPr>
        <w:tc>
          <w:tcPr>
            <w:tcW w:w="1315" w:type="dxa"/>
            <w:gridSpan w:val="2"/>
          </w:tcPr>
          <w:p w14:paraId="4BE5797E" w14:textId="4F90D354"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8:00</w:t>
            </w:r>
          </w:p>
        </w:tc>
        <w:tc>
          <w:tcPr>
            <w:tcW w:w="6278" w:type="dxa"/>
          </w:tcPr>
          <w:p w14:paraId="2C640132" w14:textId="1A6CB667" w:rsidR="0073703C" w:rsidRPr="009475D9" w:rsidRDefault="009475D9" w:rsidP="009475D9">
            <w:pPr>
              <w:spacing w:before="60" w:after="60"/>
              <w:rPr>
                <w:rFonts w:ascii="Times New Roman" w:hAnsi="Times New Roman" w:cs="Times New Roman"/>
              </w:rPr>
            </w:pPr>
            <w:r w:rsidRPr="009475D9">
              <w:rPr>
                <w:rFonts w:ascii="Times New Roman" w:hAnsi="Times New Roman" w:cs="Times New Roman"/>
              </w:rPr>
              <w:t>Starting with the arrangement of desk items</w:t>
            </w:r>
          </w:p>
        </w:tc>
        <w:tc>
          <w:tcPr>
            <w:tcW w:w="1208" w:type="dxa"/>
          </w:tcPr>
          <w:p w14:paraId="3D72A992" w14:textId="36C48661" w:rsidR="0073703C" w:rsidRPr="009475D9" w:rsidRDefault="0073703C" w:rsidP="009475D9">
            <w:pPr>
              <w:pStyle w:val="ListParagraph"/>
              <w:numPr>
                <w:ilvl w:val="0"/>
                <w:numId w:val="16"/>
              </w:numPr>
              <w:spacing w:before="60" w:after="60"/>
              <w:rPr>
                <w:rFonts w:ascii="Times New Roman" w:hAnsi="Times New Roman" w:cs="Times New Roman"/>
              </w:rPr>
            </w:pPr>
          </w:p>
        </w:tc>
        <w:tc>
          <w:tcPr>
            <w:tcW w:w="1208" w:type="dxa"/>
          </w:tcPr>
          <w:p w14:paraId="72E014DC" w14:textId="0811875A" w:rsidR="0073703C" w:rsidRPr="009E0D59" w:rsidRDefault="0073703C" w:rsidP="00AA47FC">
            <w:pPr>
              <w:spacing w:before="60" w:after="60"/>
              <w:rPr>
                <w:rFonts w:ascii="Times New Roman" w:hAnsi="Times New Roman" w:cs="Times New Roman"/>
              </w:rPr>
            </w:pPr>
          </w:p>
        </w:tc>
      </w:tr>
      <w:tr w:rsidR="0073703C" w:rsidRPr="009E0D59" w14:paraId="5B526CC8" w14:textId="77777777" w:rsidTr="00B60E1E">
        <w:trPr>
          <w:trHeight w:val="400"/>
        </w:trPr>
        <w:tc>
          <w:tcPr>
            <w:tcW w:w="1302" w:type="dxa"/>
          </w:tcPr>
          <w:p w14:paraId="0AC49944" w14:textId="0208278B"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9:00</w:t>
            </w:r>
          </w:p>
        </w:tc>
        <w:tc>
          <w:tcPr>
            <w:tcW w:w="6291" w:type="dxa"/>
            <w:gridSpan w:val="2"/>
          </w:tcPr>
          <w:p w14:paraId="31ADD274" w14:textId="124AF15A" w:rsidR="0073703C" w:rsidRPr="009E0D59" w:rsidRDefault="009475D9" w:rsidP="0073703C">
            <w:pPr>
              <w:spacing w:before="60" w:after="60"/>
              <w:rPr>
                <w:rFonts w:ascii="Times New Roman" w:hAnsi="Times New Roman" w:cs="Times New Roman"/>
              </w:rPr>
            </w:pPr>
            <w:r>
              <w:rPr>
                <w:rFonts w:ascii="Times New Roman" w:hAnsi="Times New Roman" w:cs="Times New Roman"/>
              </w:rPr>
              <w:t>Listening to Mrs. Smith teach</w:t>
            </w:r>
          </w:p>
        </w:tc>
        <w:tc>
          <w:tcPr>
            <w:tcW w:w="1208" w:type="dxa"/>
          </w:tcPr>
          <w:p w14:paraId="333875E2" w14:textId="2D730C5B" w:rsidR="0073703C" w:rsidRPr="009475D9" w:rsidRDefault="0073703C" w:rsidP="009475D9">
            <w:pPr>
              <w:pStyle w:val="ListParagraph"/>
              <w:numPr>
                <w:ilvl w:val="0"/>
                <w:numId w:val="16"/>
              </w:numPr>
              <w:spacing w:before="60" w:after="60"/>
              <w:rPr>
                <w:rFonts w:ascii="Times New Roman" w:hAnsi="Times New Roman" w:cs="Times New Roman"/>
              </w:rPr>
            </w:pPr>
          </w:p>
        </w:tc>
        <w:tc>
          <w:tcPr>
            <w:tcW w:w="1208" w:type="dxa"/>
          </w:tcPr>
          <w:p w14:paraId="180F3113" w14:textId="2382372A" w:rsidR="0073703C" w:rsidRPr="009E0D59" w:rsidRDefault="0073703C" w:rsidP="00AA47FC">
            <w:pPr>
              <w:spacing w:before="60" w:after="60"/>
              <w:rPr>
                <w:rFonts w:ascii="Times New Roman" w:hAnsi="Times New Roman" w:cs="Times New Roman"/>
              </w:rPr>
            </w:pPr>
          </w:p>
        </w:tc>
      </w:tr>
      <w:tr w:rsidR="0073703C" w:rsidRPr="009E0D59" w14:paraId="791FB388" w14:textId="77777777" w:rsidTr="00B60E1E">
        <w:trPr>
          <w:trHeight w:val="390"/>
        </w:trPr>
        <w:tc>
          <w:tcPr>
            <w:tcW w:w="1302" w:type="dxa"/>
          </w:tcPr>
          <w:p w14:paraId="042416D1" w14:textId="0DE1B3CD"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10:00</w:t>
            </w:r>
          </w:p>
        </w:tc>
        <w:tc>
          <w:tcPr>
            <w:tcW w:w="6291" w:type="dxa"/>
            <w:gridSpan w:val="2"/>
          </w:tcPr>
          <w:p w14:paraId="56204384" w14:textId="1ACA4697" w:rsidR="0073703C" w:rsidRPr="009E0D59" w:rsidRDefault="009475D9" w:rsidP="0073703C">
            <w:pPr>
              <w:spacing w:before="60" w:after="60"/>
              <w:rPr>
                <w:rFonts w:ascii="Times New Roman" w:hAnsi="Times New Roman" w:cs="Times New Roman"/>
              </w:rPr>
            </w:pPr>
            <w:r>
              <w:rPr>
                <w:rFonts w:ascii="Times New Roman" w:hAnsi="Times New Roman" w:cs="Times New Roman"/>
              </w:rPr>
              <w:t>Interacting with classmates outside</w:t>
            </w:r>
          </w:p>
        </w:tc>
        <w:tc>
          <w:tcPr>
            <w:tcW w:w="1208" w:type="dxa"/>
          </w:tcPr>
          <w:p w14:paraId="778C0173" w14:textId="74D979BD" w:rsidR="0073703C" w:rsidRPr="009475D9" w:rsidRDefault="0073703C" w:rsidP="009475D9">
            <w:pPr>
              <w:pStyle w:val="ListParagraph"/>
              <w:numPr>
                <w:ilvl w:val="0"/>
                <w:numId w:val="16"/>
              </w:numPr>
              <w:spacing w:before="60" w:after="60"/>
              <w:rPr>
                <w:rFonts w:ascii="Times New Roman" w:hAnsi="Times New Roman" w:cs="Times New Roman"/>
              </w:rPr>
            </w:pPr>
          </w:p>
        </w:tc>
        <w:tc>
          <w:tcPr>
            <w:tcW w:w="1208" w:type="dxa"/>
          </w:tcPr>
          <w:p w14:paraId="51209B74" w14:textId="558B0F93" w:rsidR="0073703C" w:rsidRPr="009E0D59" w:rsidRDefault="0073703C" w:rsidP="00AA47FC">
            <w:pPr>
              <w:spacing w:before="60" w:after="60"/>
              <w:rPr>
                <w:rFonts w:ascii="Times New Roman" w:hAnsi="Times New Roman" w:cs="Times New Roman"/>
              </w:rPr>
            </w:pPr>
          </w:p>
        </w:tc>
      </w:tr>
      <w:tr w:rsidR="0073703C" w:rsidRPr="009E0D59" w14:paraId="426A0CC2" w14:textId="77777777" w:rsidTr="00B60E1E">
        <w:trPr>
          <w:trHeight w:val="400"/>
        </w:trPr>
        <w:tc>
          <w:tcPr>
            <w:tcW w:w="1302" w:type="dxa"/>
          </w:tcPr>
          <w:p w14:paraId="4F306493" w14:textId="5FA25B98"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11:00</w:t>
            </w:r>
          </w:p>
        </w:tc>
        <w:tc>
          <w:tcPr>
            <w:tcW w:w="6291" w:type="dxa"/>
            <w:gridSpan w:val="2"/>
          </w:tcPr>
          <w:p w14:paraId="26E16DC8" w14:textId="3F9D4AEB" w:rsidR="0073703C" w:rsidRPr="009E0D59" w:rsidRDefault="009475D9" w:rsidP="0073703C">
            <w:pPr>
              <w:spacing w:before="60" w:after="60"/>
              <w:rPr>
                <w:rFonts w:ascii="Times New Roman" w:hAnsi="Times New Roman" w:cs="Times New Roman"/>
              </w:rPr>
            </w:pPr>
            <w:proofErr w:type="spellStart"/>
            <w:r>
              <w:rPr>
                <w:rFonts w:ascii="Times New Roman" w:hAnsi="Times New Roman" w:cs="Times New Roman"/>
              </w:rPr>
              <w:t>Practising</w:t>
            </w:r>
            <w:proofErr w:type="spellEnd"/>
            <w:r>
              <w:rPr>
                <w:rFonts w:ascii="Times New Roman" w:hAnsi="Times New Roman" w:cs="Times New Roman"/>
              </w:rPr>
              <w:t xml:space="preserve"> drawing</w:t>
            </w:r>
          </w:p>
        </w:tc>
        <w:tc>
          <w:tcPr>
            <w:tcW w:w="1208" w:type="dxa"/>
          </w:tcPr>
          <w:p w14:paraId="0E8F3937" w14:textId="62B07766" w:rsidR="0073703C" w:rsidRPr="009475D9" w:rsidRDefault="0073703C" w:rsidP="009475D9">
            <w:pPr>
              <w:pStyle w:val="ListParagraph"/>
              <w:numPr>
                <w:ilvl w:val="0"/>
                <w:numId w:val="16"/>
              </w:numPr>
              <w:spacing w:before="60" w:after="60"/>
              <w:rPr>
                <w:rFonts w:ascii="Times New Roman" w:hAnsi="Times New Roman" w:cs="Times New Roman"/>
              </w:rPr>
            </w:pPr>
          </w:p>
        </w:tc>
        <w:tc>
          <w:tcPr>
            <w:tcW w:w="1208" w:type="dxa"/>
          </w:tcPr>
          <w:p w14:paraId="2792B658" w14:textId="77777777" w:rsidR="0073703C" w:rsidRPr="009E0D59" w:rsidRDefault="0073703C" w:rsidP="00AA47FC">
            <w:pPr>
              <w:spacing w:before="60" w:after="60"/>
              <w:rPr>
                <w:rFonts w:ascii="Times New Roman" w:hAnsi="Times New Roman" w:cs="Times New Roman"/>
              </w:rPr>
            </w:pPr>
          </w:p>
        </w:tc>
      </w:tr>
      <w:tr w:rsidR="0073703C" w:rsidRPr="009E0D59" w14:paraId="20E32CCD" w14:textId="77777777" w:rsidTr="00B60E1E">
        <w:trPr>
          <w:trHeight w:val="400"/>
        </w:trPr>
        <w:tc>
          <w:tcPr>
            <w:tcW w:w="1302" w:type="dxa"/>
          </w:tcPr>
          <w:p w14:paraId="7F93637C" w14:textId="24DF5012"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12:00 PM</w:t>
            </w:r>
          </w:p>
        </w:tc>
        <w:tc>
          <w:tcPr>
            <w:tcW w:w="6291" w:type="dxa"/>
            <w:gridSpan w:val="2"/>
          </w:tcPr>
          <w:p w14:paraId="4547645B" w14:textId="29796DDA" w:rsidR="0073703C" w:rsidRPr="009E0D59" w:rsidRDefault="009475D9" w:rsidP="0073703C">
            <w:pPr>
              <w:spacing w:before="60" w:after="60"/>
              <w:rPr>
                <w:rFonts w:ascii="Times New Roman" w:hAnsi="Times New Roman" w:cs="Times New Roman"/>
              </w:rPr>
            </w:pPr>
            <w:r>
              <w:rPr>
                <w:rFonts w:ascii="Times New Roman" w:hAnsi="Times New Roman" w:cs="Times New Roman"/>
              </w:rPr>
              <w:t>Eating in the new venue(</w:t>
            </w:r>
            <w:proofErr w:type="spellStart"/>
            <w:r>
              <w:rPr>
                <w:rFonts w:ascii="Times New Roman" w:hAnsi="Times New Roman" w:cs="Times New Roman"/>
              </w:rPr>
              <w:t>cafetiria</w:t>
            </w:r>
            <w:proofErr w:type="spellEnd"/>
            <w:r>
              <w:rPr>
                <w:rFonts w:ascii="Times New Roman" w:hAnsi="Times New Roman" w:cs="Times New Roman"/>
              </w:rPr>
              <w:t>)</w:t>
            </w:r>
          </w:p>
        </w:tc>
        <w:tc>
          <w:tcPr>
            <w:tcW w:w="1208" w:type="dxa"/>
          </w:tcPr>
          <w:p w14:paraId="545C7A91" w14:textId="4849762C" w:rsidR="0073703C" w:rsidRPr="009E0D59" w:rsidRDefault="0073703C" w:rsidP="00AA47FC">
            <w:pPr>
              <w:spacing w:before="60" w:after="60"/>
              <w:rPr>
                <w:rFonts w:ascii="Times New Roman" w:hAnsi="Times New Roman" w:cs="Times New Roman"/>
              </w:rPr>
            </w:pPr>
          </w:p>
        </w:tc>
        <w:tc>
          <w:tcPr>
            <w:tcW w:w="1208" w:type="dxa"/>
          </w:tcPr>
          <w:p w14:paraId="7AD6E384" w14:textId="77777777" w:rsidR="0073703C" w:rsidRPr="009475D9" w:rsidRDefault="0073703C" w:rsidP="009475D9">
            <w:pPr>
              <w:pStyle w:val="ListParagraph"/>
              <w:numPr>
                <w:ilvl w:val="0"/>
                <w:numId w:val="16"/>
              </w:numPr>
              <w:spacing w:before="60" w:after="60"/>
              <w:rPr>
                <w:rFonts w:ascii="Times New Roman" w:hAnsi="Times New Roman" w:cs="Times New Roman"/>
              </w:rPr>
            </w:pPr>
          </w:p>
        </w:tc>
      </w:tr>
      <w:tr w:rsidR="0073703C" w:rsidRPr="009E0D59" w14:paraId="493AB5D6" w14:textId="77777777" w:rsidTr="00B60E1E">
        <w:trPr>
          <w:trHeight w:val="390"/>
        </w:trPr>
        <w:tc>
          <w:tcPr>
            <w:tcW w:w="1302" w:type="dxa"/>
          </w:tcPr>
          <w:p w14:paraId="4FEE795B" w14:textId="260F7EB5"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1:00</w:t>
            </w:r>
          </w:p>
        </w:tc>
        <w:tc>
          <w:tcPr>
            <w:tcW w:w="6291" w:type="dxa"/>
            <w:gridSpan w:val="2"/>
          </w:tcPr>
          <w:p w14:paraId="3979EE2C" w14:textId="51F5C61E" w:rsidR="0073703C" w:rsidRPr="009E0D59" w:rsidRDefault="009475D9" w:rsidP="0073703C">
            <w:pPr>
              <w:spacing w:before="60" w:after="60"/>
              <w:rPr>
                <w:rFonts w:ascii="Times New Roman" w:hAnsi="Times New Roman" w:cs="Times New Roman"/>
              </w:rPr>
            </w:pPr>
            <w:r>
              <w:rPr>
                <w:rFonts w:ascii="Times New Roman" w:hAnsi="Times New Roman" w:cs="Times New Roman"/>
              </w:rPr>
              <w:t>Introduction of new lesson, for example, music</w:t>
            </w:r>
          </w:p>
        </w:tc>
        <w:tc>
          <w:tcPr>
            <w:tcW w:w="1208" w:type="dxa"/>
          </w:tcPr>
          <w:p w14:paraId="0AB273B3" w14:textId="30DD6BB6" w:rsidR="0073703C" w:rsidRPr="009E0D59" w:rsidRDefault="0073703C" w:rsidP="00AA47FC">
            <w:pPr>
              <w:spacing w:before="60" w:after="60"/>
              <w:rPr>
                <w:rFonts w:ascii="Times New Roman" w:hAnsi="Times New Roman" w:cs="Times New Roman"/>
              </w:rPr>
            </w:pPr>
          </w:p>
        </w:tc>
        <w:tc>
          <w:tcPr>
            <w:tcW w:w="1208" w:type="dxa"/>
          </w:tcPr>
          <w:p w14:paraId="7B0D531F" w14:textId="77777777" w:rsidR="0073703C" w:rsidRPr="009475D9" w:rsidRDefault="0073703C" w:rsidP="009475D9">
            <w:pPr>
              <w:pStyle w:val="ListParagraph"/>
              <w:numPr>
                <w:ilvl w:val="0"/>
                <w:numId w:val="16"/>
              </w:numPr>
              <w:spacing w:before="60" w:after="60"/>
              <w:rPr>
                <w:rFonts w:ascii="Times New Roman" w:hAnsi="Times New Roman" w:cs="Times New Roman"/>
              </w:rPr>
            </w:pPr>
          </w:p>
        </w:tc>
      </w:tr>
      <w:tr w:rsidR="0073703C" w:rsidRPr="009E0D59" w14:paraId="39F26D8C" w14:textId="77777777" w:rsidTr="00B60E1E">
        <w:trPr>
          <w:trHeight w:val="400"/>
        </w:trPr>
        <w:tc>
          <w:tcPr>
            <w:tcW w:w="1302" w:type="dxa"/>
          </w:tcPr>
          <w:p w14:paraId="35875B9E" w14:textId="3B7CBA20" w:rsidR="0073703C" w:rsidRPr="009E0D59" w:rsidRDefault="0073703C" w:rsidP="00643551">
            <w:pPr>
              <w:spacing w:before="60" w:after="60"/>
              <w:rPr>
                <w:rFonts w:ascii="Times New Roman" w:hAnsi="Times New Roman" w:cs="Times New Roman"/>
              </w:rPr>
            </w:pPr>
            <w:r w:rsidRPr="009E0D59">
              <w:rPr>
                <w:rFonts w:ascii="Times New Roman" w:hAnsi="Times New Roman" w:cs="Times New Roman"/>
              </w:rPr>
              <w:t>2:00</w:t>
            </w:r>
          </w:p>
        </w:tc>
        <w:tc>
          <w:tcPr>
            <w:tcW w:w="6291" w:type="dxa"/>
            <w:gridSpan w:val="2"/>
          </w:tcPr>
          <w:p w14:paraId="6704F293" w14:textId="77B8F63F" w:rsidR="0073703C" w:rsidRPr="009E0D59" w:rsidRDefault="009475D9" w:rsidP="0073703C">
            <w:pPr>
              <w:spacing w:before="60" w:after="60"/>
              <w:rPr>
                <w:rFonts w:ascii="Times New Roman" w:hAnsi="Times New Roman" w:cs="Times New Roman"/>
              </w:rPr>
            </w:pPr>
            <w:r>
              <w:rPr>
                <w:rFonts w:ascii="Times New Roman" w:hAnsi="Times New Roman" w:cs="Times New Roman"/>
              </w:rPr>
              <w:t>Spare time to relax and calm down</w:t>
            </w:r>
          </w:p>
        </w:tc>
        <w:tc>
          <w:tcPr>
            <w:tcW w:w="1208" w:type="dxa"/>
          </w:tcPr>
          <w:p w14:paraId="24D28CCC" w14:textId="50945EC8" w:rsidR="0073703C" w:rsidRPr="009E0D59" w:rsidRDefault="0073703C" w:rsidP="00AA47FC">
            <w:pPr>
              <w:spacing w:before="60" w:after="60"/>
              <w:rPr>
                <w:rFonts w:ascii="Times New Roman" w:hAnsi="Times New Roman" w:cs="Times New Roman"/>
              </w:rPr>
            </w:pPr>
          </w:p>
        </w:tc>
        <w:tc>
          <w:tcPr>
            <w:tcW w:w="1208" w:type="dxa"/>
          </w:tcPr>
          <w:p w14:paraId="3C704421" w14:textId="77777777" w:rsidR="0073703C" w:rsidRPr="009475D9" w:rsidRDefault="0073703C" w:rsidP="009475D9">
            <w:pPr>
              <w:pStyle w:val="ListParagraph"/>
              <w:numPr>
                <w:ilvl w:val="0"/>
                <w:numId w:val="16"/>
              </w:numPr>
              <w:spacing w:before="60" w:after="60"/>
              <w:rPr>
                <w:rFonts w:ascii="Times New Roman" w:hAnsi="Times New Roman" w:cs="Times New Roman"/>
              </w:rPr>
            </w:pPr>
          </w:p>
        </w:tc>
      </w:tr>
      <w:tr w:rsidR="0073703C" w:rsidRPr="009E0D59" w14:paraId="435C044D" w14:textId="77777777" w:rsidTr="00B60E1E">
        <w:trPr>
          <w:trHeight w:val="390"/>
        </w:trPr>
        <w:tc>
          <w:tcPr>
            <w:tcW w:w="1302" w:type="dxa"/>
          </w:tcPr>
          <w:p w14:paraId="73EFB0BD" w14:textId="3AFD2555"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3:00</w:t>
            </w:r>
          </w:p>
        </w:tc>
        <w:tc>
          <w:tcPr>
            <w:tcW w:w="6291" w:type="dxa"/>
            <w:gridSpan w:val="2"/>
          </w:tcPr>
          <w:p w14:paraId="17CA3073" w14:textId="7079892F" w:rsidR="0073703C" w:rsidRPr="009E0D59" w:rsidRDefault="009475D9" w:rsidP="0073703C">
            <w:pPr>
              <w:spacing w:before="60" w:after="60"/>
              <w:rPr>
                <w:rFonts w:ascii="Times New Roman" w:hAnsi="Times New Roman" w:cs="Times New Roman"/>
              </w:rPr>
            </w:pPr>
            <w:r>
              <w:rPr>
                <w:rFonts w:ascii="Times New Roman" w:hAnsi="Times New Roman" w:cs="Times New Roman"/>
              </w:rPr>
              <w:t>Continue with lesson once calm</w:t>
            </w:r>
          </w:p>
        </w:tc>
        <w:tc>
          <w:tcPr>
            <w:tcW w:w="1208" w:type="dxa"/>
          </w:tcPr>
          <w:p w14:paraId="4D5C3719" w14:textId="3136A0F9" w:rsidR="0073703C" w:rsidRPr="009475D9" w:rsidRDefault="0073703C" w:rsidP="009475D9">
            <w:pPr>
              <w:pStyle w:val="ListParagraph"/>
              <w:numPr>
                <w:ilvl w:val="0"/>
                <w:numId w:val="16"/>
              </w:numPr>
              <w:spacing w:before="60" w:after="60"/>
              <w:rPr>
                <w:rFonts w:ascii="Times New Roman" w:hAnsi="Times New Roman" w:cs="Times New Roman"/>
              </w:rPr>
            </w:pPr>
          </w:p>
        </w:tc>
        <w:tc>
          <w:tcPr>
            <w:tcW w:w="1208" w:type="dxa"/>
          </w:tcPr>
          <w:p w14:paraId="65BA9E69" w14:textId="77777777" w:rsidR="0073703C" w:rsidRPr="009E0D59" w:rsidRDefault="0073703C" w:rsidP="00AA47FC">
            <w:pPr>
              <w:spacing w:before="60" w:after="60"/>
              <w:rPr>
                <w:rFonts w:ascii="Times New Roman" w:hAnsi="Times New Roman" w:cs="Times New Roman"/>
              </w:rPr>
            </w:pPr>
          </w:p>
        </w:tc>
      </w:tr>
      <w:tr w:rsidR="0073703C" w:rsidRPr="009E0D59" w14:paraId="18C865AC" w14:textId="77777777" w:rsidTr="00B60E1E">
        <w:trPr>
          <w:trHeight w:val="400"/>
        </w:trPr>
        <w:tc>
          <w:tcPr>
            <w:tcW w:w="1302" w:type="dxa"/>
          </w:tcPr>
          <w:p w14:paraId="38B3E08E" w14:textId="3C7B3D19"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4;00</w:t>
            </w:r>
          </w:p>
        </w:tc>
        <w:tc>
          <w:tcPr>
            <w:tcW w:w="6291" w:type="dxa"/>
            <w:gridSpan w:val="2"/>
          </w:tcPr>
          <w:p w14:paraId="25771462" w14:textId="6A6B2843" w:rsidR="0073703C" w:rsidRPr="009E0D59" w:rsidRDefault="009475D9" w:rsidP="0073703C">
            <w:pPr>
              <w:spacing w:before="60" w:after="60"/>
              <w:rPr>
                <w:rFonts w:ascii="Times New Roman" w:hAnsi="Times New Roman" w:cs="Times New Roman"/>
              </w:rPr>
            </w:pPr>
            <w:r>
              <w:rPr>
                <w:rFonts w:ascii="Times New Roman" w:hAnsi="Times New Roman" w:cs="Times New Roman"/>
              </w:rPr>
              <w:t xml:space="preserve">Picked </w:t>
            </w:r>
            <w:r w:rsidR="00B11FC1">
              <w:rPr>
                <w:rFonts w:ascii="Times New Roman" w:hAnsi="Times New Roman" w:cs="Times New Roman"/>
              </w:rPr>
              <w:t xml:space="preserve">up </w:t>
            </w:r>
            <w:r>
              <w:rPr>
                <w:rFonts w:ascii="Times New Roman" w:hAnsi="Times New Roman" w:cs="Times New Roman"/>
              </w:rPr>
              <w:t>by mom to head home</w:t>
            </w:r>
          </w:p>
        </w:tc>
        <w:tc>
          <w:tcPr>
            <w:tcW w:w="1208" w:type="dxa"/>
          </w:tcPr>
          <w:p w14:paraId="67BA72E3" w14:textId="2C0A62A5" w:rsidR="0073703C" w:rsidRPr="009475D9" w:rsidRDefault="0073703C" w:rsidP="009475D9">
            <w:pPr>
              <w:pStyle w:val="ListParagraph"/>
              <w:numPr>
                <w:ilvl w:val="0"/>
                <w:numId w:val="16"/>
              </w:numPr>
              <w:spacing w:before="60" w:after="60"/>
              <w:rPr>
                <w:rFonts w:ascii="Times New Roman" w:hAnsi="Times New Roman" w:cs="Times New Roman"/>
              </w:rPr>
            </w:pPr>
          </w:p>
        </w:tc>
        <w:tc>
          <w:tcPr>
            <w:tcW w:w="1208" w:type="dxa"/>
          </w:tcPr>
          <w:p w14:paraId="76D65D5B" w14:textId="77777777" w:rsidR="0073703C" w:rsidRPr="009E0D59" w:rsidRDefault="0073703C" w:rsidP="00AA47FC">
            <w:pPr>
              <w:spacing w:before="60" w:after="60"/>
              <w:rPr>
                <w:rFonts w:ascii="Times New Roman" w:hAnsi="Times New Roman" w:cs="Times New Roman"/>
              </w:rPr>
            </w:pPr>
          </w:p>
        </w:tc>
      </w:tr>
      <w:tr w:rsidR="0073703C" w:rsidRPr="009E0D59" w14:paraId="49475B07" w14:textId="77777777" w:rsidTr="00B60E1E">
        <w:trPr>
          <w:trHeight w:val="400"/>
        </w:trPr>
        <w:tc>
          <w:tcPr>
            <w:tcW w:w="1302" w:type="dxa"/>
          </w:tcPr>
          <w:p w14:paraId="2D65EE34" w14:textId="503D4A11"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5:00</w:t>
            </w:r>
          </w:p>
        </w:tc>
        <w:tc>
          <w:tcPr>
            <w:tcW w:w="6291" w:type="dxa"/>
            <w:gridSpan w:val="2"/>
          </w:tcPr>
          <w:p w14:paraId="56168C6A" w14:textId="27AD0B10" w:rsidR="0073703C" w:rsidRPr="009E0D59" w:rsidRDefault="00FE6E77" w:rsidP="0073703C">
            <w:pPr>
              <w:spacing w:before="60" w:after="60"/>
              <w:rPr>
                <w:rFonts w:ascii="Times New Roman" w:hAnsi="Times New Roman" w:cs="Times New Roman"/>
              </w:rPr>
            </w:pPr>
            <w:r>
              <w:rPr>
                <w:rFonts w:ascii="Times New Roman" w:hAnsi="Times New Roman" w:cs="Times New Roman"/>
              </w:rPr>
              <w:t>Resting in room</w:t>
            </w:r>
          </w:p>
        </w:tc>
        <w:tc>
          <w:tcPr>
            <w:tcW w:w="1208" w:type="dxa"/>
          </w:tcPr>
          <w:p w14:paraId="3A701A81" w14:textId="18D59DE1" w:rsidR="0073703C" w:rsidRPr="00FE6E77" w:rsidRDefault="0073703C" w:rsidP="00FE6E77">
            <w:pPr>
              <w:pStyle w:val="ListParagraph"/>
              <w:numPr>
                <w:ilvl w:val="0"/>
                <w:numId w:val="16"/>
              </w:numPr>
              <w:spacing w:before="60" w:after="60"/>
              <w:rPr>
                <w:rFonts w:ascii="Times New Roman" w:hAnsi="Times New Roman" w:cs="Times New Roman"/>
              </w:rPr>
            </w:pPr>
          </w:p>
        </w:tc>
        <w:tc>
          <w:tcPr>
            <w:tcW w:w="1208" w:type="dxa"/>
          </w:tcPr>
          <w:p w14:paraId="79B5A9FD" w14:textId="77777777" w:rsidR="0073703C" w:rsidRPr="009E0D59" w:rsidRDefault="0073703C" w:rsidP="00AA47FC">
            <w:pPr>
              <w:spacing w:before="60" w:after="60"/>
              <w:rPr>
                <w:rFonts w:ascii="Times New Roman" w:hAnsi="Times New Roman" w:cs="Times New Roman"/>
              </w:rPr>
            </w:pPr>
          </w:p>
        </w:tc>
      </w:tr>
      <w:tr w:rsidR="0073703C" w:rsidRPr="009E0D59" w14:paraId="269C64BD" w14:textId="77777777" w:rsidTr="00B60E1E">
        <w:trPr>
          <w:trHeight w:val="390"/>
        </w:trPr>
        <w:tc>
          <w:tcPr>
            <w:tcW w:w="1302" w:type="dxa"/>
          </w:tcPr>
          <w:p w14:paraId="72FEF472" w14:textId="5A4F5354"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6:00</w:t>
            </w:r>
          </w:p>
        </w:tc>
        <w:tc>
          <w:tcPr>
            <w:tcW w:w="6291" w:type="dxa"/>
            <w:gridSpan w:val="2"/>
          </w:tcPr>
          <w:p w14:paraId="4078ED66" w14:textId="588B3063" w:rsidR="0073703C" w:rsidRPr="009E0D59" w:rsidRDefault="00FE6E77" w:rsidP="0073703C">
            <w:pPr>
              <w:spacing w:before="60" w:after="60"/>
              <w:rPr>
                <w:rFonts w:ascii="Times New Roman" w:hAnsi="Times New Roman" w:cs="Times New Roman"/>
              </w:rPr>
            </w:pPr>
            <w:r>
              <w:rPr>
                <w:rFonts w:ascii="Times New Roman" w:hAnsi="Times New Roman" w:cs="Times New Roman"/>
              </w:rPr>
              <w:t>Dinner with family</w:t>
            </w:r>
          </w:p>
        </w:tc>
        <w:tc>
          <w:tcPr>
            <w:tcW w:w="1208" w:type="dxa"/>
          </w:tcPr>
          <w:p w14:paraId="39F4BBB7" w14:textId="5AE93A93" w:rsidR="0073703C" w:rsidRPr="00FE6E77" w:rsidRDefault="0073703C" w:rsidP="00FE6E77">
            <w:pPr>
              <w:pStyle w:val="ListParagraph"/>
              <w:numPr>
                <w:ilvl w:val="0"/>
                <w:numId w:val="16"/>
              </w:numPr>
              <w:spacing w:before="60" w:after="60"/>
              <w:rPr>
                <w:rFonts w:ascii="Times New Roman" w:hAnsi="Times New Roman" w:cs="Times New Roman"/>
              </w:rPr>
            </w:pPr>
          </w:p>
        </w:tc>
        <w:tc>
          <w:tcPr>
            <w:tcW w:w="1208" w:type="dxa"/>
          </w:tcPr>
          <w:p w14:paraId="7CD23085" w14:textId="77777777" w:rsidR="0073703C" w:rsidRPr="009E0D59" w:rsidRDefault="0073703C" w:rsidP="00AA47FC">
            <w:pPr>
              <w:spacing w:before="60" w:after="60"/>
              <w:rPr>
                <w:rFonts w:ascii="Times New Roman" w:hAnsi="Times New Roman" w:cs="Times New Roman"/>
              </w:rPr>
            </w:pPr>
          </w:p>
        </w:tc>
      </w:tr>
      <w:tr w:rsidR="0073703C" w:rsidRPr="009E0D59" w14:paraId="24F9DA86" w14:textId="77777777" w:rsidTr="00B60E1E">
        <w:trPr>
          <w:trHeight w:val="400"/>
        </w:trPr>
        <w:tc>
          <w:tcPr>
            <w:tcW w:w="1302" w:type="dxa"/>
          </w:tcPr>
          <w:p w14:paraId="47E37063" w14:textId="303C9F99"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7:00</w:t>
            </w:r>
          </w:p>
        </w:tc>
        <w:tc>
          <w:tcPr>
            <w:tcW w:w="6291" w:type="dxa"/>
            <w:gridSpan w:val="2"/>
          </w:tcPr>
          <w:p w14:paraId="077AAD33" w14:textId="589EB36C" w:rsidR="0073703C" w:rsidRPr="009E0D59" w:rsidRDefault="00CD720B" w:rsidP="0073703C">
            <w:pPr>
              <w:spacing w:before="60" w:after="60"/>
              <w:rPr>
                <w:rFonts w:ascii="Times New Roman" w:hAnsi="Times New Roman" w:cs="Times New Roman"/>
              </w:rPr>
            </w:pPr>
            <w:r>
              <w:rPr>
                <w:rFonts w:ascii="Times New Roman" w:hAnsi="Times New Roman" w:cs="Times New Roman"/>
              </w:rPr>
              <w:t>Ensuring that every item is present</w:t>
            </w:r>
          </w:p>
        </w:tc>
        <w:tc>
          <w:tcPr>
            <w:tcW w:w="1208" w:type="dxa"/>
          </w:tcPr>
          <w:p w14:paraId="7B5B61F9" w14:textId="5138B4BE" w:rsidR="0073703C" w:rsidRPr="00FE6E77" w:rsidRDefault="0073703C" w:rsidP="00CD720B">
            <w:pPr>
              <w:pStyle w:val="ListParagraph"/>
              <w:spacing w:before="60" w:after="60"/>
              <w:rPr>
                <w:rFonts w:ascii="Times New Roman" w:hAnsi="Times New Roman" w:cs="Times New Roman"/>
              </w:rPr>
            </w:pPr>
          </w:p>
        </w:tc>
        <w:tc>
          <w:tcPr>
            <w:tcW w:w="1208" w:type="dxa"/>
          </w:tcPr>
          <w:p w14:paraId="7BCA8FC1" w14:textId="77777777" w:rsidR="0073703C" w:rsidRPr="00CD720B" w:rsidRDefault="0073703C" w:rsidP="00CD720B">
            <w:pPr>
              <w:pStyle w:val="ListParagraph"/>
              <w:numPr>
                <w:ilvl w:val="0"/>
                <w:numId w:val="16"/>
              </w:numPr>
              <w:spacing w:before="60" w:after="60"/>
              <w:rPr>
                <w:rFonts w:ascii="Times New Roman" w:hAnsi="Times New Roman" w:cs="Times New Roman"/>
              </w:rPr>
            </w:pPr>
          </w:p>
        </w:tc>
      </w:tr>
      <w:tr w:rsidR="0073703C" w:rsidRPr="009E0D59" w14:paraId="02D9FA6B" w14:textId="77777777" w:rsidTr="00B60E1E">
        <w:trPr>
          <w:trHeight w:val="390"/>
        </w:trPr>
        <w:tc>
          <w:tcPr>
            <w:tcW w:w="1302" w:type="dxa"/>
          </w:tcPr>
          <w:p w14:paraId="5CAE0794" w14:textId="7F687A6A"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8:00</w:t>
            </w:r>
          </w:p>
        </w:tc>
        <w:tc>
          <w:tcPr>
            <w:tcW w:w="6291" w:type="dxa"/>
            <w:gridSpan w:val="2"/>
          </w:tcPr>
          <w:p w14:paraId="210509CC" w14:textId="63619ED9" w:rsidR="0073703C" w:rsidRPr="009E0D59" w:rsidRDefault="00CD720B" w:rsidP="0073703C">
            <w:pPr>
              <w:spacing w:before="60" w:after="60"/>
              <w:rPr>
                <w:rFonts w:ascii="Times New Roman" w:hAnsi="Times New Roman" w:cs="Times New Roman"/>
              </w:rPr>
            </w:pPr>
            <w:proofErr w:type="spellStart"/>
            <w:r>
              <w:rPr>
                <w:rFonts w:ascii="Times New Roman" w:hAnsi="Times New Roman" w:cs="Times New Roman"/>
              </w:rPr>
              <w:t>Watcing</w:t>
            </w:r>
            <w:proofErr w:type="spellEnd"/>
            <w:r>
              <w:rPr>
                <w:rFonts w:ascii="Times New Roman" w:hAnsi="Times New Roman" w:cs="Times New Roman"/>
              </w:rPr>
              <w:t xml:space="preserve"> </w:t>
            </w:r>
            <w:proofErr w:type="spellStart"/>
            <w:r>
              <w:rPr>
                <w:rFonts w:ascii="Times New Roman" w:hAnsi="Times New Roman" w:cs="Times New Roman"/>
              </w:rPr>
              <w:t>favourite</w:t>
            </w:r>
            <w:proofErr w:type="spellEnd"/>
            <w:r>
              <w:rPr>
                <w:rFonts w:ascii="Times New Roman" w:hAnsi="Times New Roman" w:cs="Times New Roman"/>
              </w:rPr>
              <w:t xml:space="preserve"> </w:t>
            </w:r>
            <w:proofErr w:type="spellStart"/>
            <w:r>
              <w:rPr>
                <w:rFonts w:ascii="Times New Roman" w:hAnsi="Times New Roman" w:cs="Times New Roman"/>
              </w:rPr>
              <w:t>tv</w:t>
            </w:r>
            <w:proofErr w:type="spellEnd"/>
            <w:r>
              <w:rPr>
                <w:rFonts w:ascii="Times New Roman" w:hAnsi="Times New Roman" w:cs="Times New Roman"/>
              </w:rPr>
              <w:t xml:space="preserve"> show</w:t>
            </w:r>
          </w:p>
        </w:tc>
        <w:tc>
          <w:tcPr>
            <w:tcW w:w="1208" w:type="dxa"/>
          </w:tcPr>
          <w:p w14:paraId="1B65A7F6" w14:textId="53F2B48B" w:rsidR="0073703C" w:rsidRPr="00CD720B" w:rsidRDefault="0073703C" w:rsidP="00CD720B">
            <w:pPr>
              <w:pStyle w:val="ListParagraph"/>
              <w:numPr>
                <w:ilvl w:val="0"/>
                <w:numId w:val="16"/>
              </w:numPr>
              <w:spacing w:before="60" w:after="60"/>
              <w:rPr>
                <w:rFonts w:ascii="Times New Roman" w:hAnsi="Times New Roman" w:cs="Times New Roman"/>
              </w:rPr>
            </w:pPr>
          </w:p>
        </w:tc>
        <w:tc>
          <w:tcPr>
            <w:tcW w:w="1208" w:type="dxa"/>
          </w:tcPr>
          <w:p w14:paraId="25E95120" w14:textId="77777777" w:rsidR="0073703C" w:rsidRPr="009E0D59" w:rsidRDefault="0073703C" w:rsidP="00AA47FC">
            <w:pPr>
              <w:spacing w:before="60" w:after="60"/>
              <w:rPr>
                <w:rFonts w:ascii="Times New Roman" w:hAnsi="Times New Roman" w:cs="Times New Roman"/>
              </w:rPr>
            </w:pPr>
          </w:p>
        </w:tc>
      </w:tr>
      <w:tr w:rsidR="0073703C" w:rsidRPr="009E0D59" w14:paraId="2248C3C1" w14:textId="77777777" w:rsidTr="00B60E1E">
        <w:trPr>
          <w:trHeight w:val="400"/>
        </w:trPr>
        <w:tc>
          <w:tcPr>
            <w:tcW w:w="1302" w:type="dxa"/>
          </w:tcPr>
          <w:p w14:paraId="4F2DF2AE" w14:textId="5C8A7A7C"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9:00</w:t>
            </w:r>
          </w:p>
        </w:tc>
        <w:tc>
          <w:tcPr>
            <w:tcW w:w="6291" w:type="dxa"/>
            <w:gridSpan w:val="2"/>
          </w:tcPr>
          <w:p w14:paraId="43A82109" w14:textId="0000B005" w:rsidR="0073703C" w:rsidRPr="009E0D59" w:rsidRDefault="00CD720B" w:rsidP="0073703C">
            <w:pPr>
              <w:spacing w:before="60" w:after="60"/>
              <w:rPr>
                <w:rFonts w:ascii="Times New Roman" w:hAnsi="Times New Roman" w:cs="Times New Roman"/>
              </w:rPr>
            </w:pPr>
            <w:r>
              <w:rPr>
                <w:rFonts w:ascii="Times New Roman" w:hAnsi="Times New Roman" w:cs="Times New Roman"/>
              </w:rPr>
              <w:t>Falling tired on couch</w:t>
            </w:r>
          </w:p>
        </w:tc>
        <w:tc>
          <w:tcPr>
            <w:tcW w:w="1208" w:type="dxa"/>
          </w:tcPr>
          <w:p w14:paraId="30C3D27B" w14:textId="376F4B4A" w:rsidR="0073703C" w:rsidRPr="00CD720B" w:rsidRDefault="0073703C" w:rsidP="00CD720B">
            <w:pPr>
              <w:pStyle w:val="ListParagraph"/>
              <w:spacing w:before="60" w:after="60"/>
              <w:rPr>
                <w:rFonts w:ascii="Times New Roman" w:hAnsi="Times New Roman" w:cs="Times New Roman"/>
              </w:rPr>
            </w:pPr>
          </w:p>
        </w:tc>
        <w:tc>
          <w:tcPr>
            <w:tcW w:w="1208" w:type="dxa"/>
          </w:tcPr>
          <w:p w14:paraId="636E8748" w14:textId="77777777" w:rsidR="0073703C" w:rsidRPr="00CD720B" w:rsidRDefault="0073703C" w:rsidP="00CD720B">
            <w:pPr>
              <w:pStyle w:val="ListParagraph"/>
              <w:numPr>
                <w:ilvl w:val="0"/>
                <w:numId w:val="16"/>
              </w:numPr>
              <w:spacing w:before="60" w:after="60"/>
              <w:rPr>
                <w:rFonts w:ascii="Times New Roman" w:hAnsi="Times New Roman" w:cs="Times New Roman"/>
              </w:rPr>
            </w:pPr>
          </w:p>
        </w:tc>
      </w:tr>
      <w:tr w:rsidR="0073703C" w:rsidRPr="009E0D59" w14:paraId="6593B7CC" w14:textId="77777777" w:rsidTr="00B60E1E">
        <w:trPr>
          <w:trHeight w:val="400"/>
        </w:trPr>
        <w:tc>
          <w:tcPr>
            <w:tcW w:w="1302" w:type="dxa"/>
          </w:tcPr>
          <w:p w14:paraId="0221A02B" w14:textId="6EFEE72C"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10:00</w:t>
            </w:r>
          </w:p>
        </w:tc>
        <w:tc>
          <w:tcPr>
            <w:tcW w:w="6291" w:type="dxa"/>
            <w:gridSpan w:val="2"/>
          </w:tcPr>
          <w:p w14:paraId="693FE309" w14:textId="12A25687" w:rsidR="0073703C" w:rsidRPr="009E0D59" w:rsidRDefault="00CD720B" w:rsidP="0073703C">
            <w:pPr>
              <w:spacing w:before="60" w:after="60"/>
              <w:rPr>
                <w:rFonts w:ascii="Times New Roman" w:hAnsi="Times New Roman" w:cs="Times New Roman"/>
              </w:rPr>
            </w:pPr>
            <w:r>
              <w:rPr>
                <w:rFonts w:ascii="Times New Roman" w:hAnsi="Times New Roman" w:cs="Times New Roman"/>
              </w:rPr>
              <w:t>Getting some sleep on the bed</w:t>
            </w:r>
          </w:p>
        </w:tc>
        <w:tc>
          <w:tcPr>
            <w:tcW w:w="1208" w:type="dxa"/>
          </w:tcPr>
          <w:p w14:paraId="5F0A39EE" w14:textId="7D8EC59C" w:rsidR="0073703C" w:rsidRPr="009E0D59" w:rsidRDefault="0073703C" w:rsidP="00AA47FC">
            <w:pPr>
              <w:spacing w:before="60" w:after="60"/>
              <w:rPr>
                <w:rFonts w:ascii="Times New Roman" w:hAnsi="Times New Roman" w:cs="Times New Roman"/>
              </w:rPr>
            </w:pPr>
          </w:p>
        </w:tc>
        <w:tc>
          <w:tcPr>
            <w:tcW w:w="1208" w:type="dxa"/>
          </w:tcPr>
          <w:p w14:paraId="265D5507" w14:textId="77777777" w:rsidR="0073703C" w:rsidRPr="00CD720B" w:rsidRDefault="0073703C" w:rsidP="00CD720B">
            <w:pPr>
              <w:pStyle w:val="ListParagraph"/>
              <w:numPr>
                <w:ilvl w:val="0"/>
                <w:numId w:val="16"/>
              </w:numPr>
              <w:spacing w:before="60" w:after="60"/>
              <w:rPr>
                <w:rFonts w:ascii="Times New Roman" w:hAnsi="Times New Roman" w:cs="Times New Roman"/>
              </w:rPr>
            </w:pPr>
          </w:p>
        </w:tc>
      </w:tr>
      <w:tr w:rsidR="00643551" w:rsidRPr="009E0D59" w14:paraId="136391BD" w14:textId="77777777" w:rsidTr="00B60E1E">
        <w:trPr>
          <w:trHeight w:val="550"/>
        </w:trPr>
        <w:tc>
          <w:tcPr>
            <w:tcW w:w="10010" w:type="dxa"/>
            <w:gridSpan w:val="5"/>
            <w:shd w:val="clear" w:color="auto" w:fill="auto"/>
          </w:tcPr>
          <w:p w14:paraId="5A5BEB6D" w14:textId="7272B6DD" w:rsidR="00643551" w:rsidRPr="009E0D59" w:rsidRDefault="00643551" w:rsidP="004651D8">
            <w:pPr>
              <w:pStyle w:val="ListParagraph"/>
              <w:widowControl w:val="0"/>
              <w:numPr>
                <w:ilvl w:val="1"/>
                <w:numId w:val="9"/>
              </w:numPr>
              <w:tabs>
                <w:tab w:val="left" w:pos="7440"/>
              </w:tabs>
              <w:autoSpaceDE w:val="0"/>
              <w:autoSpaceDN w:val="0"/>
              <w:adjustRightInd w:val="0"/>
              <w:ind w:left="725"/>
              <w:rPr>
                <w:rFonts w:ascii="Times New Roman" w:hAnsi="Times New Roman" w:cs="Times New Roman"/>
              </w:rPr>
            </w:pPr>
            <w:r w:rsidRPr="009E0D59">
              <w:rPr>
                <w:rFonts w:ascii="Times New Roman" w:hAnsi="Times New Roman" w:cs="Times New Roman"/>
              </w:rPr>
              <w:t xml:space="preserve"> To what extent are the activities on the daily schedule </w:t>
            </w:r>
            <w:r w:rsidRPr="009E0D59">
              <w:rPr>
                <w:rFonts w:ascii="Times New Roman" w:hAnsi="Times New Roman" w:cs="Times New Roman"/>
                <w:i/>
              </w:rPr>
              <w:t xml:space="preserve">predictable </w:t>
            </w:r>
            <w:r w:rsidRPr="009E0D59">
              <w:rPr>
                <w:rFonts w:ascii="Times New Roman" w:hAnsi="Times New Roman" w:cs="Times New Roman"/>
              </w:rPr>
              <w:t>for the person, with regard to what will be happening, when it will occur, with whom, and for how long?</w:t>
            </w:r>
          </w:p>
        </w:tc>
      </w:tr>
      <w:tr w:rsidR="00643551" w:rsidRPr="009E0D59" w14:paraId="78D245FF" w14:textId="77777777" w:rsidTr="00B60E1E">
        <w:trPr>
          <w:trHeight w:val="430"/>
        </w:trPr>
        <w:tc>
          <w:tcPr>
            <w:tcW w:w="10010" w:type="dxa"/>
            <w:gridSpan w:val="5"/>
          </w:tcPr>
          <w:p w14:paraId="6DDAAAAB" w14:textId="1CB3E4F8" w:rsidR="00643551" w:rsidRPr="009E0D59" w:rsidRDefault="00910924" w:rsidP="004651D8">
            <w:pPr>
              <w:spacing w:after="160"/>
              <w:ind w:left="725"/>
              <w:rPr>
                <w:rFonts w:ascii="Times New Roman" w:hAnsi="Times New Roman" w:cs="Times New Roman"/>
              </w:rPr>
            </w:pPr>
            <w:r>
              <w:rPr>
                <w:rFonts w:ascii="Times New Roman" w:hAnsi="Times New Roman" w:cs="Times New Roman"/>
              </w:rPr>
              <w:t xml:space="preserve">The </w:t>
            </w:r>
            <w:proofErr w:type="spellStart"/>
            <w:r>
              <w:rPr>
                <w:rFonts w:ascii="Times New Roman" w:hAnsi="Times New Roman" w:cs="Times New Roman"/>
              </w:rPr>
              <w:t>activites</w:t>
            </w:r>
            <w:proofErr w:type="spellEnd"/>
            <w:r>
              <w:rPr>
                <w:rFonts w:ascii="Times New Roman" w:hAnsi="Times New Roman" w:cs="Times New Roman"/>
              </w:rPr>
              <w:t xml:space="preserve"> on the daily schedule do not have a one hundred percent prediction rate. There could be a change in the normal routines thereby </w:t>
            </w:r>
            <w:r w:rsidR="00063EEE">
              <w:rPr>
                <w:rFonts w:ascii="Times New Roman" w:hAnsi="Times New Roman" w:cs="Times New Roman"/>
              </w:rPr>
              <w:t>leading to Jill being confused and angry.</w:t>
            </w:r>
          </w:p>
        </w:tc>
      </w:tr>
      <w:tr w:rsidR="00643551" w:rsidRPr="009E0D59" w14:paraId="2C928C51" w14:textId="77777777" w:rsidTr="00B60E1E">
        <w:trPr>
          <w:trHeight w:val="560"/>
        </w:trPr>
        <w:tc>
          <w:tcPr>
            <w:tcW w:w="10010" w:type="dxa"/>
            <w:gridSpan w:val="5"/>
            <w:shd w:val="clear" w:color="auto" w:fill="auto"/>
          </w:tcPr>
          <w:p w14:paraId="35D44CC9" w14:textId="340682A8" w:rsidR="00643551" w:rsidRPr="009E0D59" w:rsidRDefault="00643551" w:rsidP="004651D8">
            <w:pPr>
              <w:pStyle w:val="ListParagraph"/>
              <w:widowControl w:val="0"/>
              <w:numPr>
                <w:ilvl w:val="1"/>
                <w:numId w:val="9"/>
              </w:numPr>
              <w:autoSpaceDE w:val="0"/>
              <w:autoSpaceDN w:val="0"/>
              <w:adjustRightInd w:val="0"/>
              <w:ind w:left="725"/>
              <w:rPr>
                <w:rFonts w:ascii="Times New Roman" w:hAnsi="Times New Roman" w:cs="Times New Roman"/>
              </w:rPr>
            </w:pPr>
            <w:r w:rsidRPr="009E0D59">
              <w:rPr>
                <w:rFonts w:ascii="Times New Roman" w:hAnsi="Times New Roman" w:cs="Times New Roman"/>
              </w:rPr>
              <w:t xml:space="preserve"> To what extent does the person have the opportunity during the day to </w:t>
            </w:r>
            <w:r w:rsidRPr="009E0D59">
              <w:rPr>
                <w:rFonts w:ascii="Times New Roman" w:hAnsi="Times New Roman" w:cs="Times New Roman"/>
                <w:i/>
              </w:rPr>
              <w:t xml:space="preserve">make choices </w:t>
            </w:r>
            <w:r w:rsidRPr="009E0D59">
              <w:rPr>
                <w:rFonts w:ascii="Times New Roman" w:hAnsi="Times New Roman" w:cs="Times New Roman"/>
              </w:rPr>
              <w:t>about his or her activities and reinforcing events? (e.g., food, clothing, social companions, leisure activities)</w:t>
            </w:r>
          </w:p>
        </w:tc>
      </w:tr>
      <w:tr w:rsidR="00643551" w:rsidRPr="009E0D59" w14:paraId="4D9AB212" w14:textId="77777777" w:rsidTr="00B60E1E">
        <w:trPr>
          <w:trHeight w:val="430"/>
        </w:trPr>
        <w:tc>
          <w:tcPr>
            <w:tcW w:w="10010" w:type="dxa"/>
            <w:gridSpan w:val="5"/>
          </w:tcPr>
          <w:p w14:paraId="0D1DDC57" w14:textId="0C5F45E6" w:rsidR="00643551" w:rsidRPr="009E0D59" w:rsidRDefault="00063EEE" w:rsidP="00F86FC0">
            <w:pPr>
              <w:spacing w:after="160"/>
              <w:rPr>
                <w:rFonts w:ascii="Times New Roman" w:hAnsi="Times New Roman" w:cs="Times New Roman"/>
              </w:rPr>
            </w:pPr>
            <w:r>
              <w:rPr>
                <w:rFonts w:ascii="Times New Roman" w:hAnsi="Times New Roman" w:cs="Times New Roman"/>
              </w:rPr>
              <w:t xml:space="preserve">During the normal class lessons, Jill is permitted to move around the class in order to help her embrace her </w:t>
            </w:r>
            <w:proofErr w:type="spellStart"/>
            <w:r>
              <w:rPr>
                <w:rFonts w:ascii="Times New Roman" w:hAnsi="Times New Roman" w:cs="Times New Roman"/>
              </w:rPr>
              <w:t>surrounding</w:t>
            </w:r>
            <w:proofErr w:type="spellEnd"/>
            <w:r>
              <w:rPr>
                <w:rFonts w:ascii="Times New Roman" w:hAnsi="Times New Roman" w:cs="Times New Roman"/>
              </w:rPr>
              <w:t>.</w:t>
            </w:r>
          </w:p>
        </w:tc>
      </w:tr>
      <w:tr w:rsidR="00643551" w:rsidRPr="009E0D59" w14:paraId="22FDE4E7" w14:textId="77777777" w:rsidTr="00B60E1E">
        <w:trPr>
          <w:trHeight w:val="831"/>
        </w:trPr>
        <w:tc>
          <w:tcPr>
            <w:tcW w:w="10010" w:type="dxa"/>
            <w:gridSpan w:val="5"/>
            <w:shd w:val="clear" w:color="auto" w:fill="auto"/>
          </w:tcPr>
          <w:p w14:paraId="6DE91CAC" w14:textId="38D836B8" w:rsidR="00643551" w:rsidRPr="009E0D59" w:rsidRDefault="00643551" w:rsidP="009E0D59">
            <w:pPr>
              <w:pStyle w:val="ListParagraph"/>
              <w:widowControl w:val="0"/>
              <w:numPr>
                <w:ilvl w:val="0"/>
                <w:numId w:val="9"/>
              </w:numPr>
              <w:autoSpaceDE w:val="0"/>
              <w:autoSpaceDN w:val="0"/>
              <w:adjustRightInd w:val="0"/>
              <w:ind w:left="365"/>
              <w:rPr>
                <w:rFonts w:ascii="Times New Roman" w:hAnsi="Times New Roman" w:cs="Times New Roman"/>
              </w:rPr>
            </w:pPr>
            <w:r w:rsidRPr="009E0D59">
              <w:rPr>
                <w:rFonts w:ascii="Times New Roman" w:hAnsi="Times New Roman" w:cs="Times New Roman"/>
              </w:rPr>
              <w:t xml:space="preserve"> How many other persons are typically around the individual at home, school, or work (including staff, classmates, and housemates)? Does the person typically seem bothered in situations that are more </w:t>
            </w:r>
            <w:r w:rsidRPr="009E0D59">
              <w:rPr>
                <w:rFonts w:ascii="Times New Roman" w:hAnsi="Times New Roman" w:cs="Times New Roman"/>
                <w:i/>
              </w:rPr>
              <w:t>crowded and noisy</w:t>
            </w:r>
            <w:r w:rsidRPr="009E0D59">
              <w:rPr>
                <w:rFonts w:ascii="Times New Roman" w:hAnsi="Times New Roman" w:cs="Times New Roman"/>
              </w:rPr>
              <w:t>?</w:t>
            </w:r>
          </w:p>
        </w:tc>
      </w:tr>
      <w:tr w:rsidR="00643551" w:rsidRPr="009E0D59" w14:paraId="41393D9F" w14:textId="77777777" w:rsidTr="00B60E1E">
        <w:trPr>
          <w:trHeight w:val="440"/>
        </w:trPr>
        <w:tc>
          <w:tcPr>
            <w:tcW w:w="10010" w:type="dxa"/>
            <w:gridSpan w:val="5"/>
          </w:tcPr>
          <w:p w14:paraId="0A1ACD0E" w14:textId="36A1FC3D" w:rsidR="00643551" w:rsidRPr="009E0D59" w:rsidRDefault="00063EEE" w:rsidP="009E0D59">
            <w:pPr>
              <w:spacing w:after="160"/>
              <w:ind w:left="365"/>
              <w:rPr>
                <w:rFonts w:ascii="Times New Roman" w:hAnsi="Times New Roman" w:cs="Times New Roman"/>
              </w:rPr>
            </w:pPr>
            <w:r>
              <w:rPr>
                <w:rFonts w:ascii="Times New Roman" w:hAnsi="Times New Roman" w:cs="Times New Roman"/>
              </w:rPr>
              <w:t>At home, Jill is surrounded by few people. In her class, her classmates are also not so many. On the occasions where Jill’s surrounding is filled with so many people, she panics and starts crying and rocking back and forth vigorously.</w:t>
            </w:r>
          </w:p>
        </w:tc>
      </w:tr>
      <w:tr w:rsidR="00643551" w:rsidRPr="009E0D59" w14:paraId="31F1F034" w14:textId="77777777" w:rsidTr="00B60E1E">
        <w:trPr>
          <w:trHeight w:val="821"/>
        </w:trPr>
        <w:tc>
          <w:tcPr>
            <w:tcW w:w="10010" w:type="dxa"/>
            <w:gridSpan w:val="5"/>
            <w:shd w:val="clear" w:color="auto" w:fill="auto"/>
          </w:tcPr>
          <w:p w14:paraId="6328DEA3" w14:textId="559641D6" w:rsidR="00643551" w:rsidRPr="009E0D59" w:rsidRDefault="00643551" w:rsidP="009E0D59">
            <w:pPr>
              <w:pStyle w:val="ListParagraph"/>
              <w:widowControl w:val="0"/>
              <w:numPr>
                <w:ilvl w:val="0"/>
                <w:numId w:val="9"/>
              </w:numPr>
              <w:autoSpaceDE w:val="0"/>
              <w:autoSpaceDN w:val="0"/>
              <w:adjustRightInd w:val="0"/>
              <w:ind w:left="365"/>
              <w:rPr>
                <w:rFonts w:ascii="Times New Roman" w:hAnsi="Times New Roman" w:cs="Times New Roman"/>
              </w:rPr>
            </w:pPr>
            <w:r w:rsidRPr="009E0D59">
              <w:rPr>
                <w:rFonts w:ascii="Times New Roman" w:hAnsi="Times New Roman" w:cs="Times New Roman"/>
              </w:rPr>
              <w:t xml:space="preserve"> What is the pattern of </w:t>
            </w:r>
            <w:r w:rsidRPr="009E0D59">
              <w:rPr>
                <w:rFonts w:ascii="Times New Roman" w:hAnsi="Times New Roman" w:cs="Times New Roman"/>
                <w:i/>
              </w:rPr>
              <w:t>staffing support</w:t>
            </w:r>
            <w:r w:rsidRPr="009E0D59">
              <w:rPr>
                <w:rFonts w:ascii="Times New Roman" w:hAnsi="Times New Roman" w:cs="Times New Roman"/>
              </w:rPr>
              <w:t xml:space="preserve"> that the person receives in home, school, work, and other settings (e.g., 1:1, 2:1)? Do you believe that the </w:t>
            </w:r>
            <w:r w:rsidRPr="009E0D59">
              <w:rPr>
                <w:rFonts w:ascii="Times New Roman" w:hAnsi="Times New Roman" w:cs="Times New Roman"/>
                <w:i/>
              </w:rPr>
              <w:t>number</w:t>
            </w:r>
            <w:r w:rsidRPr="009E0D59">
              <w:rPr>
                <w:rFonts w:ascii="Times New Roman" w:hAnsi="Times New Roman" w:cs="Times New Roman"/>
              </w:rPr>
              <w:t xml:space="preserve"> of staff, the </w:t>
            </w:r>
            <w:r w:rsidRPr="009E0D59">
              <w:rPr>
                <w:rFonts w:ascii="Times New Roman" w:hAnsi="Times New Roman" w:cs="Times New Roman"/>
                <w:i/>
              </w:rPr>
              <w:t>training</w:t>
            </w:r>
            <w:r w:rsidRPr="009E0D59">
              <w:rPr>
                <w:rFonts w:ascii="Times New Roman" w:hAnsi="Times New Roman" w:cs="Times New Roman"/>
              </w:rPr>
              <w:t xml:space="preserve"> of staff, or their </w:t>
            </w:r>
            <w:r w:rsidRPr="009E0D59">
              <w:rPr>
                <w:rFonts w:ascii="Times New Roman" w:hAnsi="Times New Roman" w:cs="Times New Roman"/>
                <w:i/>
              </w:rPr>
              <w:t>social interactions with the person</w:t>
            </w:r>
            <w:r w:rsidRPr="009E0D59">
              <w:rPr>
                <w:rFonts w:ascii="Times New Roman" w:hAnsi="Times New Roman" w:cs="Times New Roman"/>
              </w:rPr>
              <w:t xml:space="preserve"> affect the problem behaviors?</w:t>
            </w:r>
          </w:p>
        </w:tc>
      </w:tr>
      <w:tr w:rsidR="00643551" w:rsidRPr="009E0D59" w14:paraId="6628F563" w14:textId="77777777" w:rsidTr="00B60E1E">
        <w:trPr>
          <w:trHeight w:val="440"/>
        </w:trPr>
        <w:tc>
          <w:tcPr>
            <w:tcW w:w="10010" w:type="dxa"/>
            <w:gridSpan w:val="5"/>
          </w:tcPr>
          <w:p w14:paraId="63CA6246" w14:textId="05D1D668" w:rsidR="00643551" w:rsidRPr="009E0D59" w:rsidRDefault="00063EEE" w:rsidP="00F86FC0">
            <w:pPr>
              <w:spacing w:after="160"/>
              <w:rPr>
                <w:rFonts w:ascii="Times New Roman" w:hAnsi="Times New Roman" w:cs="Times New Roman"/>
              </w:rPr>
            </w:pPr>
            <w:r>
              <w:rPr>
                <w:rFonts w:ascii="Times New Roman" w:hAnsi="Times New Roman" w:cs="Times New Roman"/>
              </w:rPr>
              <w:t>At home, she gets support during the serving of meals as well as when finding a lost item. At school, she has a paraprofessional who helps her understand her environment. Her teacher, Mrs. Smith, also helps her maintain calmness as well as understand questions asked.</w:t>
            </w:r>
          </w:p>
        </w:tc>
      </w:tr>
    </w:tbl>
    <w:p w14:paraId="364E3542" w14:textId="2B3C0AB8" w:rsidR="005552A6" w:rsidRDefault="005552A6">
      <w:pPr>
        <w:rPr>
          <w:rFonts w:ascii="Times New Roman" w:hAnsi="Times New Roman" w:cs="Times New Roman"/>
          <w:b/>
          <w:smallCaps/>
        </w:rPr>
      </w:pPr>
    </w:p>
    <w:p w14:paraId="48A5E441" w14:textId="1F37AF56" w:rsidR="00643551" w:rsidRPr="003637D0" w:rsidRDefault="009E0D59" w:rsidP="005552A6">
      <w:pPr>
        <w:pStyle w:val="ListParagraph"/>
        <w:widowControl w:val="0"/>
        <w:numPr>
          <w:ilvl w:val="0"/>
          <w:numId w:val="7"/>
        </w:numPr>
        <w:autoSpaceDE w:val="0"/>
        <w:autoSpaceDN w:val="0"/>
        <w:adjustRightInd w:val="0"/>
        <w:spacing w:before="120" w:after="120"/>
        <w:contextualSpacing w:val="0"/>
        <w:rPr>
          <w:rFonts w:ascii="Times New Roman" w:hAnsi="Times New Roman" w:cs="Times New Roman"/>
          <w:b/>
        </w:rPr>
      </w:pPr>
      <w:r w:rsidRPr="003637D0">
        <w:rPr>
          <w:rFonts w:ascii="Times New Roman" w:hAnsi="Times New Roman" w:cs="Times New Roman"/>
          <w:b/>
          <w:smallCaps/>
        </w:rPr>
        <w:t xml:space="preserve">Define specific, immediate antecedent events that predict when the behaviors are </w:t>
      </w:r>
      <w:r w:rsidRPr="003637D0">
        <w:rPr>
          <w:rFonts w:ascii="Times New Roman" w:hAnsi="Times New Roman" w:cs="Times New Roman"/>
          <w:b/>
          <w:i/>
          <w:smallCaps/>
        </w:rPr>
        <w:t>likely</w:t>
      </w:r>
      <w:r w:rsidRPr="003637D0">
        <w:rPr>
          <w:rFonts w:ascii="Times New Roman" w:hAnsi="Times New Roman" w:cs="Times New Roman"/>
          <w:b/>
          <w:smallCaps/>
        </w:rPr>
        <w:t xml:space="preserve"> and </w:t>
      </w:r>
      <w:r w:rsidRPr="003637D0">
        <w:rPr>
          <w:rFonts w:ascii="Times New Roman" w:hAnsi="Times New Roman" w:cs="Times New Roman"/>
          <w:b/>
          <w:i/>
          <w:smallCaps/>
        </w:rPr>
        <w:t xml:space="preserve">not likely </w:t>
      </w:r>
      <w:r w:rsidRPr="003637D0">
        <w:rPr>
          <w:rFonts w:ascii="Times New Roman" w:hAnsi="Times New Roman" w:cs="Times New Roman"/>
          <w:b/>
          <w:smallCaps/>
        </w:rPr>
        <w:t>to occur.</w:t>
      </w:r>
    </w:p>
    <w:tbl>
      <w:tblPr>
        <w:tblStyle w:val="TableGrid"/>
        <w:tblW w:w="9990" w:type="dxa"/>
        <w:tblInd w:w="-5" w:type="dxa"/>
        <w:tblLook w:val="04A0" w:firstRow="1" w:lastRow="0" w:firstColumn="1" w:lastColumn="0" w:noHBand="0" w:noVBand="1"/>
      </w:tblPr>
      <w:tblGrid>
        <w:gridCol w:w="9990"/>
      </w:tblGrid>
      <w:tr w:rsidR="00643551" w:rsidRPr="009E0D59" w14:paraId="7A46E001" w14:textId="77777777" w:rsidTr="00B60E1E">
        <w:tc>
          <w:tcPr>
            <w:tcW w:w="9990" w:type="dxa"/>
            <w:shd w:val="clear" w:color="auto" w:fill="auto"/>
          </w:tcPr>
          <w:p w14:paraId="62C352A8" w14:textId="5C7F1847" w:rsidR="00643551" w:rsidRPr="004651D8" w:rsidRDefault="00643551" w:rsidP="004651D8">
            <w:pPr>
              <w:pStyle w:val="ListParagraph"/>
              <w:numPr>
                <w:ilvl w:val="0"/>
                <w:numId w:val="10"/>
              </w:numPr>
              <w:spacing w:after="60"/>
              <w:ind w:left="365"/>
              <w:rPr>
                <w:rFonts w:ascii="Times New Roman" w:hAnsi="Times New Roman" w:cs="Times New Roman"/>
              </w:rPr>
            </w:pPr>
            <w:r w:rsidRPr="004651D8">
              <w:rPr>
                <w:rFonts w:ascii="Times New Roman" w:hAnsi="Times New Roman" w:cs="Times New Roman"/>
                <w:i/>
              </w:rPr>
              <w:t>Times of Day</w:t>
            </w:r>
            <w:r w:rsidRPr="004651D8">
              <w:rPr>
                <w:rFonts w:ascii="Times New Roman" w:hAnsi="Times New Roman" w:cs="Times New Roman"/>
              </w:rPr>
              <w:t xml:space="preserve">: </w:t>
            </w:r>
            <w:r w:rsidRPr="004651D8">
              <w:rPr>
                <w:rFonts w:ascii="Times New Roman" w:hAnsi="Times New Roman" w:cs="Times New Roman"/>
                <w:i/>
              </w:rPr>
              <w:t>When</w:t>
            </w:r>
            <w:r w:rsidRPr="004651D8">
              <w:rPr>
                <w:rFonts w:ascii="Times New Roman" w:hAnsi="Times New Roman" w:cs="Times New Roman"/>
              </w:rPr>
              <w:t xml:space="preserve"> are the behaviors most and least likely to happen?</w:t>
            </w:r>
          </w:p>
        </w:tc>
      </w:tr>
      <w:tr w:rsidR="00643551" w:rsidRPr="009E0D59" w14:paraId="5493BCE0" w14:textId="77777777" w:rsidTr="00B60E1E">
        <w:tc>
          <w:tcPr>
            <w:tcW w:w="9990" w:type="dxa"/>
            <w:shd w:val="clear" w:color="auto" w:fill="auto"/>
          </w:tcPr>
          <w:p w14:paraId="0C0C7290" w14:textId="7D23D5F6" w:rsidR="00643551" w:rsidRPr="009E0D59" w:rsidRDefault="00643551" w:rsidP="004651D8">
            <w:pPr>
              <w:spacing w:before="120" w:after="60"/>
              <w:ind w:left="365"/>
              <w:rPr>
                <w:rFonts w:ascii="Times New Roman" w:hAnsi="Times New Roman" w:cs="Times New Roman"/>
                <w:i/>
              </w:rPr>
            </w:pPr>
            <w:r w:rsidRPr="009E0D59">
              <w:rPr>
                <w:rFonts w:ascii="Times New Roman" w:hAnsi="Times New Roman" w:cs="Times New Roman"/>
                <w:i/>
              </w:rPr>
              <w:t>Most likely</w:t>
            </w:r>
            <w:r w:rsidR="00E910C5" w:rsidRPr="009E0D59">
              <w:rPr>
                <w:rFonts w:ascii="Times New Roman" w:hAnsi="Times New Roman" w:cs="Times New Roman"/>
                <w:i/>
              </w:rPr>
              <w:t>:</w:t>
            </w:r>
            <w:r w:rsidR="008F51B0">
              <w:rPr>
                <w:rFonts w:ascii="Times New Roman" w:hAnsi="Times New Roman" w:cs="Times New Roman"/>
                <w:i/>
              </w:rPr>
              <w:t xml:space="preserve"> From noon towards the afternoon.</w:t>
            </w:r>
          </w:p>
        </w:tc>
      </w:tr>
      <w:tr w:rsidR="00643551" w:rsidRPr="009E0D59" w14:paraId="20787E4C" w14:textId="77777777" w:rsidTr="00B60E1E">
        <w:tc>
          <w:tcPr>
            <w:tcW w:w="9990" w:type="dxa"/>
            <w:shd w:val="clear" w:color="auto" w:fill="auto"/>
          </w:tcPr>
          <w:p w14:paraId="42C1D0EA" w14:textId="2534E48B" w:rsidR="00643551" w:rsidRPr="009E0D59" w:rsidRDefault="00643551" w:rsidP="004651D8">
            <w:pPr>
              <w:spacing w:before="120" w:after="60"/>
              <w:ind w:left="365"/>
              <w:rPr>
                <w:rFonts w:ascii="Times New Roman" w:hAnsi="Times New Roman" w:cs="Times New Roman"/>
                <w:i/>
              </w:rPr>
            </w:pPr>
            <w:r w:rsidRPr="009E0D59">
              <w:rPr>
                <w:rFonts w:ascii="Times New Roman" w:hAnsi="Times New Roman" w:cs="Times New Roman"/>
                <w:i/>
              </w:rPr>
              <w:t xml:space="preserve">Least </w:t>
            </w:r>
            <w:proofErr w:type="spellStart"/>
            <w:r w:rsidRPr="009E0D59">
              <w:rPr>
                <w:rFonts w:ascii="Times New Roman" w:hAnsi="Times New Roman" w:cs="Times New Roman"/>
                <w:i/>
              </w:rPr>
              <w:t>likely</w:t>
            </w:r>
            <w:proofErr w:type="gramStart"/>
            <w:r w:rsidRPr="009E0D59">
              <w:rPr>
                <w:rFonts w:ascii="Times New Roman" w:hAnsi="Times New Roman" w:cs="Times New Roman"/>
                <w:i/>
              </w:rPr>
              <w:t>:</w:t>
            </w:r>
            <w:r w:rsidR="008F51B0">
              <w:rPr>
                <w:rFonts w:ascii="Times New Roman" w:hAnsi="Times New Roman" w:cs="Times New Roman"/>
                <w:i/>
              </w:rPr>
              <w:t>In</w:t>
            </w:r>
            <w:proofErr w:type="spellEnd"/>
            <w:proofErr w:type="gramEnd"/>
            <w:r w:rsidR="008F51B0">
              <w:rPr>
                <w:rFonts w:ascii="Times New Roman" w:hAnsi="Times New Roman" w:cs="Times New Roman"/>
                <w:i/>
              </w:rPr>
              <w:t xml:space="preserve"> the morning.</w:t>
            </w:r>
          </w:p>
        </w:tc>
      </w:tr>
      <w:tr w:rsidR="00643551" w:rsidRPr="009E0D59" w14:paraId="4F88AF8E" w14:textId="77777777" w:rsidTr="00B60E1E">
        <w:tc>
          <w:tcPr>
            <w:tcW w:w="9990" w:type="dxa"/>
            <w:shd w:val="clear" w:color="auto" w:fill="auto"/>
          </w:tcPr>
          <w:p w14:paraId="2D91DAEE" w14:textId="21D83506" w:rsidR="00643551" w:rsidRPr="004651D8" w:rsidRDefault="00643551" w:rsidP="004651D8">
            <w:pPr>
              <w:pStyle w:val="ListParagraph"/>
              <w:numPr>
                <w:ilvl w:val="0"/>
                <w:numId w:val="10"/>
              </w:numPr>
              <w:spacing w:after="60"/>
              <w:ind w:left="365"/>
              <w:rPr>
                <w:rFonts w:ascii="Times New Roman" w:hAnsi="Times New Roman" w:cs="Times New Roman"/>
              </w:rPr>
            </w:pPr>
            <w:r w:rsidRPr="004651D8">
              <w:rPr>
                <w:rFonts w:ascii="Times New Roman" w:hAnsi="Times New Roman" w:cs="Times New Roman"/>
              </w:rPr>
              <w:t xml:space="preserve"> </w:t>
            </w:r>
            <w:r w:rsidRPr="004651D8">
              <w:rPr>
                <w:rFonts w:ascii="Times New Roman" w:hAnsi="Times New Roman" w:cs="Times New Roman"/>
                <w:i/>
              </w:rPr>
              <w:t>Settings</w:t>
            </w:r>
            <w:r w:rsidRPr="004651D8">
              <w:rPr>
                <w:rFonts w:ascii="Times New Roman" w:hAnsi="Times New Roman" w:cs="Times New Roman"/>
              </w:rPr>
              <w:t xml:space="preserve">: </w:t>
            </w:r>
            <w:r w:rsidRPr="004651D8">
              <w:rPr>
                <w:rFonts w:ascii="Times New Roman" w:hAnsi="Times New Roman" w:cs="Times New Roman"/>
                <w:i/>
              </w:rPr>
              <w:t>Where</w:t>
            </w:r>
            <w:r w:rsidRPr="004651D8">
              <w:rPr>
                <w:rFonts w:ascii="Times New Roman" w:hAnsi="Times New Roman" w:cs="Times New Roman"/>
              </w:rPr>
              <w:t xml:space="preserve"> are the behaviors most and least likely to happen?</w:t>
            </w:r>
          </w:p>
        </w:tc>
      </w:tr>
      <w:tr w:rsidR="00643551" w:rsidRPr="009E0D59" w14:paraId="66E7C0DA" w14:textId="77777777" w:rsidTr="00B60E1E">
        <w:tc>
          <w:tcPr>
            <w:tcW w:w="9990" w:type="dxa"/>
            <w:shd w:val="clear" w:color="auto" w:fill="auto"/>
          </w:tcPr>
          <w:p w14:paraId="76744E2B" w14:textId="6A6C0B0B" w:rsidR="00643551" w:rsidRPr="009E0D59" w:rsidRDefault="00643551" w:rsidP="004651D8">
            <w:pPr>
              <w:spacing w:before="120" w:after="60"/>
              <w:ind w:left="365"/>
              <w:rPr>
                <w:rFonts w:ascii="Times New Roman" w:hAnsi="Times New Roman" w:cs="Times New Roman"/>
                <w:i/>
              </w:rPr>
            </w:pPr>
            <w:r w:rsidRPr="009E0D59">
              <w:rPr>
                <w:rFonts w:ascii="Times New Roman" w:hAnsi="Times New Roman" w:cs="Times New Roman"/>
                <w:i/>
              </w:rPr>
              <w:t xml:space="preserve">Most </w:t>
            </w:r>
            <w:proofErr w:type="spellStart"/>
            <w:r w:rsidRPr="009E0D59">
              <w:rPr>
                <w:rFonts w:ascii="Times New Roman" w:hAnsi="Times New Roman" w:cs="Times New Roman"/>
                <w:i/>
              </w:rPr>
              <w:t>likely</w:t>
            </w:r>
            <w:proofErr w:type="gramStart"/>
            <w:r w:rsidR="00E910C5" w:rsidRPr="009E0D59">
              <w:rPr>
                <w:rFonts w:ascii="Times New Roman" w:hAnsi="Times New Roman" w:cs="Times New Roman"/>
                <w:i/>
              </w:rPr>
              <w:t>:</w:t>
            </w:r>
            <w:r w:rsidR="008F51B0">
              <w:rPr>
                <w:rFonts w:ascii="Times New Roman" w:hAnsi="Times New Roman" w:cs="Times New Roman"/>
                <w:i/>
              </w:rPr>
              <w:t>At</w:t>
            </w:r>
            <w:proofErr w:type="spellEnd"/>
            <w:proofErr w:type="gramEnd"/>
            <w:r w:rsidR="008F51B0">
              <w:rPr>
                <w:rFonts w:ascii="Times New Roman" w:hAnsi="Times New Roman" w:cs="Times New Roman"/>
                <w:i/>
              </w:rPr>
              <w:t xml:space="preserve"> the school </w:t>
            </w:r>
            <w:proofErr w:type="spellStart"/>
            <w:r w:rsidR="008F51B0">
              <w:rPr>
                <w:rFonts w:ascii="Times New Roman" w:hAnsi="Times New Roman" w:cs="Times New Roman"/>
                <w:i/>
              </w:rPr>
              <w:t>cafetiria</w:t>
            </w:r>
            <w:proofErr w:type="spellEnd"/>
            <w:r w:rsidR="008F51B0">
              <w:rPr>
                <w:rFonts w:ascii="Times New Roman" w:hAnsi="Times New Roman" w:cs="Times New Roman"/>
                <w:i/>
              </w:rPr>
              <w:t>.</w:t>
            </w:r>
          </w:p>
        </w:tc>
      </w:tr>
      <w:tr w:rsidR="00643551" w:rsidRPr="009E0D59" w14:paraId="2D8DABA6" w14:textId="77777777" w:rsidTr="00B60E1E">
        <w:tc>
          <w:tcPr>
            <w:tcW w:w="9990" w:type="dxa"/>
            <w:shd w:val="clear" w:color="auto" w:fill="auto"/>
          </w:tcPr>
          <w:p w14:paraId="66358073" w14:textId="77883E32" w:rsidR="00643551" w:rsidRPr="009E0D59" w:rsidRDefault="00643551" w:rsidP="004651D8">
            <w:pPr>
              <w:spacing w:before="120" w:after="60"/>
              <w:ind w:left="365"/>
              <w:rPr>
                <w:rFonts w:ascii="Times New Roman" w:hAnsi="Times New Roman" w:cs="Times New Roman"/>
                <w:i/>
              </w:rPr>
            </w:pPr>
            <w:r w:rsidRPr="009E0D59">
              <w:rPr>
                <w:rFonts w:ascii="Times New Roman" w:hAnsi="Times New Roman" w:cs="Times New Roman"/>
                <w:i/>
              </w:rPr>
              <w:t>Least likely</w:t>
            </w:r>
            <w:r w:rsidR="008F51B0">
              <w:rPr>
                <w:rFonts w:ascii="Times New Roman" w:hAnsi="Times New Roman" w:cs="Times New Roman"/>
                <w:i/>
              </w:rPr>
              <w:t>: In her room.</w:t>
            </w:r>
          </w:p>
        </w:tc>
      </w:tr>
      <w:tr w:rsidR="00643551" w:rsidRPr="009E0D59" w14:paraId="59B2B34C" w14:textId="77777777" w:rsidTr="00B60E1E">
        <w:tc>
          <w:tcPr>
            <w:tcW w:w="9990" w:type="dxa"/>
            <w:shd w:val="clear" w:color="auto" w:fill="auto"/>
          </w:tcPr>
          <w:p w14:paraId="7D3447C8" w14:textId="49905153" w:rsidR="00643551" w:rsidRPr="004651D8" w:rsidRDefault="00643551" w:rsidP="004651D8">
            <w:pPr>
              <w:pStyle w:val="ListParagraph"/>
              <w:numPr>
                <w:ilvl w:val="0"/>
                <w:numId w:val="10"/>
              </w:numPr>
              <w:spacing w:after="60"/>
              <w:ind w:left="365"/>
              <w:rPr>
                <w:rFonts w:ascii="Times New Roman" w:hAnsi="Times New Roman" w:cs="Times New Roman"/>
              </w:rPr>
            </w:pPr>
            <w:r w:rsidRPr="004651D8">
              <w:rPr>
                <w:rFonts w:ascii="Times New Roman" w:hAnsi="Times New Roman" w:cs="Times New Roman"/>
                <w:i/>
              </w:rPr>
              <w:t xml:space="preserve"> People</w:t>
            </w:r>
            <w:r w:rsidRPr="004651D8">
              <w:rPr>
                <w:rFonts w:ascii="Times New Roman" w:hAnsi="Times New Roman" w:cs="Times New Roman"/>
              </w:rPr>
              <w:t xml:space="preserve">: </w:t>
            </w:r>
            <w:r w:rsidRPr="004651D8">
              <w:rPr>
                <w:rFonts w:ascii="Times New Roman" w:hAnsi="Times New Roman" w:cs="Times New Roman"/>
                <w:i/>
              </w:rPr>
              <w:t>With whom</w:t>
            </w:r>
            <w:r w:rsidRPr="004651D8">
              <w:rPr>
                <w:rFonts w:ascii="Times New Roman" w:hAnsi="Times New Roman" w:cs="Times New Roman"/>
              </w:rPr>
              <w:t xml:space="preserve"> are the behaviors most and least likely to happen?</w:t>
            </w:r>
          </w:p>
        </w:tc>
      </w:tr>
      <w:tr w:rsidR="00643551" w:rsidRPr="009E0D59" w14:paraId="01AE85DF" w14:textId="77777777" w:rsidTr="00B60E1E">
        <w:tc>
          <w:tcPr>
            <w:tcW w:w="9990" w:type="dxa"/>
            <w:shd w:val="clear" w:color="auto" w:fill="auto"/>
          </w:tcPr>
          <w:p w14:paraId="782A1683" w14:textId="743A6091" w:rsidR="00643551" w:rsidRPr="009E0D59" w:rsidRDefault="00643551" w:rsidP="004651D8">
            <w:pPr>
              <w:spacing w:before="120" w:after="60"/>
              <w:ind w:left="365"/>
              <w:rPr>
                <w:rFonts w:ascii="Times New Roman" w:hAnsi="Times New Roman" w:cs="Times New Roman"/>
                <w:i/>
              </w:rPr>
            </w:pPr>
            <w:r w:rsidRPr="009E0D59">
              <w:rPr>
                <w:rFonts w:ascii="Times New Roman" w:hAnsi="Times New Roman" w:cs="Times New Roman"/>
                <w:i/>
              </w:rPr>
              <w:t xml:space="preserve">Most </w:t>
            </w:r>
            <w:proofErr w:type="spellStart"/>
            <w:r w:rsidRPr="009E0D59">
              <w:rPr>
                <w:rFonts w:ascii="Times New Roman" w:hAnsi="Times New Roman" w:cs="Times New Roman"/>
                <w:i/>
              </w:rPr>
              <w:t>likely</w:t>
            </w:r>
            <w:proofErr w:type="gramStart"/>
            <w:r w:rsidR="00E910C5" w:rsidRPr="009E0D59">
              <w:rPr>
                <w:rFonts w:ascii="Times New Roman" w:hAnsi="Times New Roman" w:cs="Times New Roman"/>
                <w:i/>
              </w:rPr>
              <w:t>:</w:t>
            </w:r>
            <w:r w:rsidR="008F51B0">
              <w:rPr>
                <w:rFonts w:ascii="Times New Roman" w:hAnsi="Times New Roman" w:cs="Times New Roman"/>
                <w:i/>
              </w:rPr>
              <w:t>With</w:t>
            </w:r>
            <w:proofErr w:type="spellEnd"/>
            <w:proofErr w:type="gramEnd"/>
            <w:r w:rsidR="008F51B0">
              <w:rPr>
                <w:rFonts w:ascii="Times New Roman" w:hAnsi="Times New Roman" w:cs="Times New Roman"/>
                <w:i/>
              </w:rPr>
              <w:t xml:space="preserve"> a total strange teacher.</w:t>
            </w:r>
          </w:p>
        </w:tc>
      </w:tr>
      <w:tr w:rsidR="00643551" w:rsidRPr="009E0D59" w14:paraId="7CE00D4C" w14:textId="77777777" w:rsidTr="00B60E1E">
        <w:tc>
          <w:tcPr>
            <w:tcW w:w="9990" w:type="dxa"/>
            <w:shd w:val="clear" w:color="auto" w:fill="auto"/>
          </w:tcPr>
          <w:p w14:paraId="3835A3F7" w14:textId="7E0D3B53" w:rsidR="00643551" w:rsidRPr="009E0D59" w:rsidRDefault="00643551" w:rsidP="004651D8">
            <w:pPr>
              <w:spacing w:before="120" w:after="60"/>
              <w:ind w:left="365"/>
              <w:rPr>
                <w:rFonts w:ascii="Times New Roman" w:hAnsi="Times New Roman" w:cs="Times New Roman"/>
                <w:i/>
              </w:rPr>
            </w:pPr>
            <w:r w:rsidRPr="009E0D59">
              <w:rPr>
                <w:rFonts w:ascii="Times New Roman" w:hAnsi="Times New Roman" w:cs="Times New Roman"/>
                <w:i/>
              </w:rPr>
              <w:t xml:space="preserve">Least </w:t>
            </w:r>
            <w:proofErr w:type="spellStart"/>
            <w:r w:rsidRPr="009E0D59">
              <w:rPr>
                <w:rFonts w:ascii="Times New Roman" w:hAnsi="Times New Roman" w:cs="Times New Roman"/>
                <w:i/>
              </w:rPr>
              <w:t>likely</w:t>
            </w:r>
            <w:proofErr w:type="gramStart"/>
            <w:r w:rsidRPr="009E0D59">
              <w:rPr>
                <w:rFonts w:ascii="Times New Roman" w:hAnsi="Times New Roman" w:cs="Times New Roman"/>
                <w:i/>
              </w:rPr>
              <w:t>:</w:t>
            </w:r>
            <w:r w:rsidR="008F51B0">
              <w:rPr>
                <w:rFonts w:ascii="Times New Roman" w:hAnsi="Times New Roman" w:cs="Times New Roman"/>
                <w:i/>
              </w:rPr>
              <w:t>With</w:t>
            </w:r>
            <w:proofErr w:type="spellEnd"/>
            <w:proofErr w:type="gramEnd"/>
            <w:r w:rsidR="008F51B0">
              <w:rPr>
                <w:rFonts w:ascii="Times New Roman" w:hAnsi="Times New Roman" w:cs="Times New Roman"/>
                <w:i/>
              </w:rPr>
              <w:t xml:space="preserve"> her mother.</w:t>
            </w:r>
          </w:p>
        </w:tc>
      </w:tr>
      <w:tr w:rsidR="00643551" w:rsidRPr="009E0D59" w14:paraId="56F1AEC4" w14:textId="77777777" w:rsidTr="00B60E1E">
        <w:tc>
          <w:tcPr>
            <w:tcW w:w="9990" w:type="dxa"/>
            <w:shd w:val="clear" w:color="auto" w:fill="auto"/>
          </w:tcPr>
          <w:p w14:paraId="38635CF3" w14:textId="767AA5EC" w:rsidR="00643551" w:rsidRPr="004651D8" w:rsidRDefault="00643551" w:rsidP="004651D8">
            <w:pPr>
              <w:pStyle w:val="ListParagraph"/>
              <w:numPr>
                <w:ilvl w:val="0"/>
                <w:numId w:val="10"/>
              </w:numPr>
              <w:ind w:left="365"/>
              <w:rPr>
                <w:rFonts w:ascii="Times New Roman" w:hAnsi="Times New Roman" w:cs="Times New Roman"/>
                <w:i/>
              </w:rPr>
            </w:pPr>
            <w:r w:rsidRPr="004651D8">
              <w:rPr>
                <w:rFonts w:ascii="Times New Roman" w:hAnsi="Times New Roman" w:cs="Times New Roman"/>
              </w:rPr>
              <w:t xml:space="preserve"> </w:t>
            </w:r>
            <w:r w:rsidRPr="004651D8">
              <w:rPr>
                <w:rFonts w:ascii="Times New Roman" w:hAnsi="Times New Roman" w:cs="Times New Roman"/>
                <w:i/>
              </w:rPr>
              <w:t>Activity</w:t>
            </w:r>
            <w:r w:rsidRPr="004651D8">
              <w:rPr>
                <w:rFonts w:ascii="Times New Roman" w:hAnsi="Times New Roman" w:cs="Times New Roman"/>
              </w:rPr>
              <w:t xml:space="preserve">: </w:t>
            </w:r>
            <w:r w:rsidRPr="004651D8">
              <w:rPr>
                <w:rFonts w:ascii="Times New Roman" w:hAnsi="Times New Roman" w:cs="Times New Roman"/>
                <w:i/>
              </w:rPr>
              <w:t>What activities</w:t>
            </w:r>
            <w:r w:rsidRPr="004651D8">
              <w:rPr>
                <w:rFonts w:ascii="Times New Roman" w:hAnsi="Times New Roman" w:cs="Times New Roman"/>
              </w:rPr>
              <w:t xml:space="preserve"> are most and least likely to produce the behaviors?</w:t>
            </w:r>
          </w:p>
        </w:tc>
      </w:tr>
      <w:tr w:rsidR="00643551" w:rsidRPr="009E0D59" w14:paraId="7796F61A" w14:textId="77777777" w:rsidTr="00B60E1E">
        <w:tc>
          <w:tcPr>
            <w:tcW w:w="9990" w:type="dxa"/>
            <w:shd w:val="clear" w:color="auto" w:fill="auto"/>
          </w:tcPr>
          <w:p w14:paraId="60F6D003" w14:textId="26207B04" w:rsidR="00643551" w:rsidRPr="009E0D59" w:rsidRDefault="00643551" w:rsidP="004651D8">
            <w:pPr>
              <w:spacing w:before="120" w:after="60"/>
              <w:ind w:left="365"/>
              <w:rPr>
                <w:rFonts w:ascii="Times New Roman" w:hAnsi="Times New Roman" w:cs="Times New Roman"/>
              </w:rPr>
            </w:pPr>
            <w:r w:rsidRPr="009E0D59">
              <w:rPr>
                <w:rFonts w:ascii="Times New Roman" w:hAnsi="Times New Roman" w:cs="Times New Roman"/>
                <w:i/>
              </w:rPr>
              <w:t xml:space="preserve">Most </w:t>
            </w:r>
            <w:proofErr w:type="spellStart"/>
            <w:r w:rsidRPr="009E0D59">
              <w:rPr>
                <w:rFonts w:ascii="Times New Roman" w:hAnsi="Times New Roman" w:cs="Times New Roman"/>
                <w:i/>
              </w:rPr>
              <w:t>likely</w:t>
            </w:r>
            <w:proofErr w:type="gramStart"/>
            <w:r w:rsidR="00E910C5" w:rsidRPr="009E0D59">
              <w:rPr>
                <w:rFonts w:ascii="Times New Roman" w:hAnsi="Times New Roman" w:cs="Times New Roman"/>
                <w:i/>
              </w:rPr>
              <w:t>:</w:t>
            </w:r>
            <w:r w:rsidR="008F51B0">
              <w:rPr>
                <w:rFonts w:ascii="Times New Roman" w:hAnsi="Times New Roman" w:cs="Times New Roman"/>
                <w:i/>
              </w:rPr>
              <w:t>Playing</w:t>
            </w:r>
            <w:proofErr w:type="spellEnd"/>
            <w:proofErr w:type="gramEnd"/>
            <w:r w:rsidR="008F51B0">
              <w:rPr>
                <w:rFonts w:ascii="Times New Roman" w:hAnsi="Times New Roman" w:cs="Times New Roman"/>
                <w:i/>
              </w:rPr>
              <w:t xml:space="preserve"> music instruments.</w:t>
            </w:r>
          </w:p>
        </w:tc>
      </w:tr>
      <w:tr w:rsidR="00643551" w:rsidRPr="009E0D59" w14:paraId="1D128032" w14:textId="77777777" w:rsidTr="00B60E1E">
        <w:tc>
          <w:tcPr>
            <w:tcW w:w="9990" w:type="dxa"/>
            <w:shd w:val="clear" w:color="auto" w:fill="auto"/>
          </w:tcPr>
          <w:p w14:paraId="5460B527" w14:textId="114725B9" w:rsidR="00643551" w:rsidRPr="009E0D59" w:rsidRDefault="00643551" w:rsidP="004651D8">
            <w:pPr>
              <w:spacing w:before="120" w:after="60"/>
              <w:ind w:left="365"/>
              <w:rPr>
                <w:rFonts w:ascii="Times New Roman" w:hAnsi="Times New Roman" w:cs="Times New Roman"/>
              </w:rPr>
            </w:pPr>
            <w:r w:rsidRPr="009E0D59">
              <w:rPr>
                <w:rFonts w:ascii="Times New Roman" w:hAnsi="Times New Roman" w:cs="Times New Roman"/>
                <w:i/>
              </w:rPr>
              <w:t xml:space="preserve">Least </w:t>
            </w:r>
            <w:proofErr w:type="spellStart"/>
            <w:r w:rsidRPr="009E0D59">
              <w:rPr>
                <w:rFonts w:ascii="Times New Roman" w:hAnsi="Times New Roman" w:cs="Times New Roman"/>
                <w:i/>
              </w:rPr>
              <w:t>likely</w:t>
            </w:r>
            <w:proofErr w:type="gramStart"/>
            <w:r w:rsidRPr="009E0D59">
              <w:rPr>
                <w:rFonts w:ascii="Times New Roman" w:hAnsi="Times New Roman" w:cs="Times New Roman"/>
                <w:i/>
              </w:rPr>
              <w:t>:</w:t>
            </w:r>
            <w:r w:rsidR="008F51B0">
              <w:rPr>
                <w:rFonts w:ascii="Times New Roman" w:hAnsi="Times New Roman" w:cs="Times New Roman"/>
                <w:i/>
              </w:rPr>
              <w:t>Watching</w:t>
            </w:r>
            <w:proofErr w:type="spellEnd"/>
            <w:proofErr w:type="gramEnd"/>
            <w:r w:rsidR="008F51B0">
              <w:rPr>
                <w:rFonts w:ascii="Times New Roman" w:hAnsi="Times New Roman" w:cs="Times New Roman"/>
                <w:i/>
              </w:rPr>
              <w:t xml:space="preserve"> her </w:t>
            </w:r>
            <w:proofErr w:type="spellStart"/>
            <w:r w:rsidR="008F51B0">
              <w:rPr>
                <w:rFonts w:ascii="Times New Roman" w:hAnsi="Times New Roman" w:cs="Times New Roman"/>
                <w:i/>
              </w:rPr>
              <w:t>favourite</w:t>
            </w:r>
            <w:proofErr w:type="spellEnd"/>
            <w:r w:rsidR="008F51B0">
              <w:rPr>
                <w:rFonts w:ascii="Times New Roman" w:hAnsi="Times New Roman" w:cs="Times New Roman"/>
                <w:i/>
              </w:rPr>
              <w:t xml:space="preserve"> show.</w:t>
            </w:r>
          </w:p>
        </w:tc>
      </w:tr>
      <w:tr w:rsidR="00643551" w:rsidRPr="009E0D59" w14:paraId="647FFD17" w14:textId="77777777" w:rsidTr="00B60E1E">
        <w:tc>
          <w:tcPr>
            <w:tcW w:w="9990" w:type="dxa"/>
            <w:shd w:val="clear" w:color="auto" w:fill="auto"/>
          </w:tcPr>
          <w:p w14:paraId="3FC0DA35" w14:textId="134B0CCE" w:rsidR="00643551" w:rsidRPr="004651D8" w:rsidRDefault="00643551" w:rsidP="004651D8">
            <w:pPr>
              <w:pStyle w:val="ListParagraph"/>
              <w:widowControl w:val="0"/>
              <w:numPr>
                <w:ilvl w:val="0"/>
                <w:numId w:val="10"/>
              </w:numPr>
              <w:autoSpaceDE w:val="0"/>
              <w:autoSpaceDN w:val="0"/>
              <w:adjustRightInd w:val="0"/>
              <w:ind w:left="365"/>
              <w:rPr>
                <w:rFonts w:ascii="Times New Roman" w:hAnsi="Times New Roman" w:cs="Times New Roman"/>
              </w:rPr>
            </w:pPr>
            <w:r w:rsidRPr="004651D8">
              <w:rPr>
                <w:rFonts w:ascii="Times New Roman" w:hAnsi="Times New Roman" w:cs="Times New Roman"/>
              </w:rPr>
              <w:t xml:space="preserve"> Are there particular or idiosyncratic situations or events not listed above that sometimes seem to “set off” the behaviors, such as particular demands, noises, lights, clothing?</w:t>
            </w:r>
          </w:p>
        </w:tc>
      </w:tr>
      <w:tr w:rsidR="00643551" w:rsidRPr="009E0D59" w14:paraId="0914FCB9" w14:textId="77777777" w:rsidTr="00B60E1E">
        <w:tc>
          <w:tcPr>
            <w:tcW w:w="9990" w:type="dxa"/>
            <w:shd w:val="clear" w:color="auto" w:fill="auto"/>
          </w:tcPr>
          <w:p w14:paraId="509788DB" w14:textId="6B4B0CD2" w:rsidR="007E1F9A" w:rsidRPr="009E0D59" w:rsidRDefault="008F51B0" w:rsidP="004651D8">
            <w:pPr>
              <w:widowControl w:val="0"/>
              <w:autoSpaceDE w:val="0"/>
              <w:autoSpaceDN w:val="0"/>
              <w:adjustRightInd w:val="0"/>
              <w:ind w:left="365"/>
              <w:rPr>
                <w:rFonts w:ascii="Times New Roman" w:hAnsi="Times New Roman" w:cs="Times New Roman"/>
              </w:rPr>
            </w:pPr>
            <w:r>
              <w:rPr>
                <w:rFonts w:ascii="Times New Roman" w:hAnsi="Times New Roman" w:cs="Times New Roman"/>
              </w:rPr>
              <w:t>Another factor that proves to affect Jill’s behavior is the type of food she eats.</w:t>
            </w:r>
          </w:p>
          <w:p w14:paraId="1D1D5365" w14:textId="77777777" w:rsidR="00643551" w:rsidRPr="009E0D59" w:rsidRDefault="00643551" w:rsidP="004651D8">
            <w:pPr>
              <w:widowControl w:val="0"/>
              <w:autoSpaceDE w:val="0"/>
              <w:autoSpaceDN w:val="0"/>
              <w:adjustRightInd w:val="0"/>
              <w:ind w:left="365"/>
              <w:rPr>
                <w:rFonts w:ascii="Times New Roman" w:hAnsi="Times New Roman" w:cs="Times New Roman"/>
              </w:rPr>
            </w:pPr>
          </w:p>
        </w:tc>
      </w:tr>
      <w:tr w:rsidR="00643551" w:rsidRPr="009E0D59" w14:paraId="1AA6974B" w14:textId="77777777" w:rsidTr="00B60E1E">
        <w:tc>
          <w:tcPr>
            <w:tcW w:w="9990" w:type="dxa"/>
            <w:shd w:val="clear" w:color="auto" w:fill="auto"/>
          </w:tcPr>
          <w:p w14:paraId="052FED13" w14:textId="1DA08624" w:rsidR="00643551" w:rsidRPr="004651D8" w:rsidRDefault="00643551" w:rsidP="004651D8">
            <w:pPr>
              <w:pStyle w:val="ListParagraph"/>
              <w:numPr>
                <w:ilvl w:val="0"/>
                <w:numId w:val="10"/>
              </w:numPr>
              <w:ind w:left="365"/>
              <w:rPr>
                <w:rFonts w:ascii="Times New Roman" w:hAnsi="Times New Roman" w:cs="Times New Roman"/>
              </w:rPr>
            </w:pPr>
            <w:r w:rsidRPr="004651D8">
              <w:rPr>
                <w:rFonts w:ascii="Times New Roman" w:hAnsi="Times New Roman" w:cs="Times New Roman"/>
              </w:rPr>
              <w:t xml:space="preserve"> What </w:t>
            </w:r>
            <w:r w:rsidRPr="004651D8">
              <w:rPr>
                <w:rFonts w:ascii="Times New Roman" w:hAnsi="Times New Roman" w:cs="Times New Roman"/>
                <w:i/>
              </w:rPr>
              <w:t>one thing</w:t>
            </w:r>
            <w:r w:rsidRPr="004651D8">
              <w:rPr>
                <w:rFonts w:ascii="Times New Roman" w:hAnsi="Times New Roman" w:cs="Times New Roman"/>
              </w:rPr>
              <w:t xml:space="preserve"> could you do that would most likely make the undesirable behaviors occur?</w:t>
            </w:r>
          </w:p>
        </w:tc>
      </w:tr>
      <w:tr w:rsidR="00643551" w:rsidRPr="009E0D59" w14:paraId="306D1EA8" w14:textId="77777777" w:rsidTr="00B60E1E">
        <w:tc>
          <w:tcPr>
            <w:tcW w:w="9990" w:type="dxa"/>
            <w:shd w:val="clear" w:color="auto" w:fill="auto"/>
          </w:tcPr>
          <w:p w14:paraId="61C3D271" w14:textId="62584009" w:rsidR="00643551" w:rsidRPr="008F51B0" w:rsidRDefault="008F51B0" w:rsidP="004651D8">
            <w:pPr>
              <w:spacing w:after="160"/>
              <w:ind w:left="365"/>
              <w:rPr>
                <w:rFonts w:ascii="Times New Roman" w:hAnsi="Times New Roman" w:cs="Times New Roman"/>
                <w:bCs/>
              </w:rPr>
            </w:pPr>
            <w:r>
              <w:rPr>
                <w:rFonts w:ascii="Times New Roman" w:hAnsi="Times New Roman" w:cs="Times New Roman"/>
                <w:bCs/>
              </w:rPr>
              <w:t>I would encourage most of her classmates to engage her in friendly conversations.</w:t>
            </w:r>
          </w:p>
        </w:tc>
      </w:tr>
      <w:tr w:rsidR="00643551" w:rsidRPr="009E0D59" w14:paraId="176E3F98" w14:textId="77777777" w:rsidTr="00B60E1E">
        <w:tc>
          <w:tcPr>
            <w:tcW w:w="9990" w:type="dxa"/>
            <w:shd w:val="clear" w:color="auto" w:fill="auto"/>
          </w:tcPr>
          <w:p w14:paraId="0406E43A" w14:textId="2F7CD9B7" w:rsidR="00643551" w:rsidRPr="004651D8" w:rsidRDefault="00643551" w:rsidP="004651D8">
            <w:pPr>
              <w:pStyle w:val="ListParagraph"/>
              <w:numPr>
                <w:ilvl w:val="0"/>
                <w:numId w:val="10"/>
              </w:numPr>
              <w:tabs>
                <w:tab w:val="left" w:pos="9102"/>
              </w:tabs>
              <w:ind w:left="365"/>
              <w:rPr>
                <w:rFonts w:ascii="Times New Roman" w:hAnsi="Times New Roman" w:cs="Times New Roman"/>
                <w:b/>
              </w:rPr>
            </w:pPr>
            <w:r w:rsidRPr="004651D8">
              <w:rPr>
                <w:rFonts w:ascii="Times New Roman" w:hAnsi="Times New Roman" w:cs="Times New Roman"/>
                <w:b/>
              </w:rPr>
              <w:t xml:space="preserve"> Briefly describe how the person’s behavior would be affected if...</w:t>
            </w:r>
          </w:p>
        </w:tc>
      </w:tr>
      <w:tr w:rsidR="00643551" w:rsidRPr="009E0D59" w14:paraId="056D3086" w14:textId="77777777" w:rsidTr="00B60E1E">
        <w:tc>
          <w:tcPr>
            <w:tcW w:w="9990" w:type="dxa"/>
            <w:shd w:val="clear" w:color="auto" w:fill="auto"/>
          </w:tcPr>
          <w:p w14:paraId="7B8A585F" w14:textId="202478CE" w:rsidR="00643551" w:rsidRPr="004651D8" w:rsidRDefault="00643551" w:rsidP="004651D8">
            <w:pPr>
              <w:pStyle w:val="ListParagraph"/>
              <w:numPr>
                <w:ilvl w:val="1"/>
                <w:numId w:val="9"/>
              </w:numPr>
              <w:ind w:left="725"/>
              <w:rPr>
                <w:rFonts w:ascii="Times New Roman" w:hAnsi="Times New Roman" w:cs="Times New Roman"/>
                <w:i/>
              </w:rPr>
            </w:pPr>
            <w:r w:rsidRPr="004651D8">
              <w:rPr>
                <w:rFonts w:ascii="Times New Roman" w:hAnsi="Times New Roman" w:cs="Times New Roman"/>
                <w:i/>
              </w:rPr>
              <w:t xml:space="preserve"> You asked him or her to perform a difficult task.</w:t>
            </w:r>
          </w:p>
        </w:tc>
      </w:tr>
      <w:tr w:rsidR="00643551" w:rsidRPr="009E0D59" w14:paraId="00A2C18E" w14:textId="77777777" w:rsidTr="00B60E1E">
        <w:tc>
          <w:tcPr>
            <w:tcW w:w="9990" w:type="dxa"/>
            <w:shd w:val="clear" w:color="auto" w:fill="auto"/>
          </w:tcPr>
          <w:p w14:paraId="6DE4EA64" w14:textId="61353877" w:rsidR="00643551" w:rsidRPr="009E0D59" w:rsidRDefault="005D2653" w:rsidP="004651D8">
            <w:pPr>
              <w:widowControl w:val="0"/>
              <w:autoSpaceDE w:val="0"/>
              <w:autoSpaceDN w:val="0"/>
              <w:adjustRightInd w:val="0"/>
              <w:ind w:left="725"/>
              <w:rPr>
                <w:rFonts w:ascii="Times New Roman" w:hAnsi="Times New Roman" w:cs="Times New Roman"/>
              </w:rPr>
            </w:pPr>
            <w:r>
              <w:rPr>
                <w:rFonts w:ascii="Times New Roman" w:hAnsi="Times New Roman" w:cs="Times New Roman"/>
              </w:rPr>
              <w:t>She would start rocking back and forth, seemingly startled.</w:t>
            </w:r>
          </w:p>
          <w:p w14:paraId="48EB2978" w14:textId="77777777" w:rsidR="00643551" w:rsidRPr="009E0D59" w:rsidRDefault="00643551" w:rsidP="004651D8">
            <w:pPr>
              <w:widowControl w:val="0"/>
              <w:autoSpaceDE w:val="0"/>
              <w:autoSpaceDN w:val="0"/>
              <w:adjustRightInd w:val="0"/>
              <w:ind w:left="725"/>
              <w:rPr>
                <w:rFonts w:ascii="Times New Roman" w:hAnsi="Times New Roman" w:cs="Times New Roman"/>
              </w:rPr>
            </w:pPr>
          </w:p>
        </w:tc>
      </w:tr>
      <w:tr w:rsidR="00643551" w:rsidRPr="009E0D59" w14:paraId="538BDEEA" w14:textId="77777777" w:rsidTr="00B60E1E">
        <w:tc>
          <w:tcPr>
            <w:tcW w:w="9990" w:type="dxa"/>
            <w:shd w:val="clear" w:color="auto" w:fill="auto"/>
          </w:tcPr>
          <w:p w14:paraId="437AA800" w14:textId="7976E232" w:rsidR="00643551" w:rsidRPr="004651D8" w:rsidRDefault="00643551" w:rsidP="004651D8">
            <w:pPr>
              <w:pStyle w:val="ListParagraph"/>
              <w:numPr>
                <w:ilvl w:val="1"/>
                <w:numId w:val="9"/>
              </w:numPr>
              <w:ind w:left="725"/>
              <w:rPr>
                <w:rFonts w:ascii="Times New Roman" w:hAnsi="Times New Roman" w:cs="Times New Roman"/>
                <w:i/>
              </w:rPr>
            </w:pPr>
            <w:r w:rsidRPr="004651D8">
              <w:rPr>
                <w:rFonts w:ascii="Times New Roman" w:hAnsi="Times New Roman" w:cs="Times New Roman"/>
                <w:i/>
              </w:rPr>
              <w:t xml:space="preserve"> You interrupted a desired activity, such as eating ice cream or watching TV.</w:t>
            </w:r>
          </w:p>
        </w:tc>
      </w:tr>
      <w:tr w:rsidR="00643551" w:rsidRPr="009E0D59" w14:paraId="77ED64E3" w14:textId="77777777" w:rsidTr="00B60E1E">
        <w:tc>
          <w:tcPr>
            <w:tcW w:w="9990" w:type="dxa"/>
            <w:shd w:val="clear" w:color="auto" w:fill="auto"/>
          </w:tcPr>
          <w:p w14:paraId="0200F8C4" w14:textId="27C8B05A" w:rsidR="00643551" w:rsidRPr="009E0D59" w:rsidRDefault="005D2653" w:rsidP="004651D8">
            <w:pPr>
              <w:widowControl w:val="0"/>
              <w:autoSpaceDE w:val="0"/>
              <w:autoSpaceDN w:val="0"/>
              <w:adjustRightInd w:val="0"/>
              <w:ind w:left="725"/>
              <w:rPr>
                <w:rFonts w:ascii="Times New Roman" w:hAnsi="Times New Roman" w:cs="Times New Roman"/>
              </w:rPr>
            </w:pPr>
            <w:r>
              <w:rPr>
                <w:rFonts w:ascii="Times New Roman" w:hAnsi="Times New Roman" w:cs="Times New Roman"/>
              </w:rPr>
              <w:t xml:space="preserve">She would </w:t>
            </w:r>
            <w:proofErr w:type="gramStart"/>
            <w:r>
              <w:rPr>
                <w:rFonts w:ascii="Times New Roman" w:hAnsi="Times New Roman" w:cs="Times New Roman"/>
              </w:rPr>
              <w:t>crying</w:t>
            </w:r>
            <w:proofErr w:type="gramEnd"/>
            <w:r>
              <w:rPr>
                <w:rFonts w:ascii="Times New Roman" w:hAnsi="Times New Roman" w:cs="Times New Roman"/>
              </w:rPr>
              <w:t xml:space="preserve"> out “No, no, Jill”.</w:t>
            </w:r>
          </w:p>
          <w:p w14:paraId="1A1377F3" w14:textId="77777777" w:rsidR="00643551" w:rsidRPr="009E0D59" w:rsidRDefault="00643551" w:rsidP="004651D8">
            <w:pPr>
              <w:widowControl w:val="0"/>
              <w:autoSpaceDE w:val="0"/>
              <w:autoSpaceDN w:val="0"/>
              <w:adjustRightInd w:val="0"/>
              <w:ind w:left="725"/>
              <w:rPr>
                <w:rFonts w:ascii="Times New Roman" w:hAnsi="Times New Roman" w:cs="Times New Roman"/>
              </w:rPr>
            </w:pPr>
          </w:p>
        </w:tc>
      </w:tr>
      <w:tr w:rsidR="00643551" w:rsidRPr="009E0D59" w14:paraId="64848037" w14:textId="77777777" w:rsidTr="00B60E1E">
        <w:tc>
          <w:tcPr>
            <w:tcW w:w="9990" w:type="dxa"/>
            <w:shd w:val="clear" w:color="auto" w:fill="auto"/>
          </w:tcPr>
          <w:p w14:paraId="7F43BBB1" w14:textId="28A23986" w:rsidR="00643551" w:rsidRPr="004651D8" w:rsidRDefault="00643551" w:rsidP="004651D8">
            <w:pPr>
              <w:pStyle w:val="ListParagraph"/>
              <w:numPr>
                <w:ilvl w:val="1"/>
                <w:numId w:val="9"/>
              </w:numPr>
              <w:tabs>
                <w:tab w:val="right" w:pos="10348"/>
              </w:tabs>
              <w:ind w:left="725"/>
              <w:rPr>
                <w:rFonts w:ascii="Times New Roman" w:hAnsi="Times New Roman" w:cs="Times New Roman"/>
                <w:i/>
              </w:rPr>
            </w:pPr>
            <w:r w:rsidRPr="004651D8">
              <w:rPr>
                <w:rFonts w:ascii="Times New Roman" w:hAnsi="Times New Roman" w:cs="Times New Roman"/>
                <w:i/>
              </w:rPr>
              <w:t xml:space="preserve"> You unexpectedly changed his or her typical routine or schedule of activities.</w:t>
            </w:r>
          </w:p>
        </w:tc>
      </w:tr>
      <w:tr w:rsidR="00643551" w:rsidRPr="009E0D59" w14:paraId="6210EFE5" w14:textId="77777777" w:rsidTr="00B60E1E">
        <w:tc>
          <w:tcPr>
            <w:tcW w:w="9990" w:type="dxa"/>
            <w:shd w:val="clear" w:color="auto" w:fill="auto"/>
          </w:tcPr>
          <w:p w14:paraId="7A54232F" w14:textId="1512A415" w:rsidR="00643551" w:rsidRPr="009E0D59" w:rsidRDefault="005D2653" w:rsidP="004651D8">
            <w:pPr>
              <w:widowControl w:val="0"/>
              <w:autoSpaceDE w:val="0"/>
              <w:autoSpaceDN w:val="0"/>
              <w:adjustRightInd w:val="0"/>
              <w:ind w:left="725"/>
              <w:rPr>
                <w:rFonts w:ascii="Times New Roman" w:hAnsi="Times New Roman" w:cs="Times New Roman"/>
              </w:rPr>
            </w:pPr>
            <w:r>
              <w:rPr>
                <w:rFonts w:ascii="Times New Roman" w:hAnsi="Times New Roman" w:cs="Times New Roman"/>
              </w:rPr>
              <w:t>She would appear startled and constantly mention the name of the activity she expected to do.</w:t>
            </w:r>
          </w:p>
          <w:p w14:paraId="562EF244" w14:textId="77777777" w:rsidR="00643551" w:rsidRPr="009E0D59" w:rsidRDefault="00643551" w:rsidP="004651D8">
            <w:pPr>
              <w:widowControl w:val="0"/>
              <w:autoSpaceDE w:val="0"/>
              <w:autoSpaceDN w:val="0"/>
              <w:adjustRightInd w:val="0"/>
              <w:ind w:left="725"/>
              <w:rPr>
                <w:rFonts w:ascii="Times New Roman" w:hAnsi="Times New Roman" w:cs="Times New Roman"/>
              </w:rPr>
            </w:pPr>
          </w:p>
        </w:tc>
      </w:tr>
      <w:tr w:rsidR="00643551" w:rsidRPr="009E0D59" w14:paraId="45A42DBE" w14:textId="77777777" w:rsidTr="00B60E1E">
        <w:tc>
          <w:tcPr>
            <w:tcW w:w="9990" w:type="dxa"/>
            <w:shd w:val="clear" w:color="auto" w:fill="auto"/>
          </w:tcPr>
          <w:p w14:paraId="4F5687CA" w14:textId="7833E3C6" w:rsidR="00643551" w:rsidRPr="004651D8" w:rsidRDefault="00643551" w:rsidP="004651D8">
            <w:pPr>
              <w:pStyle w:val="ListParagraph"/>
              <w:widowControl w:val="0"/>
              <w:numPr>
                <w:ilvl w:val="1"/>
                <w:numId w:val="9"/>
              </w:numPr>
              <w:autoSpaceDE w:val="0"/>
              <w:autoSpaceDN w:val="0"/>
              <w:adjustRightInd w:val="0"/>
              <w:ind w:left="725"/>
              <w:rPr>
                <w:rFonts w:ascii="Times New Roman" w:hAnsi="Times New Roman" w:cs="Times New Roman"/>
                <w:i/>
              </w:rPr>
            </w:pPr>
            <w:r w:rsidRPr="004651D8">
              <w:rPr>
                <w:rFonts w:ascii="Times New Roman" w:hAnsi="Times New Roman" w:cs="Times New Roman"/>
                <w:i/>
              </w:rPr>
              <w:t xml:space="preserve"> She or he wanted something but wasn’t able to get it (e.g., a food item up on a shelf).</w:t>
            </w:r>
          </w:p>
        </w:tc>
      </w:tr>
      <w:tr w:rsidR="00643551" w:rsidRPr="009E0D59" w14:paraId="075C503F" w14:textId="77777777" w:rsidTr="00B60E1E">
        <w:tc>
          <w:tcPr>
            <w:tcW w:w="9990" w:type="dxa"/>
            <w:shd w:val="clear" w:color="auto" w:fill="auto"/>
          </w:tcPr>
          <w:p w14:paraId="08D6B3D2" w14:textId="491AFB60" w:rsidR="00643551" w:rsidRPr="009E0D59" w:rsidRDefault="005D2653" w:rsidP="004651D8">
            <w:pPr>
              <w:widowControl w:val="0"/>
              <w:autoSpaceDE w:val="0"/>
              <w:autoSpaceDN w:val="0"/>
              <w:adjustRightInd w:val="0"/>
              <w:ind w:left="725"/>
              <w:rPr>
                <w:rFonts w:ascii="Times New Roman" w:hAnsi="Times New Roman" w:cs="Times New Roman"/>
              </w:rPr>
            </w:pPr>
            <w:r>
              <w:rPr>
                <w:rFonts w:ascii="Times New Roman" w:hAnsi="Times New Roman" w:cs="Times New Roman"/>
              </w:rPr>
              <w:t>She would mourn or cry loudly until someone attends to her needs.</w:t>
            </w:r>
          </w:p>
          <w:p w14:paraId="135A397E" w14:textId="77777777" w:rsidR="00643551" w:rsidRPr="009E0D59" w:rsidRDefault="00643551" w:rsidP="004651D8">
            <w:pPr>
              <w:widowControl w:val="0"/>
              <w:autoSpaceDE w:val="0"/>
              <w:autoSpaceDN w:val="0"/>
              <w:adjustRightInd w:val="0"/>
              <w:ind w:left="725"/>
              <w:rPr>
                <w:rFonts w:ascii="Times New Roman" w:hAnsi="Times New Roman" w:cs="Times New Roman"/>
              </w:rPr>
            </w:pPr>
          </w:p>
        </w:tc>
      </w:tr>
      <w:tr w:rsidR="00643551" w:rsidRPr="009E0D59" w14:paraId="6D32A50D" w14:textId="77777777" w:rsidTr="00B60E1E">
        <w:tc>
          <w:tcPr>
            <w:tcW w:w="9990" w:type="dxa"/>
            <w:shd w:val="clear" w:color="auto" w:fill="auto"/>
          </w:tcPr>
          <w:p w14:paraId="3A0F04A9" w14:textId="31B092B7" w:rsidR="00643551" w:rsidRPr="004651D8" w:rsidRDefault="00643551" w:rsidP="004651D8">
            <w:pPr>
              <w:pStyle w:val="ListParagraph"/>
              <w:numPr>
                <w:ilvl w:val="1"/>
                <w:numId w:val="9"/>
              </w:numPr>
              <w:tabs>
                <w:tab w:val="right" w:pos="10348"/>
              </w:tabs>
              <w:ind w:left="725"/>
              <w:rPr>
                <w:rFonts w:ascii="Times New Roman" w:hAnsi="Times New Roman" w:cs="Times New Roman"/>
                <w:i/>
              </w:rPr>
            </w:pPr>
            <w:r w:rsidRPr="004651D8">
              <w:rPr>
                <w:rFonts w:ascii="Times New Roman" w:hAnsi="Times New Roman" w:cs="Times New Roman"/>
                <w:i/>
              </w:rPr>
              <w:t xml:space="preserve"> You didn’t pay attention to the person or left her or him alone for a while (e.g., 15 minutes).</w:t>
            </w:r>
          </w:p>
        </w:tc>
      </w:tr>
      <w:tr w:rsidR="00643551" w:rsidRPr="009E0D59" w14:paraId="247D7D5D" w14:textId="77777777" w:rsidTr="00B60E1E">
        <w:tc>
          <w:tcPr>
            <w:tcW w:w="9990" w:type="dxa"/>
            <w:shd w:val="clear" w:color="auto" w:fill="auto"/>
          </w:tcPr>
          <w:p w14:paraId="4715ABB2" w14:textId="1551D669" w:rsidR="00643551" w:rsidRPr="009E0D59" w:rsidRDefault="005D2653" w:rsidP="00E910C5">
            <w:pPr>
              <w:tabs>
                <w:tab w:val="right" w:pos="10348"/>
              </w:tabs>
              <w:rPr>
                <w:rFonts w:ascii="Times New Roman" w:hAnsi="Times New Roman" w:cs="Times New Roman"/>
              </w:rPr>
            </w:pPr>
            <w:r>
              <w:rPr>
                <w:rFonts w:ascii="Times New Roman" w:hAnsi="Times New Roman" w:cs="Times New Roman"/>
              </w:rPr>
              <w:t>She would start humming while rocking back and forth slowly.</w:t>
            </w:r>
          </w:p>
          <w:p w14:paraId="54B7A68E" w14:textId="77777777" w:rsidR="00E910C5" w:rsidRPr="009E0D59" w:rsidRDefault="00E910C5" w:rsidP="00E910C5">
            <w:pPr>
              <w:tabs>
                <w:tab w:val="right" w:pos="10348"/>
              </w:tabs>
              <w:rPr>
                <w:rFonts w:ascii="Times New Roman" w:hAnsi="Times New Roman" w:cs="Times New Roman"/>
              </w:rPr>
            </w:pPr>
          </w:p>
        </w:tc>
      </w:tr>
    </w:tbl>
    <w:p w14:paraId="55C042F2" w14:textId="77777777" w:rsidR="005552A6" w:rsidRPr="005552A6" w:rsidRDefault="005552A6" w:rsidP="005552A6">
      <w:pPr>
        <w:spacing w:before="120" w:after="120"/>
        <w:rPr>
          <w:rFonts w:ascii="Times New Roman Bold" w:hAnsi="Times New Roman Bold" w:cs="Times New Roman" w:hint="eastAsia"/>
          <w:b/>
          <w:smallCaps/>
        </w:rPr>
      </w:pPr>
    </w:p>
    <w:p w14:paraId="483F6152" w14:textId="77777777" w:rsidR="005552A6" w:rsidRDefault="005552A6">
      <w:pPr>
        <w:rPr>
          <w:rFonts w:ascii="Times New Roman Bold" w:hAnsi="Times New Roman Bold" w:cs="Times New Roman" w:hint="eastAsia"/>
          <w:b/>
          <w:smallCaps/>
        </w:rPr>
      </w:pPr>
      <w:r>
        <w:rPr>
          <w:rFonts w:ascii="Times New Roman Bold" w:hAnsi="Times New Roman Bold" w:cs="Times New Roman" w:hint="eastAsia"/>
          <w:b/>
          <w:smallCaps/>
        </w:rPr>
        <w:br w:type="page"/>
      </w:r>
    </w:p>
    <w:p w14:paraId="6107591D" w14:textId="4BD512CF" w:rsidR="00631595" w:rsidRPr="0061292A" w:rsidRDefault="003637D0" w:rsidP="005552A6">
      <w:pPr>
        <w:pStyle w:val="ListParagraph"/>
        <w:numPr>
          <w:ilvl w:val="0"/>
          <w:numId w:val="7"/>
        </w:numPr>
        <w:spacing w:before="120" w:after="120"/>
        <w:contextualSpacing w:val="0"/>
        <w:rPr>
          <w:rFonts w:ascii="Times New Roman Bold" w:hAnsi="Times New Roman Bold" w:cs="Times New Roman" w:hint="eastAsia"/>
          <w:b/>
          <w:smallCaps/>
        </w:rPr>
      </w:pPr>
      <w:r w:rsidRPr="0061292A">
        <w:rPr>
          <w:rFonts w:ascii="Times New Roman Bold" w:hAnsi="Times New Roman Bold" w:cs="Times New Roman"/>
          <w:b/>
          <w:smallCaps/>
        </w:rPr>
        <w:t>Identify the consequences of outcomes of the problem behaviors that may be maintaining them (i.e., the functions they serve for the person in particular situations</w:t>
      </w:r>
      <w:r w:rsidR="0061292A" w:rsidRPr="0061292A">
        <w:rPr>
          <w:rFonts w:ascii="Times New Roman Bold" w:hAnsi="Times New Roman Bold" w:cs="Times New Roman"/>
          <w:b/>
          <w:smallCaps/>
        </w:rPr>
        <w:t>)</w:t>
      </w:r>
    </w:p>
    <w:tbl>
      <w:tblPr>
        <w:tblStyle w:val="TableGrid"/>
        <w:tblW w:w="9990" w:type="dxa"/>
        <w:tblInd w:w="-5" w:type="dxa"/>
        <w:tblLook w:val="04A0" w:firstRow="1" w:lastRow="0" w:firstColumn="1" w:lastColumn="0" w:noHBand="0" w:noVBand="1"/>
      </w:tblPr>
      <w:tblGrid>
        <w:gridCol w:w="2629"/>
        <w:gridCol w:w="2388"/>
        <w:gridCol w:w="2388"/>
        <w:gridCol w:w="2585"/>
      </w:tblGrid>
      <w:tr w:rsidR="007E1F9A" w:rsidRPr="009E0D59" w14:paraId="7C9BA63D" w14:textId="77777777" w:rsidTr="00B60E1E">
        <w:trPr>
          <w:trHeight w:val="479"/>
        </w:trPr>
        <w:tc>
          <w:tcPr>
            <w:tcW w:w="9990" w:type="dxa"/>
            <w:gridSpan w:val="4"/>
            <w:shd w:val="clear" w:color="auto" w:fill="auto"/>
          </w:tcPr>
          <w:p w14:paraId="3557992A" w14:textId="3A1FCD3F" w:rsidR="007E1F9A" w:rsidRPr="0061292A" w:rsidRDefault="007E1F9A" w:rsidP="0061292A">
            <w:pPr>
              <w:pStyle w:val="ListParagraph"/>
              <w:widowControl w:val="0"/>
              <w:numPr>
                <w:ilvl w:val="0"/>
                <w:numId w:val="11"/>
              </w:numPr>
              <w:autoSpaceDE w:val="0"/>
              <w:autoSpaceDN w:val="0"/>
              <w:adjustRightInd w:val="0"/>
              <w:spacing w:before="60"/>
              <w:ind w:left="365"/>
              <w:rPr>
                <w:rFonts w:ascii="Times New Roman" w:hAnsi="Times New Roman" w:cs="Times New Roman"/>
              </w:rPr>
            </w:pPr>
            <w:r w:rsidRPr="0061292A">
              <w:rPr>
                <w:rFonts w:ascii="Times New Roman" w:hAnsi="Times New Roman" w:cs="Times New Roman"/>
              </w:rPr>
              <w:t xml:space="preserve">Think of </w:t>
            </w:r>
            <w:r w:rsidR="005E7F18" w:rsidRPr="0061292A">
              <w:rPr>
                <w:rFonts w:ascii="Times New Roman" w:hAnsi="Times New Roman" w:cs="Times New Roman"/>
                <w:b/>
              </w:rPr>
              <w:t xml:space="preserve">EACH </w:t>
            </w:r>
            <w:r w:rsidRPr="0061292A">
              <w:rPr>
                <w:rFonts w:ascii="Times New Roman" w:hAnsi="Times New Roman" w:cs="Times New Roman"/>
              </w:rPr>
              <w:t xml:space="preserve">of the behaviors listed in Section A, and try to identify the </w:t>
            </w:r>
            <w:r w:rsidRPr="0061292A">
              <w:rPr>
                <w:rFonts w:ascii="Times New Roman" w:hAnsi="Times New Roman" w:cs="Times New Roman"/>
                <w:i/>
              </w:rPr>
              <w:t>specific</w:t>
            </w:r>
            <w:r w:rsidRPr="0061292A">
              <w:rPr>
                <w:rFonts w:ascii="Times New Roman" w:hAnsi="Times New Roman" w:cs="Times New Roman"/>
              </w:rPr>
              <w:t xml:space="preserve"> consequences or outcomes the person gets when the behaviors occur in different situations.</w:t>
            </w:r>
          </w:p>
        </w:tc>
      </w:tr>
      <w:tr w:rsidR="00885C92" w:rsidRPr="009E0D59" w14:paraId="3E90F34C" w14:textId="77777777" w:rsidTr="00B60E1E">
        <w:trPr>
          <w:trHeight w:val="479"/>
        </w:trPr>
        <w:tc>
          <w:tcPr>
            <w:tcW w:w="2629" w:type="dxa"/>
            <w:shd w:val="clear" w:color="auto" w:fill="auto"/>
          </w:tcPr>
          <w:p w14:paraId="5FF37506" w14:textId="1F17DA11" w:rsidR="000F4C63" w:rsidRPr="009E0D59" w:rsidRDefault="000F4C63" w:rsidP="000F4C63">
            <w:pPr>
              <w:tabs>
                <w:tab w:val="right" w:pos="10348"/>
              </w:tabs>
              <w:rPr>
                <w:rFonts w:ascii="Times New Roman" w:hAnsi="Times New Roman" w:cs="Times New Roman"/>
                <w:u w:val="single"/>
              </w:rPr>
            </w:pPr>
            <w:r w:rsidRPr="009E0D59">
              <w:rPr>
                <w:rFonts w:ascii="Times New Roman" w:hAnsi="Times New Roman" w:cs="Times New Roman"/>
              </w:rPr>
              <w:t>Behavior</w:t>
            </w:r>
          </w:p>
        </w:tc>
        <w:tc>
          <w:tcPr>
            <w:tcW w:w="2388" w:type="dxa"/>
            <w:shd w:val="clear" w:color="auto" w:fill="auto"/>
          </w:tcPr>
          <w:p w14:paraId="19DD56AD" w14:textId="5ECA046F" w:rsidR="000F4C63" w:rsidRPr="009E0D59" w:rsidRDefault="000F4C63" w:rsidP="000F4C63">
            <w:pPr>
              <w:tabs>
                <w:tab w:val="right" w:pos="10348"/>
              </w:tabs>
              <w:rPr>
                <w:rFonts w:ascii="Times New Roman" w:hAnsi="Times New Roman" w:cs="Times New Roman"/>
                <w:b/>
                <w:u w:val="single"/>
              </w:rPr>
            </w:pPr>
            <w:r w:rsidRPr="009E0D59">
              <w:rPr>
                <w:rFonts w:ascii="Times New Roman" w:hAnsi="Times New Roman" w:cs="Times New Roman"/>
              </w:rPr>
              <w:t>Particular situations</w:t>
            </w:r>
          </w:p>
        </w:tc>
        <w:tc>
          <w:tcPr>
            <w:tcW w:w="2388" w:type="dxa"/>
            <w:shd w:val="clear" w:color="auto" w:fill="auto"/>
          </w:tcPr>
          <w:p w14:paraId="609C9682" w14:textId="77777777" w:rsidR="000F4C63" w:rsidRPr="009E0D59" w:rsidRDefault="000F4C63" w:rsidP="000F4C63">
            <w:pPr>
              <w:widowControl w:val="0"/>
              <w:autoSpaceDE w:val="0"/>
              <w:autoSpaceDN w:val="0"/>
              <w:adjustRightInd w:val="0"/>
              <w:rPr>
                <w:rFonts w:ascii="Times New Roman" w:hAnsi="Times New Roman" w:cs="Times New Roman"/>
              </w:rPr>
            </w:pPr>
            <w:r w:rsidRPr="009E0D59">
              <w:rPr>
                <w:rFonts w:ascii="Times New Roman" w:hAnsi="Times New Roman" w:cs="Times New Roman"/>
              </w:rPr>
              <w:t>What exactly</w:t>
            </w:r>
          </w:p>
          <w:p w14:paraId="5B52E91D" w14:textId="7246F528" w:rsidR="000F4C63" w:rsidRPr="009E0D59" w:rsidRDefault="000F4C63" w:rsidP="000F4C63">
            <w:pPr>
              <w:tabs>
                <w:tab w:val="right" w:pos="10348"/>
              </w:tabs>
              <w:rPr>
                <w:rFonts w:ascii="Times New Roman" w:hAnsi="Times New Roman" w:cs="Times New Roman"/>
                <w:b/>
                <w:u w:val="single"/>
              </w:rPr>
            </w:pPr>
            <w:r w:rsidRPr="009E0D59">
              <w:rPr>
                <w:rFonts w:ascii="Times New Roman" w:hAnsi="Times New Roman" w:cs="Times New Roman"/>
              </w:rPr>
              <w:t>does he or she get?</w:t>
            </w:r>
          </w:p>
        </w:tc>
        <w:tc>
          <w:tcPr>
            <w:tcW w:w="2585" w:type="dxa"/>
            <w:shd w:val="clear" w:color="auto" w:fill="auto"/>
          </w:tcPr>
          <w:p w14:paraId="061D0F11" w14:textId="6015BFE4" w:rsidR="000F4C63" w:rsidRPr="009E0D59" w:rsidRDefault="000F4C63" w:rsidP="000F4C63">
            <w:pPr>
              <w:widowControl w:val="0"/>
              <w:autoSpaceDE w:val="0"/>
              <w:autoSpaceDN w:val="0"/>
              <w:adjustRightInd w:val="0"/>
              <w:rPr>
                <w:rFonts w:ascii="Times New Roman" w:hAnsi="Times New Roman" w:cs="Times New Roman"/>
              </w:rPr>
            </w:pPr>
            <w:r w:rsidRPr="009E0D59">
              <w:rPr>
                <w:rFonts w:ascii="Times New Roman" w:hAnsi="Times New Roman" w:cs="Times New Roman"/>
              </w:rPr>
              <w:t>What exactly</w:t>
            </w:r>
          </w:p>
          <w:p w14:paraId="16C5D534" w14:textId="23D7A95D" w:rsidR="000F4C63" w:rsidRPr="009E0D59" w:rsidRDefault="000F4C63" w:rsidP="000F4C63">
            <w:pPr>
              <w:tabs>
                <w:tab w:val="right" w:pos="10348"/>
              </w:tabs>
              <w:rPr>
                <w:rFonts w:ascii="Times New Roman" w:hAnsi="Times New Roman" w:cs="Times New Roman"/>
                <w:b/>
                <w:u w:val="single"/>
              </w:rPr>
            </w:pPr>
            <w:r w:rsidRPr="009E0D59">
              <w:rPr>
                <w:rFonts w:ascii="Times New Roman" w:hAnsi="Times New Roman" w:cs="Times New Roman"/>
              </w:rPr>
              <w:t>does she or he avoid?</w:t>
            </w:r>
          </w:p>
        </w:tc>
      </w:tr>
      <w:tr w:rsidR="00BC3DB9" w:rsidRPr="009E0D59" w14:paraId="5EEB65BF" w14:textId="77777777" w:rsidTr="00B60E1E">
        <w:trPr>
          <w:trHeight w:val="288"/>
        </w:trPr>
        <w:tc>
          <w:tcPr>
            <w:tcW w:w="2629" w:type="dxa"/>
            <w:shd w:val="clear" w:color="auto" w:fill="auto"/>
          </w:tcPr>
          <w:p w14:paraId="01C307A3" w14:textId="6912DBDF" w:rsidR="00BC3DB9" w:rsidRPr="009E0D59" w:rsidRDefault="00874704" w:rsidP="00BC3DB9">
            <w:pPr>
              <w:pStyle w:val="ListParagraph"/>
              <w:numPr>
                <w:ilvl w:val="0"/>
                <w:numId w:val="2"/>
              </w:numPr>
              <w:tabs>
                <w:tab w:val="right" w:pos="10348"/>
              </w:tabs>
              <w:rPr>
                <w:rFonts w:ascii="Times New Roman" w:hAnsi="Times New Roman" w:cs="Times New Roman"/>
              </w:rPr>
            </w:pPr>
            <w:r>
              <w:rPr>
                <w:rFonts w:ascii="Times New Roman" w:hAnsi="Times New Roman" w:cs="Times New Roman"/>
              </w:rPr>
              <w:t>Confusion</w:t>
            </w:r>
          </w:p>
        </w:tc>
        <w:tc>
          <w:tcPr>
            <w:tcW w:w="2388" w:type="dxa"/>
            <w:shd w:val="clear" w:color="auto" w:fill="auto"/>
          </w:tcPr>
          <w:p w14:paraId="3208AB78" w14:textId="359C9C05" w:rsidR="00BC3DB9" w:rsidRPr="009E0D59" w:rsidRDefault="00874704" w:rsidP="00BC3DB9">
            <w:pPr>
              <w:tabs>
                <w:tab w:val="right" w:pos="10348"/>
              </w:tabs>
              <w:rPr>
                <w:rFonts w:ascii="Times New Roman" w:hAnsi="Times New Roman" w:cs="Times New Roman"/>
              </w:rPr>
            </w:pPr>
            <w:r>
              <w:rPr>
                <w:rFonts w:ascii="Times New Roman" w:hAnsi="Times New Roman" w:cs="Times New Roman"/>
              </w:rPr>
              <w:t>When someone she doesn’t recognize address her.</w:t>
            </w:r>
          </w:p>
        </w:tc>
        <w:tc>
          <w:tcPr>
            <w:tcW w:w="2388" w:type="dxa"/>
            <w:shd w:val="clear" w:color="auto" w:fill="auto"/>
          </w:tcPr>
          <w:p w14:paraId="11A6D75E" w14:textId="18F2B884" w:rsidR="00BC3DB9" w:rsidRPr="009E0D59" w:rsidRDefault="00874704" w:rsidP="00BC3DB9">
            <w:pPr>
              <w:widowControl w:val="0"/>
              <w:autoSpaceDE w:val="0"/>
              <w:autoSpaceDN w:val="0"/>
              <w:adjustRightInd w:val="0"/>
              <w:rPr>
                <w:rFonts w:ascii="Times New Roman" w:hAnsi="Times New Roman" w:cs="Times New Roman"/>
              </w:rPr>
            </w:pPr>
            <w:r>
              <w:rPr>
                <w:rFonts w:ascii="Times New Roman" w:hAnsi="Times New Roman" w:cs="Times New Roman"/>
              </w:rPr>
              <w:t>She gets startled and start humming.</w:t>
            </w:r>
          </w:p>
        </w:tc>
        <w:tc>
          <w:tcPr>
            <w:tcW w:w="2585" w:type="dxa"/>
            <w:shd w:val="clear" w:color="auto" w:fill="auto"/>
          </w:tcPr>
          <w:p w14:paraId="48A0E12D" w14:textId="407FE4FC" w:rsidR="00BC3DB9" w:rsidRPr="009E0D59" w:rsidRDefault="00874704" w:rsidP="00BC3DB9">
            <w:pPr>
              <w:widowControl w:val="0"/>
              <w:autoSpaceDE w:val="0"/>
              <w:autoSpaceDN w:val="0"/>
              <w:adjustRightInd w:val="0"/>
              <w:rPr>
                <w:rFonts w:ascii="Times New Roman" w:hAnsi="Times New Roman" w:cs="Times New Roman"/>
              </w:rPr>
            </w:pPr>
            <w:r>
              <w:rPr>
                <w:rFonts w:ascii="Times New Roman" w:hAnsi="Times New Roman" w:cs="Times New Roman"/>
              </w:rPr>
              <w:t>She avoids looking at the stranger in the eye and rather looks away.</w:t>
            </w:r>
          </w:p>
        </w:tc>
      </w:tr>
      <w:tr w:rsidR="00BC3DB9" w:rsidRPr="009E0D59" w14:paraId="736AF22D" w14:textId="77777777" w:rsidTr="00B60E1E">
        <w:trPr>
          <w:trHeight w:val="288"/>
        </w:trPr>
        <w:tc>
          <w:tcPr>
            <w:tcW w:w="2629" w:type="dxa"/>
            <w:shd w:val="clear" w:color="auto" w:fill="auto"/>
          </w:tcPr>
          <w:p w14:paraId="26B0D4C4" w14:textId="7EF16442" w:rsidR="00BC3DB9" w:rsidRPr="009E0D59" w:rsidRDefault="00874704" w:rsidP="00BC3DB9">
            <w:pPr>
              <w:pStyle w:val="ListParagraph"/>
              <w:numPr>
                <w:ilvl w:val="0"/>
                <w:numId w:val="2"/>
              </w:numPr>
              <w:tabs>
                <w:tab w:val="right" w:pos="10348"/>
              </w:tabs>
              <w:rPr>
                <w:rFonts w:ascii="Times New Roman" w:hAnsi="Times New Roman" w:cs="Times New Roman"/>
              </w:rPr>
            </w:pPr>
            <w:r>
              <w:rPr>
                <w:rFonts w:ascii="Times New Roman" w:hAnsi="Times New Roman" w:cs="Times New Roman"/>
              </w:rPr>
              <w:t>Anger</w:t>
            </w:r>
          </w:p>
        </w:tc>
        <w:tc>
          <w:tcPr>
            <w:tcW w:w="2388" w:type="dxa"/>
            <w:shd w:val="clear" w:color="auto" w:fill="auto"/>
          </w:tcPr>
          <w:p w14:paraId="68DF3C11" w14:textId="2212C911" w:rsidR="00BC3DB9" w:rsidRPr="009E0D59" w:rsidRDefault="00874704" w:rsidP="00BC3DB9">
            <w:pPr>
              <w:tabs>
                <w:tab w:val="right" w:pos="10348"/>
              </w:tabs>
              <w:rPr>
                <w:rFonts w:ascii="Times New Roman" w:hAnsi="Times New Roman" w:cs="Times New Roman"/>
              </w:rPr>
            </w:pPr>
            <w:r>
              <w:rPr>
                <w:rFonts w:ascii="Times New Roman" w:hAnsi="Times New Roman" w:cs="Times New Roman"/>
              </w:rPr>
              <w:t xml:space="preserve">When strange </w:t>
            </w:r>
            <w:proofErr w:type="spellStart"/>
            <w:r>
              <w:rPr>
                <w:rFonts w:ascii="Times New Roman" w:hAnsi="Times New Roman" w:cs="Times New Roman"/>
              </w:rPr>
              <w:t>musics</w:t>
            </w:r>
            <w:proofErr w:type="spellEnd"/>
            <w:r>
              <w:rPr>
                <w:rFonts w:ascii="Times New Roman" w:hAnsi="Times New Roman" w:cs="Times New Roman"/>
              </w:rPr>
              <w:t xml:space="preserve"> begin playing</w:t>
            </w:r>
          </w:p>
        </w:tc>
        <w:tc>
          <w:tcPr>
            <w:tcW w:w="2388" w:type="dxa"/>
            <w:shd w:val="clear" w:color="auto" w:fill="auto"/>
          </w:tcPr>
          <w:p w14:paraId="57104259" w14:textId="53ECD544" w:rsidR="00BC3DB9" w:rsidRPr="009E0D59" w:rsidRDefault="00874704" w:rsidP="00BC3DB9">
            <w:pPr>
              <w:widowControl w:val="0"/>
              <w:autoSpaceDE w:val="0"/>
              <w:autoSpaceDN w:val="0"/>
              <w:adjustRightInd w:val="0"/>
              <w:rPr>
                <w:rFonts w:ascii="Times New Roman" w:hAnsi="Times New Roman" w:cs="Times New Roman"/>
              </w:rPr>
            </w:pPr>
            <w:r>
              <w:rPr>
                <w:rFonts w:ascii="Times New Roman" w:hAnsi="Times New Roman" w:cs="Times New Roman"/>
              </w:rPr>
              <w:t>She starts crying out “No, no, Jill”.</w:t>
            </w:r>
          </w:p>
        </w:tc>
        <w:tc>
          <w:tcPr>
            <w:tcW w:w="2585" w:type="dxa"/>
            <w:shd w:val="clear" w:color="auto" w:fill="auto"/>
          </w:tcPr>
          <w:p w14:paraId="25CE38EF" w14:textId="16D5EA2A" w:rsidR="00BC3DB9" w:rsidRPr="009E0D59" w:rsidRDefault="00874704" w:rsidP="00BC3DB9">
            <w:pPr>
              <w:widowControl w:val="0"/>
              <w:autoSpaceDE w:val="0"/>
              <w:autoSpaceDN w:val="0"/>
              <w:adjustRightInd w:val="0"/>
              <w:rPr>
                <w:rFonts w:ascii="Times New Roman" w:hAnsi="Times New Roman" w:cs="Times New Roman"/>
              </w:rPr>
            </w:pPr>
            <w:r>
              <w:rPr>
                <w:rFonts w:ascii="Times New Roman" w:hAnsi="Times New Roman" w:cs="Times New Roman"/>
              </w:rPr>
              <w:t>She avoids listening to anyone talking to her.</w:t>
            </w:r>
          </w:p>
        </w:tc>
      </w:tr>
      <w:tr w:rsidR="00BC3DB9" w:rsidRPr="009E0D59" w14:paraId="4E2BCC64" w14:textId="77777777" w:rsidTr="00B60E1E">
        <w:trPr>
          <w:trHeight w:val="288"/>
        </w:trPr>
        <w:tc>
          <w:tcPr>
            <w:tcW w:w="2629" w:type="dxa"/>
            <w:shd w:val="clear" w:color="auto" w:fill="auto"/>
          </w:tcPr>
          <w:p w14:paraId="15A573C0" w14:textId="09ADE308" w:rsidR="00BC3DB9" w:rsidRPr="009E0D59" w:rsidRDefault="00673E08" w:rsidP="00BC3DB9">
            <w:pPr>
              <w:pStyle w:val="ListParagraph"/>
              <w:numPr>
                <w:ilvl w:val="0"/>
                <w:numId w:val="2"/>
              </w:numPr>
              <w:tabs>
                <w:tab w:val="right" w:pos="10348"/>
              </w:tabs>
              <w:rPr>
                <w:rFonts w:ascii="Times New Roman" w:hAnsi="Times New Roman" w:cs="Times New Roman"/>
              </w:rPr>
            </w:pPr>
            <w:r>
              <w:rPr>
                <w:rFonts w:ascii="Times New Roman" w:hAnsi="Times New Roman" w:cs="Times New Roman"/>
              </w:rPr>
              <w:t>Jovial</w:t>
            </w:r>
          </w:p>
        </w:tc>
        <w:tc>
          <w:tcPr>
            <w:tcW w:w="2388" w:type="dxa"/>
            <w:shd w:val="clear" w:color="auto" w:fill="auto"/>
          </w:tcPr>
          <w:p w14:paraId="075654CC" w14:textId="2B7C5693" w:rsidR="00BC3DB9" w:rsidRPr="009E0D59" w:rsidRDefault="00673E08" w:rsidP="00BC3DB9">
            <w:pPr>
              <w:tabs>
                <w:tab w:val="right" w:pos="10348"/>
              </w:tabs>
              <w:rPr>
                <w:rFonts w:ascii="Times New Roman" w:hAnsi="Times New Roman" w:cs="Times New Roman"/>
              </w:rPr>
            </w:pPr>
            <w:r>
              <w:rPr>
                <w:rFonts w:ascii="Times New Roman" w:hAnsi="Times New Roman" w:cs="Times New Roman"/>
              </w:rPr>
              <w:t xml:space="preserve">While drawing or </w:t>
            </w:r>
            <w:proofErr w:type="spellStart"/>
            <w:r>
              <w:rPr>
                <w:rFonts w:ascii="Times New Roman" w:hAnsi="Times New Roman" w:cs="Times New Roman"/>
              </w:rPr>
              <w:t>colouring</w:t>
            </w:r>
            <w:proofErr w:type="spellEnd"/>
          </w:p>
        </w:tc>
        <w:tc>
          <w:tcPr>
            <w:tcW w:w="2388" w:type="dxa"/>
            <w:shd w:val="clear" w:color="auto" w:fill="auto"/>
          </w:tcPr>
          <w:p w14:paraId="15FFCF3F" w14:textId="3DBA5ABE" w:rsidR="00BC3DB9" w:rsidRPr="009E0D59" w:rsidRDefault="00673E08" w:rsidP="00BC3DB9">
            <w:pPr>
              <w:widowControl w:val="0"/>
              <w:autoSpaceDE w:val="0"/>
              <w:autoSpaceDN w:val="0"/>
              <w:adjustRightInd w:val="0"/>
              <w:rPr>
                <w:rFonts w:ascii="Times New Roman" w:hAnsi="Times New Roman" w:cs="Times New Roman"/>
              </w:rPr>
            </w:pPr>
            <w:r>
              <w:rPr>
                <w:rFonts w:ascii="Times New Roman" w:hAnsi="Times New Roman" w:cs="Times New Roman"/>
              </w:rPr>
              <w:t>She keeps up a bright face</w:t>
            </w:r>
          </w:p>
        </w:tc>
        <w:tc>
          <w:tcPr>
            <w:tcW w:w="2585" w:type="dxa"/>
            <w:shd w:val="clear" w:color="auto" w:fill="auto"/>
          </w:tcPr>
          <w:p w14:paraId="11BE5767" w14:textId="6EBB354C" w:rsidR="00BC3DB9" w:rsidRPr="009E0D59" w:rsidRDefault="00673E08" w:rsidP="00BC3DB9">
            <w:pPr>
              <w:widowControl w:val="0"/>
              <w:autoSpaceDE w:val="0"/>
              <w:autoSpaceDN w:val="0"/>
              <w:adjustRightInd w:val="0"/>
              <w:rPr>
                <w:rFonts w:ascii="Times New Roman" w:hAnsi="Times New Roman" w:cs="Times New Roman"/>
              </w:rPr>
            </w:pPr>
            <w:r>
              <w:rPr>
                <w:rFonts w:ascii="Times New Roman" w:hAnsi="Times New Roman" w:cs="Times New Roman"/>
              </w:rPr>
              <w:t>She avoids being distracted by anything around her</w:t>
            </w:r>
          </w:p>
        </w:tc>
      </w:tr>
      <w:tr w:rsidR="00BC3DB9" w:rsidRPr="009E0D59" w14:paraId="6311F5FA" w14:textId="77777777" w:rsidTr="00B60E1E">
        <w:trPr>
          <w:trHeight w:val="288"/>
        </w:trPr>
        <w:tc>
          <w:tcPr>
            <w:tcW w:w="2629" w:type="dxa"/>
            <w:shd w:val="clear" w:color="auto" w:fill="auto"/>
          </w:tcPr>
          <w:p w14:paraId="0B537D76" w14:textId="5CDDB961" w:rsidR="00BC3DB9" w:rsidRPr="009E0D59" w:rsidRDefault="00673E08" w:rsidP="00BC3DB9">
            <w:pPr>
              <w:pStyle w:val="ListParagraph"/>
              <w:numPr>
                <w:ilvl w:val="0"/>
                <w:numId w:val="2"/>
              </w:numPr>
              <w:tabs>
                <w:tab w:val="right" w:pos="10348"/>
              </w:tabs>
              <w:rPr>
                <w:rFonts w:ascii="Times New Roman" w:hAnsi="Times New Roman" w:cs="Times New Roman"/>
              </w:rPr>
            </w:pPr>
            <w:r>
              <w:rPr>
                <w:rFonts w:ascii="Times New Roman" w:hAnsi="Times New Roman" w:cs="Times New Roman"/>
              </w:rPr>
              <w:t>Friendly</w:t>
            </w:r>
          </w:p>
        </w:tc>
        <w:tc>
          <w:tcPr>
            <w:tcW w:w="2388" w:type="dxa"/>
            <w:shd w:val="clear" w:color="auto" w:fill="auto"/>
          </w:tcPr>
          <w:p w14:paraId="1D00D7C9" w14:textId="01E3DACC" w:rsidR="00BC3DB9" w:rsidRPr="009E0D59" w:rsidRDefault="00673E08" w:rsidP="00BC3DB9">
            <w:pPr>
              <w:tabs>
                <w:tab w:val="right" w:pos="10348"/>
              </w:tabs>
              <w:rPr>
                <w:rFonts w:ascii="Times New Roman" w:hAnsi="Times New Roman" w:cs="Times New Roman"/>
              </w:rPr>
            </w:pPr>
            <w:r>
              <w:rPr>
                <w:rFonts w:ascii="Times New Roman" w:hAnsi="Times New Roman" w:cs="Times New Roman"/>
              </w:rPr>
              <w:t>When with classmates outside</w:t>
            </w:r>
          </w:p>
        </w:tc>
        <w:tc>
          <w:tcPr>
            <w:tcW w:w="2388" w:type="dxa"/>
            <w:shd w:val="clear" w:color="auto" w:fill="auto"/>
          </w:tcPr>
          <w:p w14:paraId="4462EB2C" w14:textId="79E91C94" w:rsidR="00BC3DB9" w:rsidRPr="009E0D59" w:rsidRDefault="00673E08" w:rsidP="00BC3DB9">
            <w:pPr>
              <w:widowControl w:val="0"/>
              <w:autoSpaceDE w:val="0"/>
              <w:autoSpaceDN w:val="0"/>
              <w:adjustRightInd w:val="0"/>
              <w:rPr>
                <w:rFonts w:ascii="Times New Roman" w:hAnsi="Times New Roman" w:cs="Times New Roman"/>
              </w:rPr>
            </w:pPr>
            <w:r>
              <w:rPr>
                <w:rFonts w:ascii="Times New Roman" w:hAnsi="Times New Roman" w:cs="Times New Roman"/>
              </w:rPr>
              <w:t>She says hello to some of the classmates</w:t>
            </w:r>
          </w:p>
        </w:tc>
        <w:tc>
          <w:tcPr>
            <w:tcW w:w="2585" w:type="dxa"/>
            <w:shd w:val="clear" w:color="auto" w:fill="auto"/>
          </w:tcPr>
          <w:p w14:paraId="21E4D6D2" w14:textId="63177180" w:rsidR="00BC3DB9" w:rsidRPr="009E0D59" w:rsidRDefault="00673E08" w:rsidP="00BC3DB9">
            <w:pPr>
              <w:widowControl w:val="0"/>
              <w:autoSpaceDE w:val="0"/>
              <w:autoSpaceDN w:val="0"/>
              <w:adjustRightInd w:val="0"/>
              <w:rPr>
                <w:rFonts w:ascii="Times New Roman" w:hAnsi="Times New Roman" w:cs="Times New Roman"/>
              </w:rPr>
            </w:pPr>
            <w:r>
              <w:rPr>
                <w:rFonts w:ascii="Times New Roman" w:hAnsi="Times New Roman" w:cs="Times New Roman"/>
              </w:rPr>
              <w:t>She avoids making eye contact with any of her friends</w:t>
            </w:r>
          </w:p>
        </w:tc>
      </w:tr>
      <w:tr w:rsidR="00BC3DB9" w:rsidRPr="009E0D59" w14:paraId="08090AE0" w14:textId="77777777" w:rsidTr="00B60E1E">
        <w:trPr>
          <w:trHeight w:val="288"/>
        </w:trPr>
        <w:tc>
          <w:tcPr>
            <w:tcW w:w="2629" w:type="dxa"/>
            <w:shd w:val="clear" w:color="auto" w:fill="auto"/>
          </w:tcPr>
          <w:p w14:paraId="7CF1E934" w14:textId="77777777" w:rsidR="00BC3DB9" w:rsidRPr="009E0D59" w:rsidRDefault="00BC3DB9" w:rsidP="00BC3DB9">
            <w:pPr>
              <w:pStyle w:val="ListParagraph"/>
              <w:numPr>
                <w:ilvl w:val="0"/>
                <w:numId w:val="2"/>
              </w:numPr>
              <w:tabs>
                <w:tab w:val="right" w:pos="10348"/>
              </w:tabs>
              <w:rPr>
                <w:rFonts w:ascii="Times New Roman" w:hAnsi="Times New Roman" w:cs="Times New Roman"/>
              </w:rPr>
            </w:pPr>
          </w:p>
        </w:tc>
        <w:tc>
          <w:tcPr>
            <w:tcW w:w="2388" w:type="dxa"/>
            <w:shd w:val="clear" w:color="auto" w:fill="auto"/>
          </w:tcPr>
          <w:p w14:paraId="678C7590" w14:textId="77777777" w:rsidR="00BC3DB9" w:rsidRPr="009E0D59" w:rsidRDefault="00BC3DB9" w:rsidP="00BC3DB9">
            <w:pPr>
              <w:tabs>
                <w:tab w:val="right" w:pos="10348"/>
              </w:tabs>
              <w:rPr>
                <w:rFonts w:ascii="Times New Roman" w:hAnsi="Times New Roman" w:cs="Times New Roman"/>
              </w:rPr>
            </w:pPr>
          </w:p>
        </w:tc>
        <w:tc>
          <w:tcPr>
            <w:tcW w:w="2388" w:type="dxa"/>
            <w:shd w:val="clear" w:color="auto" w:fill="auto"/>
          </w:tcPr>
          <w:p w14:paraId="1286F0F4"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585" w:type="dxa"/>
            <w:shd w:val="clear" w:color="auto" w:fill="auto"/>
          </w:tcPr>
          <w:p w14:paraId="5DD679BC" w14:textId="77777777" w:rsidR="00BC3DB9" w:rsidRPr="009E0D59" w:rsidRDefault="00BC3DB9" w:rsidP="00BC3DB9">
            <w:pPr>
              <w:widowControl w:val="0"/>
              <w:autoSpaceDE w:val="0"/>
              <w:autoSpaceDN w:val="0"/>
              <w:adjustRightInd w:val="0"/>
              <w:rPr>
                <w:rFonts w:ascii="Times New Roman" w:hAnsi="Times New Roman" w:cs="Times New Roman"/>
              </w:rPr>
            </w:pPr>
          </w:p>
        </w:tc>
      </w:tr>
      <w:tr w:rsidR="00BC3DB9" w:rsidRPr="009E0D59" w14:paraId="49AC789A" w14:textId="77777777" w:rsidTr="00B60E1E">
        <w:trPr>
          <w:trHeight w:val="288"/>
        </w:trPr>
        <w:tc>
          <w:tcPr>
            <w:tcW w:w="2629" w:type="dxa"/>
            <w:shd w:val="clear" w:color="auto" w:fill="auto"/>
          </w:tcPr>
          <w:p w14:paraId="5EC70AC2" w14:textId="77777777" w:rsidR="00BC3DB9" w:rsidRPr="009E0D59" w:rsidRDefault="00BC3DB9" w:rsidP="00BC3DB9">
            <w:pPr>
              <w:pStyle w:val="ListParagraph"/>
              <w:numPr>
                <w:ilvl w:val="0"/>
                <w:numId w:val="2"/>
              </w:numPr>
              <w:tabs>
                <w:tab w:val="right" w:pos="10348"/>
              </w:tabs>
              <w:rPr>
                <w:rFonts w:ascii="Times New Roman" w:hAnsi="Times New Roman" w:cs="Times New Roman"/>
              </w:rPr>
            </w:pPr>
          </w:p>
        </w:tc>
        <w:tc>
          <w:tcPr>
            <w:tcW w:w="2388" w:type="dxa"/>
            <w:shd w:val="clear" w:color="auto" w:fill="auto"/>
          </w:tcPr>
          <w:p w14:paraId="14F49F1A" w14:textId="77777777" w:rsidR="00BC3DB9" w:rsidRPr="009E0D59" w:rsidRDefault="00BC3DB9" w:rsidP="00BC3DB9">
            <w:pPr>
              <w:tabs>
                <w:tab w:val="right" w:pos="10348"/>
              </w:tabs>
              <w:rPr>
                <w:rFonts w:ascii="Times New Roman" w:hAnsi="Times New Roman" w:cs="Times New Roman"/>
              </w:rPr>
            </w:pPr>
          </w:p>
        </w:tc>
        <w:tc>
          <w:tcPr>
            <w:tcW w:w="2388" w:type="dxa"/>
            <w:shd w:val="clear" w:color="auto" w:fill="auto"/>
          </w:tcPr>
          <w:p w14:paraId="07886E22"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585" w:type="dxa"/>
            <w:shd w:val="clear" w:color="auto" w:fill="auto"/>
          </w:tcPr>
          <w:p w14:paraId="17F5BEFC" w14:textId="77777777" w:rsidR="00BC3DB9" w:rsidRPr="009E0D59" w:rsidRDefault="00BC3DB9" w:rsidP="00BC3DB9">
            <w:pPr>
              <w:widowControl w:val="0"/>
              <w:autoSpaceDE w:val="0"/>
              <w:autoSpaceDN w:val="0"/>
              <w:adjustRightInd w:val="0"/>
              <w:rPr>
                <w:rFonts w:ascii="Times New Roman" w:hAnsi="Times New Roman" w:cs="Times New Roman"/>
              </w:rPr>
            </w:pPr>
          </w:p>
        </w:tc>
      </w:tr>
      <w:tr w:rsidR="00BC3DB9" w:rsidRPr="009E0D59" w14:paraId="1F01E0E9" w14:textId="77777777" w:rsidTr="00B60E1E">
        <w:trPr>
          <w:trHeight w:val="288"/>
        </w:trPr>
        <w:tc>
          <w:tcPr>
            <w:tcW w:w="2629" w:type="dxa"/>
            <w:shd w:val="clear" w:color="auto" w:fill="auto"/>
          </w:tcPr>
          <w:p w14:paraId="6AEB9ADD" w14:textId="77777777" w:rsidR="00BC3DB9" w:rsidRPr="009E0D59" w:rsidRDefault="00BC3DB9" w:rsidP="00BC3DB9">
            <w:pPr>
              <w:pStyle w:val="ListParagraph"/>
              <w:numPr>
                <w:ilvl w:val="0"/>
                <w:numId w:val="2"/>
              </w:numPr>
              <w:tabs>
                <w:tab w:val="right" w:pos="10348"/>
              </w:tabs>
              <w:rPr>
                <w:rFonts w:ascii="Times New Roman" w:hAnsi="Times New Roman" w:cs="Times New Roman"/>
              </w:rPr>
            </w:pPr>
          </w:p>
        </w:tc>
        <w:tc>
          <w:tcPr>
            <w:tcW w:w="2388" w:type="dxa"/>
            <w:shd w:val="clear" w:color="auto" w:fill="auto"/>
          </w:tcPr>
          <w:p w14:paraId="6BA0ED6B" w14:textId="77777777" w:rsidR="00BC3DB9" w:rsidRPr="009E0D59" w:rsidRDefault="00BC3DB9" w:rsidP="00BC3DB9">
            <w:pPr>
              <w:tabs>
                <w:tab w:val="right" w:pos="10348"/>
              </w:tabs>
              <w:rPr>
                <w:rFonts w:ascii="Times New Roman" w:hAnsi="Times New Roman" w:cs="Times New Roman"/>
              </w:rPr>
            </w:pPr>
          </w:p>
        </w:tc>
        <w:tc>
          <w:tcPr>
            <w:tcW w:w="2388" w:type="dxa"/>
            <w:shd w:val="clear" w:color="auto" w:fill="auto"/>
          </w:tcPr>
          <w:p w14:paraId="17C119AF"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585" w:type="dxa"/>
            <w:shd w:val="clear" w:color="auto" w:fill="auto"/>
          </w:tcPr>
          <w:p w14:paraId="66031322" w14:textId="77777777" w:rsidR="00BC3DB9" w:rsidRPr="009E0D59" w:rsidRDefault="00BC3DB9" w:rsidP="00BC3DB9">
            <w:pPr>
              <w:widowControl w:val="0"/>
              <w:autoSpaceDE w:val="0"/>
              <w:autoSpaceDN w:val="0"/>
              <w:adjustRightInd w:val="0"/>
              <w:rPr>
                <w:rFonts w:ascii="Times New Roman" w:hAnsi="Times New Roman" w:cs="Times New Roman"/>
              </w:rPr>
            </w:pPr>
          </w:p>
        </w:tc>
      </w:tr>
      <w:tr w:rsidR="00BC3DB9" w:rsidRPr="009E0D59" w14:paraId="7B44BE91" w14:textId="77777777" w:rsidTr="00B60E1E">
        <w:trPr>
          <w:trHeight w:val="288"/>
        </w:trPr>
        <w:tc>
          <w:tcPr>
            <w:tcW w:w="2629" w:type="dxa"/>
            <w:shd w:val="clear" w:color="auto" w:fill="auto"/>
          </w:tcPr>
          <w:p w14:paraId="1F04EEBC" w14:textId="77777777" w:rsidR="00BC3DB9" w:rsidRPr="009E0D59" w:rsidRDefault="00BC3DB9" w:rsidP="00BC3DB9">
            <w:pPr>
              <w:pStyle w:val="ListParagraph"/>
              <w:numPr>
                <w:ilvl w:val="0"/>
                <w:numId w:val="2"/>
              </w:numPr>
              <w:tabs>
                <w:tab w:val="right" w:pos="10348"/>
              </w:tabs>
              <w:rPr>
                <w:rFonts w:ascii="Times New Roman" w:hAnsi="Times New Roman" w:cs="Times New Roman"/>
              </w:rPr>
            </w:pPr>
          </w:p>
        </w:tc>
        <w:tc>
          <w:tcPr>
            <w:tcW w:w="2388" w:type="dxa"/>
            <w:shd w:val="clear" w:color="auto" w:fill="auto"/>
          </w:tcPr>
          <w:p w14:paraId="1B475DF1" w14:textId="77777777" w:rsidR="00BC3DB9" w:rsidRPr="009E0D59" w:rsidRDefault="00BC3DB9" w:rsidP="00BC3DB9">
            <w:pPr>
              <w:tabs>
                <w:tab w:val="right" w:pos="10348"/>
              </w:tabs>
              <w:rPr>
                <w:rFonts w:ascii="Times New Roman" w:hAnsi="Times New Roman" w:cs="Times New Roman"/>
              </w:rPr>
            </w:pPr>
          </w:p>
        </w:tc>
        <w:tc>
          <w:tcPr>
            <w:tcW w:w="2388" w:type="dxa"/>
            <w:shd w:val="clear" w:color="auto" w:fill="auto"/>
          </w:tcPr>
          <w:p w14:paraId="1BEBB082"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585" w:type="dxa"/>
            <w:shd w:val="clear" w:color="auto" w:fill="auto"/>
          </w:tcPr>
          <w:p w14:paraId="3BDF296B" w14:textId="77777777" w:rsidR="00BC3DB9" w:rsidRPr="009E0D59" w:rsidRDefault="00BC3DB9" w:rsidP="00BC3DB9">
            <w:pPr>
              <w:widowControl w:val="0"/>
              <w:autoSpaceDE w:val="0"/>
              <w:autoSpaceDN w:val="0"/>
              <w:adjustRightInd w:val="0"/>
              <w:rPr>
                <w:rFonts w:ascii="Times New Roman" w:hAnsi="Times New Roman" w:cs="Times New Roman"/>
              </w:rPr>
            </w:pPr>
          </w:p>
        </w:tc>
      </w:tr>
      <w:tr w:rsidR="00BC3DB9" w:rsidRPr="009E0D59" w14:paraId="7020E095" w14:textId="77777777" w:rsidTr="00B60E1E">
        <w:trPr>
          <w:trHeight w:val="288"/>
        </w:trPr>
        <w:tc>
          <w:tcPr>
            <w:tcW w:w="2629" w:type="dxa"/>
            <w:shd w:val="clear" w:color="auto" w:fill="auto"/>
          </w:tcPr>
          <w:p w14:paraId="71AA9DE9" w14:textId="77777777" w:rsidR="00BC3DB9" w:rsidRPr="009E0D59" w:rsidRDefault="00BC3DB9" w:rsidP="00BC3DB9">
            <w:pPr>
              <w:pStyle w:val="ListParagraph"/>
              <w:numPr>
                <w:ilvl w:val="0"/>
                <w:numId w:val="2"/>
              </w:numPr>
              <w:tabs>
                <w:tab w:val="right" w:pos="10348"/>
              </w:tabs>
              <w:rPr>
                <w:rFonts w:ascii="Times New Roman" w:hAnsi="Times New Roman" w:cs="Times New Roman"/>
              </w:rPr>
            </w:pPr>
          </w:p>
        </w:tc>
        <w:tc>
          <w:tcPr>
            <w:tcW w:w="2388" w:type="dxa"/>
            <w:shd w:val="clear" w:color="auto" w:fill="auto"/>
          </w:tcPr>
          <w:p w14:paraId="3978D62D" w14:textId="77777777" w:rsidR="00BC3DB9" w:rsidRPr="009E0D59" w:rsidRDefault="00BC3DB9" w:rsidP="00BC3DB9">
            <w:pPr>
              <w:tabs>
                <w:tab w:val="right" w:pos="10348"/>
              </w:tabs>
              <w:rPr>
                <w:rFonts w:ascii="Times New Roman" w:hAnsi="Times New Roman" w:cs="Times New Roman"/>
              </w:rPr>
            </w:pPr>
          </w:p>
        </w:tc>
        <w:tc>
          <w:tcPr>
            <w:tcW w:w="2388" w:type="dxa"/>
            <w:shd w:val="clear" w:color="auto" w:fill="auto"/>
          </w:tcPr>
          <w:p w14:paraId="6BBD50CA"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585" w:type="dxa"/>
            <w:shd w:val="clear" w:color="auto" w:fill="auto"/>
          </w:tcPr>
          <w:p w14:paraId="58D14A6B" w14:textId="77777777" w:rsidR="00BC3DB9" w:rsidRPr="009E0D59" w:rsidRDefault="00BC3DB9" w:rsidP="00BC3DB9">
            <w:pPr>
              <w:widowControl w:val="0"/>
              <w:autoSpaceDE w:val="0"/>
              <w:autoSpaceDN w:val="0"/>
              <w:adjustRightInd w:val="0"/>
              <w:rPr>
                <w:rFonts w:ascii="Times New Roman" w:hAnsi="Times New Roman" w:cs="Times New Roman"/>
              </w:rPr>
            </w:pPr>
          </w:p>
        </w:tc>
      </w:tr>
      <w:tr w:rsidR="00BC3DB9" w:rsidRPr="009E0D59" w14:paraId="4694522E" w14:textId="77777777" w:rsidTr="00B60E1E">
        <w:trPr>
          <w:trHeight w:val="288"/>
        </w:trPr>
        <w:tc>
          <w:tcPr>
            <w:tcW w:w="2629" w:type="dxa"/>
            <w:shd w:val="clear" w:color="auto" w:fill="auto"/>
          </w:tcPr>
          <w:p w14:paraId="16117A6E" w14:textId="77777777" w:rsidR="00BC3DB9" w:rsidRPr="009E0D59" w:rsidRDefault="00BC3DB9" w:rsidP="00BC3DB9">
            <w:pPr>
              <w:pStyle w:val="ListParagraph"/>
              <w:numPr>
                <w:ilvl w:val="0"/>
                <w:numId w:val="2"/>
              </w:numPr>
              <w:tabs>
                <w:tab w:val="right" w:pos="10348"/>
              </w:tabs>
              <w:rPr>
                <w:rFonts w:ascii="Times New Roman" w:hAnsi="Times New Roman" w:cs="Times New Roman"/>
              </w:rPr>
            </w:pPr>
          </w:p>
        </w:tc>
        <w:tc>
          <w:tcPr>
            <w:tcW w:w="2388" w:type="dxa"/>
            <w:shd w:val="clear" w:color="auto" w:fill="auto"/>
          </w:tcPr>
          <w:p w14:paraId="37928136" w14:textId="77777777" w:rsidR="00BC3DB9" w:rsidRPr="009E0D59" w:rsidRDefault="00BC3DB9" w:rsidP="00BC3DB9">
            <w:pPr>
              <w:tabs>
                <w:tab w:val="right" w:pos="10348"/>
              </w:tabs>
              <w:rPr>
                <w:rFonts w:ascii="Times New Roman" w:hAnsi="Times New Roman" w:cs="Times New Roman"/>
              </w:rPr>
            </w:pPr>
          </w:p>
        </w:tc>
        <w:tc>
          <w:tcPr>
            <w:tcW w:w="2388" w:type="dxa"/>
            <w:shd w:val="clear" w:color="auto" w:fill="auto"/>
          </w:tcPr>
          <w:p w14:paraId="0A73D7C0"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585" w:type="dxa"/>
            <w:shd w:val="clear" w:color="auto" w:fill="auto"/>
          </w:tcPr>
          <w:p w14:paraId="1928A024" w14:textId="77777777" w:rsidR="00BC3DB9" w:rsidRPr="009E0D59" w:rsidRDefault="00BC3DB9" w:rsidP="00BC3DB9">
            <w:pPr>
              <w:widowControl w:val="0"/>
              <w:autoSpaceDE w:val="0"/>
              <w:autoSpaceDN w:val="0"/>
              <w:adjustRightInd w:val="0"/>
              <w:rPr>
                <w:rFonts w:ascii="Times New Roman" w:hAnsi="Times New Roman" w:cs="Times New Roman"/>
              </w:rPr>
            </w:pPr>
          </w:p>
        </w:tc>
      </w:tr>
    </w:tbl>
    <w:p w14:paraId="25C5DAC3" w14:textId="24D6AAF4" w:rsidR="00885C92" w:rsidRPr="0061292A" w:rsidRDefault="0061292A" w:rsidP="0061292A">
      <w:pPr>
        <w:pStyle w:val="ListParagraph"/>
        <w:widowControl w:val="0"/>
        <w:numPr>
          <w:ilvl w:val="0"/>
          <w:numId w:val="7"/>
        </w:numPr>
        <w:autoSpaceDE w:val="0"/>
        <w:autoSpaceDN w:val="0"/>
        <w:adjustRightInd w:val="0"/>
        <w:spacing w:before="120" w:after="120"/>
        <w:rPr>
          <w:rFonts w:ascii="Times New Roman Bold" w:hAnsi="Times New Roman Bold" w:cs="Times New Roman" w:hint="eastAsia"/>
          <w:b/>
          <w:smallCaps/>
        </w:rPr>
      </w:pPr>
      <w:r w:rsidRPr="0061292A">
        <w:rPr>
          <w:rFonts w:ascii="Times New Roman Bold" w:hAnsi="Times New Roman Bold" w:cs="Times New Roman"/>
          <w:b/>
          <w:smallCaps/>
        </w:rPr>
        <w:t xml:space="preserve">Consider the overall </w:t>
      </w:r>
      <w:r w:rsidRPr="0061292A">
        <w:rPr>
          <w:rFonts w:ascii="Times New Roman Bold" w:hAnsi="Times New Roman Bold" w:cs="Times New Roman"/>
          <w:b/>
          <w:i/>
          <w:smallCaps/>
        </w:rPr>
        <w:t>efficiency</w:t>
      </w:r>
      <w:r w:rsidRPr="0061292A">
        <w:rPr>
          <w:rFonts w:ascii="Times New Roman Bold" w:hAnsi="Times New Roman Bold" w:cs="Times New Roman"/>
          <w:b/>
          <w:smallCaps/>
        </w:rPr>
        <w:t xml:space="preserve"> of the problem behaviors. </w:t>
      </w:r>
      <w:r w:rsidR="001D5B88" w:rsidRPr="0061292A">
        <w:rPr>
          <w:rFonts w:ascii="Times New Roman Bold" w:hAnsi="Times New Roman Bold" w:cs="Times New Roman"/>
          <w:b/>
          <w:smallCaps/>
        </w:rPr>
        <w:t>Efficienc</w:t>
      </w:r>
      <w:r w:rsidR="001D5B88" w:rsidRPr="0061292A">
        <w:rPr>
          <w:rFonts w:ascii="Times New Roman Bold" w:hAnsi="Times New Roman Bold" w:cs="Times New Roman" w:hint="eastAsia"/>
          <w:b/>
          <w:smallCaps/>
        </w:rPr>
        <w:t>y</w:t>
      </w:r>
      <w:r w:rsidRPr="0061292A">
        <w:rPr>
          <w:rFonts w:ascii="Times New Roman Bold" w:hAnsi="Times New Roman Bold" w:cs="Times New Roman"/>
          <w:b/>
          <w:smallCaps/>
        </w:rPr>
        <w:t xml:space="preserve"> is the combined result of (1) how much </w:t>
      </w:r>
      <w:r w:rsidRPr="0061292A">
        <w:rPr>
          <w:rFonts w:ascii="Times New Roman Bold" w:hAnsi="Times New Roman Bold" w:cs="Times New Roman"/>
          <w:b/>
          <w:i/>
          <w:smallCaps/>
        </w:rPr>
        <w:t>physical effort</w:t>
      </w:r>
      <w:r w:rsidRPr="0061292A">
        <w:rPr>
          <w:rFonts w:ascii="Times New Roman Bold" w:hAnsi="Times New Roman Bold" w:cs="Times New Roman"/>
          <w:b/>
          <w:smallCaps/>
        </w:rPr>
        <w:t xml:space="preserve"> is required, (2) how often the behavior is performed before it is rewarded, and (3) how long the person must wait to get the reward</w:t>
      </w:r>
    </w:p>
    <w:tbl>
      <w:tblPr>
        <w:tblStyle w:val="TableGrid"/>
        <w:tblW w:w="10053" w:type="dxa"/>
        <w:tblInd w:w="-5" w:type="dxa"/>
        <w:tblLook w:val="04A0" w:firstRow="1" w:lastRow="0" w:firstColumn="1" w:lastColumn="0" w:noHBand="0" w:noVBand="1"/>
      </w:tblPr>
      <w:tblGrid>
        <w:gridCol w:w="4415"/>
        <w:gridCol w:w="1241"/>
        <w:gridCol w:w="1052"/>
        <w:gridCol w:w="1052"/>
        <w:gridCol w:w="1052"/>
        <w:gridCol w:w="1241"/>
      </w:tblGrid>
      <w:tr w:rsidR="00102AC5" w:rsidRPr="009E0D59" w14:paraId="315050B4" w14:textId="77777777" w:rsidTr="00B60E1E">
        <w:trPr>
          <w:trHeight w:val="215"/>
        </w:trPr>
        <w:tc>
          <w:tcPr>
            <w:tcW w:w="4415" w:type="dxa"/>
            <w:shd w:val="clear" w:color="auto" w:fill="auto"/>
            <w:vAlign w:val="bottom"/>
          </w:tcPr>
          <w:p w14:paraId="73D02055" w14:textId="1FE1980D" w:rsidR="00885C92" w:rsidRPr="009E0D59" w:rsidRDefault="00E8762F" w:rsidP="00EE2990">
            <w:pPr>
              <w:tabs>
                <w:tab w:val="right" w:pos="10348"/>
              </w:tabs>
              <w:rPr>
                <w:rFonts w:ascii="Times New Roman" w:hAnsi="Times New Roman" w:cs="Times New Roman"/>
              </w:rPr>
            </w:pPr>
            <w:r w:rsidRPr="009E0D59">
              <w:rPr>
                <w:rFonts w:ascii="Times New Roman" w:hAnsi="Times New Roman" w:cs="Times New Roman"/>
              </w:rPr>
              <w:t xml:space="preserve">Problem </w:t>
            </w:r>
            <w:r w:rsidR="00875D69" w:rsidRPr="009E0D59">
              <w:rPr>
                <w:rFonts w:ascii="Times New Roman" w:hAnsi="Times New Roman" w:cs="Times New Roman"/>
              </w:rPr>
              <w:t>Behavior</w:t>
            </w:r>
          </w:p>
        </w:tc>
        <w:tc>
          <w:tcPr>
            <w:tcW w:w="1241" w:type="dxa"/>
            <w:shd w:val="clear" w:color="auto" w:fill="auto"/>
          </w:tcPr>
          <w:p w14:paraId="12755345" w14:textId="34F50A6D" w:rsidR="00885C92" w:rsidRPr="009E0D59" w:rsidRDefault="00885C92" w:rsidP="00F75BEE">
            <w:pPr>
              <w:widowControl w:val="0"/>
              <w:autoSpaceDE w:val="0"/>
              <w:autoSpaceDN w:val="0"/>
              <w:adjustRightInd w:val="0"/>
              <w:jc w:val="center"/>
              <w:rPr>
                <w:rFonts w:ascii="Times New Roman" w:hAnsi="Times New Roman" w:cs="Times New Roman"/>
                <w:b/>
                <w:u w:val="single"/>
              </w:rPr>
            </w:pPr>
            <w:r w:rsidRPr="009E0D59">
              <w:rPr>
                <w:rFonts w:ascii="Times New Roman" w:hAnsi="Times New Roman" w:cs="Times New Roman"/>
              </w:rPr>
              <w:t>Low</w:t>
            </w:r>
            <w:r w:rsidR="00F75BEE" w:rsidRPr="009E0D59">
              <w:rPr>
                <w:rFonts w:ascii="Times New Roman" w:hAnsi="Times New Roman" w:cs="Times New Roman"/>
              </w:rPr>
              <w:t xml:space="preserve"> </w:t>
            </w:r>
            <w:r w:rsidR="00643551" w:rsidRPr="009E0D59">
              <w:rPr>
                <w:rFonts w:ascii="Times New Roman" w:hAnsi="Times New Roman" w:cs="Times New Roman"/>
              </w:rPr>
              <w:t>E</w:t>
            </w:r>
            <w:r w:rsidRPr="009E0D59">
              <w:rPr>
                <w:rFonts w:ascii="Times New Roman" w:hAnsi="Times New Roman" w:cs="Times New Roman"/>
              </w:rPr>
              <w:t>fficiency</w:t>
            </w:r>
          </w:p>
        </w:tc>
        <w:tc>
          <w:tcPr>
            <w:tcW w:w="1052" w:type="dxa"/>
            <w:shd w:val="clear" w:color="auto" w:fill="auto"/>
          </w:tcPr>
          <w:p w14:paraId="3A08313E" w14:textId="77777777" w:rsidR="00885C92" w:rsidRPr="009E0D59" w:rsidRDefault="00885C92" w:rsidP="00885C92">
            <w:pPr>
              <w:tabs>
                <w:tab w:val="right" w:pos="10348"/>
              </w:tabs>
              <w:rPr>
                <w:rFonts w:ascii="Times New Roman" w:hAnsi="Times New Roman" w:cs="Times New Roman"/>
                <w:b/>
                <w:u w:val="single"/>
              </w:rPr>
            </w:pPr>
          </w:p>
        </w:tc>
        <w:tc>
          <w:tcPr>
            <w:tcW w:w="1052" w:type="dxa"/>
            <w:shd w:val="clear" w:color="auto" w:fill="auto"/>
          </w:tcPr>
          <w:p w14:paraId="6755F3AF" w14:textId="77777777" w:rsidR="00885C92" w:rsidRPr="009E0D59" w:rsidRDefault="00885C92" w:rsidP="00885C92">
            <w:pPr>
              <w:tabs>
                <w:tab w:val="right" w:pos="10348"/>
              </w:tabs>
              <w:rPr>
                <w:rFonts w:ascii="Times New Roman" w:hAnsi="Times New Roman" w:cs="Times New Roman"/>
                <w:b/>
                <w:u w:val="single"/>
              </w:rPr>
            </w:pPr>
          </w:p>
        </w:tc>
        <w:tc>
          <w:tcPr>
            <w:tcW w:w="1052" w:type="dxa"/>
            <w:shd w:val="clear" w:color="auto" w:fill="auto"/>
          </w:tcPr>
          <w:p w14:paraId="67726A72" w14:textId="77777777" w:rsidR="00885C92" w:rsidRPr="009E0D59" w:rsidRDefault="00885C92" w:rsidP="00885C92">
            <w:pPr>
              <w:tabs>
                <w:tab w:val="right" w:pos="10348"/>
              </w:tabs>
              <w:rPr>
                <w:rFonts w:ascii="Times New Roman" w:hAnsi="Times New Roman" w:cs="Times New Roman"/>
                <w:b/>
                <w:u w:val="single"/>
              </w:rPr>
            </w:pPr>
          </w:p>
        </w:tc>
        <w:tc>
          <w:tcPr>
            <w:tcW w:w="1241" w:type="dxa"/>
            <w:shd w:val="clear" w:color="auto" w:fill="auto"/>
          </w:tcPr>
          <w:p w14:paraId="2B6A8A81" w14:textId="383158A2" w:rsidR="00885C92" w:rsidRPr="009E0D59" w:rsidRDefault="00885C92" w:rsidP="00FD28E7">
            <w:pPr>
              <w:widowControl w:val="0"/>
              <w:autoSpaceDE w:val="0"/>
              <w:autoSpaceDN w:val="0"/>
              <w:adjustRightInd w:val="0"/>
              <w:jc w:val="center"/>
              <w:rPr>
                <w:rFonts w:ascii="Times New Roman" w:hAnsi="Times New Roman" w:cs="Times New Roman"/>
                <w:b/>
                <w:u w:val="single"/>
              </w:rPr>
            </w:pPr>
            <w:r w:rsidRPr="009E0D59">
              <w:rPr>
                <w:rFonts w:ascii="Times New Roman" w:hAnsi="Times New Roman" w:cs="Times New Roman"/>
              </w:rPr>
              <w:t>High</w:t>
            </w:r>
            <w:r w:rsidR="00FD28E7" w:rsidRPr="009E0D59">
              <w:rPr>
                <w:rFonts w:ascii="Times New Roman" w:hAnsi="Times New Roman" w:cs="Times New Roman"/>
              </w:rPr>
              <w:t xml:space="preserve"> </w:t>
            </w:r>
            <w:r w:rsidR="00643551" w:rsidRPr="009E0D59">
              <w:rPr>
                <w:rFonts w:ascii="Times New Roman" w:hAnsi="Times New Roman" w:cs="Times New Roman"/>
              </w:rPr>
              <w:t>E</w:t>
            </w:r>
            <w:r w:rsidRPr="009E0D59">
              <w:rPr>
                <w:rFonts w:ascii="Times New Roman" w:hAnsi="Times New Roman" w:cs="Times New Roman"/>
              </w:rPr>
              <w:t>fficiency</w:t>
            </w:r>
          </w:p>
        </w:tc>
      </w:tr>
      <w:tr w:rsidR="00102AC5" w:rsidRPr="009E0D59" w14:paraId="65368CD7" w14:textId="77777777" w:rsidTr="00B60E1E">
        <w:trPr>
          <w:trHeight w:val="282"/>
        </w:trPr>
        <w:tc>
          <w:tcPr>
            <w:tcW w:w="4415" w:type="dxa"/>
            <w:shd w:val="clear" w:color="auto" w:fill="auto"/>
          </w:tcPr>
          <w:p w14:paraId="7134DB0F" w14:textId="6BA50E49" w:rsidR="00885C92" w:rsidRPr="009E0D59" w:rsidRDefault="00E908E8" w:rsidP="00BC3DB9">
            <w:pPr>
              <w:pStyle w:val="ListParagraph"/>
              <w:numPr>
                <w:ilvl w:val="0"/>
                <w:numId w:val="3"/>
              </w:numPr>
              <w:tabs>
                <w:tab w:val="right" w:pos="10348"/>
              </w:tabs>
              <w:spacing w:before="60"/>
              <w:rPr>
                <w:rFonts w:ascii="Times New Roman" w:hAnsi="Times New Roman" w:cs="Times New Roman"/>
              </w:rPr>
            </w:pPr>
            <w:r>
              <w:rPr>
                <w:rFonts w:ascii="Times New Roman" w:hAnsi="Times New Roman" w:cs="Times New Roman"/>
              </w:rPr>
              <w:t>Anger</w:t>
            </w:r>
          </w:p>
        </w:tc>
        <w:tc>
          <w:tcPr>
            <w:tcW w:w="1241" w:type="dxa"/>
            <w:shd w:val="clear" w:color="auto" w:fill="auto"/>
          </w:tcPr>
          <w:p w14:paraId="13C4CE34" w14:textId="4EEF5414"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1</w:t>
            </w:r>
          </w:p>
        </w:tc>
        <w:tc>
          <w:tcPr>
            <w:tcW w:w="1052" w:type="dxa"/>
            <w:shd w:val="clear" w:color="auto" w:fill="auto"/>
          </w:tcPr>
          <w:p w14:paraId="00276F32" w14:textId="325F16CF"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2</w:t>
            </w:r>
          </w:p>
        </w:tc>
        <w:tc>
          <w:tcPr>
            <w:tcW w:w="1052" w:type="dxa"/>
            <w:shd w:val="clear" w:color="auto" w:fill="auto"/>
          </w:tcPr>
          <w:p w14:paraId="03E17D87" w14:textId="5DF2E10E"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3</w:t>
            </w:r>
          </w:p>
        </w:tc>
        <w:tc>
          <w:tcPr>
            <w:tcW w:w="1052" w:type="dxa"/>
            <w:shd w:val="clear" w:color="auto" w:fill="auto"/>
          </w:tcPr>
          <w:p w14:paraId="7C994589" w14:textId="1FA12E83"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4</w:t>
            </w:r>
          </w:p>
        </w:tc>
        <w:tc>
          <w:tcPr>
            <w:tcW w:w="1241" w:type="dxa"/>
            <w:shd w:val="clear" w:color="auto" w:fill="auto"/>
          </w:tcPr>
          <w:p w14:paraId="1F0D8867" w14:textId="144D3D68" w:rsidR="00885C92" w:rsidRPr="009E0D59" w:rsidRDefault="00F86FC0" w:rsidP="00F86FC0">
            <w:pPr>
              <w:tabs>
                <w:tab w:val="right" w:pos="10348"/>
              </w:tabs>
              <w:jc w:val="center"/>
              <w:rPr>
                <w:rFonts w:ascii="Times New Roman" w:hAnsi="Times New Roman" w:cs="Times New Roman"/>
              </w:rPr>
            </w:pPr>
            <w:r w:rsidRPr="00E908E8">
              <w:rPr>
                <w:rFonts w:ascii="Times New Roman" w:hAnsi="Times New Roman" w:cs="Times New Roman"/>
                <w:highlight w:val="yellow"/>
              </w:rPr>
              <w:t>5</w:t>
            </w:r>
          </w:p>
        </w:tc>
      </w:tr>
      <w:tr w:rsidR="00102AC5" w:rsidRPr="009E0D59" w14:paraId="1E8B787F" w14:textId="77777777" w:rsidTr="00B60E1E">
        <w:trPr>
          <w:trHeight w:val="268"/>
        </w:trPr>
        <w:tc>
          <w:tcPr>
            <w:tcW w:w="4415" w:type="dxa"/>
            <w:shd w:val="clear" w:color="auto" w:fill="auto"/>
          </w:tcPr>
          <w:p w14:paraId="78C6017F" w14:textId="3320FEE2" w:rsidR="00885C92" w:rsidRPr="00E908E8" w:rsidRDefault="00E908E8" w:rsidP="00BC3DB9">
            <w:pPr>
              <w:pStyle w:val="ListParagraph"/>
              <w:numPr>
                <w:ilvl w:val="0"/>
                <w:numId w:val="3"/>
              </w:numPr>
              <w:tabs>
                <w:tab w:val="right" w:pos="10348"/>
              </w:tabs>
              <w:spacing w:before="60"/>
              <w:rPr>
                <w:rFonts w:ascii="Times New Roman" w:hAnsi="Times New Roman" w:cs="Times New Roman"/>
              </w:rPr>
            </w:pPr>
            <w:r w:rsidRPr="00E908E8">
              <w:rPr>
                <w:rFonts w:ascii="Times New Roman" w:hAnsi="Times New Roman" w:cs="Times New Roman"/>
              </w:rPr>
              <w:t>Jovial</w:t>
            </w:r>
          </w:p>
        </w:tc>
        <w:tc>
          <w:tcPr>
            <w:tcW w:w="1241" w:type="dxa"/>
            <w:shd w:val="clear" w:color="auto" w:fill="auto"/>
          </w:tcPr>
          <w:p w14:paraId="5F346CD5" w14:textId="4E7965A5" w:rsidR="00885C92" w:rsidRPr="009E0D59" w:rsidRDefault="00F86FC0" w:rsidP="00F86FC0">
            <w:pPr>
              <w:tabs>
                <w:tab w:val="right" w:pos="10348"/>
              </w:tabs>
              <w:jc w:val="center"/>
              <w:rPr>
                <w:rFonts w:ascii="Times New Roman" w:hAnsi="Times New Roman" w:cs="Times New Roman"/>
              </w:rPr>
            </w:pPr>
            <w:r w:rsidRPr="00E908E8">
              <w:rPr>
                <w:rFonts w:ascii="Times New Roman" w:hAnsi="Times New Roman" w:cs="Times New Roman"/>
                <w:highlight w:val="yellow"/>
              </w:rPr>
              <w:t>1</w:t>
            </w:r>
          </w:p>
        </w:tc>
        <w:tc>
          <w:tcPr>
            <w:tcW w:w="1052" w:type="dxa"/>
            <w:shd w:val="clear" w:color="auto" w:fill="auto"/>
          </w:tcPr>
          <w:p w14:paraId="793FFF6B" w14:textId="04FAC657"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2</w:t>
            </w:r>
          </w:p>
        </w:tc>
        <w:tc>
          <w:tcPr>
            <w:tcW w:w="1052" w:type="dxa"/>
            <w:shd w:val="clear" w:color="auto" w:fill="auto"/>
          </w:tcPr>
          <w:p w14:paraId="2736961F" w14:textId="49B0BE9C"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3</w:t>
            </w:r>
          </w:p>
        </w:tc>
        <w:tc>
          <w:tcPr>
            <w:tcW w:w="1052" w:type="dxa"/>
            <w:shd w:val="clear" w:color="auto" w:fill="auto"/>
          </w:tcPr>
          <w:p w14:paraId="7429EC9D" w14:textId="05821928"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4</w:t>
            </w:r>
          </w:p>
        </w:tc>
        <w:tc>
          <w:tcPr>
            <w:tcW w:w="1241" w:type="dxa"/>
            <w:shd w:val="clear" w:color="auto" w:fill="auto"/>
          </w:tcPr>
          <w:p w14:paraId="07673C93" w14:textId="72396D62"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5</w:t>
            </w:r>
          </w:p>
        </w:tc>
      </w:tr>
      <w:tr w:rsidR="00102AC5" w:rsidRPr="009E0D59" w14:paraId="17BFFBA1" w14:textId="77777777" w:rsidTr="00B60E1E">
        <w:trPr>
          <w:trHeight w:val="282"/>
        </w:trPr>
        <w:tc>
          <w:tcPr>
            <w:tcW w:w="4415" w:type="dxa"/>
            <w:shd w:val="clear" w:color="auto" w:fill="auto"/>
          </w:tcPr>
          <w:p w14:paraId="679A503D" w14:textId="455DAD74" w:rsidR="00885C92" w:rsidRPr="009E0D59" w:rsidRDefault="00E908E8" w:rsidP="00BC3DB9">
            <w:pPr>
              <w:pStyle w:val="ListParagraph"/>
              <w:numPr>
                <w:ilvl w:val="0"/>
                <w:numId w:val="3"/>
              </w:numPr>
              <w:tabs>
                <w:tab w:val="right" w:pos="10348"/>
              </w:tabs>
              <w:spacing w:before="60"/>
              <w:rPr>
                <w:rFonts w:ascii="Times New Roman" w:hAnsi="Times New Roman" w:cs="Times New Roman"/>
                <w:u w:val="single"/>
              </w:rPr>
            </w:pPr>
            <w:r>
              <w:rPr>
                <w:rFonts w:ascii="Times New Roman" w:hAnsi="Times New Roman" w:cs="Times New Roman"/>
              </w:rPr>
              <w:t>Confusion</w:t>
            </w:r>
          </w:p>
        </w:tc>
        <w:tc>
          <w:tcPr>
            <w:tcW w:w="1241" w:type="dxa"/>
            <w:shd w:val="clear" w:color="auto" w:fill="auto"/>
          </w:tcPr>
          <w:p w14:paraId="26052587" w14:textId="223D57BD"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1</w:t>
            </w:r>
          </w:p>
        </w:tc>
        <w:tc>
          <w:tcPr>
            <w:tcW w:w="1052" w:type="dxa"/>
            <w:shd w:val="clear" w:color="auto" w:fill="auto"/>
          </w:tcPr>
          <w:p w14:paraId="2E7D7F11" w14:textId="2397A17E"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2</w:t>
            </w:r>
          </w:p>
        </w:tc>
        <w:tc>
          <w:tcPr>
            <w:tcW w:w="1052" w:type="dxa"/>
            <w:shd w:val="clear" w:color="auto" w:fill="auto"/>
          </w:tcPr>
          <w:p w14:paraId="1F806C8B" w14:textId="1C8D4F6D" w:rsidR="00885C92" w:rsidRPr="009E0D59" w:rsidRDefault="00F86FC0" w:rsidP="00F86FC0">
            <w:pPr>
              <w:tabs>
                <w:tab w:val="right" w:pos="10348"/>
              </w:tabs>
              <w:jc w:val="center"/>
              <w:rPr>
                <w:rFonts w:ascii="Times New Roman" w:hAnsi="Times New Roman" w:cs="Times New Roman"/>
              </w:rPr>
            </w:pPr>
            <w:r w:rsidRPr="00E908E8">
              <w:rPr>
                <w:rFonts w:ascii="Times New Roman" w:hAnsi="Times New Roman" w:cs="Times New Roman"/>
                <w:highlight w:val="yellow"/>
              </w:rPr>
              <w:t>3</w:t>
            </w:r>
          </w:p>
        </w:tc>
        <w:tc>
          <w:tcPr>
            <w:tcW w:w="1052" w:type="dxa"/>
            <w:shd w:val="clear" w:color="auto" w:fill="auto"/>
          </w:tcPr>
          <w:p w14:paraId="1CD0E145" w14:textId="10E25A26"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4</w:t>
            </w:r>
          </w:p>
        </w:tc>
        <w:tc>
          <w:tcPr>
            <w:tcW w:w="1241" w:type="dxa"/>
            <w:shd w:val="clear" w:color="auto" w:fill="auto"/>
          </w:tcPr>
          <w:p w14:paraId="145EE691" w14:textId="2026480F"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5</w:t>
            </w:r>
          </w:p>
        </w:tc>
      </w:tr>
      <w:tr w:rsidR="00102AC5" w:rsidRPr="009E0D59" w14:paraId="50922B25" w14:textId="77777777" w:rsidTr="00B60E1E">
        <w:trPr>
          <w:trHeight w:val="282"/>
        </w:trPr>
        <w:tc>
          <w:tcPr>
            <w:tcW w:w="4415" w:type="dxa"/>
            <w:shd w:val="clear" w:color="auto" w:fill="auto"/>
          </w:tcPr>
          <w:p w14:paraId="3B2516BF" w14:textId="05DDA5CF" w:rsidR="00885C92" w:rsidRPr="009E0D59" w:rsidRDefault="00E908E8" w:rsidP="00BC3DB9">
            <w:pPr>
              <w:pStyle w:val="ListParagraph"/>
              <w:numPr>
                <w:ilvl w:val="0"/>
                <w:numId w:val="3"/>
              </w:numPr>
              <w:tabs>
                <w:tab w:val="right" w:pos="10348"/>
              </w:tabs>
              <w:spacing w:before="60"/>
              <w:rPr>
                <w:rFonts w:ascii="Times New Roman" w:hAnsi="Times New Roman" w:cs="Times New Roman"/>
                <w:u w:val="single"/>
              </w:rPr>
            </w:pPr>
            <w:r>
              <w:rPr>
                <w:rFonts w:ascii="Times New Roman" w:hAnsi="Times New Roman" w:cs="Times New Roman"/>
              </w:rPr>
              <w:t>Friendly</w:t>
            </w:r>
          </w:p>
        </w:tc>
        <w:tc>
          <w:tcPr>
            <w:tcW w:w="1241" w:type="dxa"/>
            <w:shd w:val="clear" w:color="auto" w:fill="auto"/>
          </w:tcPr>
          <w:p w14:paraId="18E66D43" w14:textId="265BBD9C" w:rsidR="00885C92" w:rsidRPr="009E0D59" w:rsidRDefault="00F86FC0" w:rsidP="00F86FC0">
            <w:pPr>
              <w:tabs>
                <w:tab w:val="right" w:pos="10348"/>
              </w:tabs>
              <w:jc w:val="center"/>
              <w:rPr>
                <w:rFonts w:ascii="Times New Roman" w:hAnsi="Times New Roman" w:cs="Times New Roman"/>
              </w:rPr>
            </w:pPr>
            <w:r w:rsidRPr="00E908E8">
              <w:rPr>
                <w:rFonts w:ascii="Times New Roman" w:hAnsi="Times New Roman" w:cs="Times New Roman"/>
                <w:highlight w:val="yellow"/>
              </w:rPr>
              <w:t>1</w:t>
            </w:r>
          </w:p>
        </w:tc>
        <w:tc>
          <w:tcPr>
            <w:tcW w:w="1052" w:type="dxa"/>
            <w:shd w:val="clear" w:color="auto" w:fill="auto"/>
          </w:tcPr>
          <w:p w14:paraId="5AFA6EF1" w14:textId="0B1B26DC"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2</w:t>
            </w:r>
          </w:p>
        </w:tc>
        <w:tc>
          <w:tcPr>
            <w:tcW w:w="1052" w:type="dxa"/>
            <w:shd w:val="clear" w:color="auto" w:fill="auto"/>
          </w:tcPr>
          <w:p w14:paraId="547EF7F4" w14:textId="742CB986"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3</w:t>
            </w:r>
          </w:p>
        </w:tc>
        <w:tc>
          <w:tcPr>
            <w:tcW w:w="1052" w:type="dxa"/>
            <w:shd w:val="clear" w:color="auto" w:fill="auto"/>
          </w:tcPr>
          <w:p w14:paraId="25FB34C4" w14:textId="56A929B6"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4</w:t>
            </w:r>
          </w:p>
        </w:tc>
        <w:tc>
          <w:tcPr>
            <w:tcW w:w="1241" w:type="dxa"/>
            <w:shd w:val="clear" w:color="auto" w:fill="auto"/>
          </w:tcPr>
          <w:p w14:paraId="312416F9" w14:textId="77A719DF"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5</w:t>
            </w:r>
          </w:p>
        </w:tc>
      </w:tr>
      <w:tr w:rsidR="00102AC5" w:rsidRPr="009E0D59" w14:paraId="0D494697" w14:textId="77777777" w:rsidTr="00B60E1E">
        <w:trPr>
          <w:trHeight w:val="345"/>
        </w:trPr>
        <w:tc>
          <w:tcPr>
            <w:tcW w:w="4415" w:type="dxa"/>
            <w:shd w:val="clear" w:color="auto" w:fill="auto"/>
          </w:tcPr>
          <w:p w14:paraId="128DF85F" w14:textId="4543BA36" w:rsidR="00885C92" w:rsidRPr="009E0D59" w:rsidRDefault="00885C92" w:rsidP="00BC3DB9">
            <w:pPr>
              <w:pStyle w:val="ListParagraph"/>
              <w:numPr>
                <w:ilvl w:val="0"/>
                <w:numId w:val="3"/>
              </w:numPr>
              <w:tabs>
                <w:tab w:val="right" w:pos="10348"/>
              </w:tabs>
              <w:spacing w:before="60"/>
              <w:rPr>
                <w:rFonts w:ascii="Times New Roman" w:hAnsi="Times New Roman" w:cs="Times New Roman"/>
                <w:u w:val="single"/>
              </w:rPr>
            </w:pPr>
          </w:p>
        </w:tc>
        <w:tc>
          <w:tcPr>
            <w:tcW w:w="1241" w:type="dxa"/>
            <w:shd w:val="clear" w:color="auto" w:fill="auto"/>
          </w:tcPr>
          <w:p w14:paraId="6B7E0463" w14:textId="2885DC3F"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1</w:t>
            </w:r>
          </w:p>
        </w:tc>
        <w:tc>
          <w:tcPr>
            <w:tcW w:w="1052" w:type="dxa"/>
            <w:shd w:val="clear" w:color="auto" w:fill="auto"/>
          </w:tcPr>
          <w:p w14:paraId="5C7B4CCA" w14:textId="2BAE6F5C"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2</w:t>
            </w:r>
          </w:p>
        </w:tc>
        <w:tc>
          <w:tcPr>
            <w:tcW w:w="1052" w:type="dxa"/>
            <w:shd w:val="clear" w:color="auto" w:fill="auto"/>
          </w:tcPr>
          <w:p w14:paraId="013DC0EC" w14:textId="72D63AF8"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3</w:t>
            </w:r>
          </w:p>
        </w:tc>
        <w:tc>
          <w:tcPr>
            <w:tcW w:w="1052" w:type="dxa"/>
            <w:shd w:val="clear" w:color="auto" w:fill="auto"/>
          </w:tcPr>
          <w:p w14:paraId="391EC18D" w14:textId="32B21704"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4</w:t>
            </w:r>
          </w:p>
        </w:tc>
        <w:tc>
          <w:tcPr>
            <w:tcW w:w="1241" w:type="dxa"/>
            <w:shd w:val="clear" w:color="auto" w:fill="auto"/>
          </w:tcPr>
          <w:p w14:paraId="6BF41151" w14:textId="60988994"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5</w:t>
            </w:r>
          </w:p>
        </w:tc>
      </w:tr>
      <w:tr w:rsidR="00BC3DB9" w:rsidRPr="009E0D59" w14:paraId="4E2E7260" w14:textId="77777777" w:rsidTr="00B60E1E">
        <w:trPr>
          <w:trHeight w:val="345"/>
        </w:trPr>
        <w:tc>
          <w:tcPr>
            <w:tcW w:w="4415" w:type="dxa"/>
            <w:shd w:val="clear" w:color="auto" w:fill="auto"/>
          </w:tcPr>
          <w:p w14:paraId="0419A9B2" w14:textId="77777777" w:rsidR="00BC3DB9" w:rsidRPr="009E0D59" w:rsidRDefault="00BC3DB9" w:rsidP="00BC3DB9">
            <w:pPr>
              <w:pStyle w:val="ListParagraph"/>
              <w:numPr>
                <w:ilvl w:val="0"/>
                <w:numId w:val="3"/>
              </w:numPr>
              <w:tabs>
                <w:tab w:val="right" w:pos="10348"/>
              </w:tabs>
              <w:spacing w:before="60"/>
              <w:rPr>
                <w:rFonts w:ascii="Times New Roman" w:hAnsi="Times New Roman" w:cs="Times New Roman"/>
                <w:u w:val="single"/>
              </w:rPr>
            </w:pPr>
          </w:p>
        </w:tc>
        <w:tc>
          <w:tcPr>
            <w:tcW w:w="1241" w:type="dxa"/>
            <w:shd w:val="clear" w:color="auto" w:fill="auto"/>
          </w:tcPr>
          <w:p w14:paraId="678FD5EC" w14:textId="01D53089"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1</w:t>
            </w:r>
          </w:p>
        </w:tc>
        <w:tc>
          <w:tcPr>
            <w:tcW w:w="1052" w:type="dxa"/>
            <w:shd w:val="clear" w:color="auto" w:fill="auto"/>
          </w:tcPr>
          <w:p w14:paraId="140EAAC9" w14:textId="6AB3992F"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2</w:t>
            </w:r>
          </w:p>
        </w:tc>
        <w:tc>
          <w:tcPr>
            <w:tcW w:w="1052" w:type="dxa"/>
            <w:shd w:val="clear" w:color="auto" w:fill="auto"/>
          </w:tcPr>
          <w:p w14:paraId="11BA91A7" w14:textId="0708A0BB"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3</w:t>
            </w:r>
          </w:p>
        </w:tc>
        <w:tc>
          <w:tcPr>
            <w:tcW w:w="1052" w:type="dxa"/>
            <w:shd w:val="clear" w:color="auto" w:fill="auto"/>
          </w:tcPr>
          <w:p w14:paraId="3D7262B9" w14:textId="710AEBB0"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4</w:t>
            </w:r>
          </w:p>
        </w:tc>
        <w:tc>
          <w:tcPr>
            <w:tcW w:w="1241" w:type="dxa"/>
            <w:shd w:val="clear" w:color="auto" w:fill="auto"/>
          </w:tcPr>
          <w:p w14:paraId="68422FBE" w14:textId="4B00C343"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5</w:t>
            </w:r>
          </w:p>
        </w:tc>
      </w:tr>
      <w:tr w:rsidR="00BC3DB9" w:rsidRPr="009E0D59" w14:paraId="1C7EEC6F" w14:textId="77777777" w:rsidTr="00B60E1E">
        <w:trPr>
          <w:trHeight w:val="345"/>
        </w:trPr>
        <w:tc>
          <w:tcPr>
            <w:tcW w:w="4415" w:type="dxa"/>
            <w:shd w:val="clear" w:color="auto" w:fill="auto"/>
          </w:tcPr>
          <w:p w14:paraId="5FE789B1" w14:textId="77777777" w:rsidR="00BC3DB9" w:rsidRPr="009E0D59" w:rsidRDefault="00BC3DB9" w:rsidP="00BC3DB9">
            <w:pPr>
              <w:pStyle w:val="ListParagraph"/>
              <w:numPr>
                <w:ilvl w:val="0"/>
                <w:numId w:val="3"/>
              </w:numPr>
              <w:tabs>
                <w:tab w:val="right" w:pos="10348"/>
              </w:tabs>
              <w:spacing w:before="60"/>
              <w:rPr>
                <w:rFonts w:ascii="Times New Roman" w:hAnsi="Times New Roman" w:cs="Times New Roman"/>
                <w:u w:val="single"/>
              </w:rPr>
            </w:pPr>
          </w:p>
        </w:tc>
        <w:tc>
          <w:tcPr>
            <w:tcW w:w="1241" w:type="dxa"/>
            <w:shd w:val="clear" w:color="auto" w:fill="auto"/>
          </w:tcPr>
          <w:p w14:paraId="509A34A6" w14:textId="5FAA3BB4"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1</w:t>
            </w:r>
          </w:p>
        </w:tc>
        <w:tc>
          <w:tcPr>
            <w:tcW w:w="1052" w:type="dxa"/>
            <w:shd w:val="clear" w:color="auto" w:fill="auto"/>
          </w:tcPr>
          <w:p w14:paraId="46E2ACFB" w14:textId="20C1618D"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2</w:t>
            </w:r>
          </w:p>
        </w:tc>
        <w:tc>
          <w:tcPr>
            <w:tcW w:w="1052" w:type="dxa"/>
            <w:shd w:val="clear" w:color="auto" w:fill="auto"/>
          </w:tcPr>
          <w:p w14:paraId="0112E983" w14:textId="35C82D0C"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3</w:t>
            </w:r>
          </w:p>
        </w:tc>
        <w:tc>
          <w:tcPr>
            <w:tcW w:w="1052" w:type="dxa"/>
            <w:shd w:val="clear" w:color="auto" w:fill="auto"/>
          </w:tcPr>
          <w:p w14:paraId="4D94EF47" w14:textId="5B75027E"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4</w:t>
            </w:r>
          </w:p>
        </w:tc>
        <w:tc>
          <w:tcPr>
            <w:tcW w:w="1241" w:type="dxa"/>
            <w:shd w:val="clear" w:color="auto" w:fill="auto"/>
          </w:tcPr>
          <w:p w14:paraId="65AC4278" w14:textId="32ED9383"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5</w:t>
            </w:r>
          </w:p>
        </w:tc>
      </w:tr>
      <w:tr w:rsidR="00BC3DB9" w:rsidRPr="009E0D59" w14:paraId="0FEB064D" w14:textId="77777777" w:rsidTr="00B60E1E">
        <w:trPr>
          <w:trHeight w:val="345"/>
        </w:trPr>
        <w:tc>
          <w:tcPr>
            <w:tcW w:w="4415" w:type="dxa"/>
            <w:shd w:val="clear" w:color="auto" w:fill="auto"/>
          </w:tcPr>
          <w:p w14:paraId="4CDEEBC5" w14:textId="77777777" w:rsidR="00BC3DB9" w:rsidRPr="009E0D59" w:rsidRDefault="00BC3DB9" w:rsidP="00BC3DB9">
            <w:pPr>
              <w:pStyle w:val="ListParagraph"/>
              <w:numPr>
                <w:ilvl w:val="0"/>
                <w:numId w:val="3"/>
              </w:numPr>
              <w:tabs>
                <w:tab w:val="right" w:pos="10348"/>
              </w:tabs>
              <w:spacing w:before="60"/>
              <w:rPr>
                <w:rFonts w:ascii="Times New Roman" w:hAnsi="Times New Roman" w:cs="Times New Roman"/>
                <w:u w:val="single"/>
              </w:rPr>
            </w:pPr>
          </w:p>
        </w:tc>
        <w:tc>
          <w:tcPr>
            <w:tcW w:w="1241" w:type="dxa"/>
            <w:shd w:val="clear" w:color="auto" w:fill="auto"/>
          </w:tcPr>
          <w:p w14:paraId="1F07D004" w14:textId="0AA96B07"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1</w:t>
            </w:r>
          </w:p>
        </w:tc>
        <w:tc>
          <w:tcPr>
            <w:tcW w:w="1052" w:type="dxa"/>
            <w:shd w:val="clear" w:color="auto" w:fill="auto"/>
          </w:tcPr>
          <w:p w14:paraId="09C3EF11" w14:textId="207B9235"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2</w:t>
            </w:r>
          </w:p>
        </w:tc>
        <w:tc>
          <w:tcPr>
            <w:tcW w:w="1052" w:type="dxa"/>
            <w:shd w:val="clear" w:color="auto" w:fill="auto"/>
          </w:tcPr>
          <w:p w14:paraId="3CB708D6" w14:textId="3FA4CA9A"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3</w:t>
            </w:r>
          </w:p>
        </w:tc>
        <w:tc>
          <w:tcPr>
            <w:tcW w:w="1052" w:type="dxa"/>
            <w:shd w:val="clear" w:color="auto" w:fill="auto"/>
          </w:tcPr>
          <w:p w14:paraId="54DAD348" w14:textId="2FFD5D7F"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4</w:t>
            </w:r>
          </w:p>
        </w:tc>
        <w:tc>
          <w:tcPr>
            <w:tcW w:w="1241" w:type="dxa"/>
            <w:shd w:val="clear" w:color="auto" w:fill="auto"/>
          </w:tcPr>
          <w:p w14:paraId="69E84D51" w14:textId="25F8AC07"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5</w:t>
            </w:r>
          </w:p>
        </w:tc>
      </w:tr>
      <w:tr w:rsidR="00BC3DB9" w:rsidRPr="009E0D59" w14:paraId="550984F4" w14:textId="77777777" w:rsidTr="00B60E1E">
        <w:trPr>
          <w:trHeight w:val="345"/>
        </w:trPr>
        <w:tc>
          <w:tcPr>
            <w:tcW w:w="4415" w:type="dxa"/>
            <w:shd w:val="clear" w:color="auto" w:fill="auto"/>
          </w:tcPr>
          <w:p w14:paraId="6F4FEA87" w14:textId="77777777" w:rsidR="00BC3DB9" w:rsidRPr="009E0D59" w:rsidRDefault="00BC3DB9" w:rsidP="00BC3DB9">
            <w:pPr>
              <w:pStyle w:val="ListParagraph"/>
              <w:numPr>
                <w:ilvl w:val="0"/>
                <w:numId w:val="3"/>
              </w:numPr>
              <w:tabs>
                <w:tab w:val="right" w:pos="10348"/>
              </w:tabs>
              <w:spacing w:before="60"/>
              <w:rPr>
                <w:rFonts w:ascii="Times New Roman" w:hAnsi="Times New Roman" w:cs="Times New Roman"/>
                <w:u w:val="single"/>
              </w:rPr>
            </w:pPr>
          </w:p>
        </w:tc>
        <w:tc>
          <w:tcPr>
            <w:tcW w:w="1241" w:type="dxa"/>
            <w:shd w:val="clear" w:color="auto" w:fill="auto"/>
          </w:tcPr>
          <w:p w14:paraId="67E51DEC" w14:textId="47A57F24"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1</w:t>
            </w:r>
          </w:p>
        </w:tc>
        <w:tc>
          <w:tcPr>
            <w:tcW w:w="1052" w:type="dxa"/>
            <w:shd w:val="clear" w:color="auto" w:fill="auto"/>
          </w:tcPr>
          <w:p w14:paraId="5BB9E1B1" w14:textId="330B5CD3"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2</w:t>
            </w:r>
          </w:p>
        </w:tc>
        <w:tc>
          <w:tcPr>
            <w:tcW w:w="1052" w:type="dxa"/>
            <w:shd w:val="clear" w:color="auto" w:fill="auto"/>
          </w:tcPr>
          <w:p w14:paraId="05141FEB" w14:textId="55F4CED6"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3</w:t>
            </w:r>
          </w:p>
        </w:tc>
        <w:tc>
          <w:tcPr>
            <w:tcW w:w="1052" w:type="dxa"/>
            <w:shd w:val="clear" w:color="auto" w:fill="auto"/>
          </w:tcPr>
          <w:p w14:paraId="70191AF6" w14:textId="2BAFCCD2"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4</w:t>
            </w:r>
          </w:p>
        </w:tc>
        <w:tc>
          <w:tcPr>
            <w:tcW w:w="1241" w:type="dxa"/>
            <w:shd w:val="clear" w:color="auto" w:fill="auto"/>
          </w:tcPr>
          <w:p w14:paraId="0E2C5019" w14:textId="12516F68"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5</w:t>
            </w:r>
          </w:p>
        </w:tc>
      </w:tr>
    </w:tbl>
    <w:p w14:paraId="65CF6C38" w14:textId="47FDAFFF" w:rsidR="0004405D" w:rsidRPr="0061292A" w:rsidRDefault="0061292A" w:rsidP="0061292A">
      <w:pPr>
        <w:pStyle w:val="ListParagraph"/>
        <w:widowControl w:val="0"/>
        <w:numPr>
          <w:ilvl w:val="0"/>
          <w:numId w:val="7"/>
        </w:numPr>
        <w:autoSpaceDE w:val="0"/>
        <w:autoSpaceDN w:val="0"/>
        <w:adjustRightInd w:val="0"/>
        <w:spacing w:before="120" w:after="120"/>
        <w:rPr>
          <w:rFonts w:ascii="Times New Roman" w:hAnsi="Times New Roman" w:cs="Times New Roman"/>
          <w:b/>
          <w:smallCaps/>
        </w:rPr>
      </w:pPr>
      <w:r w:rsidRPr="0061292A">
        <w:rPr>
          <w:rFonts w:ascii="Times New Roman" w:hAnsi="Times New Roman" w:cs="Times New Roman"/>
          <w:b/>
          <w:smallCaps/>
        </w:rPr>
        <w:t xml:space="preserve">What </w:t>
      </w:r>
      <w:r w:rsidRPr="0061292A">
        <w:rPr>
          <w:rFonts w:ascii="Times New Roman" w:hAnsi="Times New Roman" w:cs="Times New Roman"/>
          <w:b/>
          <w:i/>
          <w:smallCaps/>
        </w:rPr>
        <w:t>functional alternative</w:t>
      </w:r>
      <w:r w:rsidRPr="0061292A">
        <w:rPr>
          <w:rFonts w:ascii="Times New Roman" w:hAnsi="Times New Roman" w:cs="Times New Roman"/>
          <w:b/>
          <w:smallCaps/>
        </w:rPr>
        <w:t xml:space="preserve"> behaviors does the personal already know how to do?</w:t>
      </w:r>
    </w:p>
    <w:tbl>
      <w:tblPr>
        <w:tblStyle w:val="TableGrid"/>
        <w:tblW w:w="10044" w:type="dxa"/>
        <w:tblInd w:w="-5" w:type="dxa"/>
        <w:tblLook w:val="04A0" w:firstRow="1" w:lastRow="0" w:firstColumn="1" w:lastColumn="0" w:noHBand="0" w:noVBand="1"/>
      </w:tblPr>
      <w:tblGrid>
        <w:gridCol w:w="10044"/>
      </w:tblGrid>
      <w:tr w:rsidR="007E1F9A" w:rsidRPr="009E0D59" w14:paraId="17155655" w14:textId="77777777" w:rsidTr="00B60E1E">
        <w:trPr>
          <w:trHeight w:val="580"/>
        </w:trPr>
        <w:tc>
          <w:tcPr>
            <w:tcW w:w="10044" w:type="dxa"/>
            <w:shd w:val="clear" w:color="auto" w:fill="auto"/>
          </w:tcPr>
          <w:p w14:paraId="56A51B4E" w14:textId="07F7EA80" w:rsidR="007E1F9A" w:rsidRPr="0061292A" w:rsidRDefault="007E1F9A" w:rsidP="0061292A">
            <w:pPr>
              <w:pStyle w:val="ListParagraph"/>
              <w:widowControl w:val="0"/>
              <w:numPr>
                <w:ilvl w:val="3"/>
                <w:numId w:val="6"/>
              </w:numPr>
              <w:autoSpaceDE w:val="0"/>
              <w:autoSpaceDN w:val="0"/>
              <w:adjustRightInd w:val="0"/>
              <w:spacing w:before="60"/>
              <w:ind w:left="365"/>
              <w:rPr>
                <w:rFonts w:ascii="Times New Roman" w:hAnsi="Times New Roman" w:cs="Times New Roman"/>
              </w:rPr>
            </w:pPr>
            <w:r w:rsidRPr="0061292A">
              <w:rPr>
                <w:rFonts w:ascii="Times New Roman" w:hAnsi="Times New Roman" w:cs="Times New Roman"/>
              </w:rPr>
              <w:t xml:space="preserve"> What socially appropriate behaviors or skills can the person already perform that may generate the same outcomes or reinforcers produced by the problem behaviors?</w:t>
            </w:r>
          </w:p>
        </w:tc>
      </w:tr>
      <w:tr w:rsidR="007E1F9A" w:rsidRPr="009E0D59" w14:paraId="438D125C" w14:textId="77777777" w:rsidTr="00B60E1E">
        <w:trPr>
          <w:trHeight w:val="357"/>
        </w:trPr>
        <w:tc>
          <w:tcPr>
            <w:tcW w:w="10044" w:type="dxa"/>
            <w:shd w:val="clear" w:color="auto" w:fill="auto"/>
          </w:tcPr>
          <w:p w14:paraId="289DA9F0" w14:textId="33A43236" w:rsidR="007E1F9A" w:rsidRPr="009E0D59" w:rsidRDefault="00EF5B21" w:rsidP="00745B64">
            <w:pPr>
              <w:widowControl w:val="0"/>
              <w:autoSpaceDE w:val="0"/>
              <w:autoSpaceDN w:val="0"/>
              <w:adjustRightInd w:val="0"/>
              <w:spacing w:before="60"/>
              <w:rPr>
                <w:rFonts w:ascii="Times New Roman" w:hAnsi="Times New Roman" w:cs="Times New Roman"/>
              </w:rPr>
            </w:pPr>
            <w:r>
              <w:rPr>
                <w:rFonts w:ascii="Times New Roman" w:hAnsi="Times New Roman" w:cs="Times New Roman"/>
              </w:rPr>
              <w:t>Jill has the ability to say hello to her classmates. She can also mention the word of an activity in her normal routine once it fails to be conducted.</w:t>
            </w:r>
          </w:p>
        </w:tc>
      </w:tr>
    </w:tbl>
    <w:p w14:paraId="4C767C89" w14:textId="6D03EA64" w:rsidR="007E1F9A" w:rsidRPr="0061292A" w:rsidRDefault="0061292A" w:rsidP="0061292A">
      <w:pPr>
        <w:pStyle w:val="ListParagraph"/>
        <w:numPr>
          <w:ilvl w:val="0"/>
          <w:numId w:val="7"/>
        </w:numPr>
        <w:tabs>
          <w:tab w:val="right" w:pos="10348"/>
        </w:tabs>
        <w:spacing w:before="160"/>
        <w:rPr>
          <w:rFonts w:ascii="Times New Roman Bold" w:hAnsi="Times New Roman Bold" w:cs="Times New Roman" w:hint="eastAsia"/>
          <w:b/>
          <w:smallCaps/>
        </w:rPr>
      </w:pPr>
      <w:r w:rsidRPr="0061292A">
        <w:rPr>
          <w:rFonts w:ascii="Times New Roman Bold" w:hAnsi="Times New Roman Bold" w:cs="Times New Roman"/>
          <w:b/>
          <w:smallCaps/>
        </w:rPr>
        <w:t>What are the primary ways the person communicates with other people?</w:t>
      </w:r>
    </w:p>
    <w:tbl>
      <w:tblPr>
        <w:tblStyle w:val="TableGrid"/>
        <w:tblW w:w="10084" w:type="dxa"/>
        <w:tblInd w:w="-5" w:type="dxa"/>
        <w:tblLook w:val="04A0" w:firstRow="1" w:lastRow="0" w:firstColumn="1" w:lastColumn="0" w:noHBand="0" w:noVBand="1"/>
      </w:tblPr>
      <w:tblGrid>
        <w:gridCol w:w="10084"/>
      </w:tblGrid>
      <w:tr w:rsidR="007E1F9A" w:rsidRPr="009E0D59" w14:paraId="160A1A54" w14:textId="77777777" w:rsidTr="00B60E1E">
        <w:trPr>
          <w:trHeight w:val="847"/>
        </w:trPr>
        <w:tc>
          <w:tcPr>
            <w:tcW w:w="10084" w:type="dxa"/>
            <w:shd w:val="clear" w:color="auto" w:fill="auto"/>
          </w:tcPr>
          <w:p w14:paraId="7D85EE0B" w14:textId="35F8EE95" w:rsidR="007E1F9A" w:rsidRPr="0061292A" w:rsidRDefault="007E1F9A" w:rsidP="0061292A">
            <w:pPr>
              <w:pStyle w:val="ListParagraph"/>
              <w:widowControl w:val="0"/>
              <w:numPr>
                <w:ilvl w:val="0"/>
                <w:numId w:val="12"/>
              </w:numPr>
              <w:autoSpaceDE w:val="0"/>
              <w:autoSpaceDN w:val="0"/>
              <w:adjustRightInd w:val="0"/>
              <w:ind w:left="360"/>
              <w:rPr>
                <w:rFonts w:ascii="Times New Roman" w:hAnsi="Times New Roman" w:cs="Times New Roman"/>
              </w:rPr>
            </w:pPr>
            <w:r w:rsidRPr="0061292A">
              <w:rPr>
                <w:rFonts w:ascii="Times New Roman" w:hAnsi="Times New Roman" w:cs="Times New Roman"/>
              </w:rPr>
              <w:t>What are the general expressive communication strategies used by or available to the person? These might include vocal speech, signs and gestures, communication boards and books, or electronic devices. How consistently are the strategies used?</w:t>
            </w:r>
          </w:p>
        </w:tc>
      </w:tr>
      <w:tr w:rsidR="007E1F9A" w:rsidRPr="009E0D59" w14:paraId="56899F4F" w14:textId="77777777" w:rsidTr="00B60E1E">
        <w:trPr>
          <w:trHeight w:val="561"/>
        </w:trPr>
        <w:tc>
          <w:tcPr>
            <w:tcW w:w="10084" w:type="dxa"/>
          </w:tcPr>
          <w:p w14:paraId="6BEF6BE3" w14:textId="3A52D2F0" w:rsidR="007E1F9A" w:rsidRPr="009E0D59" w:rsidRDefault="00EF5B21" w:rsidP="0061292A">
            <w:pPr>
              <w:widowControl w:val="0"/>
              <w:autoSpaceDE w:val="0"/>
              <w:autoSpaceDN w:val="0"/>
              <w:adjustRightInd w:val="0"/>
              <w:ind w:left="360"/>
              <w:rPr>
                <w:rFonts w:ascii="Times New Roman" w:hAnsi="Times New Roman" w:cs="Times New Roman"/>
              </w:rPr>
            </w:pPr>
            <w:r>
              <w:rPr>
                <w:rFonts w:ascii="Times New Roman" w:hAnsi="Times New Roman" w:cs="Times New Roman"/>
              </w:rPr>
              <w:t>In a case where Jill does not comply with an activity, she would constantly mention the word “no”.</w:t>
            </w:r>
          </w:p>
          <w:p w14:paraId="5EC8C064" w14:textId="77777777" w:rsidR="00EE2990" w:rsidRPr="009E0D59" w:rsidRDefault="00EE2990" w:rsidP="0061292A">
            <w:pPr>
              <w:widowControl w:val="0"/>
              <w:autoSpaceDE w:val="0"/>
              <w:autoSpaceDN w:val="0"/>
              <w:adjustRightInd w:val="0"/>
              <w:ind w:left="360"/>
              <w:rPr>
                <w:rFonts w:ascii="Times New Roman" w:hAnsi="Times New Roman" w:cs="Times New Roman"/>
              </w:rPr>
            </w:pPr>
          </w:p>
        </w:tc>
      </w:tr>
    </w:tbl>
    <w:p w14:paraId="01A8CE4F" w14:textId="77777777" w:rsidR="005552A6" w:rsidRDefault="005552A6">
      <w:r>
        <w:br w:type="page"/>
      </w:r>
    </w:p>
    <w:tbl>
      <w:tblPr>
        <w:tblStyle w:val="TableGrid"/>
        <w:tblpPr w:leftFromText="180" w:rightFromText="180" w:vertAnchor="text" w:tblpY="1"/>
        <w:tblOverlap w:val="never"/>
        <w:tblW w:w="10314" w:type="dxa"/>
        <w:tblLayout w:type="fixed"/>
        <w:tblLook w:val="04A0" w:firstRow="1" w:lastRow="0" w:firstColumn="1" w:lastColumn="0" w:noHBand="0" w:noVBand="1"/>
      </w:tblPr>
      <w:tblGrid>
        <w:gridCol w:w="1809"/>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tblGrid>
      <w:tr w:rsidR="007E1F9A" w:rsidRPr="009E0D59" w14:paraId="05BF7821" w14:textId="77777777" w:rsidTr="00647D84">
        <w:trPr>
          <w:cantSplit/>
          <w:trHeight w:val="260"/>
        </w:trPr>
        <w:tc>
          <w:tcPr>
            <w:tcW w:w="10314" w:type="dxa"/>
            <w:gridSpan w:val="21"/>
            <w:shd w:val="clear" w:color="auto" w:fill="auto"/>
          </w:tcPr>
          <w:p w14:paraId="2AD34309" w14:textId="1E356678" w:rsidR="007E1F9A" w:rsidRPr="0061292A" w:rsidRDefault="007E1F9A" w:rsidP="0061292A">
            <w:pPr>
              <w:pStyle w:val="ListParagraph"/>
              <w:numPr>
                <w:ilvl w:val="0"/>
                <w:numId w:val="12"/>
              </w:numPr>
              <w:tabs>
                <w:tab w:val="right" w:pos="10348"/>
              </w:tabs>
              <w:ind w:left="360" w:right="113"/>
              <w:rPr>
                <w:rFonts w:ascii="Times New Roman" w:hAnsi="Times New Roman" w:cs="Times New Roman"/>
              </w:rPr>
            </w:pPr>
            <w:r w:rsidRPr="0061292A">
              <w:rPr>
                <w:rFonts w:ascii="Times New Roman" w:hAnsi="Times New Roman" w:cs="Times New Roman"/>
              </w:rPr>
              <w:t xml:space="preserve"> On the following chart, indicate the behaviors the person uses to achieve the communicative</w:t>
            </w:r>
            <w:r w:rsidR="0073703C" w:rsidRPr="0061292A">
              <w:rPr>
                <w:rFonts w:ascii="Times New Roman" w:hAnsi="Times New Roman" w:cs="Times New Roman"/>
              </w:rPr>
              <w:t xml:space="preserve"> </w:t>
            </w:r>
            <w:r w:rsidRPr="0061292A">
              <w:rPr>
                <w:rFonts w:ascii="Times New Roman" w:hAnsi="Times New Roman" w:cs="Times New Roman"/>
              </w:rPr>
              <w:t>outcomes listed:</w:t>
            </w:r>
          </w:p>
        </w:tc>
      </w:tr>
      <w:tr w:rsidR="00BC2233" w:rsidRPr="009E0D59" w14:paraId="35590C7D" w14:textId="77777777" w:rsidTr="00BC2233">
        <w:trPr>
          <w:cantSplit/>
          <w:trHeight w:val="3194"/>
        </w:trPr>
        <w:tc>
          <w:tcPr>
            <w:tcW w:w="1809" w:type="dxa"/>
          </w:tcPr>
          <w:p w14:paraId="7127DCE1" w14:textId="77777777" w:rsidR="001E5BC3" w:rsidRPr="009E0D59" w:rsidRDefault="001E5BC3" w:rsidP="009F2E23">
            <w:pPr>
              <w:widowControl w:val="0"/>
              <w:autoSpaceDE w:val="0"/>
              <w:autoSpaceDN w:val="0"/>
              <w:adjustRightInd w:val="0"/>
              <w:rPr>
                <w:rFonts w:ascii="Times New Roman" w:hAnsi="Times New Roman" w:cs="Times New Roman"/>
              </w:rPr>
            </w:pPr>
            <w:r w:rsidRPr="009E0D59">
              <w:rPr>
                <w:rFonts w:ascii="Times New Roman" w:hAnsi="Times New Roman" w:cs="Times New Roman"/>
              </w:rPr>
              <w:t>Communicative</w:t>
            </w:r>
          </w:p>
          <w:p w14:paraId="5A8A801A" w14:textId="21519748" w:rsidR="001E5BC3" w:rsidRPr="009E0D59" w:rsidRDefault="001E5BC3" w:rsidP="009F2E23">
            <w:pPr>
              <w:tabs>
                <w:tab w:val="right" w:pos="10348"/>
              </w:tabs>
              <w:rPr>
                <w:rFonts w:ascii="Times New Roman" w:hAnsi="Times New Roman" w:cs="Times New Roman"/>
                <w:b/>
                <w:u w:val="single"/>
              </w:rPr>
            </w:pPr>
            <w:r w:rsidRPr="009E0D59">
              <w:rPr>
                <w:rFonts w:ascii="Times New Roman" w:hAnsi="Times New Roman" w:cs="Times New Roman"/>
              </w:rPr>
              <w:t>Functions</w:t>
            </w:r>
          </w:p>
        </w:tc>
        <w:tc>
          <w:tcPr>
            <w:tcW w:w="426" w:type="dxa"/>
            <w:textDirection w:val="btLr"/>
            <w:vAlign w:val="center"/>
          </w:tcPr>
          <w:p w14:paraId="0E61523F" w14:textId="47703DDE" w:rsidR="001E5BC3" w:rsidRPr="0061292A" w:rsidRDefault="001E5BC3" w:rsidP="003A241E">
            <w:pPr>
              <w:widowControl w:val="0"/>
              <w:autoSpaceDE w:val="0"/>
              <w:autoSpaceDN w:val="0"/>
              <w:adjustRightInd w:val="0"/>
              <w:ind w:left="113" w:right="113"/>
              <w:rPr>
                <w:rFonts w:ascii="Times New Roman" w:hAnsi="Times New Roman" w:cs="Times New Roman"/>
                <w:u w:val="single"/>
              </w:rPr>
            </w:pPr>
            <w:r w:rsidRPr="0061292A">
              <w:rPr>
                <w:rFonts w:ascii="Times New Roman" w:hAnsi="Times New Roman" w:cs="Times New Roman"/>
              </w:rPr>
              <w:t>Complex speech</w:t>
            </w:r>
            <w:r w:rsidR="003A241E" w:rsidRPr="0061292A">
              <w:rPr>
                <w:rFonts w:ascii="Times New Roman" w:hAnsi="Times New Roman" w:cs="Times New Roman"/>
              </w:rPr>
              <w:t xml:space="preserve"> </w:t>
            </w:r>
            <w:r w:rsidRPr="0061292A">
              <w:rPr>
                <w:rFonts w:ascii="Times New Roman" w:hAnsi="Times New Roman" w:cs="Times New Roman"/>
              </w:rPr>
              <w:t>(sentences)</w:t>
            </w:r>
          </w:p>
        </w:tc>
        <w:tc>
          <w:tcPr>
            <w:tcW w:w="425" w:type="dxa"/>
            <w:textDirection w:val="btLr"/>
            <w:vAlign w:val="center"/>
          </w:tcPr>
          <w:p w14:paraId="469CE479" w14:textId="7E500A50" w:rsidR="001E5BC3" w:rsidRPr="0061292A" w:rsidRDefault="001E5BC3"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Multiple-word phrases</w:t>
            </w:r>
          </w:p>
        </w:tc>
        <w:tc>
          <w:tcPr>
            <w:tcW w:w="425" w:type="dxa"/>
            <w:textDirection w:val="btLr"/>
            <w:vAlign w:val="center"/>
          </w:tcPr>
          <w:p w14:paraId="0BF5C888" w14:textId="3894F062" w:rsidR="001E5BC3" w:rsidRPr="0061292A" w:rsidRDefault="00A761FA"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One-word utterances</w:t>
            </w:r>
          </w:p>
        </w:tc>
        <w:tc>
          <w:tcPr>
            <w:tcW w:w="425" w:type="dxa"/>
            <w:textDirection w:val="btLr"/>
            <w:vAlign w:val="center"/>
          </w:tcPr>
          <w:p w14:paraId="6F1AC353" w14:textId="79EBB45F" w:rsidR="001E5BC3" w:rsidRPr="0061292A" w:rsidRDefault="00A761FA"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Echolalia</w:t>
            </w:r>
          </w:p>
        </w:tc>
        <w:tc>
          <w:tcPr>
            <w:tcW w:w="426" w:type="dxa"/>
            <w:textDirection w:val="btLr"/>
            <w:vAlign w:val="center"/>
          </w:tcPr>
          <w:p w14:paraId="70C430A6" w14:textId="05BBE2C1" w:rsidR="001E5BC3" w:rsidRPr="0061292A" w:rsidRDefault="00A761FA"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Other vocalizing</w:t>
            </w:r>
          </w:p>
        </w:tc>
        <w:tc>
          <w:tcPr>
            <w:tcW w:w="425" w:type="dxa"/>
            <w:textDirection w:val="btLr"/>
            <w:vAlign w:val="center"/>
          </w:tcPr>
          <w:p w14:paraId="318B46EB" w14:textId="7D76ADCA" w:rsidR="001E5BC3" w:rsidRPr="0061292A" w:rsidRDefault="00A761FA"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Complex signing</w:t>
            </w:r>
          </w:p>
        </w:tc>
        <w:tc>
          <w:tcPr>
            <w:tcW w:w="425" w:type="dxa"/>
            <w:textDirection w:val="btLr"/>
            <w:vAlign w:val="center"/>
          </w:tcPr>
          <w:p w14:paraId="472C6D87" w14:textId="16C42BE7" w:rsidR="001E5BC3" w:rsidRPr="0061292A" w:rsidRDefault="00A761FA"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Single signs</w:t>
            </w:r>
          </w:p>
        </w:tc>
        <w:tc>
          <w:tcPr>
            <w:tcW w:w="425" w:type="dxa"/>
            <w:textDirection w:val="btLr"/>
            <w:vAlign w:val="center"/>
          </w:tcPr>
          <w:p w14:paraId="0E72AAD0" w14:textId="4C30AC2E" w:rsidR="001E5BC3" w:rsidRPr="0061292A" w:rsidRDefault="00A761FA"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Pointing</w:t>
            </w:r>
          </w:p>
        </w:tc>
        <w:tc>
          <w:tcPr>
            <w:tcW w:w="426" w:type="dxa"/>
            <w:textDirection w:val="btLr"/>
            <w:vAlign w:val="center"/>
          </w:tcPr>
          <w:p w14:paraId="600FAE13" w14:textId="4AE4232C" w:rsidR="001E5BC3" w:rsidRPr="0061292A" w:rsidRDefault="00A761FA"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Leading</w:t>
            </w:r>
          </w:p>
        </w:tc>
        <w:tc>
          <w:tcPr>
            <w:tcW w:w="425" w:type="dxa"/>
            <w:textDirection w:val="btLr"/>
            <w:vAlign w:val="center"/>
          </w:tcPr>
          <w:p w14:paraId="5495F7CD" w14:textId="02FA25E3" w:rsidR="001E5BC3" w:rsidRPr="0061292A" w:rsidRDefault="00A761FA" w:rsidP="00F13E5B">
            <w:pPr>
              <w:tabs>
                <w:tab w:val="right" w:pos="10348"/>
              </w:tabs>
              <w:ind w:left="113" w:right="113"/>
              <w:rPr>
                <w:rFonts w:ascii="Times New Roman" w:hAnsi="Times New Roman" w:cs="Times New Roman"/>
                <w:u w:val="single"/>
              </w:rPr>
            </w:pPr>
            <w:r w:rsidRPr="0061292A">
              <w:rPr>
                <w:rFonts w:ascii="Times New Roman" w:hAnsi="Times New Roman" w:cs="Times New Roman"/>
              </w:rPr>
              <w:t>Shak</w:t>
            </w:r>
            <w:r w:rsidR="00F13E5B" w:rsidRPr="0061292A">
              <w:rPr>
                <w:rFonts w:ascii="Times New Roman" w:hAnsi="Times New Roman" w:cs="Times New Roman"/>
              </w:rPr>
              <w:t>ing</w:t>
            </w:r>
            <w:r w:rsidRPr="0061292A">
              <w:rPr>
                <w:rFonts w:ascii="Times New Roman" w:hAnsi="Times New Roman" w:cs="Times New Roman"/>
              </w:rPr>
              <w:t xml:space="preserve"> head</w:t>
            </w:r>
          </w:p>
        </w:tc>
        <w:tc>
          <w:tcPr>
            <w:tcW w:w="425" w:type="dxa"/>
            <w:textDirection w:val="btLr"/>
            <w:vAlign w:val="center"/>
          </w:tcPr>
          <w:p w14:paraId="185058B4" w14:textId="34DCF3D4" w:rsidR="001E5BC3" w:rsidRPr="0061292A" w:rsidRDefault="00A761FA" w:rsidP="00F13E5B">
            <w:pPr>
              <w:tabs>
                <w:tab w:val="right" w:pos="10348"/>
              </w:tabs>
              <w:ind w:left="113" w:right="113"/>
              <w:rPr>
                <w:rFonts w:ascii="Times New Roman" w:hAnsi="Times New Roman" w:cs="Times New Roman"/>
                <w:u w:val="single"/>
              </w:rPr>
            </w:pPr>
            <w:r w:rsidRPr="0061292A">
              <w:rPr>
                <w:rFonts w:ascii="Times New Roman" w:hAnsi="Times New Roman" w:cs="Times New Roman"/>
              </w:rPr>
              <w:t>Grab</w:t>
            </w:r>
            <w:r w:rsidR="00346D8C" w:rsidRPr="0061292A">
              <w:rPr>
                <w:rFonts w:ascii="Times New Roman" w:hAnsi="Times New Roman" w:cs="Times New Roman"/>
              </w:rPr>
              <w:t>b</w:t>
            </w:r>
            <w:r w:rsidR="00F13E5B" w:rsidRPr="0061292A">
              <w:rPr>
                <w:rFonts w:ascii="Times New Roman" w:hAnsi="Times New Roman" w:cs="Times New Roman"/>
              </w:rPr>
              <w:t>ing</w:t>
            </w:r>
            <w:r w:rsidRPr="0061292A">
              <w:rPr>
                <w:rFonts w:ascii="Times New Roman" w:hAnsi="Times New Roman" w:cs="Times New Roman"/>
              </w:rPr>
              <w:t>/reach</w:t>
            </w:r>
            <w:r w:rsidR="00F13E5B" w:rsidRPr="0061292A">
              <w:rPr>
                <w:rFonts w:ascii="Times New Roman" w:hAnsi="Times New Roman" w:cs="Times New Roman"/>
              </w:rPr>
              <w:t>ing</w:t>
            </w:r>
          </w:p>
        </w:tc>
        <w:tc>
          <w:tcPr>
            <w:tcW w:w="425" w:type="dxa"/>
            <w:textDirection w:val="btLr"/>
            <w:vAlign w:val="center"/>
          </w:tcPr>
          <w:p w14:paraId="5D67B413" w14:textId="5AE706B4" w:rsidR="001E5BC3" w:rsidRPr="0061292A" w:rsidRDefault="00A761FA" w:rsidP="00633649">
            <w:pPr>
              <w:tabs>
                <w:tab w:val="right" w:pos="10348"/>
              </w:tabs>
              <w:ind w:left="113" w:right="113"/>
              <w:rPr>
                <w:rFonts w:ascii="Times New Roman" w:hAnsi="Times New Roman" w:cs="Times New Roman"/>
                <w:u w:val="single"/>
              </w:rPr>
            </w:pPr>
            <w:r w:rsidRPr="0061292A">
              <w:rPr>
                <w:rFonts w:ascii="Times New Roman" w:hAnsi="Times New Roman" w:cs="Times New Roman"/>
              </w:rPr>
              <w:t>Giv</w:t>
            </w:r>
            <w:r w:rsidR="00633649" w:rsidRPr="0061292A">
              <w:rPr>
                <w:rFonts w:ascii="Times New Roman" w:hAnsi="Times New Roman" w:cs="Times New Roman"/>
              </w:rPr>
              <w:t>ing</w:t>
            </w:r>
            <w:r w:rsidRPr="0061292A">
              <w:rPr>
                <w:rFonts w:ascii="Times New Roman" w:hAnsi="Times New Roman" w:cs="Times New Roman"/>
              </w:rPr>
              <w:t xml:space="preserve"> objects</w:t>
            </w:r>
          </w:p>
        </w:tc>
        <w:tc>
          <w:tcPr>
            <w:tcW w:w="426" w:type="dxa"/>
            <w:textDirection w:val="btLr"/>
            <w:vAlign w:val="center"/>
          </w:tcPr>
          <w:p w14:paraId="6E743011" w14:textId="0A92AA5A" w:rsidR="001E5BC3" w:rsidRPr="0061292A" w:rsidRDefault="00CC3A6C"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Increased movement</w:t>
            </w:r>
          </w:p>
        </w:tc>
        <w:tc>
          <w:tcPr>
            <w:tcW w:w="425" w:type="dxa"/>
            <w:textDirection w:val="btLr"/>
            <w:vAlign w:val="center"/>
          </w:tcPr>
          <w:p w14:paraId="7A64DCFB" w14:textId="4F17D369" w:rsidR="001E5BC3" w:rsidRPr="0061292A" w:rsidRDefault="00CC3A6C" w:rsidP="00633649">
            <w:pPr>
              <w:tabs>
                <w:tab w:val="right" w:pos="10348"/>
              </w:tabs>
              <w:ind w:left="113" w:right="113"/>
              <w:rPr>
                <w:rFonts w:ascii="Times New Roman" w:hAnsi="Times New Roman" w:cs="Times New Roman"/>
                <w:u w:val="single"/>
              </w:rPr>
            </w:pPr>
            <w:r w:rsidRPr="0061292A">
              <w:rPr>
                <w:rFonts w:ascii="Times New Roman" w:hAnsi="Times New Roman" w:cs="Times New Roman"/>
              </w:rPr>
              <w:t>Mov</w:t>
            </w:r>
            <w:r w:rsidR="00633649" w:rsidRPr="0061292A">
              <w:rPr>
                <w:rFonts w:ascii="Times New Roman" w:hAnsi="Times New Roman" w:cs="Times New Roman"/>
              </w:rPr>
              <w:t>ing</w:t>
            </w:r>
            <w:r w:rsidRPr="0061292A">
              <w:rPr>
                <w:rFonts w:ascii="Times New Roman" w:hAnsi="Times New Roman" w:cs="Times New Roman"/>
              </w:rPr>
              <w:t xml:space="preserve"> close to you</w:t>
            </w:r>
          </w:p>
        </w:tc>
        <w:tc>
          <w:tcPr>
            <w:tcW w:w="425" w:type="dxa"/>
            <w:textDirection w:val="btLr"/>
            <w:vAlign w:val="center"/>
          </w:tcPr>
          <w:p w14:paraId="0A7E7D1A" w14:textId="6412805B" w:rsidR="001E5BC3" w:rsidRPr="0061292A" w:rsidRDefault="00CC3A6C" w:rsidP="00633649">
            <w:pPr>
              <w:tabs>
                <w:tab w:val="right" w:pos="10348"/>
              </w:tabs>
              <w:ind w:left="113" w:right="113"/>
              <w:rPr>
                <w:rFonts w:ascii="Times New Roman" w:hAnsi="Times New Roman" w:cs="Times New Roman"/>
                <w:u w:val="single"/>
              </w:rPr>
            </w:pPr>
            <w:r w:rsidRPr="0061292A">
              <w:rPr>
                <w:rFonts w:ascii="Times New Roman" w:hAnsi="Times New Roman" w:cs="Times New Roman"/>
              </w:rPr>
              <w:t>Mov</w:t>
            </w:r>
            <w:r w:rsidR="00633649" w:rsidRPr="0061292A">
              <w:rPr>
                <w:rFonts w:ascii="Times New Roman" w:hAnsi="Times New Roman" w:cs="Times New Roman"/>
              </w:rPr>
              <w:t>ing</w:t>
            </w:r>
            <w:r w:rsidRPr="0061292A">
              <w:rPr>
                <w:rFonts w:ascii="Times New Roman" w:hAnsi="Times New Roman" w:cs="Times New Roman"/>
              </w:rPr>
              <w:t xml:space="preserve"> away or leav</w:t>
            </w:r>
            <w:r w:rsidR="00633649" w:rsidRPr="0061292A">
              <w:rPr>
                <w:rFonts w:ascii="Times New Roman" w:hAnsi="Times New Roman" w:cs="Times New Roman"/>
              </w:rPr>
              <w:t>ing</w:t>
            </w:r>
          </w:p>
        </w:tc>
        <w:tc>
          <w:tcPr>
            <w:tcW w:w="425" w:type="dxa"/>
            <w:textDirection w:val="btLr"/>
            <w:vAlign w:val="center"/>
          </w:tcPr>
          <w:p w14:paraId="319201EC" w14:textId="66A39B4D" w:rsidR="001E5BC3" w:rsidRPr="0061292A" w:rsidRDefault="00CC3A6C"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Fixed gaze</w:t>
            </w:r>
          </w:p>
        </w:tc>
        <w:tc>
          <w:tcPr>
            <w:tcW w:w="426" w:type="dxa"/>
            <w:textDirection w:val="btLr"/>
            <w:vAlign w:val="center"/>
          </w:tcPr>
          <w:p w14:paraId="49608C68" w14:textId="6F7E79EF" w:rsidR="001E5BC3" w:rsidRPr="0061292A" w:rsidRDefault="00CC3A6C"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Facial expression</w:t>
            </w:r>
          </w:p>
        </w:tc>
        <w:tc>
          <w:tcPr>
            <w:tcW w:w="425" w:type="dxa"/>
            <w:textDirection w:val="btLr"/>
            <w:vAlign w:val="center"/>
          </w:tcPr>
          <w:p w14:paraId="17F74B2C" w14:textId="1F82ACDD" w:rsidR="001E5BC3" w:rsidRPr="0061292A" w:rsidRDefault="00CC3A6C"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Aggression</w:t>
            </w:r>
          </w:p>
        </w:tc>
        <w:tc>
          <w:tcPr>
            <w:tcW w:w="425" w:type="dxa"/>
            <w:textDirection w:val="btLr"/>
            <w:vAlign w:val="center"/>
          </w:tcPr>
          <w:p w14:paraId="050BA537" w14:textId="62F44516" w:rsidR="001E5BC3" w:rsidRPr="0061292A" w:rsidRDefault="00CC3A6C"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Self-injury</w:t>
            </w:r>
          </w:p>
        </w:tc>
        <w:tc>
          <w:tcPr>
            <w:tcW w:w="425" w:type="dxa"/>
            <w:textDirection w:val="btLr"/>
            <w:vAlign w:val="center"/>
          </w:tcPr>
          <w:p w14:paraId="2ACDD45F" w14:textId="5B45E3E6" w:rsidR="001E5BC3" w:rsidRPr="0061292A" w:rsidRDefault="00CC3A6C"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Other</w:t>
            </w:r>
          </w:p>
        </w:tc>
      </w:tr>
      <w:tr w:rsidR="00BC2233" w:rsidRPr="009E0D59" w14:paraId="273AEE5D" w14:textId="77777777" w:rsidTr="00BC2233">
        <w:tc>
          <w:tcPr>
            <w:tcW w:w="1809" w:type="dxa"/>
          </w:tcPr>
          <w:p w14:paraId="3440F84B" w14:textId="2526CA0F" w:rsidR="001E5BC3" w:rsidRPr="009E0D59" w:rsidRDefault="00CC3A6C" w:rsidP="009F2E23">
            <w:pPr>
              <w:tabs>
                <w:tab w:val="right" w:pos="10348"/>
              </w:tabs>
              <w:rPr>
                <w:rFonts w:ascii="Times New Roman" w:hAnsi="Times New Roman" w:cs="Times New Roman"/>
                <w:b/>
                <w:u w:val="single"/>
              </w:rPr>
            </w:pPr>
            <w:r w:rsidRPr="009E0D59">
              <w:rPr>
                <w:rFonts w:ascii="Times New Roman" w:hAnsi="Times New Roman" w:cs="Times New Roman"/>
              </w:rPr>
              <w:t>Request attention</w:t>
            </w:r>
          </w:p>
        </w:tc>
        <w:tc>
          <w:tcPr>
            <w:tcW w:w="426" w:type="dxa"/>
          </w:tcPr>
          <w:p w14:paraId="3B8229C4"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B8919DA"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5B164EA" w14:textId="3744E4FA" w:rsidR="001E5BC3" w:rsidRPr="00EB156D" w:rsidRDefault="00EB156D"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217918A3"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3DB2DE76"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20D2605"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D78366E" w14:textId="68DA3E6C" w:rsidR="001E5BC3" w:rsidRPr="0088313E" w:rsidRDefault="00EB156D"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27CCDEAC"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7987359C"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320ACAA"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78CCD80" w14:textId="1799B6B7" w:rsidR="001E5BC3" w:rsidRPr="0088313E" w:rsidRDefault="00EB156D"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5FB475E0"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291AEC1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8DF0BEA" w14:textId="7F033928" w:rsidR="001E5BC3" w:rsidRPr="00EB156D" w:rsidRDefault="00EB156D"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6FD8CB46"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AFB3044"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41779A03"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45C41EE"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259FCF7"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14A375E" w14:textId="77777777" w:rsidR="001E5BC3" w:rsidRPr="009E0D59" w:rsidRDefault="001E5BC3" w:rsidP="009F2E23">
            <w:pPr>
              <w:tabs>
                <w:tab w:val="right" w:pos="10348"/>
              </w:tabs>
              <w:rPr>
                <w:rFonts w:ascii="Times New Roman" w:hAnsi="Times New Roman" w:cs="Times New Roman"/>
                <w:b/>
                <w:u w:val="single"/>
              </w:rPr>
            </w:pPr>
          </w:p>
        </w:tc>
      </w:tr>
      <w:tr w:rsidR="00BC2233" w:rsidRPr="009E0D59" w14:paraId="1804B816" w14:textId="77777777" w:rsidTr="00BC2233">
        <w:tc>
          <w:tcPr>
            <w:tcW w:w="1809" w:type="dxa"/>
          </w:tcPr>
          <w:p w14:paraId="1AD72EC5" w14:textId="2D48EC73" w:rsidR="001E5BC3" w:rsidRPr="009E0D59" w:rsidRDefault="00CC3A6C" w:rsidP="009F2E23">
            <w:pPr>
              <w:tabs>
                <w:tab w:val="right" w:pos="10348"/>
              </w:tabs>
              <w:rPr>
                <w:rFonts w:ascii="Times New Roman" w:hAnsi="Times New Roman" w:cs="Times New Roman"/>
                <w:b/>
                <w:u w:val="single"/>
              </w:rPr>
            </w:pPr>
            <w:r w:rsidRPr="009E0D59">
              <w:rPr>
                <w:rFonts w:ascii="Times New Roman" w:hAnsi="Times New Roman" w:cs="Times New Roman"/>
              </w:rPr>
              <w:t>Request help</w:t>
            </w:r>
          </w:p>
        </w:tc>
        <w:tc>
          <w:tcPr>
            <w:tcW w:w="426" w:type="dxa"/>
          </w:tcPr>
          <w:p w14:paraId="4C29EBE5" w14:textId="4DF82443" w:rsidR="001E5BC3" w:rsidRPr="00EB156D" w:rsidRDefault="00EB156D"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7F4B9019"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0E3FC1B" w14:textId="69110BA2" w:rsidR="001E5BC3" w:rsidRPr="00EB156D" w:rsidRDefault="001E5BC3" w:rsidP="009F2E23">
            <w:pPr>
              <w:tabs>
                <w:tab w:val="right" w:pos="10348"/>
              </w:tabs>
              <w:rPr>
                <w:rFonts w:ascii="Times New Roman" w:hAnsi="Times New Roman" w:cs="Times New Roman"/>
                <w:b/>
              </w:rPr>
            </w:pPr>
          </w:p>
        </w:tc>
        <w:tc>
          <w:tcPr>
            <w:tcW w:w="425" w:type="dxa"/>
          </w:tcPr>
          <w:p w14:paraId="154B5660"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063D6E0E"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DB3C601" w14:textId="1DE1572E" w:rsidR="001E5BC3" w:rsidRPr="00EB156D" w:rsidRDefault="00EB156D"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74C01A08" w14:textId="4393F315" w:rsidR="001E5BC3" w:rsidRPr="00EB156D" w:rsidRDefault="001E5BC3" w:rsidP="009F2E23">
            <w:pPr>
              <w:tabs>
                <w:tab w:val="right" w:pos="10348"/>
              </w:tabs>
              <w:rPr>
                <w:rFonts w:ascii="Times New Roman" w:hAnsi="Times New Roman" w:cs="Times New Roman"/>
                <w:b/>
              </w:rPr>
            </w:pPr>
          </w:p>
        </w:tc>
        <w:tc>
          <w:tcPr>
            <w:tcW w:w="425" w:type="dxa"/>
          </w:tcPr>
          <w:p w14:paraId="08B3A6E9"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6F16F1D0" w14:textId="3A59B29E" w:rsidR="001E5BC3" w:rsidRPr="00EB156D" w:rsidRDefault="00EB156D"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5E47A91A"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E2F440D"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6529F5B"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5AB850F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C078ED0" w14:textId="1E261D75" w:rsidR="001E5BC3" w:rsidRPr="00EB156D" w:rsidRDefault="00EB156D"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78FEB566"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E82035D"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3CC7E39F"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B74269F"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1FA962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55E26D6" w14:textId="77777777" w:rsidR="001E5BC3" w:rsidRPr="009E0D59" w:rsidRDefault="001E5BC3" w:rsidP="009F2E23">
            <w:pPr>
              <w:tabs>
                <w:tab w:val="right" w:pos="10348"/>
              </w:tabs>
              <w:rPr>
                <w:rFonts w:ascii="Times New Roman" w:hAnsi="Times New Roman" w:cs="Times New Roman"/>
                <w:b/>
                <w:u w:val="single"/>
              </w:rPr>
            </w:pPr>
          </w:p>
        </w:tc>
      </w:tr>
      <w:tr w:rsidR="00BC2233" w:rsidRPr="009E0D59" w14:paraId="0399D619" w14:textId="77777777" w:rsidTr="00BC2233">
        <w:tc>
          <w:tcPr>
            <w:tcW w:w="1809" w:type="dxa"/>
          </w:tcPr>
          <w:p w14:paraId="1F5DA632" w14:textId="77777777" w:rsidR="00CC3A6C" w:rsidRPr="009E0D59" w:rsidRDefault="00CC3A6C" w:rsidP="009F2E23">
            <w:pPr>
              <w:widowControl w:val="0"/>
              <w:autoSpaceDE w:val="0"/>
              <w:autoSpaceDN w:val="0"/>
              <w:adjustRightInd w:val="0"/>
              <w:rPr>
                <w:rFonts w:ascii="Times New Roman" w:hAnsi="Times New Roman" w:cs="Times New Roman"/>
              </w:rPr>
            </w:pPr>
            <w:r w:rsidRPr="009E0D59">
              <w:rPr>
                <w:rFonts w:ascii="Times New Roman" w:hAnsi="Times New Roman" w:cs="Times New Roman"/>
              </w:rPr>
              <w:t>Request preferred</w:t>
            </w:r>
          </w:p>
          <w:p w14:paraId="0816DD64" w14:textId="66BD8BC7" w:rsidR="001E5BC3" w:rsidRPr="009E0D59" w:rsidRDefault="00CC3A6C" w:rsidP="009F2E23">
            <w:pPr>
              <w:tabs>
                <w:tab w:val="right" w:pos="10348"/>
              </w:tabs>
              <w:rPr>
                <w:rFonts w:ascii="Times New Roman" w:hAnsi="Times New Roman" w:cs="Times New Roman"/>
                <w:b/>
                <w:u w:val="single"/>
              </w:rPr>
            </w:pPr>
            <w:r w:rsidRPr="009E0D59">
              <w:rPr>
                <w:rFonts w:ascii="Times New Roman" w:hAnsi="Times New Roman" w:cs="Times New Roman"/>
              </w:rPr>
              <w:t>food/objects/activities</w:t>
            </w:r>
          </w:p>
        </w:tc>
        <w:tc>
          <w:tcPr>
            <w:tcW w:w="426" w:type="dxa"/>
          </w:tcPr>
          <w:p w14:paraId="7037FE0C"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F19FF75"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369F0F7" w14:textId="080C9AFE" w:rsidR="001E5BC3" w:rsidRPr="00EB156D" w:rsidRDefault="00EB156D"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624DF5D1"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63DC34B5"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1DEDF2B" w14:textId="73BA3CE1" w:rsidR="001E5BC3" w:rsidRPr="00EB156D" w:rsidRDefault="001E5BC3" w:rsidP="009F2E23">
            <w:pPr>
              <w:tabs>
                <w:tab w:val="right" w:pos="10348"/>
              </w:tabs>
              <w:rPr>
                <w:rFonts w:ascii="Times New Roman" w:hAnsi="Times New Roman" w:cs="Times New Roman"/>
                <w:b/>
              </w:rPr>
            </w:pPr>
          </w:p>
        </w:tc>
        <w:tc>
          <w:tcPr>
            <w:tcW w:w="425" w:type="dxa"/>
          </w:tcPr>
          <w:p w14:paraId="2E243F2D" w14:textId="4ABE77F4" w:rsidR="001E5BC3" w:rsidRPr="00EB156D" w:rsidRDefault="00EB156D"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3F9870EC" w14:textId="77777777" w:rsidR="001E5BC3" w:rsidRPr="00EB156D" w:rsidRDefault="001E5BC3" w:rsidP="009F2E23">
            <w:pPr>
              <w:tabs>
                <w:tab w:val="right" w:pos="10348"/>
              </w:tabs>
              <w:rPr>
                <w:rFonts w:ascii="Times New Roman" w:hAnsi="Times New Roman" w:cs="Times New Roman"/>
                <w:b/>
              </w:rPr>
            </w:pPr>
          </w:p>
        </w:tc>
        <w:tc>
          <w:tcPr>
            <w:tcW w:w="426" w:type="dxa"/>
          </w:tcPr>
          <w:p w14:paraId="5630E3D3"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CA10A8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391E37C2" w14:textId="1838BF6C" w:rsidR="001E5BC3" w:rsidRPr="00EB156D" w:rsidRDefault="00EB156D"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574DEF55"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63E37242"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7A33AC6" w14:textId="541445A2" w:rsidR="001E5BC3" w:rsidRPr="00EB156D" w:rsidRDefault="00EB156D"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3C128DE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ED9C350"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73268DF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921BFAF"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EC36CD3"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A32A2BB" w14:textId="77777777" w:rsidR="001E5BC3" w:rsidRPr="009E0D59" w:rsidRDefault="001E5BC3" w:rsidP="00F8482D">
            <w:pPr>
              <w:tabs>
                <w:tab w:val="right" w:pos="10348"/>
              </w:tabs>
              <w:ind w:right="1986"/>
              <w:rPr>
                <w:rFonts w:ascii="Times New Roman" w:hAnsi="Times New Roman" w:cs="Times New Roman"/>
                <w:b/>
                <w:u w:val="single"/>
              </w:rPr>
            </w:pPr>
          </w:p>
        </w:tc>
      </w:tr>
      <w:tr w:rsidR="00BC2233" w:rsidRPr="009E0D59" w14:paraId="45E7F3EA" w14:textId="77777777" w:rsidTr="00BC2233">
        <w:tc>
          <w:tcPr>
            <w:tcW w:w="1809" w:type="dxa"/>
          </w:tcPr>
          <w:p w14:paraId="3FB741CB" w14:textId="1FC4DAEE" w:rsidR="001E5BC3" w:rsidRPr="009E0D59" w:rsidRDefault="00CC3A6C" w:rsidP="009F2E23">
            <w:pPr>
              <w:tabs>
                <w:tab w:val="right" w:pos="10348"/>
              </w:tabs>
              <w:rPr>
                <w:rFonts w:ascii="Times New Roman" w:hAnsi="Times New Roman" w:cs="Times New Roman"/>
                <w:b/>
                <w:u w:val="single"/>
              </w:rPr>
            </w:pPr>
            <w:r w:rsidRPr="009E0D59">
              <w:rPr>
                <w:rFonts w:ascii="Times New Roman" w:hAnsi="Times New Roman" w:cs="Times New Roman"/>
              </w:rPr>
              <w:t>Request break</w:t>
            </w:r>
          </w:p>
        </w:tc>
        <w:tc>
          <w:tcPr>
            <w:tcW w:w="426" w:type="dxa"/>
          </w:tcPr>
          <w:p w14:paraId="7463D1E0"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3477630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31DF51A"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F50DB30"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2BF573C4"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266E9F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1297DD2"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FCCAEC4"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1A597F0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66A0F1E"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DD2F638"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13CBA29"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11BE5505"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DD0550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C5B5D20"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81079C7"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5B1CA95F"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59A98C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6E4AA8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D6F67A5" w14:textId="77777777" w:rsidR="001E5BC3" w:rsidRPr="009E0D59" w:rsidRDefault="001E5BC3" w:rsidP="009F2E23">
            <w:pPr>
              <w:tabs>
                <w:tab w:val="right" w:pos="10348"/>
              </w:tabs>
              <w:rPr>
                <w:rFonts w:ascii="Times New Roman" w:hAnsi="Times New Roman" w:cs="Times New Roman"/>
                <w:b/>
                <w:u w:val="single"/>
              </w:rPr>
            </w:pPr>
          </w:p>
        </w:tc>
      </w:tr>
      <w:tr w:rsidR="00BC2233" w:rsidRPr="009E0D59" w14:paraId="2C600CBE" w14:textId="77777777" w:rsidTr="00BC2233">
        <w:tc>
          <w:tcPr>
            <w:tcW w:w="1809" w:type="dxa"/>
          </w:tcPr>
          <w:p w14:paraId="5AB5E6AD" w14:textId="77777777" w:rsidR="00CC3A6C" w:rsidRPr="009E0D59" w:rsidRDefault="00CC3A6C" w:rsidP="009F2E23">
            <w:pPr>
              <w:widowControl w:val="0"/>
              <w:autoSpaceDE w:val="0"/>
              <w:autoSpaceDN w:val="0"/>
              <w:adjustRightInd w:val="0"/>
              <w:rPr>
                <w:rFonts w:ascii="Times New Roman" w:hAnsi="Times New Roman" w:cs="Times New Roman"/>
              </w:rPr>
            </w:pPr>
            <w:r w:rsidRPr="009E0D59">
              <w:rPr>
                <w:rFonts w:ascii="Times New Roman" w:hAnsi="Times New Roman" w:cs="Times New Roman"/>
              </w:rPr>
              <w:t>Show you something</w:t>
            </w:r>
          </w:p>
          <w:p w14:paraId="6E854314" w14:textId="0F5F5849" w:rsidR="001E5BC3" w:rsidRPr="009E0D59" w:rsidRDefault="00CC3A6C" w:rsidP="009F2E23">
            <w:pPr>
              <w:tabs>
                <w:tab w:val="right" w:pos="10348"/>
              </w:tabs>
              <w:rPr>
                <w:rFonts w:ascii="Times New Roman" w:hAnsi="Times New Roman" w:cs="Times New Roman"/>
                <w:b/>
                <w:u w:val="single"/>
              </w:rPr>
            </w:pPr>
            <w:r w:rsidRPr="009E0D59">
              <w:rPr>
                <w:rFonts w:ascii="Times New Roman" w:hAnsi="Times New Roman" w:cs="Times New Roman"/>
              </w:rPr>
              <w:t>or some place</w:t>
            </w:r>
          </w:p>
        </w:tc>
        <w:tc>
          <w:tcPr>
            <w:tcW w:w="426" w:type="dxa"/>
          </w:tcPr>
          <w:p w14:paraId="096B45C3"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360081A"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623CB7A" w14:textId="2CC40A48" w:rsidR="001E5BC3" w:rsidRPr="00EB156D" w:rsidRDefault="00EB156D"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6641CEE0"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05AA5320"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243ADBE"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96D37ED"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E075A22" w14:textId="77CB2FE3" w:rsidR="001E5BC3" w:rsidRPr="00EB156D" w:rsidRDefault="00EB156D" w:rsidP="009F2E23">
            <w:pPr>
              <w:tabs>
                <w:tab w:val="right" w:pos="10348"/>
              </w:tabs>
              <w:rPr>
                <w:rFonts w:ascii="Times New Roman" w:hAnsi="Times New Roman" w:cs="Times New Roman"/>
                <w:b/>
              </w:rPr>
            </w:pPr>
            <w:r>
              <w:rPr>
                <w:rFonts w:ascii="Times New Roman" w:hAnsi="Times New Roman" w:cs="Times New Roman"/>
                <w:b/>
              </w:rPr>
              <w:t>*</w:t>
            </w:r>
          </w:p>
        </w:tc>
        <w:tc>
          <w:tcPr>
            <w:tcW w:w="426" w:type="dxa"/>
          </w:tcPr>
          <w:p w14:paraId="5B19BECA"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5B92F9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C627B89" w14:textId="48F91F76" w:rsidR="001E5BC3" w:rsidRPr="00EB156D" w:rsidRDefault="00EB156D"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5929F08A"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38FDB9B2"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8C9BA27"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DF757DC"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4F29021"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2890098C"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38CB053E"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F94FD0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1BAF543" w14:textId="77777777" w:rsidR="001E5BC3" w:rsidRPr="009E0D59" w:rsidRDefault="001E5BC3" w:rsidP="009F2E23">
            <w:pPr>
              <w:tabs>
                <w:tab w:val="right" w:pos="10348"/>
              </w:tabs>
              <w:rPr>
                <w:rFonts w:ascii="Times New Roman" w:hAnsi="Times New Roman" w:cs="Times New Roman"/>
                <w:b/>
                <w:u w:val="single"/>
              </w:rPr>
            </w:pPr>
          </w:p>
        </w:tc>
      </w:tr>
      <w:tr w:rsidR="00BC2233" w:rsidRPr="009E0D59" w14:paraId="74CAB83E" w14:textId="77777777" w:rsidTr="00BC2233">
        <w:tc>
          <w:tcPr>
            <w:tcW w:w="1809" w:type="dxa"/>
          </w:tcPr>
          <w:p w14:paraId="7BD5A32C" w14:textId="57ADFAE0" w:rsidR="001E5BC3" w:rsidRPr="009E0D59" w:rsidRDefault="00CC3A6C" w:rsidP="00A7763F">
            <w:pPr>
              <w:widowControl w:val="0"/>
              <w:autoSpaceDE w:val="0"/>
              <w:autoSpaceDN w:val="0"/>
              <w:adjustRightInd w:val="0"/>
              <w:rPr>
                <w:rFonts w:ascii="Times New Roman" w:hAnsi="Times New Roman" w:cs="Times New Roman"/>
                <w:b/>
                <w:u w:val="single"/>
              </w:rPr>
            </w:pPr>
            <w:r w:rsidRPr="009E0D59">
              <w:rPr>
                <w:rFonts w:ascii="Times New Roman" w:hAnsi="Times New Roman" w:cs="Times New Roman"/>
              </w:rPr>
              <w:t>Indicate physical pain</w:t>
            </w:r>
            <w:r w:rsidR="00A7763F" w:rsidRPr="009E0D59">
              <w:rPr>
                <w:rFonts w:ascii="Times New Roman" w:hAnsi="Times New Roman" w:cs="Times New Roman"/>
              </w:rPr>
              <w:t xml:space="preserve"> </w:t>
            </w:r>
            <w:r w:rsidRPr="009E0D59">
              <w:rPr>
                <w:rFonts w:ascii="Times New Roman" w:hAnsi="Times New Roman" w:cs="Times New Roman"/>
              </w:rPr>
              <w:t>(</w:t>
            </w:r>
            <w:r w:rsidR="002B6824" w:rsidRPr="009E0D59">
              <w:rPr>
                <w:rFonts w:ascii="Times New Roman" w:hAnsi="Times New Roman" w:cs="Times New Roman"/>
              </w:rPr>
              <w:t>e.g.</w:t>
            </w:r>
            <w:r w:rsidR="00A7763F" w:rsidRPr="009E0D59">
              <w:rPr>
                <w:rFonts w:ascii="Times New Roman" w:hAnsi="Times New Roman" w:cs="Times New Roman"/>
              </w:rPr>
              <w:t xml:space="preserve">, </w:t>
            </w:r>
            <w:r w:rsidRPr="009E0D59">
              <w:rPr>
                <w:rFonts w:ascii="Times New Roman" w:hAnsi="Times New Roman" w:cs="Times New Roman"/>
              </w:rPr>
              <w:t>headache, illness)</w:t>
            </w:r>
          </w:p>
        </w:tc>
        <w:tc>
          <w:tcPr>
            <w:tcW w:w="426" w:type="dxa"/>
          </w:tcPr>
          <w:p w14:paraId="4DE1BA22"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7AE7A99"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BA22E07"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7CC9258"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4E16FE9A"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3324278" w14:textId="23048DE2" w:rsidR="001E5BC3" w:rsidRPr="00EB156D" w:rsidRDefault="00EB156D"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1A2CDE59"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65AAD43"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1FB5AE45"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7EB591F"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3AC6BBC0" w14:textId="00C3E196" w:rsidR="001E5BC3" w:rsidRPr="00EB156D" w:rsidRDefault="00EB156D"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751D8525"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0889D8D3" w14:textId="75B1D9BB" w:rsidR="001E5BC3" w:rsidRPr="00EB156D" w:rsidRDefault="00EB156D"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2B4FDE36"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320C830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50A787C"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1DBCEC97" w14:textId="42FADB83" w:rsidR="001E5BC3" w:rsidRPr="00EB156D" w:rsidRDefault="00EB156D"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73CD1187"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D265C7C"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3B6BF03" w14:textId="77777777" w:rsidR="001E5BC3" w:rsidRPr="009E0D59" w:rsidRDefault="001E5BC3" w:rsidP="009F2E23">
            <w:pPr>
              <w:tabs>
                <w:tab w:val="right" w:pos="10348"/>
              </w:tabs>
              <w:rPr>
                <w:rFonts w:ascii="Times New Roman" w:hAnsi="Times New Roman" w:cs="Times New Roman"/>
                <w:b/>
                <w:u w:val="single"/>
              </w:rPr>
            </w:pPr>
          </w:p>
        </w:tc>
      </w:tr>
      <w:tr w:rsidR="00BC2233" w:rsidRPr="009E0D59" w14:paraId="6D139B02" w14:textId="77777777" w:rsidTr="00BC2233">
        <w:tc>
          <w:tcPr>
            <w:tcW w:w="1809" w:type="dxa"/>
          </w:tcPr>
          <w:p w14:paraId="22D4DC3B" w14:textId="77777777" w:rsidR="00CC3A6C" w:rsidRPr="009E0D59" w:rsidRDefault="00CC3A6C" w:rsidP="009F2E23">
            <w:pPr>
              <w:widowControl w:val="0"/>
              <w:autoSpaceDE w:val="0"/>
              <w:autoSpaceDN w:val="0"/>
              <w:adjustRightInd w:val="0"/>
              <w:rPr>
                <w:rFonts w:ascii="Times New Roman" w:hAnsi="Times New Roman" w:cs="Times New Roman"/>
              </w:rPr>
            </w:pPr>
            <w:r w:rsidRPr="009E0D59">
              <w:rPr>
                <w:rFonts w:ascii="Times New Roman" w:hAnsi="Times New Roman" w:cs="Times New Roman"/>
              </w:rPr>
              <w:t>Indicate confusion</w:t>
            </w:r>
          </w:p>
          <w:p w14:paraId="200B20C8" w14:textId="5B117D5A" w:rsidR="001E5BC3" w:rsidRPr="009E0D59" w:rsidRDefault="00CC3A6C" w:rsidP="009F2E23">
            <w:pPr>
              <w:tabs>
                <w:tab w:val="right" w:pos="10348"/>
              </w:tabs>
              <w:rPr>
                <w:rFonts w:ascii="Times New Roman" w:hAnsi="Times New Roman" w:cs="Times New Roman"/>
                <w:b/>
                <w:u w:val="single"/>
              </w:rPr>
            </w:pPr>
            <w:r w:rsidRPr="009E0D59">
              <w:rPr>
                <w:rFonts w:ascii="Times New Roman" w:hAnsi="Times New Roman" w:cs="Times New Roman"/>
              </w:rPr>
              <w:t>or unhappiness</w:t>
            </w:r>
          </w:p>
        </w:tc>
        <w:tc>
          <w:tcPr>
            <w:tcW w:w="426" w:type="dxa"/>
          </w:tcPr>
          <w:p w14:paraId="65F54EAD"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ED841A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95A7DD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3F9AEF29"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35D5BF0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40D4B4C"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D0E9CD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4A2E194"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57B4DB15"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045992F" w14:textId="5089DB4B" w:rsidR="001E5BC3" w:rsidRPr="0088313E" w:rsidRDefault="0088313E"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191270C6"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37D2774"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235F90F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4483483"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1133998"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99531F1" w14:textId="52C7CFA8" w:rsidR="001E5BC3" w:rsidRPr="0088313E" w:rsidRDefault="0088313E" w:rsidP="009F2E23">
            <w:pPr>
              <w:tabs>
                <w:tab w:val="right" w:pos="10348"/>
              </w:tabs>
              <w:rPr>
                <w:rFonts w:ascii="Times New Roman" w:hAnsi="Times New Roman" w:cs="Times New Roman"/>
                <w:b/>
              </w:rPr>
            </w:pPr>
            <w:r>
              <w:rPr>
                <w:rFonts w:ascii="Times New Roman" w:hAnsi="Times New Roman" w:cs="Times New Roman"/>
                <w:b/>
              </w:rPr>
              <w:t>*</w:t>
            </w:r>
          </w:p>
        </w:tc>
        <w:tc>
          <w:tcPr>
            <w:tcW w:w="426" w:type="dxa"/>
          </w:tcPr>
          <w:p w14:paraId="4BA9CD75" w14:textId="56763E71" w:rsidR="001E5BC3" w:rsidRPr="0088313E" w:rsidRDefault="0088313E"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4C3BDDD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FB96C60"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77F635B" w14:textId="77777777" w:rsidR="001E5BC3" w:rsidRPr="009E0D59" w:rsidRDefault="001E5BC3" w:rsidP="009F2E23">
            <w:pPr>
              <w:tabs>
                <w:tab w:val="right" w:pos="10348"/>
              </w:tabs>
              <w:rPr>
                <w:rFonts w:ascii="Times New Roman" w:hAnsi="Times New Roman" w:cs="Times New Roman"/>
                <w:b/>
                <w:u w:val="single"/>
              </w:rPr>
            </w:pPr>
          </w:p>
        </w:tc>
      </w:tr>
      <w:tr w:rsidR="00BC2233" w:rsidRPr="009E0D59" w14:paraId="2F647686" w14:textId="77777777" w:rsidTr="00E910C5">
        <w:trPr>
          <w:trHeight w:val="64"/>
        </w:trPr>
        <w:tc>
          <w:tcPr>
            <w:tcW w:w="1809" w:type="dxa"/>
          </w:tcPr>
          <w:p w14:paraId="4C188797" w14:textId="77777777" w:rsidR="00CC3A6C" w:rsidRPr="009E0D59" w:rsidRDefault="00CC3A6C" w:rsidP="009F2E23">
            <w:pPr>
              <w:widowControl w:val="0"/>
              <w:autoSpaceDE w:val="0"/>
              <w:autoSpaceDN w:val="0"/>
              <w:adjustRightInd w:val="0"/>
              <w:rPr>
                <w:rFonts w:ascii="Times New Roman" w:hAnsi="Times New Roman" w:cs="Times New Roman"/>
              </w:rPr>
            </w:pPr>
            <w:r w:rsidRPr="009E0D59">
              <w:rPr>
                <w:rFonts w:ascii="Times New Roman" w:hAnsi="Times New Roman" w:cs="Times New Roman"/>
              </w:rPr>
              <w:t>Protest or reject a</w:t>
            </w:r>
          </w:p>
          <w:p w14:paraId="242E8CCC" w14:textId="64167BA7" w:rsidR="001E5BC3" w:rsidRPr="009E0D59" w:rsidRDefault="00CC3A6C" w:rsidP="009F2E23">
            <w:pPr>
              <w:tabs>
                <w:tab w:val="right" w:pos="10348"/>
              </w:tabs>
              <w:rPr>
                <w:rFonts w:ascii="Times New Roman" w:hAnsi="Times New Roman" w:cs="Times New Roman"/>
                <w:b/>
                <w:u w:val="single"/>
              </w:rPr>
            </w:pPr>
            <w:r w:rsidRPr="009E0D59">
              <w:rPr>
                <w:rFonts w:ascii="Times New Roman" w:hAnsi="Times New Roman" w:cs="Times New Roman"/>
              </w:rPr>
              <w:t>situation or activity</w:t>
            </w:r>
          </w:p>
        </w:tc>
        <w:tc>
          <w:tcPr>
            <w:tcW w:w="426" w:type="dxa"/>
          </w:tcPr>
          <w:p w14:paraId="28DC2555"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09102B3"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621582D" w14:textId="35DD47F4" w:rsidR="001E5BC3" w:rsidRPr="0088313E" w:rsidRDefault="0088313E"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7840BDAA"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66B924C2"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7C40602" w14:textId="3D4F436C" w:rsidR="001E5BC3" w:rsidRPr="0088313E" w:rsidRDefault="0088313E"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66276B44"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14B092A"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06AB5499"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5D917DE" w14:textId="0EFA5D63" w:rsidR="001E5BC3" w:rsidRPr="0088313E" w:rsidRDefault="0088313E"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247598E2"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E76EC0B"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434A48F3"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3DD5BC9" w14:textId="24DA4C4B" w:rsidR="001E5BC3" w:rsidRPr="0088313E" w:rsidRDefault="0088313E"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2E16E8C4"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3FEC6A44"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6BB57BF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C623EC0" w14:textId="65ADACB7" w:rsidR="001E5BC3" w:rsidRPr="0088313E" w:rsidRDefault="0088313E"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500E1B40" w14:textId="114649CC" w:rsidR="001E5BC3" w:rsidRPr="0088313E" w:rsidRDefault="0088313E"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48383560" w14:textId="77777777" w:rsidR="001E5BC3" w:rsidRPr="009E0D59" w:rsidRDefault="001E5BC3" w:rsidP="009F2E23">
            <w:pPr>
              <w:tabs>
                <w:tab w:val="right" w:pos="10348"/>
              </w:tabs>
              <w:rPr>
                <w:rFonts w:ascii="Times New Roman" w:hAnsi="Times New Roman" w:cs="Times New Roman"/>
                <w:b/>
                <w:u w:val="single"/>
              </w:rPr>
            </w:pPr>
          </w:p>
        </w:tc>
      </w:tr>
    </w:tbl>
    <w:tbl>
      <w:tblPr>
        <w:tblStyle w:val="TableGrid"/>
        <w:tblW w:w="10319" w:type="dxa"/>
        <w:tblLook w:val="04A0" w:firstRow="1" w:lastRow="0" w:firstColumn="1" w:lastColumn="0" w:noHBand="0" w:noVBand="1"/>
      </w:tblPr>
      <w:tblGrid>
        <w:gridCol w:w="10319"/>
      </w:tblGrid>
      <w:tr w:rsidR="00E910C5" w:rsidRPr="009E0D59" w14:paraId="41CEDB59" w14:textId="77777777" w:rsidTr="00236379">
        <w:trPr>
          <w:trHeight w:val="277"/>
        </w:trPr>
        <w:tc>
          <w:tcPr>
            <w:tcW w:w="10319" w:type="dxa"/>
            <w:shd w:val="clear" w:color="auto" w:fill="auto"/>
          </w:tcPr>
          <w:p w14:paraId="03BB4190" w14:textId="4DE7D2FF" w:rsidR="00E910C5" w:rsidRPr="0061292A" w:rsidRDefault="00E910C5" w:rsidP="0061292A">
            <w:pPr>
              <w:pStyle w:val="ListParagraph"/>
              <w:numPr>
                <w:ilvl w:val="0"/>
                <w:numId w:val="12"/>
              </w:numPr>
              <w:tabs>
                <w:tab w:val="right" w:pos="10348"/>
              </w:tabs>
              <w:ind w:left="360"/>
              <w:rPr>
                <w:rFonts w:ascii="Times New Roman" w:hAnsi="Times New Roman" w:cs="Times New Roman"/>
              </w:rPr>
            </w:pPr>
            <w:r w:rsidRPr="0061292A">
              <w:rPr>
                <w:rFonts w:ascii="Times New Roman" w:hAnsi="Times New Roman" w:cs="Times New Roman"/>
              </w:rPr>
              <w:t xml:space="preserve"> With regard to the person’s receptive communication, or ability to understand other persons...</w:t>
            </w:r>
          </w:p>
        </w:tc>
      </w:tr>
      <w:tr w:rsidR="00E910C5" w:rsidRPr="009E0D59" w14:paraId="1E3D3341" w14:textId="77777777" w:rsidTr="00236379">
        <w:trPr>
          <w:trHeight w:val="544"/>
        </w:trPr>
        <w:tc>
          <w:tcPr>
            <w:tcW w:w="10319" w:type="dxa"/>
            <w:shd w:val="clear" w:color="auto" w:fill="auto"/>
          </w:tcPr>
          <w:p w14:paraId="37C1BB5A" w14:textId="5C998869" w:rsidR="00E910C5" w:rsidRPr="0061292A" w:rsidRDefault="00E910C5" w:rsidP="0061292A">
            <w:pPr>
              <w:pStyle w:val="ListParagraph"/>
              <w:widowControl w:val="0"/>
              <w:numPr>
                <w:ilvl w:val="0"/>
                <w:numId w:val="13"/>
              </w:numPr>
              <w:autoSpaceDE w:val="0"/>
              <w:autoSpaceDN w:val="0"/>
              <w:adjustRightInd w:val="0"/>
              <w:rPr>
                <w:rFonts w:ascii="Times New Roman" w:hAnsi="Times New Roman" w:cs="Times New Roman"/>
              </w:rPr>
            </w:pPr>
            <w:r w:rsidRPr="0061292A">
              <w:rPr>
                <w:rFonts w:ascii="Times New Roman" w:hAnsi="Times New Roman" w:cs="Times New Roman"/>
              </w:rPr>
              <w:t xml:space="preserve"> Does the person follow spoken requests or instructions? If so, approximately how many? (List if only a few.)</w:t>
            </w:r>
          </w:p>
        </w:tc>
      </w:tr>
      <w:tr w:rsidR="00E910C5" w:rsidRPr="009E0D59" w14:paraId="43605D1E" w14:textId="77777777" w:rsidTr="00236379">
        <w:trPr>
          <w:trHeight w:val="544"/>
        </w:trPr>
        <w:tc>
          <w:tcPr>
            <w:tcW w:w="10319" w:type="dxa"/>
            <w:shd w:val="clear" w:color="auto" w:fill="auto"/>
          </w:tcPr>
          <w:p w14:paraId="5F44B8FA" w14:textId="28838323" w:rsidR="00E910C5" w:rsidRPr="009E0D59" w:rsidRDefault="00172084" w:rsidP="00E910C5">
            <w:pPr>
              <w:tabs>
                <w:tab w:val="right" w:pos="10348"/>
              </w:tabs>
              <w:rPr>
                <w:rFonts w:ascii="Times New Roman" w:hAnsi="Times New Roman" w:cs="Times New Roman"/>
              </w:rPr>
            </w:pPr>
            <w:r>
              <w:rPr>
                <w:rFonts w:ascii="Times New Roman" w:hAnsi="Times New Roman" w:cs="Times New Roman"/>
              </w:rPr>
              <w:t>Yes she does. When being talked into calming down.</w:t>
            </w:r>
          </w:p>
          <w:p w14:paraId="2CE40A00" w14:textId="77777777" w:rsidR="00E910C5" w:rsidRPr="009E0D59" w:rsidRDefault="00E910C5" w:rsidP="00E910C5">
            <w:pPr>
              <w:tabs>
                <w:tab w:val="right" w:pos="10348"/>
              </w:tabs>
              <w:rPr>
                <w:rFonts w:ascii="Times New Roman" w:hAnsi="Times New Roman" w:cs="Times New Roman"/>
              </w:rPr>
            </w:pPr>
          </w:p>
        </w:tc>
      </w:tr>
      <w:tr w:rsidR="00E910C5" w:rsidRPr="009E0D59" w14:paraId="498F97E9" w14:textId="77777777" w:rsidTr="00236379">
        <w:trPr>
          <w:trHeight w:val="603"/>
        </w:trPr>
        <w:tc>
          <w:tcPr>
            <w:tcW w:w="10319" w:type="dxa"/>
            <w:shd w:val="clear" w:color="auto" w:fill="auto"/>
          </w:tcPr>
          <w:p w14:paraId="10C75188" w14:textId="1EE8B103" w:rsidR="00E910C5" w:rsidRPr="0061292A" w:rsidRDefault="00E910C5" w:rsidP="0061292A">
            <w:pPr>
              <w:pStyle w:val="ListParagraph"/>
              <w:widowControl w:val="0"/>
              <w:numPr>
                <w:ilvl w:val="0"/>
                <w:numId w:val="13"/>
              </w:numPr>
              <w:autoSpaceDE w:val="0"/>
              <w:autoSpaceDN w:val="0"/>
              <w:adjustRightInd w:val="0"/>
              <w:spacing w:after="60"/>
              <w:rPr>
                <w:rFonts w:ascii="Times New Roman" w:hAnsi="Times New Roman" w:cs="Times New Roman"/>
              </w:rPr>
            </w:pPr>
            <w:r w:rsidRPr="0061292A">
              <w:rPr>
                <w:rFonts w:ascii="Times New Roman" w:hAnsi="Times New Roman" w:cs="Times New Roman"/>
              </w:rPr>
              <w:t xml:space="preserve"> Does the person respond to signed or gestural requests or instructions? If so, approximately how many? (List if only a few.)</w:t>
            </w:r>
          </w:p>
        </w:tc>
      </w:tr>
      <w:tr w:rsidR="00E910C5" w:rsidRPr="009E0D59" w14:paraId="525D70A0" w14:textId="77777777" w:rsidTr="00236379">
        <w:trPr>
          <w:trHeight w:val="544"/>
        </w:trPr>
        <w:tc>
          <w:tcPr>
            <w:tcW w:w="10319" w:type="dxa"/>
            <w:shd w:val="clear" w:color="auto" w:fill="auto"/>
          </w:tcPr>
          <w:p w14:paraId="6A7931A6" w14:textId="272A4319" w:rsidR="00E910C5" w:rsidRPr="009E0D59" w:rsidRDefault="00664D21" w:rsidP="00E910C5">
            <w:pPr>
              <w:tabs>
                <w:tab w:val="right" w:pos="10348"/>
              </w:tabs>
              <w:rPr>
                <w:rFonts w:ascii="Times New Roman" w:hAnsi="Times New Roman" w:cs="Times New Roman"/>
              </w:rPr>
            </w:pPr>
            <w:r>
              <w:rPr>
                <w:rFonts w:ascii="Times New Roman" w:hAnsi="Times New Roman" w:cs="Times New Roman"/>
              </w:rPr>
              <w:t>Yes she does. The common gestures understood include come and let’s go.</w:t>
            </w:r>
          </w:p>
          <w:p w14:paraId="00E0FD2E" w14:textId="77777777" w:rsidR="00E910C5" w:rsidRPr="009E0D59" w:rsidRDefault="00E910C5" w:rsidP="00E910C5">
            <w:pPr>
              <w:tabs>
                <w:tab w:val="right" w:pos="10348"/>
              </w:tabs>
              <w:rPr>
                <w:rFonts w:ascii="Times New Roman" w:hAnsi="Times New Roman" w:cs="Times New Roman"/>
              </w:rPr>
            </w:pPr>
          </w:p>
        </w:tc>
      </w:tr>
      <w:tr w:rsidR="00E910C5" w:rsidRPr="009E0D59" w14:paraId="6254D0F0" w14:textId="77777777" w:rsidTr="00236379">
        <w:trPr>
          <w:trHeight w:val="554"/>
        </w:trPr>
        <w:tc>
          <w:tcPr>
            <w:tcW w:w="10319" w:type="dxa"/>
            <w:shd w:val="clear" w:color="auto" w:fill="auto"/>
          </w:tcPr>
          <w:p w14:paraId="29A60D31" w14:textId="674925C1" w:rsidR="00E910C5" w:rsidRPr="0061292A" w:rsidRDefault="00E910C5" w:rsidP="0061292A">
            <w:pPr>
              <w:pStyle w:val="ListParagraph"/>
              <w:widowControl w:val="0"/>
              <w:numPr>
                <w:ilvl w:val="0"/>
                <w:numId w:val="13"/>
              </w:numPr>
              <w:autoSpaceDE w:val="0"/>
              <w:autoSpaceDN w:val="0"/>
              <w:adjustRightInd w:val="0"/>
              <w:rPr>
                <w:rFonts w:ascii="Times New Roman" w:hAnsi="Times New Roman" w:cs="Times New Roman"/>
              </w:rPr>
            </w:pPr>
            <w:r w:rsidRPr="0061292A">
              <w:rPr>
                <w:rFonts w:ascii="Times New Roman" w:hAnsi="Times New Roman" w:cs="Times New Roman"/>
              </w:rPr>
              <w:t xml:space="preserve"> Is the person able to imitate if you provide physical models for various tasks or activities? (List if only a few.)</w:t>
            </w:r>
          </w:p>
        </w:tc>
      </w:tr>
      <w:tr w:rsidR="00E910C5" w:rsidRPr="009E0D59" w14:paraId="43127B68" w14:textId="77777777" w:rsidTr="00236379">
        <w:trPr>
          <w:trHeight w:val="408"/>
        </w:trPr>
        <w:tc>
          <w:tcPr>
            <w:tcW w:w="10319" w:type="dxa"/>
            <w:shd w:val="clear" w:color="auto" w:fill="auto"/>
          </w:tcPr>
          <w:p w14:paraId="3FBFFB24" w14:textId="6DDCB19B" w:rsidR="00E910C5" w:rsidRPr="009E0D59" w:rsidRDefault="00664D21" w:rsidP="00E910C5">
            <w:pPr>
              <w:tabs>
                <w:tab w:val="right" w:pos="10348"/>
              </w:tabs>
              <w:rPr>
                <w:rFonts w:ascii="Times New Roman" w:hAnsi="Times New Roman" w:cs="Times New Roman"/>
              </w:rPr>
            </w:pPr>
            <w:r>
              <w:rPr>
                <w:rFonts w:ascii="Times New Roman" w:hAnsi="Times New Roman" w:cs="Times New Roman"/>
              </w:rPr>
              <w:t>Yes she can. She is able to imitate signs supposed to mean either write or draw.</w:t>
            </w:r>
          </w:p>
        </w:tc>
      </w:tr>
      <w:tr w:rsidR="00E910C5" w:rsidRPr="009E0D59" w14:paraId="3AA3D861" w14:textId="77777777" w:rsidTr="00236379">
        <w:trPr>
          <w:trHeight w:val="544"/>
        </w:trPr>
        <w:tc>
          <w:tcPr>
            <w:tcW w:w="10319" w:type="dxa"/>
            <w:shd w:val="clear" w:color="auto" w:fill="auto"/>
          </w:tcPr>
          <w:p w14:paraId="30976253" w14:textId="368348A0" w:rsidR="00E910C5" w:rsidRPr="0061292A" w:rsidRDefault="00E910C5" w:rsidP="0061292A">
            <w:pPr>
              <w:pStyle w:val="ListParagraph"/>
              <w:widowControl w:val="0"/>
              <w:numPr>
                <w:ilvl w:val="0"/>
                <w:numId w:val="13"/>
              </w:numPr>
              <w:autoSpaceDE w:val="0"/>
              <w:autoSpaceDN w:val="0"/>
              <w:adjustRightInd w:val="0"/>
              <w:rPr>
                <w:rFonts w:ascii="Times New Roman" w:hAnsi="Times New Roman" w:cs="Times New Roman"/>
              </w:rPr>
            </w:pPr>
            <w:r w:rsidRPr="0061292A">
              <w:rPr>
                <w:rFonts w:ascii="Times New Roman" w:hAnsi="Times New Roman" w:cs="Times New Roman"/>
              </w:rPr>
              <w:t xml:space="preserve"> How does the person typically indicate </w:t>
            </w:r>
            <w:r w:rsidRPr="0061292A">
              <w:rPr>
                <w:rFonts w:ascii="Times New Roman" w:hAnsi="Times New Roman" w:cs="Times New Roman"/>
                <w:i/>
              </w:rPr>
              <w:t>yes</w:t>
            </w:r>
            <w:r w:rsidRPr="0061292A">
              <w:rPr>
                <w:rFonts w:ascii="Times New Roman" w:hAnsi="Times New Roman" w:cs="Times New Roman"/>
              </w:rPr>
              <w:t xml:space="preserve"> </w:t>
            </w:r>
            <w:r w:rsidRPr="0061292A">
              <w:rPr>
                <w:rFonts w:ascii="Times New Roman" w:hAnsi="Times New Roman" w:cs="Times New Roman"/>
                <w:i/>
              </w:rPr>
              <w:t>or</w:t>
            </w:r>
            <w:r w:rsidRPr="0061292A">
              <w:rPr>
                <w:rFonts w:ascii="Times New Roman" w:hAnsi="Times New Roman" w:cs="Times New Roman"/>
              </w:rPr>
              <w:t xml:space="preserve"> </w:t>
            </w:r>
            <w:r w:rsidRPr="0061292A">
              <w:rPr>
                <w:rFonts w:ascii="Times New Roman" w:hAnsi="Times New Roman" w:cs="Times New Roman"/>
                <w:i/>
              </w:rPr>
              <w:t>no</w:t>
            </w:r>
            <w:r w:rsidRPr="0061292A">
              <w:rPr>
                <w:rFonts w:ascii="Times New Roman" w:hAnsi="Times New Roman" w:cs="Times New Roman"/>
              </w:rPr>
              <w:t xml:space="preserve"> when asked if she or he wants something, wants to go somewhere, </w:t>
            </w:r>
            <w:r w:rsidR="005E3C17" w:rsidRPr="0061292A">
              <w:rPr>
                <w:rFonts w:ascii="Times New Roman" w:hAnsi="Times New Roman" w:cs="Times New Roman"/>
              </w:rPr>
              <w:t>etc.?</w:t>
            </w:r>
          </w:p>
        </w:tc>
      </w:tr>
      <w:tr w:rsidR="00E910C5" w:rsidRPr="009E0D59" w14:paraId="2D4BA9E8" w14:textId="77777777" w:rsidTr="00236379">
        <w:trPr>
          <w:trHeight w:val="69"/>
        </w:trPr>
        <w:tc>
          <w:tcPr>
            <w:tcW w:w="10319" w:type="dxa"/>
            <w:shd w:val="clear" w:color="auto" w:fill="auto"/>
          </w:tcPr>
          <w:p w14:paraId="3612E172" w14:textId="680C182E" w:rsidR="00E910C5" w:rsidRPr="009E0D59" w:rsidRDefault="00A04215" w:rsidP="00E910C5">
            <w:pPr>
              <w:widowControl w:val="0"/>
              <w:autoSpaceDE w:val="0"/>
              <w:autoSpaceDN w:val="0"/>
              <w:adjustRightInd w:val="0"/>
              <w:rPr>
                <w:rFonts w:ascii="Times New Roman" w:hAnsi="Times New Roman" w:cs="Times New Roman"/>
              </w:rPr>
            </w:pPr>
            <w:r>
              <w:rPr>
                <w:rFonts w:ascii="Times New Roman" w:hAnsi="Times New Roman" w:cs="Times New Roman"/>
              </w:rPr>
              <w:t>She either shakes her head or mentions the word “no” of “yes”.</w:t>
            </w:r>
          </w:p>
          <w:p w14:paraId="5237447F" w14:textId="77777777" w:rsidR="00E910C5" w:rsidRPr="009E0D59" w:rsidRDefault="00E910C5" w:rsidP="00E910C5">
            <w:pPr>
              <w:widowControl w:val="0"/>
              <w:autoSpaceDE w:val="0"/>
              <w:autoSpaceDN w:val="0"/>
              <w:adjustRightInd w:val="0"/>
              <w:rPr>
                <w:rFonts w:ascii="Times New Roman" w:hAnsi="Times New Roman" w:cs="Times New Roman"/>
              </w:rPr>
            </w:pPr>
          </w:p>
        </w:tc>
      </w:tr>
    </w:tbl>
    <w:p w14:paraId="688787C5" w14:textId="608B7AC7" w:rsidR="00875D01" w:rsidRPr="0061292A" w:rsidRDefault="0061292A" w:rsidP="0061292A">
      <w:pPr>
        <w:pStyle w:val="ListParagraph"/>
        <w:widowControl w:val="0"/>
        <w:numPr>
          <w:ilvl w:val="0"/>
          <w:numId w:val="7"/>
        </w:numPr>
        <w:autoSpaceDE w:val="0"/>
        <w:autoSpaceDN w:val="0"/>
        <w:adjustRightInd w:val="0"/>
        <w:spacing w:before="120" w:after="120"/>
        <w:rPr>
          <w:rFonts w:ascii="Times New Roman" w:hAnsi="Times New Roman" w:cs="Times New Roman"/>
          <w:b/>
          <w:smallCaps/>
        </w:rPr>
      </w:pPr>
      <w:r w:rsidRPr="0061292A">
        <w:rPr>
          <w:rFonts w:ascii="Times New Roman" w:hAnsi="Times New Roman" w:cs="Times New Roman"/>
          <w:b/>
          <w:smallCaps/>
        </w:rPr>
        <w:t xml:space="preserve">What are things you </w:t>
      </w:r>
      <w:r w:rsidRPr="0061292A">
        <w:rPr>
          <w:rFonts w:ascii="Times New Roman" w:hAnsi="Times New Roman" w:cs="Times New Roman"/>
          <w:b/>
          <w:i/>
          <w:smallCaps/>
        </w:rPr>
        <w:t>should do</w:t>
      </w:r>
      <w:r w:rsidRPr="0061292A">
        <w:rPr>
          <w:rFonts w:ascii="Times New Roman" w:hAnsi="Times New Roman" w:cs="Times New Roman"/>
          <w:b/>
          <w:smallCaps/>
        </w:rPr>
        <w:t xml:space="preserve"> and things you </w:t>
      </w:r>
      <w:r w:rsidRPr="0061292A">
        <w:rPr>
          <w:rFonts w:ascii="Times New Roman" w:hAnsi="Times New Roman" w:cs="Times New Roman"/>
          <w:b/>
          <w:i/>
          <w:smallCaps/>
        </w:rPr>
        <w:t>should avoid</w:t>
      </w:r>
      <w:r w:rsidRPr="0061292A">
        <w:rPr>
          <w:rFonts w:ascii="Times New Roman" w:hAnsi="Times New Roman" w:cs="Times New Roman"/>
          <w:b/>
          <w:smallCaps/>
        </w:rPr>
        <w:t xml:space="preserve"> in working with and supporting this person?</w:t>
      </w:r>
    </w:p>
    <w:tbl>
      <w:tblPr>
        <w:tblStyle w:val="TableGrid"/>
        <w:tblW w:w="9964" w:type="dxa"/>
        <w:tblInd w:w="-5" w:type="dxa"/>
        <w:tblLook w:val="04A0" w:firstRow="1" w:lastRow="0" w:firstColumn="1" w:lastColumn="0" w:noHBand="0" w:noVBand="1"/>
      </w:tblPr>
      <w:tblGrid>
        <w:gridCol w:w="9964"/>
      </w:tblGrid>
      <w:tr w:rsidR="00E910C5" w:rsidRPr="009E0D59" w14:paraId="25790827" w14:textId="77777777" w:rsidTr="00B60E1E">
        <w:trPr>
          <w:trHeight w:val="563"/>
        </w:trPr>
        <w:tc>
          <w:tcPr>
            <w:tcW w:w="9964" w:type="dxa"/>
            <w:shd w:val="clear" w:color="auto" w:fill="auto"/>
          </w:tcPr>
          <w:p w14:paraId="7F4C1971" w14:textId="4DE80477" w:rsidR="00E910C5" w:rsidRPr="0061292A" w:rsidRDefault="00E910C5" w:rsidP="0061292A">
            <w:pPr>
              <w:pStyle w:val="ListParagraph"/>
              <w:widowControl w:val="0"/>
              <w:numPr>
                <w:ilvl w:val="0"/>
                <w:numId w:val="14"/>
              </w:numPr>
              <w:autoSpaceDE w:val="0"/>
              <w:autoSpaceDN w:val="0"/>
              <w:adjustRightInd w:val="0"/>
              <w:spacing w:before="60"/>
              <w:ind w:left="365"/>
              <w:rPr>
                <w:rFonts w:ascii="Times New Roman" w:hAnsi="Times New Roman" w:cs="Times New Roman"/>
              </w:rPr>
            </w:pPr>
            <w:r w:rsidRPr="0061292A">
              <w:rPr>
                <w:rFonts w:ascii="Times New Roman" w:hAnsi="Times New Roman" w:cs="Times New Roman"/>
              </w:rPr>
              <w:t xml:space="preserve"> What things can you do to improve the likelihood that a teaching session or other activity will go well with this person?</w:t>
            </w:r>
          </w:p>
        </w:tc>
      </w:tr>
      <w:tr w:rsidR="00E910C5" w:rsidRPr="009E0D59" w14:paraId="71CC4317" w14:textId="77777777" w:rsidTr="00B60E1E">
        <w:trPr>
          <w:trHeight w:val="450"/>
        </w:trPr>
        <w:tc>
          <w:tcPr>
            <w:tcW w:w="9964" w:type="dxa"/>
            <w:shd w:val="clear" w:color="auto" w:fill="auto"/>
          </w:tcPr>
          <w:p w14:paraId="2F3A7CA3" w14:textId="1C8E664E" w:rsidR="00E910C5" w:rsidRPr="009E0D59" w:rsidRDefault="00490562" w:rsidP="0061292A">
            <w:pPr>
              <w:widowControl w:val="0"/>
              <w:autoSpaceDE w:val="0"/>
              <w:autoSpaceDN w:val="0"/>
              <w:adjustRightInd w:val="0"/>
              <w:spacing w:after="160"/>
              <w:ind w:left="365"/>
              <w:rPr>
                <w:rFonts w:ascii="Times New Roman" w:hAnsi="Times New Roman" w:cs="Times New Roman"/>
              </w:rPr>
            </w:pPr>
            <w:r>
              <w:rPr>
                <w:rFonts w:ascii="Times New Roman" w:hAnsi="Times New Roman" w:cs="Times New Roman"/>
              </w:rPr>
              <w:t>I would provide Jill with extra-attention to ensure that she understands and maintains calmness and freedom.</w:t>
            </w:r>
          </w:p>
        </w:tc>
      </w:tr>
      <w:tr w:rsidR="00E910C5" w:rsidRPr="009E0D59" w14:paraId="056EFE3C" w14:textId="77777777" w:rsidTr="00B60E1E">
        <w:trPr>
          <w:trHeight w:val="563"/>
        </w:trPr>
        <w:tc>
          <w:tcPr>
            <w:tcW w:w="9964" w:type="dxa"/>
            <w:shd w:val="clear" w:color="auto" w:fill="auto"/>
          </w:tcPr>
          <w:p w14:paraId="4436CD4E" w14:textId="3443158C" w:rsidR="00E910C5" w:rsidRPr="0061292A" w:rsidRDefault="00E910C5" w:rsidP="0061292A">
            <w:pPr>
              <w:pStyle w:val="ListParagraph"/>
              <w:widowControl w:val="0"/>
              <w:numPr>
                <w:ilvl w:val="0"/>
                <w:numId w:val="14"/>
              </w:numPr>
              <w:autoSpaceDE w:val="0"/>
              <w:autoSpaceDN w:val="0"/>
              <w:adjustRightInd w:val="0"/>
              <w:ind w:left="365"/>
              <w:rPr>
                <w:rFonts w:ascii="Times New Roman" w:hAnsi="Times New Roman" w:cs="Times New Roman"/>
              </w:rPr>
            </w:pPr>
            <w:r w:rsidRPr="0061292A">
              <w:rPr>
                <w:rFonts w:ascii="Times New Roman" w:hAnsi="Times New Roman" w:cs="Times New Roman"/>
              </w:rPr>
              <w:t xml:space="preserve"> What things should you avoid that might interfere with or disrupt a teaching session or activity with this person?</w:t>
            </w:r>
          </w:p>
        </w:tc>
      </w:tr>
      <w:tr w:rsidR="00E910C5" w:rsidRPr="009E0D59" w14:paraId="60C1F76C" w14:textId="77777777" w:rsidTr="00B60E1E">
        <w:trPr>
          <w:trHeight w:val="450"/>
        </w:trPr>
        <w:tc>
          <w:tcPr>
            <w:tcW w:w="9964" w:type="dxa"/>
            <w:shd w:val="clear" w:color="auto" w:fill="auto"/>
          </w:tcPr>
          <w:p w14:paraId="0E1BEF8F" w14:textId="6C079B4F" w:rsidR="00E910C5" w:rsidRPr="00490562" w:rsidRDefault="00490562" w:rsidP="00E8762F">
            <w:pPr>
              <w:widowControl w:val="0"/>
              <w:autoSpaceDE w:val="0"/>
              <w:autoSpaceDN w:val="0"/>
              <w:adjustRightInd w:val="0"/>
              <w:spacing w:after="160"/>
              <w:rPr>
                <w:rFonts w:ascii="Times New Roman" w:hAnsi="Times New Roman" w:cs="Times New Roman"/>
                <w:bCs/>
              </w:rPr>
            </w:pPr>
            <w:r>
              <w:rPr>
                <w:rFonts w:ascii="Times New Roman" w:hAnsi="Times New Roman" w:cs="Times New Roman"/>
                <w:bCs/>
              </w:rPr>
              <w:t>I would avoid inviting new teachers into the class for a lesson before they get to meet Jill in order for her to become familiar with them.</w:t>
            </w:r>
          </w:p>
        </w:tc>
      </w:tr>
    </w:tbl>
    <w:p w14:paraId="0B97FBB1" w14:textId="66D52277" w:rsidR="005E3C17" w:rsidRPr="005335E0" w:rsidRDefault="005335E0" w:rsidP="005335E0">
      <w:pPr>
        <w:pStyle w:val="ListParagraph"/>
        <w:numPr>
          <w:ilvl w:val="0"/>
          <w:numId w:val="7"/>
        </w:numPr>
        <w:tabs>
          <w:tab w:val="right" w:pos="10348"/>
        </w:tabs>
        <w:spacing w:before="120" w:after="120"/>
        <w:contextualSpacing w:val="0"/>
        <w:rPr>
          <w:rFonts w:ascii="Times New Roman Bold" w:hAnsi="Times New Roman Bold" w:cs="Times New Roman" w:hint="eastAsia"/>
          <w:b/>
          <w:smallCaps/>
        </w:rPr>
      </w:pPr>
      <w:r w:rsidRPr="005335E0">
        <w:rPr>
          <w:rFonts w:ascii="Times New Roman Bold" w:hAnsi="Times New Roman Bold" w:cs="Times New Roman"/>
          <w:b/>
          <w:smallCaps/>
        </w:rPr>
        <w:t>What are things the person likes and are reinforcing for him or her?</w:t>
      </w:r>
    </w:p>
    <w:tbl>
      <w:tblPr>
        <w:tblStyle w:val="TableGrid"/>
        <w:tblW w:w="9999" w:type="dxa"/>
        <w:tblLook w:val="04A0" w:firstRow="1" w:lastRow="0" w:firstColumn="1" w:lastColumn="0" w:noHBand="0" w:noVBand="1"/>
      </w:tblPr>
      <w:tblGrid>
        <w:gridCol w:w="9999"/>
      </w:tblGrid>
      <w:tr w:rsidR="005E3C17" w:rsidRPr="009E0D59" w14:paraId="35E8ADAC" w14:textId="77777777" w:rsidTr="00B60E1E">
        <w:trPr>
          <w:trHeight w:val="340"/>
        </w:trPr>
        <w:tc>
          <w:tcPr>
            <w:tcW w:w="9999" w:type="dxa"/>
            <w:shd w:val="clear" w:color="auto" w:fill="auto"/>
          </w:tcPr>
          <w:p w14:paraId="5915D712" w14:textId="16F310AB" w:rsidR="005E3C17" w:rsidRPr="005335E0" w:rsidRDefault="005E3C17" w:rsidP="005335E0">
            <w:pPr>
              <w:pStyle w:val="ListParagraph"/>
              <w:numPr>
                <w:ilvl w:val="0"/>
                <w:numId w:val="15"/>
              </w:numPr>
              <w:tabs>
                <w:tab w:val="right" w:pos="10348"/>
              </w:tabs>
              <w:spacing w:after="60"/>
              <w:ind w:left="360"/>
              <w:rPr>
                <w:rFonts w:ascii="Times New Roman" w:hAnsi="Times New Roman" w:cs="Times New Roman"/>
              </w:rPr>
            </w:pPr>
            <w:r w:rsidRPr="005335E0">
              <w:rPr>
                <w:rFonts w:ascii="Times New Roman" w:hAnsi="Times New Roman" w:cs="Times New Roman"/>
              </w:rPr>
              <w:t xml:space="preserve"> </w:t>
            </w:r>
            <w:r w:rsidRPr="005335E0">
              <w:rPr>
                <w:rFonts w:ascii="Times New Roman" w:hAnsi="Times New Roman" w:cs="Times New Roman"/>
                <w:i/>
              </w:rPr>
              <w:t>Food items:</w:t>
            </w:r>
          </w:p>
        </w:tc>
      </w:tr>
      <w:tr w:rsidR="005E3C17" w:rsidRPr="009E0D59" w14:paraId="628C53D9" w14:textId="77777777" w:rsidTr="00B60E1E">
        <w:trPr>
          <w:trHeight w:val="330"/>
        </w:trPr>
        <w:tc>
          <w:tcPr>
            <w:tcW w:w="9999" w:type="dxa"/>
            <w:shd w:val="clear" w:color="auto" w:fill="auto"/>
          </w:tcPr>
          <w:p w14:paraId="3A5B7B0C" w14:textId="1690ACBE" w:rsidR="005E3C17" w:rsidRPr="009E0D59" w:rsidRDefault="00490562" w:rsidP="005335E0">
            <w:pPr>
              <w:tabs>
                <w:tab w:val="right" w:pos="10348"/>
              </w:tabs>
              <w:spacing w:after="60"/>
              <w:ind w:left="360"/>
              <w:rPr>
                <w:rFonts w:ascii="Times New Roman" w:hAnsi="Times New Roman" w:cs="Times New Roman"/>
              </w:rPr>
            </w:pPr>
            <w:r>
              <w:rPr>
                <w:rFonts w:ascii="Times New Roman" w:hAnsi="Times New Roman" w:cs="Times New Roman"/>
              </w:rPr>
              <w:t>White rice</w:t>
            </w:r>
          </w:p>
        </w:tc>
      </w:tr>
      <w:tr w:rsidR="005E3C17" w:rsidRPr="009E0D59" w14:paraId="2003A6E3" w14:textId="77777777" w:rsidTr="00B60E1E">
        <w:trPr>
          <w:trHeight w:val="340"/>
        </w:trPr>
        <w:tc>
          <w:tcPr>
            <w:tcW w:w="9999" w:type="dxa"/>
            <w:shd w:val="clear" w:color="auto" w:fill="auto"/>
          </w:tcPr>
          <w:p w14:paraId="3C799987" w14:textId="55D2906E" w:rsidR="005E3C17" w:rsidRPr="005335E0" w:rsidRDefault="005E3C17" w:rsidP="005335E0">
            <w:pPr>
              <w:pStyle w:val="ListParagraph"/>
              <w:numPr>
                <w:ilvl w:val="0"/>
                <w:numId w:val="15"/>
              </w:numPr>
              <w:tabs>
                <w:tab w:val="right" w:pos="10348"/>
              </w:tabs>
              <w:spacing w:after="60"/>
              <w:ind w:left="360"/>
              <w:rPr>
                <w:rFonts w:ascii="Times New Roman" w:hAnsi="Times New Roman" w:cs="Times New Roman"/>
              </w:rPr>
            </w:pPr>
            <w:r w:rsidRPr="005335E0">
              <w:rPr>
                <w:rFonts w:ascii="Times New Roman" w:hAnsi="Times New Roman" w:cs="Times New Roman"/>
              </w:rPr>
              <w:t xml:space="preserve"> </w:t>
            </w:r>
            <w:r w:rsidRPr="005335E0">
              <w:rPr>
                <w:rFonts w:ascii="Times New Roman" w:hAnsi="Times New Roman" w:cs="Times New Roman"/>
                <w:i/>
              </w:rPr>
              <w:t>Toys and objects:</w:t>
            </w:r>
          </w:p>
        </w:tc>
      </w:tr>
      <w:tr w:rsidR="005E3C17" w:rsidRPr="009E0D59" w14:paraId="1BBE3DB2" w14:textId="77777777" w:rsidTr="00B60E1E">
        <w:trPr>
          <w:trHeight w:val="330"/>
        </w:trPr>
        <w:tc>
          <w:tcPr>
            <w:tcW w:w="9999" w:type="dxa"/>
            <w:shd w:val="clear" w:color="auto" w:fill="auto"/>
          </w:tcPr>
          <w:p w14:paraId="472619F2" w14:textId="7046EA80" w:rsidR="005E3C17" w:rsidRPr="009E0D59" w:rsidRDefault="00490562" w:rsidP="005335E0">
            <w:pPr>
              <w:tabs>
                <w:tab w:val="right" w:pos="10348"/>
              </w:tabs>
              <w:spacing w:after="60"/>
              <w:ind w:left="360"/>
              <w:rPr>
                <w:rFonts w:ascii="Times New Roman" w:hAnsi="Times New Roman" w:cs="Times New Roman"/>
              </w:rPr>
            </w:pPr>
            <w:r>
              <w:rPr>
                <w:rFonts w:ascii="Times New Roman" w:hAnsi="Times New Roman" w:cs="Times New Roman"/>
              </w:rPr>
              <w:t>Bottle caps and twist ties</w:t>
            </w:r>
          </w:p>
        </w:tc>
      </w:tr>
      <w:tr w:rsidR="005E3C17" w:rsidRPr="009E0D59" w14:paraId="10CA4773" w14:textId="77777777" w:rsidTr="00B60E1E">
        <w:trPr>
          <w:trHeight w:val="340"/>
        </w:trPr>
        <w:tc>
          <w:tcPr>
            <w:tcW w:w="9999" w:type="dxa"/>
            <w:shd w:val="clear" w:color="auto" w:fill="auto"/>
          </w:tcPr>
          <w:p w14:paraId="6C5194E7" w14:textId="54C86FE0" w:rsidR="005E3C17" w:rsidRPr="005335E0" w:rsidRDefault="005E3C17" w:rsidP="005335E0">
            <w:pPr>
              <w:pStyle w:val="ListParagraph"/>
              <w:numPr>
                <w:ilvl w:val="0"/>
                <w:numId w:val="15"/>
              </w:numPr>
              <w:tabs>
                <w:tab w:val="right" w:pos="10348"/>
              </w:tabs>
              <w:spacing w:after="60"/>
              <w:ind w:left="360"/>
              <w:rPr>
                <w:rFonts w:ascii="Times New Roman" w:hAnsi="Times New Roman" w:cs="Times New Roman"/>
              </w:rPr>
            </w:pPr>
            <w:r w:rsidRPr="005335E0">
              <w:rPr>
                <w:rFonts w:ascii="Times New Roman" w:hAnsi="Times New Roman" w:cs="Times New Roman"/>
                <w:i/>
              </w:rPr>
              <w:t>Activities at home</w:t>
            </w:r>
          </w:p>
        </w:tc>
      </w:tr>
      <w:tr w:rsidR="005E3C17" w:rsidRPr="009E0D59" w14:paraId="65651902" w14:textId="77777777" w:rsidTr="00B60E1E">
        <w:trPr>
          <w:trHeight w:val="340"/>
        </w:trPr>
        <w:tc>
          <w:tcPr>
            <w:tcW w:w="9999" w:type="dxa"/>
            <w:shd w:val="clear" w:color="auto" w:fill="auto"/>
          </w:tcPr>
          <w:p w14:paraId="3B23BF0D" w14:textId="1A231991" w:rsidR="005E3C17" w:rsidRPr="005335E0" w:rsidRDefault="00490562" w:rsidP="005335E0">
            <w:pPr>
              <w:tabs>
                <w:tab w:val="right" w:pos="10348"/>
              </w:tabs>
              <w:spacing w:after="60"/>
              <w:ind w:left="360"/>
              <w:rPr>
                <w:rFonts w:ascii="Times New Roman" w:hAnsi="Times New Roman" w:cs="Times New Roman"/>
              </w:rPr>
            </w:pPr>
            <w:r>
              <w:rPr>
                <w:rFonts w:ascii="Times New Roman" w:hAnsi="Times New Roman" w:cs="Times New Roman"/>
              </w:rPr>
              <w:t>Watching “Tom and Jerry”</w:t>
            </w:r>
          </w:p>
        </w:tc>
      </w:tr>
      <w:tr w:rsidR="005E3C17" w:rsidRPr="009E0D59" w14:paraId="4A09B3D9" w14:textId="77777777" w:rsidTr="00B60E1E">
        <w:trPr>
          <w:trHeight w:val="330"/>
        </w:trPr>
        <w:tc>
          <w:tcPr>
            <w:tcW w:w="9999" w:type="dxa"/>
            <w:shd w:val="clear" w:color="auto" w:fill="auto"/>
          </w:tcPr>
          <w:p w14:paraId="727D3FE9" w14:textId="079A99A7" w:rsidR="005E3C17" w:rsidRPr="005335E0" w:rsidRDefault="005E3C17" w:rsidP="005335E0">
            <w:pPr>
              <w:pStyle w:val="ListParagraph"/>
              <w:numPr>
                <w:ilvl w:val="0"/>
                <w:numId w:val="15"/>
              </w:numPr>
              <w:tabs>
                <w:tab w:val="right" w:pos="10348"/>
              </w:tabs>
              <w:spacing w:after="60"/>
              <w:ind w:left="360"/>
              <w:rPr>
                <w:rFonts w:ascii="Times New Roman" w:hAnsi="Times New Roman" w:cs="Times New Roman"/>
              </w:rPr>
            </w:pPr>
            <w:r w:rsidRPr="005335E0">
              <w:rPr>
                <w:rFonts w:ascii="Times New Roman" w:hAnsi="Times New Roman" w:cs="Times New Roman"/>
                <w:i/>
              </w:rPr>
              <w:t>Activities/outings in the community</w:t>
            </w:r>
          </w:p>
        </w:tc>
      </w:tr>
      <w:tr w:rsidR="005E3C17" w:rsidRPr="009E0D59" w14:paraId="0CF5D932" w14:textId="77777777" w:rsidTr="00B60E1E">
        <w:trPr>
          <w:trHeight w:val="340"/>
        </w:trPr>
        <w:tc>
          <w:tcPr>
            <w:tcW w:w="9999" w:type="dxa"/>
            <w:shd w:val="clear" w:color="auto" w:fill="auto"/>
          </w:tcPr>
          <w:p w14:paraId="71455C61" w14:textId="69085167" w:rsidR="005E3C17" w:rsidRPr="005335E0" w:rsidRDefault="00490562" w:rsidP="005335E0">
            <w:pPr>
              <w:tabs>
                <w:tab w:val="right" w:pos="10348"/>
              </w:tabs>
              <w:spacing w:after="60"/>
              <w:ind w:left="360"/>
              <w:rPr>
                <w:rFonts w:ascii="Times New Roman" w:hAnsi="Times New Roman" w:cs="Times New Roman"/>
              </w:rPr>
            </w:pPr>
            <w:r>
              <w:rPr>
                <w:rFonts w:ascii="Times New Roman" w:hAnsi="Times New Roman" w:cs="Times New Roman"/>
              </w:rPr>
              <w:t>Walking with fellow classmates</w:t>
            </w:r>
          </w:p>
        </w:tc>
      </w:tr>
      <w:tr w:rsidR="005E3C17" w:rsidRPr="009E0D59" w14:paraId="51B01F82" w14:textId="77777777" w:rsidTr="00B60E1E">
        <w:trPr>
          <w:trHeight w:val="330"/>
        </w:trPr>
        <w:tc>
          <w:tcPr>
            <w:tcW w:w="9999" w:type="dxa"/>
            <w:shd w:val="clear" w:color="auto" w:fill="auto"/>
          </w:tcPr>
          <w:p w14:paraId="3AF48571" w14:textId="322E3EBD" w:rsidR="005E3C17" w:rsidRPr="005335E0" w:rsidRDefault="005E3C17" w:rsidP="005335E0">
            <w:pPr>
              <w:pStyle w:val="ListParagraph"/>
              <w:numPr>
                <w:ilvl w:val="0"/>
                <w:numId w:val="15"/>
              </w:numPr>
              <w:tabs>
                <w:tab w:val="right" w:pos="10348"/>
              </w:tabs>
              <w:spacing w:after="60"/>
              <w:ind w:left="360"/>
              <w:rPr>
                <w:rFonts w:ascii="Times New Roman" w:hAnsi="Times New Roman" w:cs="Times New Roman"/>
              </w:rPr>
            </w:pPr>
            <w:r w:rsidRPr="005335E0">
              <w:rPr>
                <w:rFonts w:ascii="Times New Roman" w:hAnsi="Times New Roman" w:cs="Times New Roman"/>
                <w:i/>
              </w:rPr>
              <w:t>Other</w:t>
            </w:r>
          </w:p>
        </w:tc>
      </w:tr>
      <w:tr w:rsidR="005E3C17" w:rsidRPr="009E0D59" w14:paraId="011F5C44" w14:textId="77777777" w:rsidTr="00B60E1E">
        <w:trPr>
          <w:trHeight w:val="340"/>
        </w:trPr>
        <w:tc>
          <w:tcPr>
            <w:tcW w:w="9999" w:type="dxa"/>
            <w:shd w:val="clear" w:color="auto" w:fill="auto"/>
          </w:tcPr>
          <w:p w14:paraId="0FF33AB1" w14:textId="185C4BB0" w:rsidR="005E3C17" w:rsidRPr="009E0D59" w:rsidRDefault="00490562" w:rsidP="00C96BC7">
            <w:pPr>
              <w:tabs>
                <w:tab w:val="right" w:pos="10348"/>
              </w:tabs>
              <w:spacing w:after="60"/>
              <w:rPr>
                <w:rFonts w:ascii="Times New Roman" w:hAnsi="Times New Roman" w:cs="Times New Roman"/>
              </w:rPr>
            </w:pPr>
            <w:r>
              <w:rPr>
                <w:rFonts w:ascii="Times New Roman" w:hAnsi="Times New Roman" w:cs="Times New Roman"/>
              </w:rPr>
              <w:t xml:space="preserve">She also enjoys drawing and </w:t>
            </w:r>
            <w:proofErr w:type="spellStart"/>
            <w:r>
              <w:rPr>
                <w:rFonts w:ascii="Times New Roman" w:hAnsi="Times New Roman" w:cs="Times New Roman"/>
              </w:rPr>
              <w:t>colouring</w:t>
            </w:r>
            <w:proofErr w:type="spellEnd"/>
          </w:p>
        </w:tc>
      </w:tr>
    </w:tbl>
    <w:p w14:paraId="7F763A7C" w14:textId="116F9FAF" w:rsidR="0073703C" w:rsidRPr="00725D9E" w:rsidRDefault="00725D9E" w:rsidP="00725D9E">
      <w:pPr>
        <w:pStyle w:val="ListParagraph"/>
        <w:widowControl w:val="0"/>
        <w:numPr>
          <w:ilvl w:val="0"/>
          <w:numId w:val="7"/>
        </w:numPr>
        <w:autoSpaceDE w:val="0"/>
        <w:autoSpaceDN w:val="0"/>
        <w:adjustRightInd w:val="0"/>
        <w:spacing w:before="120" w:after="120"/>
        <w:rPr>
          <w:rFonts w:ascii="Times New Roman Bold" w:hAnsi="Times New Roman Bold" w:cs="Times New Roman" w:hint="eastAsia"/>
          <w:b/>
          <w:smallCaps/>
        </w:rPr>
      </w:pPr>
      <w:r w:rsidRPr="00725D9E">
        <w:rPr>
          <w:rFonts w:ascii="Times New Roman Bold" w:hAnsi="Times New Roman Bold" w:cs="Times New Roman"/>
          <w:b/>
          <w:smallCaps/>
        </w:rPr>
        <w:t>What do you know about the history of the undesirable behaviors, the programs that have been attempted to decrease or eliminate them, and the effects of those programs?</w:t>
      </w:r>
    </w:p>
    <w:tbl>
      <w:tblPr>
        <w:tblStyle w:val="TableGrid"/>
        <w:tblW w:w="10021" w:type="dxa"/>
        <w:tblInd w:w="-5" w:type="dxa"/>
        <w:tblLook w:val="04A0" w:firstRow="1" w:lastRow="0" w:firstColumn="1" w:lastColumn="0" w:noHBand="0" w:noVBand="1"/>
      </w:tblPr>
      <w:tblGrid>
        <w:gridCol w:w="2685"/>
        <w:gridCol w:w="2453"/>
        <w:gridCol w:w="2454"/>
        <w:gridCol w:w="2429"/>
      </w:tblGrid>
      <w:tr w:rsidR="009E59CB" w:rsidRPr="009E0D59" w14:paraId="6AEDA25F" w14:textId="77777777" w:rsidTr="00B60E1E">
        <w:trPr>
          <w:trHeight w:val="565"/>
        </w:trPr>
        <w:tc>
          <w:tcPr>
            <w:tcW w:w="2685" w:type="dxa"/>
            <w:shd w:val="clear" w:color="auto" w:fill="auto"/>
          </w:tcPr>
          <w:p w14:paraId="0EDB91A0" w14:textId="3DAE0FA5" w:rsidR="009E59CB" w:rsidRPr="009E0D59" w:rsidRDefault="009E59CB" w:rsidP="00C96BC7">
            <w:pPr>
              <w:tabs>
                <w:tab w:val="right" w:pos="10348"/>
              </w:tabs>
              <w:rPr>
                <w:rFonts w:ascii="Times New Roman" w:hAnsi="Times New Roman" w:cs="Times New Roman"/>
                <w:b/>
                <w:u w:val="single"/>
              </w:rPr>
            </w:pPr>
            <w:r w:rsidRPr="009E0D59">
              <w:rPr>
                <w:rFonts w:ascii="Times New Roman" w:hAnsi="Times New Roman" w:cs="Times New Roman"/>
              </w:rPr>
              <w:t>Behavior</w:t>
            </w:r>
          </w:p>
        </w:tc>
        <w:tc>
          <w:tcPr>
            <w:tcW w:w="2453" w:type="dxa"/>
            <w:shd w:val="clear" w:color="auto" w:fill="auto"/>
          </w:tcPr>
          <w:p w14:paraId="186E617F" w14:textId="74332E50" w:rsidR="009E59CB" w:rsidRPr="009E0D59" w:rsidRDefault="006E22DE" w:rsidP="00C96BC7">
            <w:pPr>
              <w:tabs>
                <w:tab w:val="right" w:pos="10348"/>
              </w:tabs>
              <w:rPr>
                <w:rFonts w:ascii="Times New Roman" w:hAnsi="Times New Roman" w:cs="Times New Roman"/>
              </w:rPr>
            </w:pPr>
            <w:r w:rsidRPr="009E0D59">
              <w:rPr>
                <w:rFonts w:ascii="Times New Roman" w:hAnsi="Times New Roman" w:cs="Times New Roman"/>
              </w:rPr>
              <w:t xml:space="preserve">How long has </w:t>
            </w:r>
            <w:r w:rsidR="00D3098B" w:rsidRPr="009E0D59">
              <w:rPr>
                <w:rFonts w:ascii="Times New Roman" w:hAnsi="Times New Roman" w:cs="Times New Roman"/>
              </w:rPr>
              <w:t>this</w:t>
            </w:r>
            <w:r w:rsidRPr="009E0D59">
              <w:rPr>
                <w:rFonts w:ascii="Times New Roman" w:hAnsi="Times New Roman" w:cs="Times New Roman"/>
              </w:rPr>
              <w:t xml:space="preserve"> been a problem?</w:t>
            </w:r>
          </w:p>
        </w:tc>
        <w:tc>
          <w:tcPr>
            <w:tcW w:w="2454" w:type="dxa"/>
            <w:shd w:val="clear" w:color="auto" w:fill="auto"/>
          </w:tcPr>
          <w:p w14:paraId="5D9F0BB8" w14:textId="08F1408B" w:rsidR="009E59CB" w:rsidRPr="009E0D59" w:rsidRDefault="006E22DE" w:rsidP="00C96BC7">
            <w:pPr>
              <w:tabs>
                <w:tab w:val="right" w:pos="10348"/>
              </w:tabs>
              <w:rPr>
                <w:rFonts w:ascii="Times New Roman" w:hAnsi="Times New Roman" w:cs="Times New Roman"/>
              </w:rPr>
            </w:pPr>
            <w:r w:rsidRPr="009E0D59">
              <w:rPr>
                <w:rFonts w:ascii="Times New Roman" w:hAnsi="Times New Roman" w:cs="Times New Roman"/>
              </w:rPr>
              <w:t>Programs</w:t>
            </w:r>
          </w:p>
        </w:tc>
        <w:tc>
          <w:tcPr>
            <w:tcW w:w="2429" w:type="dxa"/>
            <w:shd w:val="clear" w:color="auto" w:fill="auto"/>
          </w:tcPr>
          <w:p w14:paraId="39916FBB" w14:textId="2D0034B4" w:rsidR="009E59CB" w:rsidRPr="009E0D59" w:rsidRDefault="006E22DE" w:rsidP="00C96BC7">
            <w:pPr>
              <w:tabs>
                <w:tab w:val="right" w:pos="10348"/>
              </w:tabs>
              <w:rPr>
                <w:rFonts w:ascii="Times New Roman" w:hAnsi="Times New Roman" w:cs="Times New Roman"/>
              </w:rPr>
            </w:pPr>
            <w:r w:rsidRPr="009E0D59">
              <w:rPr>
                <w:rFonts w:ascii="Times New Roman" w:hAnsi="Times New Roman" w:cs="Times New Roman"/>
              </w:rPr>
              <w:t>Effects</w:t>
            </w:r>
          </w:p>
        </w:tc>
      </w:tr>
      <w:tr w:rsidR="00BC3DB9" w:rsidRPr="009E0D59" w14:paraId="5815AF41" w14:textId="77777777" w:rsidTr="00B60E1E">
        <w:trPr>
          <w:trHeight w:val="295"/>
        </w:trPr>
        <w:tc>
          <w:tcPr>
            <w:tcW w:w="2685" w:type="dxa"/>
            <w:shd w:val="clear" w:color="auto" w:fill="auto"/>
          </w:tcPr>
          <w:p w14:paraId="4F61C5C9" w14:textId="17FDC6CA" w:rsidR="00BC3DB9" w:rsidRPr="009E0D59" w:rsidRDefault="008F1FD0" w:rsidP="00BC3DB9">
            <w:pPr>
              <w:pStyle w:val="ListParagraph"/>
              <w:numPr>
                <w:ilvl w:val="0"/>
                <w:numId w:val="4"/>
              </w:numPr>
              <w:tabs>
                <w:tab w:val="right" w:pos="10348"/>
              </w:tabs>
              <w:rPr>
                <w:rFonts w:ascii="Times New Roman" w:hAnsi="Times New Roman" w:cs="Times New Roman"/>
              </w:rPr>
            </w:pPr>
            <w:r>
              <w:rPr>
                <w:rFonts w:ascii="Times New Roman" w:hAnsi="Times New Roman" w:cs="Times New Roman"/>
              </w:rPr>
              <w:t>Anger</w:t>
            </w:r>
          </w:p>
        </w:tc>
        <w:tc>
          <w:tcPr>
            <w:tcW w:w="2453" w:type="dxa"/>
            <w:shd w:val="clear" w:color="auto" w:fill="auto"/>
          </w:tcPr>
          <w:p w14:paraId="74ED9C83" w14:textId="5C593C45" w:rsidR="00BC3DB9" w:rsidRPr="009E0D59" w:rsidRDefault="008F1FD0" w:rsidP="00C96BC7">
            <w:pPr>
              <w:tabs>
                <w:tab w:val="right" w:pos="10348"/>
              </w:tabs>
              <w:rPr>
                <w:rFonts w:ascii="Times New Roman" w:hAnsi="Times New Roman" w:cs="Times New Roman"/>
              </w:rPr>
            </w:pPr>
            <w:r>
              <w:rPr>
                <w:rFonts w:ascii="Times New Roman" w:hAnsi="Times New Roman" w:cs="Times New Roman"/>
              </w:rPr>
              <w:t>2 months</w:t>
            </w:r>
          </w:p>
        </w:tc>
        <w:tc>
          <w:tcPr>
            <w:tcW w:w="2454" w:type="dxa"/>
            <w:shd w:val="clear" w:color="auto" w:fill="auto"/>
          </w:tcPr>
          <w:p w14:paraId="5A9A4E64" w14:textId="56911EC6" w:rsidR="00BC3DB9" w:rsidRPr="009E0D59" w:rsidRDefault="008F1FD0" w:rsidP="00C96BC7">
            <w:pPr>
              <w:tabs>
                <w:tab w:val="right" w:pos="10348"/>
              </w:tabs>
              <w:rPr>
                <w:rFonts w:ascii="Times New Roman" w:hAnsi="Times New Roman" w:cs="Times New Roman"/>
              </w:rPr>
            </w:pPr>
            <w:r>
              <w:rPr>
                <w:rFonts w:ascii="Times New Roman" w:hAnsi="Times New Roman" w:cs="Times New Roman"/>
              </w:rPr>
              <w:t>Anger management classes</w:t>
            </w:r>
          </w:p>
        </w:tc>
        <w:tc>
          <w:tcPr>
            <w:tcW w:w="2429" w:type="dxa"/>
            <w:shd w:val="clear" w:color="auto" w:fill="auto"/>
          </w:tcPr>
          <w:p w14:paraId="6CBE3575" w14:textId="030DCFD7" w:rsidR="00BC3DB9" w:rsidRPr="009E0D59" w:rsidRDefault="008F1FD0" w:rsidP="00C96BC7">
            <w:pPr>
              <w:tabs>
                <w:tab w:val="right" w:pos="10348"/>
              </w:tabs>
              <w:rPr>
                <w:rFonts w:ascii="Times New Roman" w:hAnsi="Times New Roman" w:cs="Times New Roman"/>
              </w:rPr>
            </w:pPr>
            <w:r>
              <w:rPr>
                <w:rFonts w:ascii="Times New Roman" w:hAnsi="Times New Roman" w:cs="Times New Roman"/>
              </w:rPr>
              <w:t>Lack of concentration and poor communication skills</w:t>
            </w:r>
          </w:p>
        </w:tc>
      </w:tr>
      <w:tr w:rsidR="00BC3DB9" w:rsidRPr="009E0D59" w14:paraId="1EB121D5" w14:textId="77777777" w:rsidTr="00B60E1E">
        <w:trPr>
          <w:trHeight w:val="295"/>
        </w:trPr>
        <w:tc>
          <w:tcPr>
            <w:tcW w:w="2685" w:type="dxa"/>
            <w:shd w:val="clear" w:color="auto" w:fill="auto"/>
          </w:tcPr>
          <w:p w14:paraId="2FEE0A56" w14:textId="6E5694E9" w:rsidR="00BC3DB9" w:rsidRPr="009E0D59" w:rsidRDefault="008F1FD0" w:rsidP="00BC3DB9">
            <w:pPr>
              <w:pStyle w:val="ListParagraph"/>
              <w:numPr>
                <w:ilvl w:val="0"/>
                <w:numId w:val="4"/>
              </w:numPr>
              <w:tabs>
                <w:tab w:val="right" w:pos="10348"/>
              </w:tabs>
              <w:rPr>
                <w:rFonts w:ascii="Times New Roman" w:hAnsi="Times New Roman" w:cs="Times New Roman"/>
              </w:rPr>
            </w:pPr>
            <w:r>
              <w:rPr>
                <w:rFonts w:ascii="Times New Roman" w:hAnsi="Times New Roman" w:cs="Times New Roman"/>
              </w:rPr>
              <w:t>Confusion</w:t>
            </w:r>
          </w:p>
        </w:tc>
        <w:tc>
          <w:tcPr>
            <w:tcW w:w="2453" w:type="dxa"/>
            <w:shd w:val="clear" w:color="auto" w:fill="auto"/>
          </w:tcPr>
          <w:p w14:paraId="5A0F5A36" w14:textId="4568A834" w:rsidR="00BC3DB9" w:rsidRPr="009E0D59" w:rsidRDefault="008F1FD0" w:rsidP="00C96BC7">
            <w:pPr>
              <w:tabs>
                <w:tab w:val="right" w:pos="10348"/>
              </w:tabs>
              <w:rPr>
                <w:rFonts w:ascii="Times New Roman" w:hAnsi="Times New Roman" w:cs="Times New Roman"/>
              </w:rPr>
            </w:pPr>
            <w:r>
              <w:rPr>
                <w:rFonts w:ascii="Times New Roman" w:hAnsi="Times New Roman" w:cs="Times New Roman"/>
              </w:rPr>
              <w:t>5 months</w:t>
            </w:r>
          </w:p>
        </w:tc>
        <w:tc>
          <w:tcPr>
            <w:tcW w:w="2454" w:type="dxa"/>
            <w:shd w:val="clear" w:color="auto" w:fill="auto"/>
          </w:tcPr>
          <w:p w14:paraId="1A04A2B6" w14:textId="234F7E85" w:rsidR="00BC3DB9" w:rsidRPr="009E0D59" w:rsidRDefault="008F1FD0" w:rsidP="00C96BC7">
            <w:pPr>
              <w:tabs>
                <w:tab w:val="right" w:pos="10348"/>
              </w:tabs>
              <w:rPr>
                <w:rFonts w:ascii="Times New Roman" w:hAnsi="Times New Roman" w:cs="Times New Roman"/>
              </w:rPr>
            </w:pPr>
            <w:r>
              <w:rPr>
                <w:rFonts w:ascii="Times New Roman" w:hAnsi="Times New Roman" w:cs="Times New Roman"/>
              </w:rPr>
              <w:t>Private therapies</w:t>
            </w:r>
          </w:p>
        </w:tc>
        <w:tc>
          <w:tcPr>
            <w:tcW w:w="2429" w:type="dxa"/>
            <w:shd w:val="clear" w:color="auto" w:fill="auto"/>
          </w:tcPr>
          <w:p w14:paraId="3EE2D278" w14:textId="10075574" w:rsidR="00BC3DB9" w:rsidRPr="009E0D59" w:rsidRDefault="00B736CC" w:rsidP="00C96BC7">
            <w:pPr>
              <w:tabs>
                <w:tab w:val="right" w:pos="10348"/>
              </w:tabs>
              <w:rPr>
                <w:rFonts w:ascii="Times New Roman" w:hAnsi="Times New Roman" w:cs="Times New Roman"/>
              </w:rPr>
            </w:pPr>
            <w:proofErr w:type="spellStart"/>
            <w:r>
              <w:rPr>
                <w:rFonts w:ascii="Times New Roman" w:hAnsi="Times New Roman" w:cs="Times New Roman"/>
              </w:rPr>
              <w:t>Self isolation</w:t>
            </w:r>
            <w:proofErr w:type="spellEnd"/>
            <w:r>
              <w:rPr>
                <w:rFonts w:ascii="Times New Roman" w:hAnsi="Times New Roman" w:cs="Times New Roman"/>
              </w:rPr>
              <w:t xml:space="preserve"> and inability to </w:t>
            </w:r>
            <w:proofErr w:type="spellStart"/>
            <w:r>
              <w:rPr>
                <w:rFonts w:ascii="Times New Roman" w:hAnsi="Times New Roman" w:cs="Times New Roman"/>
              </w:rPr>
              <w:t>socialise</w:t>
            </w:r>
            <w:proofErr w:type="spellEnd"/>
          </w:p>
        </w:tc>
      </w:tr>
      <w:tr w:rsidR="00BC3DB9" w:rsidRPr="009E0D59" w14:paraId="63098EFA" w14:textId="77777777" w:rsidTr="00B60E1E">
        <w:trPr>
          <w:trHeight w:val="295"/>
        </w:trPr>
        <w:tc>
          <w:tcPr>
            <w:tcW w:w="2685" w:type="dxa"/>
            <w:shd w:val="clear" w:color="auto" w:fill="auto"/>
          </w:tcPr>
          <w:p w14:paraId="73A5EFC5" w14:textId="77777777" w:rsidR="00BC3DB9" w:rsidRPr="009E0D59" w:rsidRDefault="00BC3DB9" w:rsidP="00BC3DB9">
            <w:pPr>
              <w:pStyle w:val="ListParagraph"/>
              <w:numPr>
                <w:ilvl w:val="0"/>
                <w:numId w:val="4"/>
              </w:numPr>
              <w:tabs>
                <w:tab w:val="right" w:pos="10348"/>
              </w:tabs>
              <w:rPr>
                <w:rFonts w:ascii="Times New Roman" w:hAnsi="Times New Roman" w:cs="Times New Roman"/>
              </w:rPr>
            </w:pPr>
          </w:p>
        </w:tc>
        <w:tc>
          <w:tcPr>
            <w:tcW w:w="2453" w:type="dxa"/>
            <w:shd w:val="clear" w:color="auto" w:fill="auto"/>
          </w:tcPr>
          <w:p w14:paraId="3FEC4F07" w14:textId="77777777" w:rsidR="00BC3DB9" w:rsidRPr="009E0D59" w:rsidRDefault="00BC3DB9" w:rsidP="00C96BC7">
            <w:pPr>
              <w:tabs>
                <w:tab w:val="right" w:pos="10348"/>
              </w:tabs>
              <w:rPr>
                <w:rFonts w:ascii="Times New Roman" w:hAnsi="Times New Roman" w:cs="Times New Roman"/>
              </w:rPr>
            </w:pPr>
          </w:p>
        </w:tc>
        <w:tc>
          <w:tcPr>
            <w:tcW w:w="2454" w:type="dxa"/>
            <w:shd w:val="clear" w:color="auto" w:fill="auto"/>
          </w:tcPr>
          <w:p w14:paraId="67A0A020" w14:textId="77777777" w:rsidR="00BC3DB9" w:rsidRPr="009E0D59" w:rsidRDefault="00BC3DB9" w:rsidP="00C96BC7">
            <w:pPr>
              <w:tabs>
                <w:tab w:val="right" w:pos="10348"/>
              </w:tabs>
              <w:rPr>
                <w:rFonts w:ascii="Times New Roman" w:hAnsi="Times New Roman" w:cs="Times New Roman"/>
              </w:rPr>
            </w:pPr>
          </w:p>
        </w:tc>
        <w:tc>
          <w:tcPr>
            <w:tcW w:w="2429" w:type="dxa"/>
            <w:shd w:val="clear" w:color="auto" w:fill="auto"/>
          </w:tcPr>
          <w:p w14:paraId="182BCAA3" w14:textId="77777777" w:rsidR="00BC3DB9" w:rsidRPr="009E0D59" w:rsidRDefault="00BC3DB9" w:rsidP="00C96BC7">
            <w:pPr>
              <w:tabs>
                <w:tab w:val="right" w:pos="10348"/>
              </w:tabs>
              <w:rPr>
                <w:rFonts w:ascii="Times New Roman" w:hAnsi="Times New Roman" w:cs="Times New Roman"/>
              </w:rPr>
            </w:pPr>
          </w:p>
        </w:tc>
      </w:tr>
      <w:tr w:rsidR="00BC3DB9" w:rsidRPr="009E0D59" w14:paraId="78A437C0" w14:textId="77777777" w:rsidTr="00B60E1E">
        <w:trPr>
          <w:trHeight w:val="295"/>
        </w:trPr>
        <w:tc>
          <w:tcPr>
            <w:tcW w:w="2685" w:type="dxa"/>
            <w:shd w:val="clear" w:color="auto" w:fill="auto"/>
          </w:tcPr>
          <w:p w14:paraId="31AC97BD" w14:textId="77777777" w:rsidR="00BC3DB9" w:rsidRPr="009E0D59" w:rsidRDefault="00BC3DB9" w:rsidP="00BC3DB9">
            <w:pPr>
              <w:pStyle w:val="ListParagraph"/>
              <w:numPr>
                <w:ilvl w:val="0"/>
                <w:numId w:val="4"/>
              </w:numPr>
              <w:tabs>
                <w:tab w:val="right" w:pos="10348"/>
              </w:tabs>
              <w:rPr>
                <w:rFonts w:ascii="Times New Roman" w:hAnsi="Times New Roman" w:cs="Times New Roman"/>
              </w:rPr>
            </w:pPr>
          </w:p>
        </w:tc>
        <w:tc>
          <w:tcPr>
            <w:tcW w:w="2453" w:type="dxa"/>
            <w:shd w:val="clear" w:color="auto" w:fill="auto"/>
          </w:tcPr>
          <w:p w14:paraId="4545FE22" w14:textId="77777777" w:rsidR="00BC3DB9" w:rsidRPr="009E0D59" w:rsidRDefault="00BC3DB9" w:rsidP="00C96BC7">
            <w:pPr>
              <w:tabs>
                <w:tab w:val="right" w:pos="10348"/>
              </w:tabs>
              <w:rPr>
                <w:rFonts w:ascii="Times New Roman" w:hAnsi="Times New Roman" w:cs="Times New Roman"/>
              </w:rPr>
            </w:pPr>
          </w:p>
        </w:tc>
        <w:tc>
          <w:tcPr>
            <w:tcW w:w="2454" w:type="dxa"/>
            <w:shd w:val="clear" w:color="auto" w:fill="auto"/>
          </w:tcPr>
          <w:p w14:paraId="29333B57" w14:textId="77777777" w:rsidR="00BC3DB9" w:rsidRPr="009E0D59" w:rsidRDefault="00BC3DB9" w:rsidP="00C96BC7">
            <w:pPr>
              <w:tabs>
                <w:tab w:val="right" w:pos="10348"/>
              </w:tabs>
              <w:rPr>
                <w:rFonts w:ascii="Times New Roman" w:hAnsi="Times New Roman" w:cs="Times New Roman"/>
              </w:rPr>
            </w:pPr>
          </w:p>
        </w:tc>
        <w:tc>
          <w:tcPr>
            <w:tcW w:w="2429" w:type="dxa"/>
            <w:shd w:val="clear" w:color="auto" w:fill="auto"/>
          </w:tcPr>
          <w:p w14:paraId="2D783C0B" w14:textId="77777777" w:rsidR="00BC3DB9" w:rsidRPr="009E0D59" w:rsidRDefault="00BC3DB9" w:rsidP="00C96BC7">
            <w:pPr>
              <w:tabs>
                <w:tab w:val="right" w:pos="10348"/>
              </w:tabs>
              <w:rPr>
                <w:rFonts w:ascii="Times New Roman" w:hAnsi="Times New Roman" w:cs="Times New Roman"/>
              </w:rPr>
            </w:pPr>
          </w:p>
        </w:tc>
      </w:tr>
      <w:tr w:rsidR="00BC3DB9" w:rsidRPr="009E0D59" w14:paraId="7815B69A" w14:textId="77777777" w:rsidTr="00B60E1E">
        <w:trPr>
          <w:trHeight w:val="295"/>
        </w:trPr>
        <w:tc>
          <w:tcPr>
            <w:tcW w:w="2685" w:type="dxa"/>
            <w:shd w:val="clear" w:color="auto" w:fill="auto"/>
          </w:tcPr>
          <w:p w14:paraId="5225E79A" w14:textId="77777777" w:rsidR="00BC3DB9" w:rsidRPr="009E0D59" w:rsidRDefault="00BC3DB9" w:rsidP="00BC3DB9">
            <w:pPr>
              <w:pStyle w:val="ListParagraph"/>
              <w:numPr>
                <w:ilvl w:val="0"/>
                <w:numId w:val="4"/>
              </w:numPr>
              <w:tabs>
                <w:tab w:val="right" w:pos="10348"/>
              </w:tabs>
              <w:rPr>
                <w:rFonts w:ascii="Times New Roman" w:hAnsi="Times New Roman" w:cs="Times New Roman"/>
              </w:rPr>
            </w:pPr>
          </w:p>
        </w:tc>
        <w:tc>
          <w:tcPr>
            <w:tcW w:w="2453" w:type="dxa"/>
            <w:shd w:val="clear" w:color="auto" w:fill="auto"/>
          </w:tcPr>
          <w:p w14:paraId="1332D57E" w14:textId="77777777" w:rsidR="00BC3DB9" w:rsidRPr="009E0D59" w:rsidRDefault="00BC3DB9" w:rsidP="00C96BC7">
            <w:pPr>
              <w:tabs>
                <w:tab w:val="right" w:pos="10348"/>
              </w:tabs>
              <w:rPr>
                <w:rFonts w:ascii="Times New Roman" w:hAnsi="Times New Roman" w:cs="Times New Roman"/>
              </w:rPr>
            </w:pPr>
          </w:p>
        </w:tc>
        <w:tc>
          <w:tcPr>
            <w:tcW w:w="2454" w:type="dxa"/>
            <w:shd w:val="clear" w:color="auto" w:fill="auto"/>
          </w:tcPr>
          <w:p w14:paraId="2034EE62" w14:textId="77777777" w:rsidR="00BC3DB9" w:rsidRPr="009E0D59" w:rsidRDefault="00BC3DB9" w:rsidP="00C96BC7">
            <w:pPr>
              <w:tabs>
                <w:tab w:val="right" w:pos="10348"/>
              </w:tabs>
              <w:rPr>
                <w:rFonts w:ascii="Times New Roman" w:hAnsi="Times New Roman" w:cs="Times New Roman"/>
              </w:rPr>
            </w:pPr>
          </w:p>
        </w:tc>
        <w:tc>
          <w:tcPr>
            <w:tcW w:w="2429" w:type="dxa"/>
            <w:shd w:val="clear" w:color="auto" w:fill="auto"/>
          </w:tcPr>
          <w:p w14:paraId="29A9F481" w14:textId="77777777" w:rsidR="00BC3DB9" w:rsidRPr="009E0D59" w:rsidRDefault="00BC3DB9" w:rsidP="00C96BC7">
            <w:pPr>
              <w:tabs>
                <w:tab w:val="right" w:pos="10348"/>
              </w:tabs>
              <w:rPr>
                <w:rFonts w:ascii="Times New Roman" w:hAnsi="Times New Roman" w:cs="Times New Roman"/>
              </w:rPr>
            </w:pPr>
          </w:p>
        </w:tc>
      </w:tr>
      <w:tr w:rsidR="00BC3DB9" w:rsidRPr="009E0D59" w14:paraId="2664EC77" w14:textId="77777777" w:rsidTr="00B60E1E">
        <w:trPr>
          <w:trHeight w:val="295"/>
        </w:trPr>
        <w:tc>
          <w:tcPr>
            <w:tcW w:w="2685" w:type="dxa"/>
            <w:shd w:val="clear" w:color="auto" w:fill="auto"/>
          </w:tcPr>
          <w:p w14:paraId="5E6AEDD3" w14:textId="77777777" w:rsidR="00BC3DB9" w:rsidRPr="009E0D59" w:rsidRDefault="00BC3DB9" w:rsidP="00BC3DB9">
            <w:pPr>
              <w:pStyle w:val="ListParagraph"/>
              <w:numPr>
                <w:ilvl w:val="0"/>
                <w:numId w:val="4"/>
              </w:numPr>
              <w:tabs>
                <w:tab w:val="right" w:pos="10348"/>
              </w:tabs>
              <w:rPr>
                <w:rFonts w:ascii="Times New Roman" w:hAnsi="Times New Roman" w:cs="Times New Roman"/>
              </w:rPr>
            </w:pPr>
          </w:p>
        </w:tc>
        <w:tc>
          <w:tcPr>
            <w:tcW w:w="2453" w:type="dxa"/>
            <w:shd w:val="clear" w:color="auto" w:fill="auto"/>
          </w:tcPr>
          <w:p w14:paraId="473294F0" w14:textId="77777777" w:rsidR="00BC3DB9" w:rsidRPr="009E0D59" w:rsidRDefault="00BC3DB9" w:rsidP="00C96BC7">
            <w:pPr>
              <w:tabs>
                <w:tab w:val="right" w:pos="10348"/>
              </w:tabs>
              <w:rPr>
                <w:rFonts w:ascii="Times New Roman" w:hAnsi="Times New Roman" w:cs="Times New Roman"/>
              </w:rPr>
            </w:pPr>
          </w:p>
        </w:tc>
        <w:tc>
          <w:tcPr>
            <w:tcW w:w="2454" w:type="dxa"/>
            <w:shd w:val="clear" w:color="auto" w:fill="auto"/>
          </w:tcPr>
          <w:p w14:paraId="7A889A7E" w14:textId="77777777" w:rsidR="00BC3DB9" w:rsidRPr="009E0D59" w:rsidRDefault="00BC3DB9" w:rsidP="00C96BC7">
            <w:pPr>
              <w:tabs>
                <w:tab w:val="right" w:pos="10348"/>
              </w:tabs>
              <w:rPr>
                <w:rFonts w:ascii="Times New Roman" w:hAnsi="Times New Roman" w:cs="Times New Roman"/>
              </w:rPr>
            </w:pPr>
          </w:p>
        </w:tc>
        <w:tc>
          <w:tcPr>
            <w:tcW w:w="2429" w:type="dxa"/>
            <w:shd w:val="clear" w:color="auto" w:fill="auto"/>
          </w:tcPr>
          <w:p w14:paraId="659BD5C6" w14:textId="77777777" w:rsidR="00BC3DB9" w:rsidRPr="009E0D59" w:rsidRDefault="00BC3DB9" w:rsidP="00C96BC7">
            <w:pPr>
              <w:tabs>
                <w:tab w:val="right" w:pos="10348"/>
              </w:tabs>
              <w:rPr>
                <w:rFonts w:ascii="Times New Roman" w:hAnsi="Times New Roman" w:cs="Times New Roman"/>
              </w:rPr>
            </w:pPr>
          </w:p>
        </w:tc>
      </w:tr>
      <w:tr w:rsidR="00BC3DB9" w:rsidRPr="009E0D59" w14:paraId="56DFAEFF" w14:textId="77777777" w:rsidTr="00B60E1E">
        <w:trPr>
          <w:trHeight w:val="295"/>
        </w:trPr>
        <w:tc>
          <w:tcPr>
            <w:tcW w:w="2685" w:type="dxa"/>
            <w:shd w:val="clear" w:color="auto" w:fill="auto"/>
          </w:tcPr>
          <w:p w14:paraId="5F802245" w14:textId="77777777" w:rsidR="00BC3DB9" w:rsidRPr="009E0D59" w:rsidRDefault="00BC3DB9" w:rsidP="00BC3DB9">
            <w:pPr>
              <w:pStyle w:val="ListParagraph"/>
              <w:numPr>
                <w:ilvl w:val="0"/>
                <w:numId w:val="4"/>
              </w:numPr>
              <w:tabs>
                <w:tab w:val="right" w:pos="10348"/>
              </w:tabs>
              <w:rPr>
                <w:rFonts w:ascii="Times New Roman" w:hAnsi="Times New Roman" w:cs="Times New Roman"/>
              </w:rPr>
            </w:pPr>
          </w:p>
        </w:tc>
        <w:tc>
          <w:tcPr>
            <w:tcW w:w="2453" w:type="dxa"/>
            <w:shd w:val="clear" w:color="auto" w:fill="auto"/>
          </w:tcPr>
          <w:p w14:paraId="51AFAD39" w14:textId="77777777" w:rsidR="00BC3DB9" w:rsidRPr="009E0D59" w:rsidRDefault="00BC3DB9" w:rsidP="00C96BC7">
            <w:pPr>
              <w:tabs>
                <w:tab w:val="right" w:pos="10348"/>
              </w:tabs>
              <w:rPr>
                <w:rFonts w:ascii="Times New Roman" w:hAnsi="Times New Roman" w:cs="Times New Roman"/>
              </w:rPr>
            </w:pPr>
          </w:p>
        </w:tc>
        <w:tc>
          <w:tcPr>
            <w:tcW w:w="2454" w:type="dxa"/>
            <w:shd w:val="clear" w:color="auto" w:fill="auto"/>
          </w:tcPr>
          <w:p w14:paraId="5B953CB8" w14:textId="77777777" w:rsidR="00BC3DB9" w:rsidRPr="009E0D59" w:rsidRDefault="00BC3DB9" w:rsidP="00C96BC7">
            <w:pPr>
              <w:tabs>
                <w:tab w:val="right" w:pos="10348"/>
              </w:tabs>
              <w:rPr>
                <w:rFonts w:ascii="Times New Roman" w:hAnsi="Times New Roman" w:cs="Times New Roman"/>
              </w:rPr>
            </w:pPr>
          </w:p>
        </w:tc>
        <w:tc>
          <w:tcPr>
            <w:tcW w:w="2429" w:type="dxa"/>
            <w:shd w:val="clear" w:color="auto" w:fill="auto"/>
          </w:tcPr>
          <w:p w14:paraId="074756F5" w14:textId="77777777" w:rsidR="00BC3DB9" w:rsidRPr="009E0D59" w:rsidRDefault="00BC3DB9" w:rsidP="00C96BC7">
            <w:pPr>
              <w:tabs>
                <w:tab w:val="right" w:pos="10348"/>
              </w:tabs>
              <w:rPr>
                <w:rFonts w:ascii="Times New Roman" w:hAnsi="Times New Roman" w:cs="Times New Roman"/>
              </w:rPr>
            </w:pPr>
          </w:p>
        </w:tc>
      </w:tr>
      <w:tr w:rsidR="00BC3DB9" w:rsidRPr="009E0D59" w14:paraId="11981E40" w14:textId="77777777" w:rsidTr="00B60E1E">
        <w:trPr>
          <w:trHeight w:val="295"/>
        </w:trPr>
        <w:tc>
          <w:tcPr>
            <w:tcW w:w="2685" w:type="dxa"/>
            <w:shd w:val="clear" w:color="auto" w:fill="auto"/>
          </w:tcPr>
          <w:p w14:paraId="637FFFBC" w14:textId="77777777" w:rsidR="00BC3DB9" w:rsidRPr="009E0D59" w:rsidRDefault="00BC3DB9" w:rsidP="00BC3DB9">
            <w:pPr>
              <w:pStyle w:val="ListParagraph"/>
              <w:numPr>
                <w:ilvl w:val="0"/>
                <w:numId w:val="4"/>
              </w:numPr>
              <w:tabs>
                <w:tab w:val="right" w:pos="10348"/>
              </w:tabs>
              <w:rPr>
                <w:rFonts w:ascii="Times New Roman" w:hAnsi="Times New Roman" w:cs="Times New Roman"/>
              </w:rPr>
            </w:pPr>
          </w:p>
        </w:tc>
        <w:tc>
          <w:tcPr>
            <w:tcW w:w="2453" w:type="dxa"/>
            <w:shd w:val="clear" w:color="auto" w:fill="auto"/>
          </w:tcPr>
          <w:p w14:paraId="4082B9B2" w14:textId="77777777" w:rsidR="00BC3DB9" w:rsidRPr="009E0D59" w:rsidRDefault="00BC3DB9" w:rsidP="00C96BC7">
            <w:pPr>
              <w:tabs>
                <w:tab w:val="right" w:pos="10348"/>
              </w:tabs>
              <w:rPr>
                <w:rFonts w:ascii="Times New Roman" w:hAnsi="Times New Roman" w:cs="Times New Roman"/>
              </w:rPr>
            </w:pPr>
          </w:p>
        </w:tc>
        <w:tc>
          <w:tcPr>
            <w:tcW w:w="2454" w:type="dxa"/>
            <w:shd w:val="clear" w:color="auto" w:fill="auto"/>
          </w:tcPr>
          <w:p w14:paraId="721AB8CE" w14:textId="77777777" w:rsidR="00BC3DB9" w:rsidRPr="009E0D59" w:rsidRDefault="00BC3DB9" w:rsidP="00C96BC7">
            <w:pPr>
              <w:tabs>
                <w:tab w:val="right" w:pos="10348"/>
              </w:tabs>
              <w:rPr>
                <w:rFonts w:ascii="Times New Roman" w:hAnsi="Times New Roman" w:cs="Times New Roman"/>
              </w:rPr>
            </w:pPr>
          </w:p>
        </w:tc>
        <w:tc>
          <w:tcPr>
            <w:tcW w:w="2429" w:type="dxa"/>
            <w:shd w:val="clear" w:color="auto" w:fill="auto"/>
          </w:tcPr>
          <w:p w14:paraId="06309A32" w14:textId="77777777" w:rsidR="00BC3DB9" w:rsidRPr="009E0D59" w:rsidRDefault="00BC3DB9" w:rsidP="00C96BC7">
            <w:pPr>
              <w:tabs>
                <w:tab w:val="right" w:pos="10348"/>
              </w:tabs>
              <w:rPr>
                <w:rFonts w:ascii="Times New Roman" w:hAnsi="Times New Roman" w:cs="Times New Roman"/>
              </w:rPr>
            </w:pPr>
          </w:p>
        </w:tc>
      </w:tr>
      <w:tr w:rsidR="00BC3DB9" w:rsidRPr="009E0D59" w14:paraId="526439EE" w14:textId="77777777" w:rsidTr="00B60E1E">
        <w:trPr>
          <w:trHeight w:val="295"/>
        </w:trPr>
        <w:tc>
          <w:tcPr>
            <w:tcW w:w="2685" w:type="dxa"/>
            <w:shd w:val="clear" w:color="auto" w:fill="auto"/>
          </w:tcPr>
          <w:p w14:paraId="62169291" w14:textId="77777777" w:rsidR="00BC3DB9" w:rsidRPr="009E0D59" w:rsidRDefault="00BC3DB9" w:rsidP="00BC3DB9">
            <w:pPr>
              <w:pStyle w:val="ListParagraph"/>
              <w:numPr>
                <w:ilvl w:val="0"/>
                <w:numId w:val="4"/>
              </w:numPr>
              <w:tabs>
                <w:tab w:val="right" w:pos="10348"/>
              </w:tabs>
              <w:rPr>
                <w:rFonts w:ascii="Times New Roman" w:hAnsi="Times New Roman" w:cs="Times New Roman"/>
              </w:rPr>
            </w:pPr>
          </w:p>
        </w:tc>
        <w:tc>
          <w:tcPr>
            <w:tcW w:w="2453" w:type="dxa"/>
            <w:shd w:val="clear" w:color="auto" w:fill="auto"/>
          </w:tcPr>
          <w:p w14:paraId="1701B84B" w14:textId="77777777" w:rsidR="00BC3DB9" w:rsidRPr="009E0D59" w:rsidRDefault="00BC3DB9" w:rsidP="00C96BC7">
            <w:pPr>
              <w:tabs>
                <w:tab w:val="right" w:pos="10348"/>
              </w:tabs>
              <w:rPr>
                <w:rFonts w:ascii="Times New Roman" w:hAnsi="Times New Roman" w:cs="Times New Roman"/>
              </w:rPr>
            </w:pPr>
          </w:p>
        </w:tc>
        <w:tc>
          <w:tcPr>
            <w:tcW w:w="2454" w:type="dxa"/>
            <w:shd w:val="clear" w:color="auto" w:fill="auto"/>
          </w:tcPr>
          <w:p w14:paraId="3807D323" w14:textId="77777777" w:rsidR="00BC3DB9" w:rsidRPr="009E0D59" w:rsidRDefault="00BC3DB9" w:rsidP="00C96BC7">
            <w:pPr>
              <w:tabs>
                <w:tab w:val="right" w:pos="10348"/>
              </w:tabs>
              <w:rPr>
                <w:rFonts w:ascii="Times New Roman" w:hAnsi="Times New Roman" w:cs="Times New Roman"/>
              </w:rPr>
            </w:pPr>
          </w:p>
        </w:tc>
        <w:tc>
          <w:tcPr>
            <w:tcW w:w="2429" w:type="dxa"/>
            <w:shd w:val="clear" w:color="auto" w:fill="auto"/>
          </w:tcPr>
          <w:p w14:paraId="1F3BC0E8" w14:textId="77777777" w:rsidR="00BC3DB9" w:rsidRPr="009E0D59" w:rsidRDefault="00BC3DB9" w:rsidP="00C96BC7">
            <w:pPr>
              <w:tabs>
                <w:tab w:val="right" w:pos="10348"/>
              </w:tabs>
              <w:rPr>
                <w:rFonts w:ascii="Times New Roman" w:hAnsi="Times New Roman" w:cs="Times New Roman"/>
              </w:rPr>
            </w:pPr>
          </w:p>
        </w:tc>
      </w:tr>
      <w:tr w:rsidR="00BC3DB9" w:rsidRPr="009E0D59" w14:paraId="648512DE" w14:textId="77777777" w:rsidTr="00B60E1E">
        <w:trPr>
          <w:trHeight w:val="295"/>
        </w:trPr>
        <w:tc>
          <w:tcPr>
            <w:tcW w:w="2685" w:type="dxa"/>
            <w:shd w:val="clear" w:color="auto" w:fill="auto"/>
          </w:tcPr>
          <w:p w14:paraId="18879FE5" w14:textId="77777777" w:rsidR="00BC3DB9" w:rsidRPr="009E0D59" w:rsidRDefault="00BC3DB9" w:rsidP="00BC3DB9">
            <w:pPr>
              <w:pStyle w:val="ListParagraph"/>
              <w:numPr>
                <w:ilvl w:val="0"/>
                <w:numId w:val="4"/>
              </w:numPr>
              <w:tabs>
                <w:tab w:val="right" w:pos="10348"/>
              </w:tabs>
              <w:rPr>
                <w:rFonts w:ascii="Times New Roman" w:hAnsi="Times New Roman" w:cs="Times New Roman"/>
              </w:rPr>
            </w:pPr>
          </w:p>
        </w:tc>
        <w:tc>
          <w:tcPr>
            <w:tcW w:w="2453" w:type="dxa"/>
            <w:shd w:val="clear" w:color="auto" w:fill="auto"/>
          </w:tcPr>
          <w:p w14:paraId="260DDEAC" w14:textId="77777777" w:rsidR="00BC3DB9" w:rsidRPr="009E0D59" w:rsidRDefault="00BC3DB9" w:rsidP="00C96BC7">
            <w:pPr>
              <w:tabs>
                <w:tab w:val="right" w:pos="10348"/>
              </w:tabs>
              <w:rPr>
                <w:rFonts w:ascii="Times New Roman" w:hAnsi="Times New Roman" w:cs="Times New Roman"/>
              </w:rPr>
            </w:pPr>
          </w:p>
        </w:tc>
        <w:tc>
          <w:tcPr>
            <w:tcW w:w="2454" w:type="dxa"/>
            <w:shd w:val="clear" w:color="auto" w:fill="auto"/>
          </w:tcPr>
          <w:p w14:paraId="7D2442BE" w14:textId="77777777" w:rsidR="00BC3DB9" w:rsidRPr="009E0D59" w:rsidRDefault="00BC3DB9" w:rsidP="00C96BC7">
            <w:pPr>
              <w:tabs>
                <w:tab w:val="right" w:pos="10348"/>
              </w:tabs>
              <w:rPr>
                <w:rFonts w:ascii="Times New Roman" w:hAnsi="Times New Roman" w:cs="Times New Roman"/>
              </w:rPr>
            </w:pPr>
          </w:p>
        </w:tc>
        <w:tc>
          <w:tcPr>
            <w:tcW w:w="2429" w:type="dxa"/>
            <w:shd w:val="clear" w:color="auto" w:fill="auto"/>
          </w:tcPr>
          <w:p w14:paraId="73216DFA" w14:textId="77777777" w:rsidR="00BC3DB9" w:rsidRPr="009E0D59" w:rsidRDefault="00BC3DB9" w:rsidP="00C96BC7">
            <w:pPr>
              <w:tabs>
                <w:tab w:val="right" w:pos="10348"/>
              </w:tabs>
              <w:rPr>
                <w:rFonts w:ascii="Times New Roman" w:hAnsi="Times New Roman" w:cs="Times New Roman"/>
              </w:rPr>
            </w:pPr>
          </w:p>
        </w:tc>
      </w:tr>
    </w:tbl>
    <w:p w14:paraId="34986CDD" w14:textId="77777777" w:rsidR="005552A6" w:rsidRPr="005552A6" w:rsidRDefault="005552A6" w:rsidP="005552A6">
      <w:pPr>
        <w:widowControl w:val="0"/>
        <w:autoSpaceDE w:val="0"/>
        <w:autoSpaceDN w:val="0"/>
        <w:adjustRightInd w:val="0"/>
        <w:spacing w:before="120" w:after="120"/>
        <w:rPr>
          <w:rFonts w:ascii="Times New Roman Bold" w:hAnsi="Times New Roman Bold" w:cs="Times New Roman" w:hint="eastAsia"/>
          <w:b/>
          <w:smallCaps/>
        </w:rPr>
      </w:pPr>
    </w:p>
    <w:p w14:paraId="30A2337A" w14:textId="77777777" w:rsidR="005552A6" w:rsidRDefault="005552A6">
      <w:pPr>
        <w:rPr>
          <w:rFonts w:ascii="Times New Roman Bold" w:hAnsi="Times New Roman Bold" w:cs="Times New Roman" w:hint="eastAsia"/>
          <w:b/>
          <w:smallCaps/>
        </w:rPr>
      </w:pPr>
      <w:r>
        <w:rPr>
          <w:rFonts w:ascii="Times New Roman Bold" w:hAnsi="Times New Roman Bold" w:cs="Times New Roman" w:hint="eastAsia"/>
          <w:b/>
          <w:smallCaps/>
        </w:rPr>
        <w:br w:type="page"/>
      </w:r>
    </w:p>
    <w:p w14:paraId="6D5998DA" w14:textId="5695170D" w:rsidR="00B841C9" w:rsidRPr="00725D9E" w:rsidRDefault="00725D9E" w:rsidP="00725D9E">
      <w:pPr>
        <w:pStyle w:val="ListParagraph"/>
        <w:widowControl w:val="0"/>
        <w:numPr>
          <w:ilvl w:val="0"/>
          <w:numId w:val="7"/>
        </w:numPr>
        <w:autoSpaceDE w:val="0"/>
        <w:autoSpaceDN w:val="0"/>
        <w:adjustRightInd w:val="0"/>
        <w:spacing w:before="120" w:after="120"/>
        <w:rPr>
          <w:rFonts w:ascii="Times New Roman Bold" w:hAnsi="Times New Roman Bold" w:cs="Times New Roman" w:hint="eastAsia"/>
          <w:b/>
          <w:smallCaps/>
        </w:rPr>
      </w:pPr>
      <w:r w:rsidRPr="00725D9E">
        <w:rPr>
          <w:rFonts w:ascii="Times New Roman Bold" w:hAnsi="Times New Roman Bold" w:cs="Times New Roman"/>
          <w:b/>
          <w:smallCaps/>
        </w:rPr>
        <w:t>Develop summary statements for each major predictor and/or consequence</w:t>
      </w:r>
    </w:p>
    <w:tbl>
      <w:tblPr>
        <w:tblStyle w:val="TableGrid"/>
        <w:tblW w:w="10280" w:type="dxa"/>
        <w:tblInd w:w="-5" w:type="dxa"/>
        <w:tblLayout w:type="fixed"/>
        <w:tblLook w:val="04A0" w:firstRow="1" w:lastRow="0" w:firstColumn="1" w:lastColumn="0" w:noHBand="0" w:noVBand="1"/>
      </w:tblPr>
      <w:tblGrid>
        <w:gridCol w:w="2771"/>
        <w:gridCol w:w="2502"/>
        <w:gridCol w:w="2463"/>
        <w:gridCol w:w="2544"/>
      </w:tblGrid>
      <w:tr w:rsidR="001D53B7" w:rsidRPr="009E0D59" w14:paraId="69BB9D20" w14:textId="77777777" w:rsidTr="00236379">
        <w:trPr>
          <w:trHeight w:val="894"/>
        </w:trPr>
        <w:tc>
          <w:tcPr>
            <w:tcW w:w="2771" w:type="dxa"/>
            <w:shd w:val="clear" w:color="auto" w:fill="auto"/>
            <w:vAlign w:val="bottom"/>
          </w:tcPr>
          <w:p w14:paraId="2BF217EC" w14:textId="4F5F16A7" w:rsidR="009E59CB" w:rsidRPr="009E0D59" w:rsidRDefault="009E59CB" w:rsidP="005A1DF3">
            <w:pPr>
              <w:widowControl w:val="0"/>
              <w:autoSpaceDE w:val="0"/>
              <w:autoSpaceDN w:val="0"/>
              <w:adjustRightInd w:val="0"/>
              <w:jc w:val="center"/>
              <w:rPr>
                <w:rFonts w:ascii="Times New Roman" w:hAnsi="Times New Roman" w:cs="Times New Roman"/>
                <w:b/>
              </w:rPr>
            </w:pPr>
            <w:r w:rsidRPr="009E0D59">
              <w:rPr>
                <w:rFonts w:ascii="Times New Roman" w:hAnsi="Times New Roman" w:cs="Times New Roman"/>
                <w:b/>
              </w:rPr>
              <w:t>Distant</w:t>
            </w:r>
            <w:r w:rsidR="00BC3DB9" w:rsidRPr="009E0D59">
              <w:rPr>
                <w:rFonts w:ascii="Times New Roman" w:hAnsi="Times New Roman" w:cs="Times New Roman"/>
                <w:b/>
              </w:rPr>
              <w:t xml:space="preserve"> </w:t>
            </w:r>
            <w:r w:rsidRPr="009E0D59">
              <w:rPr>
                <w:rFonts w:ascii="Times New Roman" w:hAnsi="Times New Roman" w:cs="Times New Roman"/>
                <w:b/>
              </w:rPr>
              <w:t>Setting</w:t>
            </w:r>
            <w:r w:rsidR="00BC3DB9" w:rsidRPr="009E0D59">
              <w:rPr>
                <w:rFonts w:ascii="Times New Roman" w:hAnsi="Times New Roman" w:cs="Times New Roman"/>
                <w:b/>
              </w:rPr>
              <w:t xml:space="preserve"> </w:t>
            </w:r>
            <w:r w:rsidRPr="009E0D59">
              <w:rPr>
                <w:rFonts w:ascii="Times New Roman" w:hAnsi="Times New Roman" w:cs="Times New Roman"/>
                <w:b/>
              </w:rPr>
              <w:t>Even</w:t>
            </w:r>
            <w:r w:rsidR="00D06E68" w:rsidRPr="009E0D59">
              <w:rPr>
                <w:rFonts w:ascii="Times New Roman" w:hAnsi="Times New Roman" w:cs="Times New Roman"/>
                <w:b/>
              </w:rPr>
              <w:t>t</w:t>
            </w:r>
          </w:p>
        </w:tc>
        <w:tc>
          <w:tcPr>
            <w:tcW w:w="2502" w:type="dxa"/>
            <w:shd w:val="clear" w:color="auto" w:fill="auto"/>
            <w:vAlign w:val="bottom"/>
          </w:tcPr>
          <w:p w14:paraId="3E690F4F" w14:textId="77777777" w:rsidR="009E59CB" w:rsidRPr="009E0D59" w:rsidRDefault="009E59CB" w:rsidP="005A1DF3">
            <w:pPr>
              <w:widowControl w:val="0"/>
              <w:autoSpaceDE w:val="0"/>
              <w:autoSpaceDN w:val="0"/>
              <w:adjustRightInd w:val="0"/>
              <w:jc w:val="center"/>
              <w:rPr>
                <w:rFonts w:ascii="Times New Roman" w:hAnsi="Times New Roman" w:cs="Times New Roman"/>
                <w:b/>
              </w:rPr>
            </w:pPr>
            <w:r w:rsidRPr="009E0D59">
              <w:rPr>
                <w:rFonts w:ascii="Times New Roman" w:hAnsi="Times New Roman" w:cs="Times New Roman"/>
                <w:b/>
              </w:rPr>
              <w:t>Immediate Antecedent</w:t>
            </w:r>
          </w:p>
          <w:p w14:paraId="018C8145" w14:textId="5F7D2FC0" w:rsidR="009E59CB" w:rsidRPr="009E0D59" w:rsidRDefault="009E59CB" w:rsidP="005A1DF3">
            <w:pPr>
              <w:tabs>
                <w:tab w:val="right" w:pos="10348"/>
              </w:tabs>
              <w:spacing w:after="60"/>
              <w:jc w:val="center"/>
              <w:rPr>
                <w:rFonts w:ascii="Times New Roman" w:hAnsi="Times New Roman" w:cs="Times New Roman"/>
                <w:b/>
              </w:rPr>
            </w:pPr>
            <w:r w:rsidRPr="009E0D59">
              <w:rPr>
                <w:rFonts w:ascii="Times New Roman" w:hAnsi="Times New Roman" w:cs="Times New Roman"/>
                <w:b/>
              </w:rPr>
              <w:t>(Predictor)</w:t>
            </w:r>
          </w:p>
        </w:tc>
        <w:tc>
          <w:tcPr>
            <w:tcW w:w="2463" w:type="dxa"/>
            <w:shd w:val="clear" w:color="auto" w:fill="auto"/>
            <w:vAlign w:val="bottom"/>
          </w:tcPr>
          <w:p w14:paraId="0647E0F4" w14:textId="06706E3F" w:rsidR="009E59CB" w:rsidRPr="009E0D59" w:rsidRDefault="001D53B7" w:rsidP="005A1DF3">
            <w:pPr>
              <w:widowControl w:val="0"/>
              <w:autoSpaceDE w:val="0"/>
              <w:autoSpaceDN w:val="0"/>
              <w:adjustRightInd w:val="0"/>
              <w:jc w:val="center"/>
              <w:rPr>
                <w:rFonts w:ascii="Times New Roman" w:hAnsi="Times New Roman" w:cs="Times New Roman"/>
                <w:b/>
              </w:rPr>
            </w:pPr>
            <w:r w:rsidRPr="009E0D59">
              <w:rPr>
                <w:rFonts w:ascii="Times New Roman" w:hAnsi="Times New Roman" w:cs="Times New Roman"/>
                <w:b/>
              </w:rPr>
              <w:t>Problem</w:t>
            </w:r>
            <w:r w:rsidR="00BC3DB9" w:rsidRPr="009E0D59">
              <w:rPr>
                <w:rFonts w:ascii="Times New Roman" w:hAnsi="Times New Roman" w:cs="Times New Roman"/>
                <w:b/>
              </w:rPr>
              <w:t xml:space="preserve"> </w:t>
            </w:r>
            <w:r w:rsidRPr="009E0D59">
              <w:rPr>
                <w:rFonts w:ascii="Times New Roman" w:hAnsi="Times New Roman" w:cs="Times New Roman"/>
                <w:b/>
              </w:rPr>
              <w:t>Behavior</w:t>
            </w:r>
          </w:p>
        </w:tc>
        <w:tc>
          <w:tcPr>
            <w:tcW w:w="2542" w:type="dxa"/>
            <w:shd w:val="clear" w:color="auto" w:fill="auto"/>
            <w:vAlign w:val="bottom"/>
          </w:tcPr>
          <w:p w14:paraId="58B6B07F" w14:textId="77777777" w:rsidR="001D53B7" w:rsidRPr="009E0D59" w:rsidRDefault="001D53B7" w:rsidP="005A1DF3">
            <w:pPr>
              <w:widowControl w:val="0"/>
              <w:autoSpaceDE w:val="0"/>
              <w:autoSpaceDN w:val="0"/>
              <w:adjustRightInd w:val="0"/>
              <w:jc w:val="center"/>
              <w:rPr>
                <w:rFonts w:ascii="Times New Roman" w:hAnsi="Times New Roman" w:cs="Times New Roman"/>
                <w:b/>
              </w:rPr>
            </w:pPr>
            <w:r w:rsidRPr="009E0D59">
              <w:rPr>
                <w:rFonts w:ascii="Times New Roman" w:hAnsi="Times New Roman" w:cs="Times New Roman"/>
                <w:b/>
              </w:rPr>
              <w:t>Maintaining</w:t>
            </w:r>
          </w:p>
          <w:p w14:paraId="0E8D9C8E" w14:textId="739DD233" w:rsidR="009E59CB" w:rsidRPr="009E0D59" w:rsidRDefault="001D53B7" w:rsidP="005A1DF3">
            <w:pPr>
              <w:tabs>
                <w:tab w:val="right" w:pos="10348"/>
              </w:tabs>
              <w:spacing w:after="60"/>
              <w:jc w:val="center"/>
              <w:rPr>
                <w:rFonts w:ascii="Times New Roman" w:hAnsi="Times New Roman" w:cs="Times New Roman"/>
                <w:b/>
              </w:rPr>
            </w:pPr>
            <w:r w:rsidRPr="009E0D59">
              <w:rPr>
                <w:rFonts w:ascii="Times New Roman" w:hAnsi="Times New Roman" w:cs="Times New Roman"/>
                <w:b/>
              </w:rPr>
              <w:t>Consequence</w:t>
            </w:r>
          </w:p>
        </w:tc>
      </w:tr>
      <w:tr w:rsidR="00BC3DB9" w:rsidRPr="009E0D59" w14:paraId="13B07862" w14:textId="77777777" w:rsidTr="00236379">
        <w:trPr>
          <w:trHeight w:val="289"/>
        </w:trPr>
        <w:tc>
          <w:tcPr>
            <w:tcW w:w="2771" w:type="dxa"/>
            <w:shd w:val="clear" w:color="auto" w:fill="auto"/>
          </w:tcPr>
          <w:p w14:paraId="7DFB687F" w14:textId="2EBAA80D" w:rsidR="00BC3DB9" w:rsidRPr="009E0D59" w:rsidRDefault="00097BC8" w:rsidP="00BC3DB9">
            <w:pPr>
              <w:pStyle w:val="ListParagraph"/>
              <w:widowControl w:val="0"/>
              <w:numPr>
                <w:ilvl w:val="0"/>
                <w:numId w:val="5"/>
              </w:numPr>
              <w:autoSpaceDE w:val="0"/>
              <w:autoSpaceDN w:val="0"/>
              <w:adjustRightInd w:val="0"/>
              <w:rPr>
                <w:rFonts w:ascii="Times New Roman" w:hAnsi="Times New Roman" w:cs="Times New Roman"/>
              </w:rPr>
            </w:pPr>
            <w:r>
              <w:rPr>
                <w:rFonts w:ascii="Times New Roman" w:hAnsi="Times New Roman" w:cs="Times New Roman"/>
              </w:rPr>
              <w:t>Music lesson with a new teacher</w:t>
            </w:r>
          </w:p>
        </w:tc>
        <w:tc>
          <w:tcPr>
            <w:tcW w:w="2502" w:type="dxa"/>
            <w:shd w:val="clear" w:color="auto" w:fill="auto"/>
          </w:tcPr>
          <w:p w14:paraId="30E4DD4E" w14:textId="03827AD9" w:rsidR="00BC3DB9" w:rsidRPr="009E0D59" w:rsidRDefault="00712399" w:rsidP="009E59CB">
            <w:pPr>
              <w:widowControl w:val="0"/>
              <w:autoSpaceDE w:val="0"/>
              <w:autoSpaceDN w:val="0"/>
              <w:adjustRightInd w:val="0"/>
              <w:rPr>
                <w:rFonts w:ascii="Times New Roman" w:hAnsi="Times New Roman" w:cs="Times New Roman"/>
              </w:rPr>
            </w:pPr>
            <w:r>
              <w:rPr>
                <w:rFonts w:ascii="Times New Roman" w:hAnsi="Times New Roman" w:cs="Times New Roman"/>
              </w:rPr>
              <w:t>Developing facial expressions to indicate being startled</w:t>
            </w:r>
          </w:p>
        </w:tc>
        <w:tc>
          <w:tcPr>
            <w:tcW w:w="2463" w:type="dxa"/>
            <w:shd w:val="clear" w:color="auto" w:fill="auto"/>
          </w:tcPr>
          <w:p w14:paraId="570AB4E7" w14:textId="260A6778" w:rsidR="00BC3DB9" w:rsidRPr="009E0D59" w:rsidRDefault="00712399" w:rsidP="00BC3DB9">
            <w:pPr>
              <w:widowControl w:val="0"/>
              <w:autoSpaceDE w:val="0"/>
              <w:autoSpaceDN w:val="0"/>
              <w:adjustRightInd w:val="0"/>
              <w:rPr>
                <w:rFonts w:ascii="Times New Roman" w:hAnsi="Times New Roman" w:cs="Times New Roman"/>
              </w:rPr>
            </w:pPr>
            <w:r>
              <w:rPr>
                <w:rFonts w:ascii="Times New Roman" w:hAnsi="Times New Roman" w:cs="Times New Roman"/>
              </w:rPr>
              <w:t>Constant crying and shouting out loud</w:t>
            </w:r>
          </w:p>
        </w:tc>
        <w:tc>
          <w:tcPr>
            <w:tcW w:w="2542" w:type="dxa"/>
            <w:shd w:val="clear" w:color="auto" w:fill="auto"/>
          </w:tcPr>
          <w:p w14:paraId="50CAEB44" w14:textId="407DFE83" w:rsidR="00BC3DB9" w:rsidRPr="009E0D59" w:rsidRDefault="00712399" w:rsidP="001D53B7">
            <w:pPr>
              <w:widowControl w:val="0"/>
              <w:autoSpaceDE w:val="0"/>
              <w:autoSpaceDN w:val="0"/>
              <w:adjustRightInd w:val="0"/>
              <w:rPr>
                <w:rFonts w:ascii="Times New Roman" w:hAnsi="Times New Roman" w:cs="Times New Roman"/>
              </w:rPr>
            </w:pPr>
            <w:r>
              <w:rPr>
                <w:rFonts w:ascii="Times New Roman" w:hAnsi="Times New Roman" w:cs="Times New Roman"/>
              </w:rPr>
              <w:t>Rocking back and forth</w:t>
            </w:r>
          </w:p>
        </w:tc>
      </w:tr>
      <w:tr w:rsidR="005260BD" w:rsidRPr="009E0D59" w14:paraId="2662E2CC" w14:textId="77777777" w:rsidTr="00236379">
        <w:trPr>
          <w:trHeight w:val="289"/>
        </w:trPr>
        <w:tc>
          <w:tcPr>
            <w:tcW w:w="2771" w:type="dxa"/>
            <w:shd w:val="clear" w:color="auto" w:fill="auto"/>
          </w:tcPr>
          <w:p w14:paraId="132A2BF9" w14:textId="213B2FAC" w:rsidR="005260BD" w:rsidRPr="009E0D59" w:rsidRDefault="005260BD" w:rsidP="001D5B88">
            <w:pPr>
              <w:widowControl w:val="0"/>
              <w:tabs>
                <w:tab w:val="center" w:pos="5067"/>
              </w:tabs>
              <w:autoSpaceDE w:val="0"/>
              <w:autoSpaceDN w:val="0"/>
              <w:adjustRightInd w:val="0"/>
              <w:rPr>
                <w:rFonts w:ascii="Times New Roman" w:hAnsi="Times New Roman" w:cs="Times New Roman"/>
                <w:i/>
              </w:rPr>
            </w:pPr>
            <w:r w:rsidRPr="009E0D59">
              <w:rPr>
                <w:rFonts w:ascii="Times New Roman" w:hAnsi="Times New Roman" w:cs="Times New Roman"/>
                <w:i/>
              </w:rPr>
              <w:t xml:space="preserve">Write summary statement </w:t>
            </w:r>
            <w:r w:rsidR="008F1F0D" w:rsidRPr="009E0D59">
              <w:rPr>
                <w:rFonts w:ascii="Times New Roman" w:hAnsi="Times New Roman" w:cs="Times New Roman"/>
                <w:i/>
              </w:rPr>
              <w:t xml:space="preserve">A </w:t>
            </w:r>
            <w:r w:rsidRPr="009E0D59">
              <w:rPr>
                <w:rFonts w:ascii="Times New Roman" w:hAnsi="Times New Roman" w:cs="Times New Roman"/>
                <w:i/>
              </w:rPr>
              <w:t>in a complete sentence:</w:t>
            </w:r>
            <w:r w:rsidRPr="009E0D59">
              <w:rPr>
                <w:rFonts w:ascii="Times New Roman" w:hAnsi="Times New Roman" w:cs="Times New Roman"/>
                <w:i/>
              </w:rPr>
              <w:tab/>
            </w:r>
          </w:p>
        </w:tc>
        <w:tc>
          <w:tcPr>
            <w:tcW w:w="7508" w:type="dxa"/>
            <w:gridSpan w:val="3"/>
            <w:shd w:val="clear" w:color="auto" w:fill="auto"/>
          </w:tcPr>
          <w:p w14:paraId="53029D8C" w14:textId="58676F6A" w:rsidR="005260BD" w:rsidRPr="009E0D59" w:rsidRDefault="005260BD" w:rsidP="005260BD">
            <w:pPr>
              <w:widowControl w:val="0"/>
              <w:tabs>
                <w:tab w:val="center" w:pos="5067"/>
              </w:tabs>
              <w:autoSpaceDE w:val="0"/>
              <w:autoSpaceDN w:val="0"/>
              <w:adjustRightInd w:val="0"/>
              <w:rPr>
                <w:rFonts w:ascii="Times New Roman" w:hAnsi="Times New Roman" w:cs="Times New Roman"/>
                <w:i/>
              </w:rPr>
            </w:pPr>
          </w:p>
        </w:tc>
      </w:tr>
      <w:tr w:rsidR="005260BD" w:rsidRPr="009E0D59" w14:paraId="4E5A2D7B" w14:textId="77777777" w:rsidTr="00236379">
        <w:trPr>
          <w:trHeight w:val="289"/>
        </w:trPr>
        <w:tc>
          <w:tcPr>
            <w:tcW w:w="2771" w:type="dxa"/>
            <w:shd w:val="clear" w:color="auto" w:fill="auto"/>
          </w:tcPr>
          <w:p w14:paraId="5F866D5B" w14:textId="5333D7B3" w:rsidR="005260BD" w:rsidRPr="009E0D59" w:rsidRDefault="00712399" w:rsidP="00BC3DB9">
            <w:pPr>
              <w:pStyle w:val="ListParagraph"/>
              <w:widowControl w:val="0"/>
              <w:numPr>
                <w:ilvl w:val="0"/>
                <w:numId w:val="5"/>
              </w:numPr>
              <w:autoSpaceDE w:val="0"/>
              <w:autoSpaceDN w:val="0"/>
              <w:adjustRightInd w:val="0"/>
              <w:rPr>
                <w:rFonts w:ascii="Times New Roman" w:hAnsi="Times New Roman" w:cs="Times New Roman"/>
              </w:rPr>
            </w:pPr>
            <w:r>
              <w:rPr>
                <w:rFonts w:ascii="Times New Roman" w:hAnsi="Times New Roman" w:cs="Times New Roman"/>
              </w:rPr>
              <w:t>Change in the proceedings of daily events</w:t>
            </w:r>
          </w:p>
        </w:tc>
        <w:tc>
          <w:tcPr>
            <w:tcW w:w="2502" w:type="dxa"/>
            <w:shd w:val="clear" w:color="auto" w:fill="auto"/>
          </w:tcPr>
          <w:p w14:paraId="431E293B" w14:textId="0DACB785" w:rsidR="005260BD" w:rsidRPr="009E0D59" w:rsidRDefault="007C351D" w:rsidP="009E59CB">
            <w:pPr>
              <w:widowControl w:val="0"/>
              <w:autoSpaceDE w:val="0"/>
              <w:autoSpaceDN w:val="0"/>
              <w:adjustRightInd w:val="0"/>
              <w:rPr>
                <w:rFonts w:ascii="Times New Roman" w:hAnsi="Times New Roman" w:cs="Times New Roman"/>
              </w:rPr>
            </w:pPr>
            <w:r>
              <w:rPr>
                <w:rFonts w:ascii="Times New Roman" w:hAnsi="Times New Roman" w:cs="Times New Roman"/>
              </w:rPr>
              <w:t>Constant mention of the missing activity, for example, “school”</w:t>
            </w:r>
          </w:p>
        </w:tc>
        <w:tc>
          <w:tcPr>
            <w:tcW w:w="2463" w:type="dxa"/>
            <w:shd w:val="clear" w:color="auto" w:fill="auto"/>
          </w:tcPr>
          <w:p w14:paraId="772088DB" w14:textId="46245523" w:rsidR="005260BD" w:rsidRPr="009E0D59" w:rsidRDefault="007C351D" w:rsidP="00BC3DB9">
            <w:pPr>
              <w:widowControl w:val="0"/>
              <w:autoSpaceDE w:val="0"/>
              <w:autoSpaceDN w:val="0"/>
              <w:adjustRightInd w:val="0"/>
              <w:rPr>
                <w:rFonts w:ascii="Times New Roman" w:hAnsi="Times New Roman" w:cs="Times New Roman"/>
              </w:rPr>
            </w:pPr>
            <w:r>
              <w:rPr>
                <w:rFonts w:ascii="Times New Roman" w:hAnsi="Times New Roman" w:cs="Times New Roman"/>
              </w:rPr>
              <w:t>Exposing looks of being confused</w:t>
            </w:r>
          </w:p>
        </w:tc>
        <w:tc>
          <w:tcPr>
            <w:tcW w:w="2542" w:type="dxa"/>
            <w:shd w:val="clear" w:color="auto" w:fill="auto"/>
          </w:tcPr>
          <w:p w14:paraId="362F4440" w14:textId="3218BC0D" w:rsidR="005260BD" w:rsidRPr="009E0D59" w:rsidRDefault="007C351D" w:rsidP="001D53B7">
            <w:pPr>
              <w:widowControl w:val="0"/>
              <w:autoSpaceDE w:val="0"/>
              <w:autoSpaceDN w:val="0"/>
              <w:adjustRightInd w:val="0"/>
              <w:rPr>
                <w:rFonts w:ascii="Times New Roman" w:hAnsi="Times New Roman" w:cs="Times New Roman"/>
              </w:rPr>
            </w:pPr>
            <w:r>
              <w:rPr>
                <w:rFonts w:ascii="Times New Roman" w:hAnsi="Times New Roman" w:cs="Times New Roman"/>
              </w:rPr>
              <w:t xml:space="preserve">Humming and rocking back </w:t>
            </w:r>
            <w:proofErr w:type="spellStart"/>
            <w:r>
              <w:rPr>
                <w:rFonts w:ascii="Times New Roman" w:hAnsi="Times New Roman" w:cs="Times New Roman"/>
              </w:rPr>
              <w:t>anf</w:t>
            </w:r>
            <w:proofErr w:type="spellEnd"/>
            <w:r>
              <w:rPr>
                <w:rFonts w:ascii="Times New Roman" w:hAnsi="Times New Roman" w:cs="Times New Roman"/>
              </w:rPr>
              <w:t xml:space="preserve"> forth</w:t>
            </w:r>
          </w:p>
        </w:tc>
      </w:tr>
      <w:tr w:rsidR="005260BD" w:rsidRPr="009E0D59" w14:paraId="29A34E4F" w14:textId="77777777" w:rsidTr="00236379">
        <w:trPr>
          <w:trHeight w:val="289"/>
        </w:trPr>
        <w:tc>
          <w:tcPr>
            <w:tcW w:w="2771" w:type="dxa"/>
            <w:shd w:val="clear" w:color="auto" w:fill="auto"/>
          </w:tcPr>
          <w:p w14:paraId="190B6528" w14:textId="77777777" w:rsidR="005260BD" w:rsidRPr="009E0D59" w:rsidRDefault="005260BD" w:rsidP="005260BD">
            <w:pPr>
              <w:widowControl w:val="0"/>
              <w:autoSpaceDE w:val="0"/>
              <w:autoSpaceDN w:val="0"/>
              <w:adjustRightInd w:val="0"/>
              <w:rPr>
                <w:rFonts w:ascii="Times New Roman" w:hAnsi="Times New Roman" w:cs="Times New Roman"/>
                <w:i/>
              </w:rPr>
            </w:pPr>
            <w:r w:rsidRPr="009E0D59">
              <w:rPr>
                <w:rFonts w:ascii="Times New Roman" w:hAnsi="Times New Roman" w:cs="Times New Roman"/>
                <w:i/>
              </w:rPr>
              <w:t>Write summary statement B in a complete sentence.</w:t>
            </w:r>
          </w:p>
        </w:tc>
        <w:tc>
          <w:tcPr>
            <w:tcW w:w="7508" w:type="dxa"/>
            <w:gridSpan w:val="3"/>
            <w:shd w:val="clear" w:color="auto" w:fill="auto"/>
          </w:tcPr>
          <w:p w14:paraId="63114C27" w14:textId="5F7B5226" w:rsidR="005260BD" w:rsidRPr="009E0D59" w:rsidRDefault="005260BD" w:rsidP="005260BD">
            <w:pPr>
              <w:widowControl w:val="0"/>
              <w:autoSpaceDE w:val="0"/>
              <w:autoSpaceDN w:val="0"/>
              <w:adjustRightInd w:val="0"/>
              <w:rPr>
                <w:rFonts w:ascii="Times New Roman" w:hAnsi="Times New Roman" w:cs="Times New Roman"/>
              </w:rPr>
            </w:pPr>
          </w:p>
        </w:tc>
      </w:tr>
      <w:tr w:rsidR="005260BD" w:rsidRPr="009E0D59" w14:paraId="2DD6415D" w14:textId="77777777" w:rsidTr="00236379">
        <w:trPr>
          <w:trHeight w:val="289"/>
        </w:trPr>
        <w:tc>
          <w:tcPr>
            <w:tcW w:w="2771" w:type="dxa"/>
            <w:shd w:val="clear" w:color="auto" w:fill="auto"/>
          </w:tcPr>
          <w:p w14:paraId="6E101A5F" w14:textId="77777777" w:rsidR="005260BD" w:rsidRPr="009E0D59" w:rsidRDefault="005260BD" w:rsidP="00BC3DB9">
            <w:pPr>
              <w:pStyle w:val="ListParagraph"/>
              <w:widowControl w:val="0"/>
              <w:numPr>
                <w:ilvl w:val="0"/>
                <w:numId w:val="5"/>
              </w:numPr>
              <w:autoSpaceDE w:val="0"/>
              <w:autoSpaceDN w:val="0"/>
              <w:adjustRightInd w:val="0"/>
              <w:rPr>
                <w:rFonts w:ascii="Times New Roman" w:hAnsi="Times New Roman" w:cs="Times New Roman"/>
              </w:rPr>
            </w:pPr>
          </w:p>
        </w:tc>
        <w:tc>
          <w:tcPr>
            <w:tcW w:w="2502" w:type="dxa"/>
            <w:shd w:val="clear" w:color="auto" w:fill="auto"/>
          </w:tcPr>
          <w:p w14:paraId="7AD09742" w14:textId="77777777" w:rsidR="005260BD" w:rsidRPr="009E0D59" w:rsidRDefault="005260BD" w:rsidP="009E59CB">
            <w:pPr>
              <w:widowControl w:val="0"/>
              <w:autoSpaceDE w:val="0"/>
              <w:autoSpaceDN w:val="0"/>
              <w:adjustRightInd w:val="0"/>
              <w:rPr>
                <w:rFonts w:ascii="Times New Roman" w:hAnsi="Times New Roman" w:cs="Times New Roman"/>
              </w:rPr>
            </w:pPr>
          </w:p>
        </w:tc>
        <w:tc>
          <w:tcPr>
            <w:tcW w:w="2463" w:type="dxa"/>
            <w:shd w:val="clear" w:color="auto" w:fill="auto"/>
          </w:tcPr>
          <w:p w14:paraId="2F47BCC8" w14:textId="77777777" w:rsidR="005260BD" w:rsidRPr="009E0D59" w:rsidRDefault="005260BD" w:rsidP="00BC3DB9">
            <w:pPr>
              <w:widowControl w:val="0"/>
              <w:autoSpaceDE w:val="0"/>
              <w:autoSpaceDN w:val="0"/>
              <w:adjustRightInd w:val="0"/>
              <w:rPr>
                <w:rFonts w:ascii="Times New Roman" w:hAnsi="Times New Roman" w:cs="Times New Roman"/>
              </w:rPr>
            </w:pPr>
          </w:p>
        </w:tc>
        <w:tc>
          <w:tcPr>
            <w:tcW w:w="2542" w:type="dxa"/>
            <w:shd w:val="clear" w:color="auto" w:fill="auto"/>
          </w:tcPr>
          <w:p w14:paraId="6E221D98" w14:textId="77777777" w:rsidR="005260BD" w:rsidRPr="009E0D59" w:rsidRDefault="005260BD" w:rsidP="001D53B7">
            <w:pPr>
              <w:widowControl w:val="0"/>
              <w:autoSpaceDE w:val="0"/>
              <w:autoSpaceDN w:val="0"/>
              <w:adjustRightInd w:val="0"/>
              <w:rPr>
                <w:rFonts w:ascii="Times New Roman" w:hAnsi="Times New Roman" w:cs="Times New Roman"/>
              </w:rPr>
            </w:pPr>
          </w:p>
        </w:tc>
      </w:tr>
      <w:tr w:rsidR="005260BD" w:rsidRPr="009E0D59" w14:paraId="1BE0B38B" w14:textId="77777777" w:rsidTr="00236379">
        <w:trPr>
          <w:trHeight w:val="289"/>
        </w:trPr>
        <w:tc>
          <w:tcPr>
            <w:tcW w:w="2771" w:type="dxa"/>
            <w:shd w:val="clear" w:color="auto" w:fill="auto"/>
          </w:tcPr>
          <w:p w14:paraId="3035CE6A" w14:textId="77777777" w:rsidR="005260BD" w:rsidRPr="009E0D59" w:rsidRDefault="005260BD" w:rsidP="005260BD">
            <w:pPr>
              <w:widowControl w:val="0"/>
              <w:autoSpaceDE w:val="0"/>
              <w:autoSpaceDN w:val="0"/>
              <w:adjustRightInd w:val="0"/>
              <w:rPr>
                <w:rFonts w:ascii="Times New Roman" w:hAnsi="Times New Roman" w:cs="Times New Roman"/>
                <w:i/>
              </w:rPr>
            </w:pPr>
            <w:r w:rsidRPr="009E0D59">
              <w:rPr>
                <w:rFonts w:ascii="Times New Roman" w:hAnsi="Times New Roman" w:cs="Times New Roman"/>
                <w:i/>
              </w:rPr>
              <w:t>Write summary statement C in a complete sentence.</w:t>
            </w:r>
          </w:p>
        </w:tc>
        <w:tc>
          <w:tcPr>
            <w:tcW w:w="7508" w:type="dxa"/>
            <w:gridSpan w:val="3"/>
            <w:shd w:val="clear" w:color="auto" w:fill="auto"/>
          </w:tcPr>
          <w:p w14:paraId="02B2AE98" w14:textId="78B76F4D" w:rsidR="005260BD" w:rsidRPr="009E0D59" w:rsidRDefault="005260BD" w:rsidP="005260BD">
            <w:pPr>
              <w:widowControl w:val="0"/>
              <w:autoSpaceDE w:val="0"/>
              <w:autoSpaceDN w:val="0"/>
              <w:adjustRightInd w:val="0"/>
              <w:rPr>
                <w:rFonts w:ascii="Times New Roman" w:hAnsi="Times New Roman" w:cs="Times New Roman"/>
                <w:i/>
              </w:rPr>
            </w:pPr>
          </w:p>
        </w:tc>
      </w:tr>
      <w:tr w:rsidR="005260BD" w:rsidRPr="009E0D59" w14:paraId="4951050C" w14:textId="77777777" w:rsidTr="00236379">
        <w:trPr>
          <w:trHeight w:val="289"/>
        </w:trPr>
        <w:tc>
          <w:tcPr>
            <w:tcW w:w="2771" w:type="dxa"/>
            <w:shd w:val="clear" w:color="auto" w:fill="auto"/>
          </w:tcPr>
          <w:p w14:paraId="2CD05E7D" w14:textId="77777777" w:rsidR="005260BD" w:rsidRPr="009E0D59" w:rsidRDefault="005260BD" w:rsidP="00BC3DB9">
            <w:pPr>
              <w:pStyle w:val="ListParagraph"/>
              <w:widowControl w:val="0"/>
              <w:numPr>
                <w:ilvl w:val="0"/>
                <w:numId w:val="5"/>
              </w:numPr>
              <w:autoSpaceDE w:val="0"/>
              <w:autoSpaceDN w:val="0"/>
              <w:adjustRightInd w:val="0"/>
              <w:rPr>
                <w:rFonts w:ascii="Times New Roman" w:hAnsi="Times New Roman" w:cs="Times New Roman"/>
              </w:rPr>
            </w:pPr>
          </w:p>
        </w:tc>
        <w:tc>
          <w:tcPr>
            <w:tcW w:w="2502" w:type="dxa"/>
            <w:shd w:val="clear" w:color="auto" w:fill="auto"/>
          </w:tcPr>
          <w:p w14:paraId="50C5B5C7" w14:textId="77777777" w:rsidR="005260BD" w:rsidRPr="009E0D59" w:rsidRDefault="005260BD" w:rsidP="009E59CB">
            <w:pPr>
              <w:widowControl w:val="0"/>
              <w:autoSpaceDE w:val="0"/>
              <w:autoSpaceDN w:val="0"/>
              <w:adjustRightInd w:val="0"/>
              <w:rPr>
                <w:rFonts w:ascii="Times New Roman" w:hAnsi="Times New Roman" w:cs="Times New Roman"/>
              </w:rPr>
            </w:pPr>
          </w:p>
        </w:tc>
        <w:tc>
          <w:tcPr>
            <w:tcW w:w="2463" w:type="dxa"/>
            <w:shd w:val="clear" w:color="auto" w:fill="auto"/>
          </w:tcPr>
          <w:p w14:paraId="4BDB815D" w14:textId="77777777" w:rsidR="005260BD" w:rsidRPr="009E0D59" w:rsidRDefault="005260BD" w:rsidP="00BC3DB9">
            <w:pPr>
              <w:widowControl w:val="0"/>
              <w:autoSpaceDE w:val="0"/>
              <w:autoSpaceDN w:val="0"/>
              <w:adjustRightInd w:val="0"/>
              <w:rPr>
                <w:rFonts w:ascii="Times New Roman" w:hAnsi="Times New Roman" w:cs="Times New Roman"/>
              </w:rPr>
            </w:pPr>
          </w:p>
        </w:tc>
        <w:tc>
          <w:tcPr>
            <w:tcW w:w="2542" w:type="dxa"/>
            <w:shd w:val="clear" w:color="auto" w:fill="auto"/>
          </w:tcPr>
          <w:p w14:paraId="3EFEA01B" w14:textId="77777777" w:rsidR="005260BD" w:rsidRPr="009E0D59" w:rsidRDefault="005260BD" w:rsidP="001D53B7">
            <w:pPr>
              <w:widowControl w:val="0"/>
              <w:autoSpaceDE w:val="0"/>
              <w:autoSpaceDN w:val="0"/>
              <w:adjustRightInd w:val="0"/>
              <w:rPr>
                <w:rFonts w:ascii="Times New Roman" w:hAnsi="Times New Roman" w:cs="Times New Roman"/>
              </w:rPr>
            </w:pPr>
          </w:p>
        </w:tc>
      </w:tr>
      <w:tr w:rsidR="005260BD" w:rsidRPr="009E0D59" w14:paraId="653A4BD5" w14:textId="77777777" w:rsidTr="00236379">
        <w:trPr>
          <w:trHeight w:val="289"/>
        </w:trPr>
        <w:tc>
          <w:tcPr>
            <w:tcW w:w="2771" w:type="dxa"/>
            <w:shd w:val="clear" w:color="auto" w:fill="auto"/>
          </w:tcPr>
          <w:p w14:paraId="314642EB" w14:textId="77777777" w:rsidR="005260BD" w:rsidRPr="009E0D59" w:rsidRDefault="005260BD" w:rsidP="005260BD">
            <w:pPr>
              <w:widowControl w:val="0"/>
              <w:autoSpaceDE w:val="0"/>
              <w:autoSpaceDN w:val="0"/>
              <w:adjustRightInd w:val="0"/>
              <w:rPr>
                <w:rFonts w:ascii="Times New Roman" w:hAnsi="Times New Roman" w:cs="Times New Roman"/>
                <w:i/>
              </w:rPr>
            </w:pPr>
            <w:r w:rsidRPr="009E0D59">
              <w:rPr>
                <w:rFonts w:ascii="Times New Roman" w:hAnsi="Times New Roman" w:cs="Times New Roman"/>
                <w:i/>
              </w:rPr>
              <w:t>Write summary statement D in a complete sentence.</w:t>
            </w:r>
          </w:p>
        </w:tc>
        <w:tc>
          <w:tcPr>
            <w:tcW w:w="7508" w:type="dxa"/>
            <w:gridSpan w:val="3"/>
            <w:shd w:val="clear" w:color="auto" w:fill="auto"/>
          </w:tcPr>
          <w:p w14:paraId="4F9D6BB8" w14:textId="25CFD5B5" w:rsidR="005260BD" w:rsidRPr="009E0D59" w:rsidRDefault="005260BD" w:rsidP="005260BD">
            <w:pPr>
              <w:widowControl w:val="0"/>
              <w:autoSpaceDE w:val="0"/>
              <w:autoSpaceDN w:val="0"/>
              <w:adjustRightInd w:val="0"/>
              <w:rPr>
                <w:rFonts w:ascii="Times New Roman" w:hAnsi="Times New Roman" w:cs="Times New Roman"/>
                <w:i/>
              </w:rPr>
            </w:pPr>
          </w:p>
        </w:tc>
      </w:tr>
      <w:tr w:rsidR="00BC3DB9" w:rsidRPr="009E0D59" w14:paraId="04EEF1A7" w14:textId="77777777" w:rsidTr="00236379">
        <w:trPr>
          <w:trHeight w:val="289"/>
        </w:trPr>
        <w:tc>
          <w:tcPr>
            <w:tcW w:w="2771" w:type="dxa"/>
            <w:shd w:val="clear" w:color="auto" w:fill="auto"/>
          </w:tcPr>
          <w:p w14:paraId="54A70FE7" w14:textId="77777777" w:rsidR="00BC3DB9" w:rsidRPr="009E0D59" w:rsidRDefault="00BC3DB9" w:rsidP="00BC3DB9">
            <w:pPr>
              <w:pStyle w:val="ListParagraph"/>
              <w:widowControl w:val="0"/>
              <w:numPr>
                <w:ilvl w:val="0"/>
                <w:numId w:val="5"/>
              </w:numPr>
              <w:autoSpaceDE w:val="0"/>
              <w:autoSpaceDN w:val="0"/>
              <w:adjustRightInd w:val="0"/>
              <w:rPr>
                <w:rFonts w:ascii="Times New Roman" w:hAnsi="Times New Roman" w:cs="Times New Roman"/>
              </w:rPr>
            </w:pPr>
          </w:p>
        </w:tc>
        <w:tc>
          <w:tcPr>
            <w:tcW w:w="2502" w:type="dxa"/>
            <w:shd w:val="clear" w:color="auto" w:fill="auto"/>
          </w:tcPr>
          <w:p w14:paraId="2819FC97" w14:textId="77777777" w:rsidR="00BC3DB9" w:rsidRPr="009E0D59" w:rsidRDefault="00BC3DB9" w:rsidP="009E59CB">
            <w:pPr>
              <w:widowControl w:val="0"/>
              <w:autoSpaceDE w:val="0"/>
              <w:autoSpaceDN w:val="0"/>
              <w:adjustRightInd w:val="0"/>
              <w:rPr>
                <w:rFonts w:ascii="Times New Roman" w:hAnsi="Times New Roman" w:cs="Times New Roman"/>
              </w:rPr>
            </w:pPr>
          </w:p>
        </w:tc>
        <w:tc>
          <w:tcPr>
            <w:tcW w:w="2463" w:type="dxa"/>
            <w:shd w:val="clear" w:color="auto" w:fill="auto"/>
          </w:tcPr>
          <w:p w14:paraId="07FC075F"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542" w:type="dxa"/>
            <w:shd w:val="clear" w:color="auto" w:fill="auto"/>
          </w:tcPr>
          <w:p w14:paraId="6AB38B2B" w14:textId="77777777" w:rsidR="00BC3DB9" w:rsidRPr="009E0D59" w:rsidRDefault="00BC3DB9" w:rsidP="001D53B7">
            <w:pPr>
              <w:widowControl w:val="0"/>
              <w:autoSpaceDE w:val="0"/>
              <w:autoSpaceDN w:val="0"/>
              <w:adjustRightInd w:val="0"/>
              <w:rPr>
                <w:rFonts w:ascii="Times New Roman" w:hAnsi="Times New Roman" w:cs="Times New Roman"/>
              </w:rPr>
            </w:pPr>
          </w:p>
        </w:tc>
      </w:tr>
      <w:tr w:rsidR="005260BD" w:rsidRPr="009E0D59" w14:paraId="7289FD14" w14:textId="77777777" w:rsidTr="00236379">
        <w:trPr>
          <w:trHeight w:val="289"/>
        </w:trPr>
        <w:tc>
          <w:tcPr>
            <w:tcW w:w="2771" w:type="dxa"/>
            <w:shd w:val="clear" w:color="auto" w:fill="auto"/>
          </w:tcPr>
          <w:p w14:paraId="6BF4807B" w14:textId="77777777" w:rsidR="005260BD" w:rsidRPr="009E0D59" w:rsidRDefault="005260BD" w:rsidP="005260BD">
            <w:pPr>
              <w:widowControl w:val="0"/>
              <w:autoSpaceDE w:val="0"/>
              <w:autoSpaceDN w:val="0"/>
              <w:adjustRightInd w:val="0"/>
              <w:rPr>
                <w:rFonts w:ascii="Times New Roman" w:hAnsi="Times New Roman" w:cs="Times New Roman"/>
              </w:rPr>
            </w:pPr>
            <w:r w:rsidRPr="009E0D59">
              <w:rPr>
                <w:rFonts w:ascii="Times New Roman" w:hAnsi="Times New Roman" w:cs="Times New Roman"/>
                <w:i/>
              </w:rPr>
              <w:t>Write summary statement E in a complete sentence.</w:t>
            </w:r>
          </w:p>
        </w:tc>
        <w:tc>
          <w:tcPr>
            <w:tcW w:w="7508" w:type="dxa"/>
            <w:gridSpan w:val="3"/>
            <w:shd w:val="clear" w:color="auto" w:fill="auto"/>
          </w:tcPr>
          <w:p w14:paraId="75DB20E6" w14:textId="6161472D" w:rsidR="005260BD" w:rsidRPr="009E0D59" w:rsidRDefault="005260BD" w:rsidP="005260BD">
            <w:pPr>
              <w:widowControl w:val="0"/>
              <w:autoSpaceDE w:val="0"/>
              <w:autoSpaceDN w:val="0"/>
              <w:adjustRightInd w:val="0"/>
              <w:rPr>
                <w:rFonts w:ascii="Times New Roman" w:hAnsi="Times New Roman" w:cs="Times New Roman"/>
              </w:rPr>
            </w:pPr>
          </w:p>
        </w:tc>
      </w:tr>
      <w:tr w:rsidR="00BC3DB9" w:rsidRPr="009E0D59" w14:paraId="322E7F73" w14:textId="77777777" w:rsidTr="00236379">
        <w:trPr>
          <w:trHeight w:val="289"/>
        </w:trPr>
        <w:tc>
          <w:tcPr>
            <w:tcW w:w="2771" w:type="dxa"/>
            <w:shd w:val="clear" w:color="auto" w:fill="auto"/>
          </w:tcPr>
          <w:p w14:paraId="143A8890" w14:textId="77777777" w:rsidR="00BC3DB9" w:rsidRPr="009E0D59" w:rsidRDefault="00BC3DB9" w:rsidP="00BC3DB9">
            <w:pPr>
              <w:pStyle w:val="ListParagraph"/>
              <w:widowControl w:val="0"/>
              <w:numPr>
                <w:ilvl w:val="0"/>
                <w:numId w:val="5"/>
              </w:numPr>
              <w:autoSpaceDE w:val="0"/>
              <w:autoSpaceDN w:val="0"/>
              <w:adjustRightInd w:val="0"/>
              <w:rPr>
                <w:rFonts w:ascii="Times New Roman" w:hAnsi="Times New Roman" w:cs="Times New Roman"/>
              </w:rPr>
            </w:pPr>
          </w:p>
        </w:tc>
        <w:tc>
          <w:tcPr>
            <w:tcW w:w="2502" w:type="dxa"/>
            <w:shd w:val="clear" w:color="auto" w:fill="auto"/>
          </w:tcPr>
          <w:p w14:paraId="2495BD6D" w14:textId="77777777" w:rsidR="00BC3DB9" w:rsidRPr="009E0D59" w:rsidRDefault="00BC3DB9" w:rsidP="009E59CB">
            <w:pPr>
              <w:widowControl w:val="0"/>
              <w:autoSpaceDE w:val="0"/>
              <w:autoSpaceDN w:val="0"/>
              <w:adjustRightInd w:val="0"/>
              <w:rPr>
                <w:rFonts w:ascii="Times New Roman" w:hAnsi="Times New Roman" w:cs="Times New Roman"/>
              </w:rPr>
            </w:pPr>
          </w:p>
        </w:tc>
        <w:tc>
          <w:tcPr>
            <w:tcW w:w="2463" w:type="dxa"/>
            <w:shd w:val="clear" w:color="auto" w:fill="auto"/>
          </w:tcPr>
          <w:p w14:paraId="1F90D285"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542" w:type="dxa"/>
            <w:shd w:val="clear" w:color="auto" w:fill="auto"/>
          </w:tcPr>
          <w:p w14:paraId="11E8FC94" w14:textId="77777777" w:rsidR="00BC3DB9" w:rsidRPr="009E0D59" w:rsidRDefault="00BC3DB9" w:rsidP="001D53B7">
            <w:pPr>
              <w:widowControl w:val="0"/>
              <w:autoSpaceDE w:val="0"/>
              <w:autoSpaceDN w:val="0"/>
              <w:adjustRightInd w:val="0"/>
              <w:rPr>
                <w:rFonts w:ascii="Times New Roman" w:hAnsi="Times New Roman" w:cs="Times New Roman"/>
              </w:rPr>
            </w:pPr>
          </w:p>
        </w:tc>
      </w:tr>
      <w:tr w:rsidR="005260BD" w:rsidRPr="009E0D59" w14:paraId="3773937A" w14:textId="77777777" w:rsidTr="00236379">
        <w:trPr>
          <w:trHeight w:val="289"/>
        </w:trPr>
        <w:tc>
          <w:tcPr>
            <w:tcW w:w="2771" w:type="dxa"/>
            <w:shd w:val="clear" w:color="auto" w:fill="auto"/>
          </w:tcPr>
          <w:p w14:paraId="128A0BB3" w14:textId="77777777" w:rsidR="005260BD" w:rsidRPr="009E0D59" w:rsidRDefault="005260BD" w:rsidP="005260BD">
            <w:pPr>
              <w:widowControl w:val="0"/>
              <w:autoSpaceDE w:val="0"/>
              <w:autoSpaceDN w:val="0"/>
              <w:adjustRightInd w:val="0"/>
              <w:rPr>
                <w:rFonts w:ascii="Times New Roman" w:hAnsi="Times New Roman" w:cs="Times New Roman"/>
                <w:i/>
              </w:rPr>
            </w:pPr>
            <w:r w:rsidRPr="009E0D59">
              <w:rPr>
                <w:rFonts w:ascii="Times New Roman" w:hAnsi="Times New Roman" w:cs="Times New Roman"/>
                <w:i/>
              </w:rPr>
              <w:t>Write summary statement F in a complete sentence.</w:t>
            </w:r>
          </w:p>
        </w:tc>
        <w:tc>
          <w:tcPr>
            <w:tcW w:w="7508" w:type="dxa"/>
            <w:gridSpan w:val="3"/>
            <w:shd w:val="clear" w:color="auto" w:fill="auto"/>
          </w:tcPr>
          <w:p w14:paraId="4625E94A" w14:textId="798F890F" w:rsidR="005260BD" w:rsidRPr="009E0D59" w:rsidRDefault="005260BD" w:rsidP="005260BD">
            <w:pPr>
              <w:widowControl w:val="0"/>
              <w:autoSpaceDE w:val="0"/>
              <w:autoSpaceDN w:val="0"/>
              <w:adjustRightInd w:val="0"/>
              <w:rPr>
                <w:rFonts w:ascii="Times New Roman" w:hAnsi="Times New Roman" w:cs="Times New Roman"/>
              </w:rPr>
            </w:pPr>
          </w:p>
        </w:tc>
      </w:tr>
      <w:tr w:rsidR="00BC3DB9" w:rsidRPr="009E0D59" w14:paraId="196551C0" w14:textId="77777777" w:rsidTr="00236379">
        <w:trPr>
          <w:trHeight w:val="289"/>
        </w:trPr>
        <w:tc>
          <w:tcPr>
            <w:tcW w:w="2771" w:type="dxa"/>
            <w:shd w:val="clear" w:color="auto" w:fill="auto"/>
          </w:tcPr>
          <w:p w14:paraId="56139614" w14:textId="77777777" w:rsidR="00BC3DB9" w:rsidRPr="009E0D59" w:rsidRDefault="00BC3DB9" w:rsidP="00BC3DB9">
            <w:pPr>
              <w:pStyle w:val="ListParagraph"/>
              <w:widowControl w:val="0"/>
              <w:numPr>
                <w:ilvl w:val="0"/>
                <w:numId w:val="5"/>
              </w:numPr>
              <w:autoSpaceDE w:val="0"/>
              <w:autoSpaceDN w:val="0"/>
              <w:adjustRightInd w:val="0"/>
              <w:rPr>
                <w:rFonts w:ascii="Times New Roman" w:hAnsi="Times New Roman" w:cs="Times New Roman"/>
              </w:rPr>
            </w:pPr>
          </w:p>
        </w:tc>
        <w:tc>
          <w:tcPr>
            <w:tcW w:w="2502" w:type="dxa"/>
            <w:shd w:val="clear" w:color="auto" w:fill="auto"/>
          </w:tcPr>
          <w:p w14:paraId="487172AE" w14:textId="77777777" w:rsidR="00BC3DB9" w:rsidRPr="009E0D59" w:rsidRDefault="00BC3DB9" w:rsidP="009E59CB">
            <w:pPr>
              <w:widowControl w:val="0"/>
              <w:autoSpaceDE w:val="0"/>
              <w:autoSpaceDN w:val="0"/>
              <w:adjustRightInd w:val="0"/>
              <w:rPr>
                <w:rFonts w:ascii="Times New Roman" w:hAnsi="Times New Roman" w:cs="Times New Roman"/>
              </w:rPr>
            </w:pPr>
          </w:p>
        </w:tc>
        <w:tc>
          <w:tcPr>
            <w:tcW w:w="2463" w:type="dxa"/>
            <w:shd w:val="clear" w:color="auto" w:fill="auto"/>
          </w:tcPr>
          <w:p w14:paraId="434948E3"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542" w:type="dxa"/>
            <w:shd w:val="clear" w:color="auto" w:fill="auto"/>
          </w:tcPr>
          <w:p w14:paraId="6D7E17D6" w14:textId="77777777" w:rsidR="00BC3DB9" w:rsidRPr="009E0D59" w:rsidRDefault="00BC3DB9" w:rsidP="001D53B7">
            <w:pPr>
              <w:widowControl w:val="0"/>
              <w:autoSpaceDE w:val="0"/>
              <w:autoSpaceDN w:val="0"/>
              <w:adjustRightInd w:val="0"/>
              <w:rPr>
                <w:rFonts w:ascii="Times New Roman" w:hAnsi="Times New Roman" w:cs="Times New Roman"/>
              </w:rPr>
            </w:pPr>
          </w:p>
        </w:tc>
      </w:tr>
      <w:tr w:rsidR="005260BD" w:rsidRPr="009E0D59" w14:paraId="3A922623" w14:textId="77777777" w:rsidTr="00236379">
        <w:trPr>
          <w:trHeight w:val="289"/>
        </w:trPr>
        <w:tc>
          <w:tcPr>
            <w:tcW w:w="2771" w:type="dxa"/>
            <w:shd w:val="clear" w:color="auto" w:fill="auto"/>
          </w:tcPr>
          <w:p w14:paraId="1B4F7647" w14:textId="77777777" w:rsidR="005260BD" w:rsidRPr="009E0D59" w:rsidRDefault="005260BD" w:rsidP="005260BD">
            <w:pPr>
              <w:widowControl w:val="0"/>
              <w:autoSpaceDE w:val="0"/>
              <w:autoSpaceDN w:val="0"/>
              <w:adjustRightInd w:val="0"/>
              <w:rPr>
                <w:rFonts w:ascii="Times New Roman" w:hAnsi="Times New Roman" w:cs="Times New Roman"/>
                <w:i/>
              </w:rPr>
            </w:pPr>
            <w:r w:rsidRPr="009E0D59">
              <w:rPr>
                <w:rFonts w:ascii="Times New Roman" w:hAnsi="Times New Roman" w:cs="Times New Roman"/>
                <w:i/>
              </w:rPr>
              <w:t>Write summary statement G in a complete sentence.</w:t>
            </w:r>
          </w:p>
        </w:tc>
        <w:tc>
          <w:tcPr>
            <w:tcW w:w="7508" w:type="dxa"/>
            <w:gridSpan w:val="3"/>
            <w:shd w:val="clear" w:color="auto" w:fill="auto"/>
          </w:tcPr>
          <w:p w14:paraId="1D28A016" w14:textId="0F3C6731" w:rsidR="005260BD" w:rsidRPr="009E0D59" w:rsidRDefault="005260BD" w:rsidP="005260BD">
            <w:pPr>
              <w:widowControl w:val="0"/>
              <w:autoSpaceDE w:val="0"/>
              <w:autoSpaceDN w:val="0"/>
              <w:adjustRightInd w:val="0"/>
              <w:rPr>
                <w:rFonts w:ascii="Times New Roman" w:hAnsi="Times New Roman" w:cs="Times New Roman"/>
              </w:rPr>
            </w:pPr>
          </w:p>
        </w:tc>
      </w:tr>
      <w:tr w:rsidR="00BC3DB9" w:rsidRPr="009E0D59" w14:paraId="1F4BC2AD" w14:textId="77777777" w:rsidTr="00236379">
        <w:trPr>
          <w:trHeight w:val="289"/>
        </w:trPr>
        <w:tc>
          <w:tcPr>
            <w:tcW w:w="2771" w:type="dxa"/>
            <w:shd w:val="clear" w:color="auto" w:fill="auto"/>
          </w:tcPr>
          <w:p w14:paraId="6CDC79C5" w14:textId="77777777" w:rsidR="00BC3DB9" w:rsidRPr="009E0D59" w:rsidRDefault="00BC3DB9" w:rsidP="00BC3DB9">
            <w:pPr>
              <w:pStyle w:val="ListParagraph"/>
              <w:widowControl w:val="0"/>
              <w:numPr>
                <w:ilvl w:val="0"/>
                <w:numId w:val="5"/>
              </w:numPr>
              <w:autoSpaceDE w:val="0"/>
              <w:autoSpaceDN w:val="0"/>
              <w:adjustRightInd w:val="0"/>
              <w:rPr>
                <w:rFonts w:ascii="Times New Roman" w:hAnsi="Times New Roman" w:cs="Times New Roman"/>
              </w:rPr>
            </w:pPr>
          </w:p>
        </w:tc>
        <w:tc>
          <w:tcPr>
            <w:tcW w:w="2502" w:type="dxa"/>
            <w:shd w:val="clear" w:color="auto" w:fill="auto"/>
          </w:tcPr>
          <w:p w14:paraId="613868C9" w14:textId="77777777" w:rsidR="00BC3DB9" w:rsidRPr="009E0D59" w:rsidRDefault="00BC3DB9" w:rsidP="009E59CB">
            <w:pPr>
              <w:widowControl w:val="0"/>
              <w:autoSpaceDE w:val="0"/>
              <w:autoSpaceDN w:val="0"/>
              <w:adjustRightInd w:val="0"/>
              <w:rPr>
                <w:rFonts w:ascii="Times New Roman" w:hAnsi="Times New Roman" w:cs="Times New Roman"/>
              </w:rPr>
            </w:pPr>
          </w:p>
        </w:tc>
        <w:tc>
          <w:tcPr>
            <w:tcW w:w="2463" w:type="dxa"/>
            <w:shd w:val="clear" w:color="auto" w:fill="auto"/>
          </w:tcPr>
          <w:p w14:paraId="4C18C85A"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542" w:type="dxa"/>
            <w:shd w:val="clear" w:color="auto" w:fill="auto"/>
          </w:tcPr>
          <w:p w14:paraId="6DCAFCA9" w14:textId="77777777" w:rsidR="00BC3DB9" w:rsidRPr="009E0D59" w:rsidRDefault="00BC3DB9" w:rsidP="001D53B7">
            <w:pPr>
              <w:widowControl w:val="0"/>
              <w:autoSpaceDE w:val="0"/>
              <w:autoSpaceDN w:val="0"/>
              <w:adjustRightInd w:val="0"/>
              <w:rPr>
                <w:rFonts w:ascii="Times New Roman" w:hAnsi="Times New Roman" w:cs="Times New Roman"/>
              </w:rPr>
            </w:pPr>
          </w:p>
        </w:tc>
      </w:tr>
      <w:tr w:rsidR="005260BD" w:rsidRPr="009E0D59" w14:paraId="2338FE22" w14:textId="77777777" w:rsidTr="00236379">
        <w:trPr>
          <w:trHeight w:val="289"/>
        </w:trPr>
        <w:tc>
          <w:tcPr>
            <w:tcW w:w="2771" w:type="dxa"/>
            <w:shd w:val="clear" w:color="auto" w:fill="auto"/>
          </w:tcPr>
          <w:p w14:paraId="40542783" w14:textId="77777777" w:rsidR="005260BD" w:rsidRPr="009E0D59" w:rsidRDefault="005260BD" w:rsidP="005260BD">
            <w:pPr>
              <w:widowControl w:val="0"/>
              <w:autoSpaceDE w:val="0"/>
              <w:autoSpaceDN w:val="0"/>
              <w:adjustRightInd w:val="0"/>
              <w:rPr>
                <w:rFonts w:ascii="Times New Roman" w:hAnsi="Times New Roman" w:cs="Times New Roman"/>
                <w:i/>
              </w:rPr>
            </w:pPr>
            <w:r w:rsidRPr="009E0D59">
              <w:rPr>
                <w:rFonts w:ascii="Times New Roman" w:hAnsi="Times New Roman" w:cs="Times New Roman"/>
                <w:i/>
              </w:rPr>
              <w:t>Write summary statement H in a complete sentence.</w:t>
            </w:r>
          </w:p>
        </w:tc>
        <w:tc>
          <w:tcPr>
            <w:tcW w:w="7508" w:type="dxa"/>
            <w:gridSpan w:val="3"/>
            <w:shd w:val="clear" w:color="auto" w:fill="auto"/>
          </w:tcPr>
          <w:p w14:paraId="3B46B921" w14:textId="3B0EC2CE" w:rsidR="005260BD" w:rsidRPr="009E0D59" w:rsidRDefault="005260BD" w:rsidP="005260BD">
            <w:pPr>
              <w:widowControl w:val="0"/>
              <w:autoSpaceDE w:val="0"/>
              <w:autoSpaceDN w:val="0"/>
              <w:adjustRightInd w:val="0"/>
              <w:rPr>
                <w:rFonts w:ascii="Times New Roman" w:hAnsi="Times New Roman" w:cs="Times New Roman"/>
              </w:rPr>
            </w:pPr>
          </w:p>
        </w:tc>
      </w:tr>
      <w:tr w:rsidR="005260BD" w:rsidRPr="009E0D59" w14:paraId="0AA4DB15" w14:textId="77777777" w:rsidTr="00236379">
        <w:trPr>
          <w:trHeight w:val="289"/>
        </w:trPr>
        <w:tc>
          <w:tcPr>
            <w:tcW w:w="2771" w:type="dxa"/>
            <w:shd w:val="clear" w:color="auto" w:fill="auto"/>
          </w:tcPr>
          <w:p w14:paraId="0B7400A4" w14:textId="77777777" w:rsidR="005260BD" w:rsidRPr="009E0D59" w:rsidRDefault="005260BD" w:rsidP="00BC3DB9">
            <w:pPr>
              <w:pStyle w:val="ListParagraph"/>
              <w:widowControl w:val="0"/>
              <w:numPr>
                <w:ilvl w:val="0"/>
                <w:numId w:val="5"/>
              </w:numPr>
              <w:autoSpaceDE w:val="0"/>
              <w:autoSpaceDN w:val="0"/>
              <w:adjustRightInd w:val="0"/>
              <w:rPr>
                <w:rFonts w:ascii="Times New Roman" w:hAnsi="Times New Roman" w:cs="Times New Roman"/>
              </w:rPr>
            </w:pPr>
          </w:p>
        </w:tc>
        <w:tc>
          <w:tcPr>
            <w:tcW w:w="2502" w:type="dxa"/>
            <w:shd w:val="clear" w:color="auto" w:fill="auto"/>
          </w:tcPr>
          <w:p w14:paraId="7C495763" w14:textId="77777777" w:rsidR="005260BD" w:rsidRPr="009E0D59" w:rsidRDefault="005260BD" w:rsidP="009E59CB">
            <w:pPr>
              <w:widowControl w:val="0"/>
              <w:autoSpaceDE w:val="0"/>
              <w:autoSpaceDN w:val="0"/>
              <w:adjustRightInd w:val="0"/>
              <w:rPr>
                <w:rFonts w:ascii="Times New Roman" w:hAnsi="Times New Roman" w:cs="Times New Roman"/>
              </w:rPr>
            </w:pPr>
          </w:p>
        </w:tc>
        <w:tc>
          <w:tcPr>
            <w:tcW w:w="2463" w:type="dxa"/>
            <w:shd w:val="clear" w:color="auto" w:fill="auto"/>
          </w:tcPr>
          <w:p w14:paraId="24AA5991" w14:textId="77777777" w:rsidR="005260BD" w:rsidRPr="009E0D59" w:rsidRDefault="005260BD" w:rsidP="00BC3DB9">
            <w:pPr>
              <w:widowControl w:val="0"/>
              <w:autoSpaceDE w:val="0"/>
              <w:autoSpaceDN w:val="0"/>
              <w:adjustRightInd w:val="0"/>
              <w:rPr>
                <w:rFonts w:ascii="Times New Roman" w:hAnsi="Times New Roman" w:cs="Times New Roman"/>
              </w:rPr>
            </w:pPr>
          </w:p>
        </w:tc>
        <w:tc>
          <w:tcPr>
            <w:tcW w:w="2542" w:type="dxa"/>
            <w:shd w:val="clear" w:color="auto" w:fill="auto"/>
          </w:tcPr>
          <w:p w14:paraId="363AD908" w14:textId="77777777" w:rsidR="005260BD" w:rsidRPr="009E0D59" w:rsidRDefault="005260BD" w:rsidP="001D53B7">
            <w:pPr>
              <w:widowControl w:val="0"/>
              <w:autoSpaceDE w:val="0"/>
              <w:autoSpaceDN w:val="0"/>
              <w:adjustRightInd w:val="0"/>
              <w:rPr>
                <w:rFonts w:ascii="Times New Roman" w:hAnsi="Times New Roman" w:cs="Times New Roman"/>
              </w:rPr>
            </w:pPr>
          </w:p>
        </w:tc>
      </w:tr>
      <w:tr w:rsidR="005260BD" w:rsidRPr="009E0D59" w14:paraId="58B4E0C6" w14:textId="77777777" w:rsidTr="00236379">
        <w:trPr>
          <w:trHeight w:val="289"/>
        </w:trPr>
        <w:tc>
          <w:tcPr>
            <w:tcW w:w="2771" w:type="dxa"/>
            <w:shd w:val="clear" w:color="auto" w:fill="auto"/>
          </w:tcPr>
          <w:p w14:paraId="6D782C6C" w14:textId="77777777" w:rsidR="005260BD" w:rsidRPr="009E0D59" w:rsidRDefault="005260BD" w:rsidP="005260BD">
            <w:pPr>
              <w:widowControl w:val="0"/>
              <w:autoSpaceDE w:val="0"/>
              <w:autoSpaceDN w:val="0"/>
              <w:adjustRightInd w:val="0"/>
              <w:rPr>
                <w:rFonts w:ascii="Times New Roman" w:hAnsi="Times New Roman" w:cs="Times New Roman"/>
                <w:i/>
              </w:rPr>
            </w:pPr>
            <w:r w:rsidRPr="009E0D59">
              <w:rPr>
                <w:rFonts w:ascii="Times New Roman" w:hAnsi="Times New Roman" w:cs="Times New Roman"/>
                <w:i/>
              </w:rPr>
              <w:t>Write summary statement I in a complete sentence.</w:t>
            </w:r>
          </w:p>
        </w:tc>
        <w:tc>
          <w:tcPr>
            <w:tcW w:w="7508" w:type="dxa"/>
            <w:gridSpan w:val="3"/>
            <w:shd w:val="clear" w:color="auto" w:fill="auto"/>
          </w:tcPr>
          <w:p w14:paraId="62510189" w14:textId="7B97111B" w:rsidR="005260BD" w:rsidRPr="009E0D59" w:rsidRDefault="005260BD" w:rsidP="005260BD">
            <w:pPr>
              <w:widowControl w:val="0"/>
              <w:autoSpaceDE w:val="0"/>
              <w:autoSpaceDN w:val="0"/>
              <w:adjustRightInd w:val="0"/>
              <w:rPr>
                <w:rFonts w:ascii="Times New Roman" w:hAnsi="Times New Roman" w:cs="Times New Roman"/>
              </w:rPr>
            </w:pPr>
          </w:p>
        </w:tc>
      </w:tr>
      <w:tr w:rsidR="005260BD" w:rsidRPr="009E0D59" w14:paraId="10C43FA3" w14:textId="77777777" w:rsidTr="00236379">
        <w:trPr>
          <w:trHeight w:val="289"/>
        </w:trPr>
        <w:tc>
          <w:tcPr>
            <w:tcW w:w="2771" w:type="dxa"/>
            <w:shd w:val="clear" w:color="auto" w:fill="auto"/>
          </w:tcPr>
          <w:p w14:paraId="58DA28C3" w14:textId="77777777" w:rsidR="005260BD" w:rsidRPr="009E0D59" w:rsidRDefault="005260BD" w:rsidP="00BC3DB9">
            <w:pPr>
              <w:pStyle w:val="ListParagraph"/>
              <w:widowControl w:val="0"/>
              <w:numPr>
                <w:ilvl w:val="0"/>
                <w:numId w:val="5"/>
              </w:numPr>
              <w:autoSpaceDE w:val="0"/>
              <w:autoSpaceDN w:val="0"/>
              <w:adjustRightInd w:val="0"/>
              <w:rPr>
                <w:rFonts w:ascii="Times New Roman" w:hAnsi="Times New Roman" w:cs="Times New Roman"/>
              </w:rPr>
            </w:pPr>
          </w:p>
        </w:tc>
        <w:tc>
          <w:tcPr>
            <w:tcW w:w="2502" w:type="dxa"/>
            <w:shd w:val="clear" w:color="auto" w:fill="auto"/>
          </w:tcPr>
          <w:p w14:paraId="445AABEA" w14:textId="77777777" w:rsidR="005260BD" w:rsidRPr="009E0D59" w:rsidRDefault="005260BD" w:rsidP="009E59CB">
            <w:pPr>
              <w:widowControl w:val="0"/>
              <w:autoSpaceDE w:val="0"/>
              <w:autoSpaceDN w:val="0"/>
              <w:adjustRightInd w:val="0"/>
              <w:rPr>
                <w:rFonts w:ascii="Times New Roman" w:hAnsi="Times New Roman" w:cs="Times New Roman"/>
              </w:rPr>
            </w:pPr>
          </w:p>
        </w:tc>
        <w:tc>
          <w:tcPr>
            <w:tcW w:w="2463" w:type="dxa"/>
            <w:shd w:val="clear" w:color="auto" w:fill="auto"/>
          </w:tcPr>
          <w:p w14:paraId="6581F923" w14:textId="77777777" w:rsidR="005260BD" w:rsidRPr="009E0D59" w:rsidRDefault="005260BD" w:rsidP="00BC3DB9">
            <w:pPr>
              <w:widowControl w:val="0"/>
              <w:autoSpaceDE w:val="0"/>
              <w:autoSpaceDN w:val="0"/>
              <w:adjustRightInd w:val="0"/>
              <w:rPr>
                <w:rFonts w:ascii="Times New Roman" w:hAnsi="Times New Roman" w:cs="Times New Roman"/>
              </w:rPr>
            </w:pPr>
          </w:p>
        </w:tc>
        <w:tc>
          <w:tcPr>
            <w:tcW w:w="2542" w:type="dxa"/>
            <w:shd w:val="clear" w:color="auto" w:fill="auto"/>
          </w:tcPr>
          <w:p w14:paraId="463F9858" w14:textId="77777777" w:rsidR="005260BD" w:rsidRPr="009E0D59" w:rsidRDefault="005260BD" w:rsidP="001D53B7">
            <w:pPr>
              <w:widowControl w:val="0"/>
              <w:autoSpaceDE w:val="0"/>
              <w:autoSpaceDN w:val="0"/>
              <w:adjustRightInd w:val="0"/>
              <w:rPr>
                <w:rFonts w:ascii="Times New Roman" w:hAnsi="Times New Roman" w:cs="Times New Roman"/>
              </w:rPr>
            </w:pPr>
          </w:p>
        </w:tc>
      </w:tr>
      <w:tr w:rsidR="005260BD" w:rsidRPr="009E0D59" w14:paraId="319933A8" w14:textId="77777777" w:rsidTr="00236379">
        <w:trPr>
          <w:trHeight w:val="289"/>
        </w:trPr>
        <w:tc>
          <w:tcPr>
            <w:tcW w:w="2771" w:type="dxa"/>
            <w:shd w:val="clear" w:color="auto" w:fill="auto"/>
          </w:tcPr>
          <w:p w14:paraId="16DB09DE" w14:textId="77777777" w:rsidR="005260BD" w:rsidRPr="009E0D59" w:rsidRDefault="005260BD" w:rsidP="005260BD">
            <w:pPr>
              <w:widowControl w:val="0"/>
              <w:autoSpaceDE w:val="0"/>
              <w:autoSpaceDN w:val="0"/>
              <w:adjustRightInd w:val="0"/>
              <w:rPr>
                <w:rFonts w:ascii="Times New Roman" w:hAnsi="Times New Roman" w:cs="Times New Roman"/>
                <w:i/>
              </w:rPr>
            </w:pPr>
            <w:r w:rsidRPr="009E0D59">
              <w:rPr>
                <w:rFonts w:ascii="Times New Roman" w:hAnsi="Times New Roman" w:cs="Times New Roman"/>
                <w:i/>
              </w:rPr>
              <w:t>Write summary statement J in a complete sentence.</w:t>
            </w:r>
          </w:p>
        </w:tc>
        <w:tc>
          <w:tcPr>
            <w:tcW w:w="7508" w:type="dxa"/>
            <w:gridSpan w:val="3"/>
            <w:shd w:val="clear" w:color="auto" w:fill="auto"/>
          </w:tcPr>
          <w:p w14:paraId="7A3A81F9" w14:textId="09623013" w:rsidR="005260BD" w:rsidRPr="009E0D59" w:rsidRDefault="005260BD" w:rsidP="005260BD">
            <w:pPr>
              <w:widowControl w:val="0"/>
              <w:autoSpaceDE w:val="0"/>
              <w:autoSpaceDN w:val="0"/>
              <w:adjustRightInd w:val="0"/>
              <w:rPr>
                <w:rFonts w:ascii="Times New Roman" w:hAnsi="Times New Roman" w:cs="Times New Roman"/>
              </w:rPr>
            </w:pPr>
          </w:p>
        </w:tc>
      </w:tr>
      <w:tr w:rsidR="005260BD" w:rsidRPr="009E0D59" w14:paraId="52BCB0CA" w14:textId="77777777" w:rsidTr="00236379">
        <w:trPr>
          <w:trHeight w:val="289"/>
        </w:trPr>
        <w:tc>
          <w:tcPr>
            <w:tcW w:w="10280" w:type="dxa"/>
            <w:gridSpan w:val="4"/>
            <w:shd w:val="clear" w:color="auto" w:fill="auto"/>
          </w:tcPr>
          <w:p w14:paraId="2EC4E61D" w14:textId="77777777" w:rsidR="005260BD" w:rsidRPr="009E0D59" w:rsidRDefault="005260BD" w:rsidP="001D53B7">
            <w:pPr>
              <w:widowControl w:val="0"/>
              <w:autoSpaceDE w:val="0"/>
              <w:autoSpaceDN w:val="0"/>
              <w:adjustRightInd w:val="0"/>
              <w:rPr>
                <w:rFonts w:ascii="Times New Roman" w:hAnsi="Times New Roman" w:cs="Times New Roman"/>
              </w:rPr>
            </w:pPr>
          </w:p>
        </w:tc>
      </w:tr>
      <w:tr w:rsidR="005E3C17" w:rsidRPr="009E0D59" w14:paraId="589D4617" w14:textId="77777777" w:rsidTr="00236379">
        <w:trPr>
          <w:trHeight w:val="270"/>
        </w:trPr>
        <w:tc>
          <w:tcPr>
            <w:tcW w:w="10280" w:type="dxa"/>
            <w:gridSpan w:val="4"/>
            <w:shd w:val="clear" w:color="auto" w:fill="auto"/>
          </w:tcPr>
          <w:p w14:paraId="04DE20CF" w14:textId="4D6916A6" w:rsidR="005E3C17" w:rsidRPr="009E0D59" w:rsidRDefault="008F1F0D" w:rsidP="001D53B7">
            <w:pPr>
              <w:widowControl w:val="0"/>
              <w:autoSpaceDE w:val="0"/>
              <w:autoSpaceDN w:val="0"/>
              <w:adjustRightInd w:val="0"/>
              <w:rPr>
                <w:rFonts w:ascii="Times New Roman" w:hAnsi="Times New Roman" w:cs="Times New Roman"/>
              </w:rPr>
            </w:pPr>
            <w:r w:rsidRPr="009E0D59">
              <w:rPr>
                <w:rFonts w:ascii="Times New Roman" w:hAnsi="Times New Roman" w:cs="Times New Roman"/>
              </w:rPr>
              <w:t xml:space="preserve">How confident are you that </w:t>
            </w:r>
            <w:r w:rsidR="005E3C17" w:rsidRPr="009E0D59">
              <w:rPr>
                <w:rFonts w:ascii="Times New Roman" w:hAnsi="Times New Roman" w:cs="Times New Roman"/>
              </w:rPr>
              <w:t>Summary Statement</w:t>
            </w:r>
            <w:r w:rsidRPr="009E0D59">
              <w:rPr>
                <w:rFonts w:ascii="Times New Roman" w:hAnsi="Times New Roman" w:cs="Times New Roman"/>
              </w:rPr>
              <w:t xml:space="preserve"> A</w:t>
            </w:r>
            <w:r w:rsidR="005E3C17" w:rsidRPr="009E0D59">
              <w:rPr>
                <w:rFonts w:ascii="Times New Roman" w:hAnsi="Times New Roman" w:cs="Times New Roman"/>
              </w:rPr>
              <w:t xml:space="preserve"> is accurate?</w:t>
            </w:r>
          </w:p>
        </w:tc>
      </w:tr>
      <w:tr w:rsidR="001D53B7" w:rsidRPr="009E0D59" w14:paraId="6B6FC291" w14:textId="77777777" w:rsidTr="00236379">
        <w:trPr>
          <w:trHeight w:val="569"/>
        </w:trPr>
        <w:tc>
          <w:tcPr>
            <w:tcW w:w="10280" w:type="dxa"/>
            <w:gridSpan w:val="4"/>
            <w:shd w:val="clear" w:color="auto" w:fill="auto"/>
          </w:tcPr>
          <w:p w14:paraId="4BA08E3E" w14:textId="5C903F47" w:rsidR="001D53B7" w:rsidRPr="009E0D59" w:rsidRDefault="001D53B7" w:rsidP="001D53B7">
            <w:pPr>
              <w:widowControl w:val="0"/>
              <w:autoSpaceDE w:val="0"/>
              <w:autoSpaceDN w:val="0"/>
              <w:adjustRightInd w:val="0"/>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5552A6">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1B501CDB" w14:textId="22006AFC" w:rsidR="001D53B7" w:rsidRPr="009E0D59" w:rsidRDefault="001D53B7" w:rsidP="001D53B7">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4</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7C351D">
              <w:rPr>
                <w:rFonts w:ascii="Times New Roman" w:hAnsi="Times New Roman" w:cs="Times New Roman"/>
                <w:highlight w:val="yellow"/>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29575DAA" w14:textId="77777777" w:rsidTr="00236379">
        <w:trPr>
          <w:trHeight w:val="270"/>
        </w:trPr>
        <w:tc>
          <w:tcPr>
            <w:tcW w:w="10280" w:type="dxa"/>
            <w:gridSpan w:val="4"/>
            <w:shd w:val="clear" w:color="auto" w:fill="auto"/>
          </w:tcPr>
          <w:p w14:paraId="35A8D746" w14:textId="4D0C9A9D" w:rsidR="008F1F0D" w:rsidRPr="009E0D59" w:rsidRDefault="008F1F0D" w:rsidP="008F1F0D">
            <w:pPr>
              <w:widowControl w:val="0"/>
              <w:autoSpaceDE w:val="0"/>
              <w:autoSpaceDN w:val="0"/>
              <w:adjustRightInd w:val="0"/>
              <w:rPr>
                <w:rFonts w:ascii="Times New Roman" w:hAnsi="Times New Roman" w:cs="Times New Roman"/>
              </w:rPr>
            </w:pPr>
            <w:r w:rsidRPr="009E0D59">
              <w:rPr>
                <w:rFonts w:ascii="Times New Roman" w:hAnsi="Times New Roman" w:cs="Times New Roman"/>
              </w:rPr>
              <w:t xml:space="preserve">How confident are you </w:t>
            </w:r>
            <w:r w:rsidR="00D3098B" w:rsidRPr="009E0D59">
              <w:rPr>
                <w:rFonts w:ascii="Times New Roman" w:hAnsi="Times New Roman" w:cs="Times New Roman"/>
              </w:rPr>
              <w:t>that Summary</w:t>
            </w:r>
            <w:r w:rsidRPr="009E0D59">
              <w:rPr>
                <w:rFonts w:ascii="Times New Roman" w:hAnsi="Times New Roman" w:cs="Times New Roman"/>
              </w:rPr>
              <w:t xml:space="preserve"> Statement B is accurate?</w:t>
            </w:r>
          </w:p>
        </w:tc>
      </w:tr>
      <w:tr w:rsidR="008F1F0D" w:rsidRPr="009E0D59" w14:paraId="560D3730" w14:textId="77777777" w:rsidTr="00236379">
        <w:trPr>
          <w:trHeight w:val="569"/>
        </w:trPr>
        <w:tc>
          <w:tcPr>
            <w:tcW w:w="10280" w:type="dxa"/>
            <w:gridSpan w:val="4"/>
            <w:shd w:val="clear" w:color="auto" w:fill="auto"/>
          </w:tcPr>
          <w:p w14:paraId="17B1164E" w14:textId="53C8E1EE"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5552A6">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7FB1761D" w14:textId="41670BB7"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4</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7C351D">
              <w:rPr>
                <w:rFonts w:ascii="Times New Roman" w:hAnsi="Times New Roman" w:cs="Times New Roman"/>
                <w:highlight w:val="yellow"/>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454A6B7C" w14:textId="77777777" w:rsidTr="00236379">
        <w:trPr>
          <w:trHeight w:val="270"/>
        </w:trPr>
        <w:tc>
          <w:tcPr>
            <w:tcW w:w="10280" w:type="dxa"/>
            <w:gridSpan w:val="4"/>
            <w:shd w:val="clear" w:color="auto" w:fill="auto"/>
          </w:tcPr>
          <w:p w14:paraId="540B01A1" w14:textId="782973E7" w:rsidR="008F1F0D" w:rsidRPr="009E0D59" w:rsidRDefault="008F1F0D" w:rsidP="008F1F0D">
            <w:pPr>
              <w:widowControl w:val="0"/>
              <w:autoSpaceDE w:val="0"/>
              <w:autoSpaceDN w:val="0"/>
              <w:adjustRightInd w:val="0"/>
              <w:rPr>
                <w:rFonts w:ascii="Times New Roman" w:hAnsi="Times New Roman" w:cs="Times New Roman"/>
              </w:rPr>
            </w:pPr>
            <w:r w:rsidRPr="009E0D59">
              <w:rPr>
                <w:rFonts w:ascii="Times New Roman" w:hAnsi="Times New Roman" w:cs="Times New Roman"/>
              </w:rPr>
              <w:t>How confident are you that Summary Statement C is accurate?</w:t>
            </w:r>
          </w:p>
        </w:tc>
      </w:tr>
      <w:tr w:rsidR="008F1F0D" w:rsidRPr="009E0D59" w14:paraId="2646D6C9" w14:textId="77777777" w:rsidTr="00236379">
        <w:trPr>
          <w:trHeight w:val="569"/>
        </w:trPr>
        <w:tc>
          <w:tcPr>
            <w:tcW w:w="10280" w:type="dxa"/>
            <w:gridSpan w:val="4"/>
            <w:shd w:val="clear" w:color="auto" w:fill="auto"/>
          </w:tcPr>
          <w:p w14:paraId="530A4066" w14:textId="6200CD17"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5552A6">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4B55666A" w14:textId="240E8408"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4</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5DDCCB9A" w14:textId="77777777" w:rsidTr="00236379">
        <w:trPr>
          <w:trHeight w:val="270"/>
        </w:trPr>
        <w:tc>
          <w:tcPr>
            <w:tcW w:w="10280" w:type="dxa"/>
            <w:gridSpan w:val="4"/>
            <w:shd w:val="clear" w:color="auto" w:fill="auto"/>
          </w:tcPr>
          <w:p w14:paraId="06AAB48A" w14:textId="4C7505BC" w:rsidR="008F1F0D" w:rsidRPr="009E0D59" w:rsidRDefault="008F1F0D" w:rsidP="008F1F0D">
            <w:pPr>
              <w:widowControl w:val="0"/>
              <w:autoSpaceDE w:val="0"/>
              <w:autoSpaceDN w:val="0"/>
              <w:adjustRightInd w:val="0"/>
              <w:rPr>
                <w:rFonts w:ascii="Times New Roman" w:hAnsi="Times New Roman" w:cs="Times New Roman"/>
              </w:rPr>
            </w:pPr>
            <w:r w:rsidRPr="009E0D59">
              <w:rPr>
                <w:rFonts w:ascii="Times New Roman" w:hAnsi="Times New Roman" w:cs="Times New Roman"/>
              </w:rPr>
              <w:t>How confident are you that Summary Statement D is accurate?</w:t>
            </w:r>
          </w:p>
        </w:tc>
      </w:tr>
      <w:tr w:rsidR="008F1F0D" w:rsidRPr="009E0D59" w14:paraId="5D4C07F1" w14:textId="77777777" w:rsidTr="00236379">
        <w:trPr>
          <w:trHeight w:val="569"/>
        </w:trPr>
        <w:tc>
          <w:tcPr>
            <w:tcW w:w="10280" w:type="dxa"/>
            <w:gridSpan w:val="4"/>
            <w:shd w:val="clear" w:color="auto" w:fill="auto"/>
          </w:tcPr>
          <w:p w14:paraId="7A7BB8FF" w14:textId="1C4018B6"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5552A6">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7774F79C" w14:textId="3F70B6A6"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4</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5E23A8B4" w14:textId="77777777" w:rsidTr="00236379">
        <w:trPr>
          <w:trHeight w:val="270"/>
        </w:trPr>
        <w:tc>
          <w:tcPr>
            <w:tcW w:w="10280" w:type="dxa"/>
            <w:gridSpan w:val="4"/>
            <w:shd w:val="clear" w:color="auto" w:fill="auto"/>
          </w:tcPr>
          <w:p w14:paraId="48D99486" w14:textId="385DC0A7" w:rsidR="008F1F0D" w:rsidRPr="009E0D59" w:rsidRDefault="008F1F0D" w:rsidP="008F1F0D">
            <w:pPr>
              <w:widowControl w:val="0"/>
              <w:autoSpaceDE w:val="0"/>
              <w:autoSpaceDN w:val="0"/>
              <w:adjustRightInd w:val="0"/>
              <w:rPr>
                <w:rFonts w:ascii="Times New Roman" w:hAnsi="Times New Roman" w:cs="Times New Roman"/>
              </w:rPr>
            </w:pPr>
            <w:r w:rsidRPr="009E0D59">
              <w:rPr>
                <w:rFonts w:ascii="Times New Roman" w:hAnsi="Times New Roman" w:cs="Times New Roman"/>
              </w:rPr>
              <w:t>How confident are you that Summary Statement E is accurate?</w:t>
            </w:r>
          </w:p>
        </w:tc>
      </w:tr>
      <w:tr w:rsidR="008F1F0D" w:rsidRPr="009E0D59" w14:paraId="3FE995A3" w14:textId="77777777" w:rsidTr="00236379">
        <w:trPr>
          <w:trHeight w:val="569"/>
        </w:trPr>
        <w:tc>
          <w:tcPr>
            <w:tcW w:w="10280" w:type="dxa"/>
            <w:gridSpan w:val="4"/>
            <w:shd w:val="clear" w:color="auto" w:fill="auto"/>
          </w:tcPr>
          <w:p w14:paraId="190BDAEF" w14:textId="006ACCD1"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005552A6">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76DAB89F" w14:textId="1661BBFE"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4</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4A968943" w14:textId="77777777" w:rsidTr="00236379">
        <w:trPr>
          <w:trHeight w:val="270"/>
        </w:trPr>
        <w:tc>
          <w:tcPr>
            <w:tcW w:w="10280" w:type="dxa"/>
            <w:gridSpan w:val="4"/>
            <w:shd w:val="clear" w:color="auto" w:fill="auto"/>
          </w:tcPr>
          <w:p w14:paraId="7F1E5B03" w14:textId="4F4A6583" w:rsidR="008F1F0D" w:rsidRPr="009E0D59" w:rsidRDefault="008F1F0D" w:rsidP="008F1F0D">
            <w:pPr>
              <w:widowControl w:val="0"/>
              <w:autoSpaceDE w:val="0"/>
              <w:autoSpaceDN w:val="0"/>
              <w:adjustRightInd w:val="0"/>
              <w:rPr>
                <w:rFonts w:ascii="Times New Roman" w:hAnsi="Times New Roman" w:cs="Times New Roman"/>
              </w:rPr>
            </w:pPr>
            <w:r w:rsidRPr="009E0D59">
              <w:rPr>
                <w:rFonts w:ascii="Times New Roman" w:hAnsi="Times New Roman" w:cs="Times New Roman"/>
              </w:rPr>
              <w:t>How confident are you that Summary Statement F is accurate?</w:t>
            </w:r>
          </w:p>
        </w:tc>
      </w:tr>
      <w:tr w:rsidR="008F1F0D" w:rsidRPr="009E0D59" w14:paraId="7B7281EB" w14:textId="77777777" w:rsidTr="00236379">
        <w:trPr>
          <w:trHeight w:val="569"/>
        </w:trPr>
        <w:tc>
          <w:tcPr>
            <w:tcW w:w="10280" w:type="dxa"/>
            <w:gridSpan w:val="4"/>
            <w:shd w:val="clear" w:color="auto" w:fill="auto"/>
          </w:tcPr>
          <w:p w14:paraId="0C1C9CE5" w14:textId="6F5DE6C3"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005552A6">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40BBB098" w14:textId="2A91482E"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4</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5981F6BC" w14:textId="77777777" w:rsidTr="00236379">
        <w:trPr>
          <w:trHeight w:val="270"/>
        </w:trPr>
        <w:tc>
          <w:tcPr>
            <w:tcW w:w="10280" w:type="dxa"/>
            <w:gridSpan w:val="4"/>
            <w:shd w:val="clear" w:color="auto" w:fill="auto"/>
          </w:tcPr>
          <w:p w14:paraId="72EF183E" w14:textId="51E40119" w:rsidR="008F1F0D" w:rsidRPr="009E0D59" w:rsidRDefault="008F1F0D" w:rsidP="008F1F0D">
            <w:pPr>
              <w:widowControl w:val="0"/>
              <w:autoSpaceDE w:val="0"/>
              <w:autoSpaceDN w:val="0"/>
              <w:adjustRightInd w:val="0"/>
              <w:rPr>
                <w:rFonts w:ascii="Times New Roman" w:hAnsi="Times New Roman" w:cs="Times New Roman"/>
              </w:rPr>
            </w:pPr>
            <w:r w:rsidRPr="009E0D59">
              <w:rPr>
                <w:rFonts w:ascii="Times New Roman" w:hAnsi="Times New Roman" w:cs="Times New Roman"/>
              </w:rPr>
              <w:t>How confident are you that Summary Statement G is accurate?</w:t>
            </w:r>
          </w:p>
        </w:tc>
      </w:tr>
      <w:tr w:rsidR="008F1F0D" w:rsidRPr="009E0D59" w14:paraId="7DBAE2AD" w14:textId="77777777" w:rsidTr="00236379">
        <w:trPr>
          <w:trHeight w:val="569"/>
        </w:trPr>
        <w:tc>
          <w:tcPr>
            <w:tcW w:w="10280" w:type="dxa"/>
            <w:gridSpan w:val="4"/>
            <w:shd w:val="clear" w:color="auto" w:fill="auto"/>
          </w:tcPr>
          <w:p w14:paraId="69E38002" w14:textId="69800572"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005552A6">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57B2B447" w14:textId="204FF5B1"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4</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0FDC198B" w14:textId="77777777" w:rsidTr="00236379">
        <w:trPr>
          <w:trHeight w:val="270"/>
        </w:trPr>
        <w:tc>
          <w:tcPr>
            <w:tcW w:w="10280" w:type="dxa"/>
            <w:gridSpan w:val="4"/>
            <w:shd w:val="clear" w:color="auto" w:fill="auto"/>
          </w:tcPr>
          <w:p w14:paraId="059713B7" w14:textId="45F3B722" w:rsidR="008F1F0D" w:rsidRPr="009E0D59" w:rsidRDefault="008F1F0D" w:rsidP="008F1F0D">
            <w:pPr>
              <w:widowControl w:val="0"/>
              <w:autoSpaceDE w:val="0"/>
              <w:autoSpaceDN w:val="0"/>
              <w:adjustRightInd w:val="0"/>
              <w:rPr>
                <w:rFonts w:ascii="Times New Roman" w:hAnsi="Times New Roman" w:cs="Times New Roman"/>
              </w:rPr>
            </w:pPr>
            <w:r w:rsidRPr="009E0D59">
              <w:rPr>
                <w:rFonts w:ascii="Times New Roman" w:hAnsi="Times New Roman" w:cs="Times New Roman"/>
              </w:rPr>
              <w:t>How confident are you that Summary Statement H is accurate?</w:t>
            </w:r>
          </w:p>
        </w:tc>
      </w:tr>
      <w:tr w:rsidR="008F1F0D" w:rsidRPr="009E0D59" w14:paraId="74C578AB" w14:textId="77777777" w:rsidTr="00236379">
        <w:trPr>
          <w:trHeight w:val="569"/>
        </w:trPr>
        <w:tc>
          <w:tcPr>
            <w:tcW w:w="10280" w:type="dxa"/>
            <w:gridSpan w:val="4"/>
            <w:shd w:val="clear" w:color="auto" w:fill="auto"/>
          </w:tcPr>
          <w:p w14:paraId="09CC969B" w14:textId="2829DFEB"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005552A6">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08BA7920" w14:textId="69B91507"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 xml:space="preserve">4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33C122B2" w14:textId="77777777" w:rsidTr="00236379">
        <w:trPr>
          <w:trHeight w:val="270"/>
        </w:trPr>
        <w:tc>
          <w:tcPr>
            <w:tcW w:w="10280" w:type="dxa"/>
            <w:gridSpan w:val="4"/>
            <w:shd w:val="clear" w:color="auto" w:fill="auto"/>
          </w:tcPr>
          <w:p w14:paraId="56B3333A" w14:textId="7B881EAA" w:rsidR="008F1F0D" w:rsidRPr="009E0D59" w:rsidRDefault="008F1F0D" w:rsidP="008F1F0D">
            <w:pPr>
              <w:widowControl w:val="0"/>
              <w:autoSpaceDE w:val="0"/>
              <w:autoSpaceDN w:val="0"/>
              <w:adjustRightInd w:val="0"/>
              <w:rPr>
                <w:rFonts w:ascii="Times New Roman" w:hAnsi="Times New Roman" w:cs="Times New Roman"/>
              </w:rPr>
            </w:pPr>
            <w:r w:rsidRPr="009E0D59">
              <w:rPr>
                <w:rFonts w:ascii="Times New Roman" w:hAnsi="Times New Roman" w:cs="Times New Roman"/>
              </w:rPr>
              <w:t>How confident are you that Summary Statement I is accurate?</w:t>
            </w:r>
          </w:p>
        </w:tc>
      </w:tr>
      <w:tr w:rsidR="008F1F0D" w:rsidRPr="009E0D59" w14:paraId="40C1CA92" w14:textId="77777777" w:rsidTr="00236379">
        <w:trPr>
          <w:trHeight w:val="569"/>
        </w:trPr>
        <w:tc>
          <w:tcPr>
            <w:tcW w:w="10280" w:type="dxa"/>
            <w:gridSpan w:val="4"/>
            <w:shd w:val="clear" w:color="auto" w:fill="auto"/>
          </w:tcPr>
          <w:p w14:paraId="135CCC5A" w14:textId="582F42FE"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5552A6">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6A184952" w14:textId="53B5569E"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4</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3F1930C1" w14:textId="77777777" w:rsidTr="00236379">
        <w:trPr>
          <w:trHeight w:val="270"/>
        </w:trPr>
        <w:tc>
          <w:tcPr>
            <w:tcW w:w="10280" w:type="dxa"/>
            <w:gridSpan w:val="4"/>
            <w:shd w:val="clear" w:color="auto" w:fill="auto"/>
          </w:tcPr>
          <w:p w14:paraId="65851F93" w14:textId="300D492F"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t>How confident are you that this Summary Statement J is accurate?</w:t>
            </w:r>
          </w:p>
        </w:tc>
      </w:tr>
      <w:tr w:rsidR="008F1F0D" w:rsidRPr="009E0D59" w14:paraId="23DDB2AD" w14:textId="77777777" w:rsidTr="00236379">
        <w:trPr>
          <w:trHeight w:val="569"/>
        </w:trPr>
        <w:tc>
          <w:tcPr>
            <w:tcW w:w="10280" w:type="dxa"/>
            <w:gridSpan w:val="4"/>
            <w:shd w:val="clear" w:color="auto" w:fill="auto"/>
          </w:tcPr>
          <w:p w14:paraId="44703A99" w14:textId="6B813DDD" w:rsidR="008F1F0D" w:rsidRPr="009E0D59" w:rsidRDefault="008F1F0D" w:rsidP="001D5B88">
            <w:pPr>
              <w:widowControl w:val="0"/>
              <w:autoSpaceDE w:val="0"/>
              <w:autoSpaceDN w:val="0"/>
              <w:adjustRightInd w:val="0"/>
              <w:ind w:right="-131"/>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005552A6">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2084DB4C" w14:textId="3BD909AC"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4</w:t>
            </w:r>
            <w:r w:rsidR="001D5B88">
              <w:rPr>
                <w:rFonts w:ascii="Times New Roman" w:hAnsi="Times New Roman" w:cs="Times New Roman"/>
              </w:rPr>
              <w:t xml:space="preserve">       </w:t>
            </w:r>
            <w:r w:rsidRPr="009E0D59">
              <w:rPr>
                <w:rFonts w:ascii="Times New Roman" w:hAnsi="Times New Roman" w:cs="Times New Roman"/>
              </w:rPr>
              <w:t xml:space="preserve">                   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bl>
    <w:p w14:paraId="2EE14469" w14:textId="0F02FD16" w:rsidR="001D53B7" w:rsidRDefault="001D53B7" w:rsidP="001D53B7">
      <w:pPr>
        <w:tabs>
          <w:tab w:val="right" w:pos="10348"/>
        </w:tabs>
        <w:spacing w:after="60"/>
        <w:rPr>
          <w:rFonts w:ascii="Times New Roman" w:hAnsi="Times New Roman" w:cs="Times New Roman"/>
          <w:b/>
        </w:rPr>
      </w:pPr>
    </w:p>
    <w:p w14:paraId="38E9467D" w14:textId="77777777" w:rsidR="003122BC" w:rsidRPr="000B6A82" w:rsidRDefault="003122BC" w:rsidP="003122BC">
      <w:pPr>
        <w:pStyle w:val="BodyText"/>
        <w:spacing w:before="19"/>
        <w:jc w:val="center"/>
        <w:rPr>
          <w:rFonts w:ascii="Times New Roman" w:hAnsi="Times New Roman" w:cs="Times New Roman"/>
        </w:rPr>
      </w:pPr>
      <w:r>
        <w:rPr>
          <w:rFonts w:ascii="Times New Roman Bold" w:hAnsi="Times New Roman Bold" w:cs="Times New Roman"/>
          <w:smallCaps/>
          <w:sz w:val="28"/>
        </w:rPr>
        <w:t>Behavior Intervention plan</w:t>
      </w:r>
      <w:r w:rsidRPr="00875D69">
        <w:rPr>
          <w:rFonts w:ascii="Times New Roman Bold" w:hAnsi="Times New Roman Bold" w:cs="Times New Roman" w:hint="eastAsia"/>
          <w:smallCaps/>
          <w:sz w:val="28"/>
        </w:rPr>
        <w:t xml:space="preserve"> </w:t>
      </w:r>
    </w:p>
    <w:p w14:paraId="6841FCF4" w14:textId="77777777" w:rsidR="003122BC" w:rsidRPr="000B6A82" w:rsidRDefault="003122BC" w:rsidP="003122BC">
      <w:pPr>
        <w:spacing w:before="5" w:after="1"/>
        <w:rPr>
          <w:rFonts w:ascii="Times New Roman" w:hAnsi="Times New Roman" w:cs="Times New Roman"/>
          <w:b/>
        </w:rPr>
      </w:pPr>
    </w:p>
    <w:p w14:paraId="46920AC9" w14:textId="77777777" w:rsidR="003122BC" w:rsidRPr="00E07623" w:rsidDel="00A0707D" w:rsidRDefault="003122BC" w:rsidP="003122BC">
      <w:pPr>
        <w:rPr>
          <w:rFonts w:ascii="Times New Roman" w:hAnsi="Times New Roman" w:cs="Times New Roman"/>
        </w:rPr>
      </w:pPr>
      <w:r w:rsidRPr="00BC6D9B">
        <w:rPr>
          <w:rFonts w:ascii="Times New Roman" w:hAnsi="Times New Roman" w:cs="Times New Roman"/>
        </w:rPr>
        <w:t xml:space="preserve"> </w:t>
      </w:r>
    </w:p>
    <w:tbl>
      <w:tblPr>
        <w:tblStyle w:val="TableGrid"/>
        <w:tblW w:w="10736" w:type="dxa"/>
        <w:tblLook w:val="04A0" w:firstRow="1" w:lastRow="0" w:firstColumn="1" w:lastColumn="0" w:noHBand="0" w:noVBand="1"/>
      </w:tblPr>
      <w:tblGrid>
        <w:gridCol w:w="5367"/>
        <w:gridCol w:w="5369"/>
      </w:tblGrid>
      <w:tr w:rsidR="003122BC" w14:paraId="28C10AF4" w14:textId="77777777" w:rsidTr="009475D9">
        <w:trPr>
          <w:trHeight w:val="559"/>
        </w:trPr>
        <w:tc>
          <w:tcPr>
            <w:tcW w:w="5367" w:type="dxa"/>
          </w:tcPr>
          <w:p w14:paraId="6BB49B4E" w14:textId="17266445" w:rsidR="003122BC" w:rsidRPr="0043711C" w:rsidRDefault="003122BC" w:rsidP="009475D9">
            <w:pPr>
              <w:tabs>
                <w:tab w:val="center" w:pos="5221"/>
                <w:tab w:val="left" w:pos="9276"/>
              </w:tabs>
              <w:spacing w:line="360" w:lineRule="auto"/>
              <w:rPr>
                <w:rFonts w:ascii="Times New Roman Bold" w:hAnsi="Times New Roman Bold" w:cs="Times New Roman" w:hint="eastAsia"/>
                <w:bCs/>
                <w:smallCaps/>
                <w:sz w:val="28"/>
              </w:rPr>
            </w:pPr>
            <w:r w:rsidRPr="00BC6D9B">
              <w:rPr>
                <w:rFonts w:ascii="Times New Roman" w:hAnsi="Times New Roman" w:cs="Times New Roman"/>
                <w:b/>
              </w:rPr>
              <w:t xml:space="preserve">Student’s Name:  </w:t>
            </w:r>
            <w:r w:rsidR="0043711C">
              <w:rPr>
                <w:rFonts w:ascii="Times New Roman" w:hAnsi="Times New Roman" w:cs="Times New Roman"/>
                <w:bCs/>
              </w:rPr>
              <w:t>Jill Smith</w:t>
            </w:r>
          </w:p>
        </w:tc>
        <w:tc>
          <w:tcPr>
            <w:tcW w:w="5369" w:type="dxa"/>
          </w:tcPr>
          <w:p w14:paraId="0AB6FAD2" w14:textId="02794214" w:rsidR="003122BC" w:rsidRPr="0043711C" w:rsidRDefault="003122BC" w:rsidP="009475D9">
            <w:pPr>
              <w:tabs>
                <w:tab w:val="center" w:pos="5221"/>
                <w:tab w:val="left" w:pos="9276"/>
              </w:tabs>
              <w:spacing w:line="360" w:lineRule="auto"/>
              <w:rPr>
                <w:rFonts w:ascii="Times New Roman Bold" w:hAnsi="Times New Roman Bold" w:cs="Times New Roman" w:hint="eastAsia"/>
                <w:bCs/>
                <w:smallCaps/>
                <w:sz w:val="28"/>
              </w:rPr>
            </w:pPr>
            <w:r w:rsidRPr="00BC6D9B">
              <w:rPr>
                <w:rFonts w:ascii="Times New Roman" w:hAnsi="Times New Roman" w:cs="Times New Roman"/>
                <w:b/>
              </w:rPr>
              <w:t>Student’s Date of Birth:</w:t>
            </w:r>
            <w:r w:rsidR="0043711C">
              <w:rPr>
                <w:rFonts w:ascii="Times New Roman" w:hAnsi="Times New Roman" w:cs="Times New Roman"/>
                <w:b/>
              </w:rPr>
              <w:t xml:space="preserve"> </w:t>
            </w:r>
          </w:p>
        </w:tc>
      </w:tr>
      <w:tr w:rsidR="003122BC" w14:paraId="0536741E" w14:textId="77777777" w:rsidTr="009475D9">
        <w:trPr>
          <w:trHeight w:val="570"/>
        </w:trPr>
        <w:tc>
          <w:tcPr>
            <w:tcW w:w="5367" w:type="dxa"/>
          </w:tcPr>
          <w:p w14:paraId="10CE031E" w14:textId="79F5AA6E" w:rsidR="003122BC" w:rsidRPr="0043711C" w:rsidRDefault="003122BC" w:rsidP="009475D9">
            <w:pPr>
              <w:tabs>
                <w:tab w:val="center" w:pos="5221"/>
                <w:tab w:val="left" w:pos="9276"/>
              </w:tabs>
              <w:spacing w:line="360" w:lineRule="auto"/>
              <w:rPr>
                <w:rFonts w:ascii="Times New Roman Bold" w:hAnsi="Times New Roman Bold" w:cs="Times New Roman" w:hint="eastAsia"/>
                <w:bCs/>
                <w:smallCaps/>
                <w:sz w:val="28"/>
              </w:rPr>
            </w:pPr>
            <w:r w:rsidRPr="00BC6D9B">
              <w:rPr>
                <w:rFonts w:ascii="Times New Roman" w:hAnsi="Times New Roman" w:cs="Times New Roman"/>
                <w:b/>
              </w:rPr>
              <w:t xml:space="preserve">Gender: </w:t>
            </w:r>
            <w:r w:rsidR="0043711C">
              <w:rPr>
                <w:rFonts w:ascii="Times New Roman" w:hAnsi="Times New Roman" w:cs="Times New Roman"/>
                <w:bCs/>
              </w:rPr>
              <w:t>Female</w:t>
            </w:r>
          </w:p>
        </w:tc>
        <w:tc>
          <w:tcPr>
            <w:tcW w:w="5369" w:type="dxa"/>
          </w:tcPr>
          <w:p w14:paraId="4A5A4C85" w14:textId="1EE91978" w:rsidR="003122BC" w:rsidRPr="0043711C" w:rsidRDefault="003122BC" w:rsidP="009475D9">
            <w:pPr>
              <w:tabs>
                <w:tab w:val="center" w:pos="5221"/>
                <w:tab w:val="left" w:pos="9276"/>
              </w:tabs>
              <w:spacing w:line="360" w:lineRule="auto"/>
              <w:rPr>
                <w:rFonts w:ascii="Times New Roman Bold" w:hAnsi="Times New Roman Bold" w:cs="Times New Roman" w:hint="eastAsia"/>
                <w:bCs/>
                <w:smallCaps/>
                <w:sz w:val="28"/>
              </w:rPr>
            </w:pPr>
            <w:r w:rsidRPr="00BC6D9B">
              <w:rPr>
                <w:rFonts w:ascii="Times New Roman" w:hAnsi="Times New Roman" w:cs="Times New Roman"/>
                <w:b/>
              </w:rPr>
              <w:t>Date Plan Developed:</w:t>
            </w:r>
            <w:r w:rsidR="0043711C">
              <w:rPr>
                <w:rFonts w:ascii="Times New Roman" w:hAnsi="Times New Roman" w:cs="Times New Roman"/>
                <w:b/>
              </w:rPr>
              <w:t xml:space="preserve"> </w:t>
            </w:r>
            <w:r w:rsidR="0043711C">
              <w:rPr>
                <w:rFonts w:ascii="Times New Roman" w:hAnsi="Times New Roman" w:cs="Times New Roman"/>
                <w:bCs/>
              </w:rPr>
              <w:t>18/04/2020</w:t>
            </w:r>
          </w:p>
        </w:tc>
      </w:tr>
    </w:tbl>
    <w:p w14:paraId="151168A9" w14:textId="77777777" w:rsidR="003122BC" w:rsidRPr="00BC6D9B" w:rsidRDefault="003122BC" w:rsidP="003122BC">
      <w:pPr>
        <w:rPr>
          <w:rFonts w:ascii="Times New Roman" w:hAnsi="Times New Roman" w:cs="Times New Roman"/>
        </w:rPr>
      </w:pPr>
    </w:p>
    <w:p w14:paraId="57E8D2FD" w14:textId="77777777" w:rsidR="003122BC" w:rsidRPr="00BC6D9B" w:rsidRDefault="003122BC" w:rsidP="003122BC">
      <w:pPr>
        <w:spacing w:before="7"/>
        <w:rPr>
          <w:rFonts w:ascii="Times New Roman" w:hAnsi="Times New Roman" w:cs="Times New Roman"/>
        </w:rPr>
      </w:pPr>
    </w:p>
    <w:tbl>
      <w:tblPr>
        <w:tblW w:w="1071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10"/>
      </w:tblGrid>
      <w:tr w:rsidR="003122BC" w:rsidRPr="000B6A82" w14:paraId="308F310D" w14:textId="77777777" w:rsidTr="009475D9">
        <w:trPr>
          <w:trHeight w:val="1698"/>
        </w:trPr>
        <w:tc>
          <w:tcPr>
            <w:tcW w:w="10710" w:type="dxa"/>
          </w:tcPr>
          <w:p w14:paraId="19F32B93" w14:textId="77777777" w:rsidR="003122BC" w:rsidRPr="00BC6D9B" w:rsidRDefault="003122BC" w:rsidP="009475D9">
            <w:pPr>
              <w:pStyle w:val="TableParagraph"/>
              <w:ind w:left="107" w:right="128"/>
              <w:rPr>
                <w:rFonts w:ascii="Times New Roman" w:hAnsi="Times New Roman" w:cs="Times New Roman"/>
                <w:sz w:val="24"/>
                <w:szCs w:val="24"/>
              </w:rPr>
            </w:pPr>
            <w:r w:rsidRPr="000B6A82">
              <w:rPr>
                <w:rFonts w:ascii="Times New Roman" w:hAnsi="Times New Roman" w:cs="Times New Roman"/>
                <w:b/>
                <w:sz w:val="24"/>
                <w:szCs w:val="24"/>
              </w:rPr>
              <w:t xml:space="preserve">Description of Target Behavior </w:t>
            </w:r>
            <w:r w:rsidRPr="00BC6D9B">
              <w:rPr>
                <w:rFonts w:ascii="Times New Roman" w:hAnsi="Times New Roman" w:cs="Times New Roman"/>
                <w:sz w:val="24"/>
                <w:szCs w:val="24"/>
              </w:rPr>
              <w:t>(operationally defined, easily observable and measurable, include examples</w:t>
            </w:r>
            <w:r>
              <w:rPr>
                <w:rFonts w:ascii="Times New Roman" w:hAnsi="Times New Roman" w:cs="Times New Roman"/>
                <w:sz w:val="24"/>
                <w:szCs w:val="24"/>
              </w:rPr>
              <w:t>, as well as duration, frequency, and intensity</w:t>
            </w:r>
            <w:r w:rsidRPr="00BC6D9B">
              <w:rPr>
                <w:rFonts w:ascii="Times New Roman" w:hAnsi="Times New Roman" w:cs="Times New Roman"/>
                <w:sz w:val="24"/>
                <w:szCs w:val="24"/>
              </w:rPr>
              <w:t>):</w:t>
            </w:r>
          </w:p>
          <w:p w14:paraId="20DB5CF4" w14:textId="6166F962" w:rsidR="003122BC" w:rsidRPr="003474DE" w:rsidRDefault="003474DE" w:rsidP="009475D9">
            <w:pPr>
              <w:pStyle w:val="TableParagraph"/>
              <w:spacing w:before="12"/>
              <w:ind w:left="0"/>
              <w:rPr>
                <w:rFonts w:ascii="Times New Roman" w:hAnsi="Times New Roman" w:cs="Times New Roman"/>
                <w:bCs/>
                <w:sz w:val="24"/>
                <w:szCs w:val="24"/>
              </w:rPr>
            </w:pPr>
            <w:r>
              <w:rPr>
                <w:rFonts w:ascii="Times New Roman" w:hAnsi="Times New Roman" w:cs="Times New Roman"/>
                <w:bCs/>
                <w:sz w:val="24"/>
                <w:szCs w:val="24"/>
              </w:rPr>
              <w:t xml:space="preserve">The target behavior in Jill reaches a level of severity when she </w:t>
            </w:r>
            <w:proofErr w:type="spellStart"/>
            <w:r>
              <w:rPr>
                <w:rFonts w:ascii="Times New Roman" w:hAnsi="Times New Roman" w:cs="Times New Roman"/>
                <w:bCs/>
                <w:sz w:val="24"/>
                <w:szCs w:val="24"/>
              </w:rPr>
              <w:t>she</w:t>
            </w:r>
            <w:proofErr w:type="spellEnd"/>
            <w:r>
              <w:rPr>
                <w:rFonts w:ascii="Times New Roman" w:hAnsi="Times New Roman" w:cs="Times New Roman"/>
                <w:bCs/>
                <w:sz w:val="24"/>
                <w:szCs w:val="24"/>
              </w:rPr>
              <w:t xml:space="preserve"> starts hitting herself. This state remains for close to an hour whereby she constantly rocks back and forth vigorously. </w:t>
            </w:r>
          </w:p>
          <w:p w14:paraId="1A89B91C" w14:textId="77777777" w:rsidR="003122BC" w:rsidRPr="000B6A82" w:rsidRDefault="003122BC" w:rsidP="009475D9">
            <w:pPr>
              <w:pStyle w:val="TableParagraph"/>
              <w:spacing w:line="293" w:lineRule="exact"/>
              <w:ind w:left="107"/>
              <w:rPr>
                <w:rFonts w:ascii="Times New Roman" w:hAnsi="Times New Roman" w:cs="Times New Roman"/>
                <w:sz w:val="24"/>
                <w:szCs w:val="24"/>
              </w:rPr>
            </w:pPr>
          </w:p>
        </w:tc>
      </w:tr>
      <w:tr w:rsidR="003122BC" w:rsidRPr="000B6A82" w14:paraId="4E7D73ED" w14:textId="77777777" w:rsidTr="009475D9">
        <w:trPr>
          <w:trHeight w:val="1608"/>
        </w:trPr>
        <w:tc>
          <w:tcPr>
            <w:tcW w:w="10710" w:type="dxa"/>
          </w:tcPr>
          <w:p w14:paraId="00599D50" w14:textId="77777777" w:rsidR="003122BC" w:rsidRPr="000B6A82" w:rsidRDefault="003122BC" w:rsidP="009475D9">
            <w:pPr>
              <w:pStyle w:val="TableParagraph"/>
              <w:spacing w:line="292" w:lineRule="exact"/>
              <w:ind w:left="107"/>
              <w:rPr>
                <w:rFonts w:ascii="Times New Roman" w:hAnsi="Times New Roman" w:cs="Times New Roman"/>
                <w:b/>
                <w:sz w:val="24"/>
                <w:szCs w:val="24"/>
              </w:rPr>
            </w:pPr>
            <w:r w:rsidRPr="000B6A82">
              <w:rPr>
                <w:rFonts w:ascii="Times New Roman" w:hAnsi="Times New Roman" w:cs="Times New Roman"/>
                <w:b/>
                <w:sz w:val="24"/>
                <w:szCs w:val="24"/>
              </w:rPr>
              <w:t>Hypothesis/Summary Statement</w:t>
            </w:r>
            <w:r>
              <w:rPr>
                <w:rFonts w:ascii="Times New Roman" w:hAnsi="Times New Roman" w:cs="Times New Roman"/>
                <w:b/>
                <w:sz w:val="24"/>
                <w:szCs w:val="24"/>
              </w:rPr>
              <w:t xml:space="preserve"> of the Function of the Behavior</w:t>
            </w:r>
            <w:r w:rsidRPr="000B6A82">
              <w:rPr>
                <w:rFonts w:ascii="Times New Roman" w:hAnsi="Times New Roman" w:cs="Times New Roman"/>
                <w:b/>
                <w:sz w:val="24"/>
                <w:szCs w:val="24"/>
              </w:rPr>
              <w:t xml:space="preserve"> </w:t>
            </w:r>
            <w:r w:rsidRPr="00BC6D9B">
              <w:rPr>
                <w:rFonts w:ascii="Times New Roman" w:hAnsi="Times New Roman" w:cs="Times New Roman"/>
                <w:sz w:val="24"/>
                <w:szCs w:val="24"/>
              </w:rPr>
              <w:t xml:space="preserve">(developed based on information gathered </w:t>
            </w:r>
            <w:r>
              <w:rPr>
                <w:rFonts w:ascii="Times New Roman" w:hAnsi="Times New Roman" w:cs="Times New Roman"/>
                <w:sz w:val="24"/>
                <w:szCs w:val="24"/>
              </w:rPr>
              <w:t>from</w:t>
            </w:r>
            <w:r w:rsidRPr="00BC6D9B">
              <w:rPr>
                <w:rFonts w:ascii="Times New Roman" w:hAnsi="Times New Roman" w:cs="Times New Roman"/>
                <w:sz w:val="24"/>
                <w:szCs w:val="24"/>
              </w:rPr>
              <w:t xml:space="preserve"> the FBA):</w:t>
            </w:r>
          </w:p>
          <w:p w14:paraId="08F4B486" w14:textId="30D296A7" w:rsidR="003122BC" w:rsidRPr="003474DE" w:rsidRDefault="003474DE" w:rsidP="009475D9">
            <w:pPr>
              <w:pStyle w:val="TableParagraph"/>
              <w:spacing w:before="11"/>
              <w:ind w:left="0"/>
              <w:rPr>
                <w:rFonts w:ascii="Times New Roman" w:hAnsi="Times New Roman" w:cs="Times New Roman"/>
                <w:bCs/>
                <w:sz w:val="24"/>
                <w:szCs w:val="24"/>
              </w:rPr>
            </w:pPr>
            <w:r>
              <w:rPr>
                <w:rFonts w:ascii="Times New Roman" w:hAnsi="Times New Roman" w:cs="Times New Roman"/>
                <w:bCs/>
                <w:sz w:val="24"/>
                <w:szCs w:val="24"/>
              </w:rPr>
              <w:t>The behavior is catalyzed by the fact that a stranger to Jill is in control of the situation. This state creates panic in her thereby leading to the resultant actions.</w:t>
            </w:r>
          </w:p>
          <w:p w14:paraId="2EBE1D79" w14:textId="77777777" w:rsidR="003122BC" w:rsidRPr="000B6A82" w:rsidRDefault="003122BC" w:rsidP="009475D9">
            <w:pPr>
              <w:pStyle w:val="TableParagraph"/>
              <w:ind w:left="107" w:right="128"/>
              <w:rPr>
                <w:rFonts w:ascii="Times New Roman" w:hAnsi="Times New Roman" w:cs="Times New Roman"/>
                <w:sz w:val="24"/>
                <w:szCs w:val="24"/>
              </w:rPr>
            </w:pPr>
          </w:p>
        </w:tc>
      </w:tr>
      <w:tr w:rsidR="003122BC" w:rsidRPr="000B6A82" w14:paraId="39D0BD61" w14:textId="77777777" w:rsidTr="009475D9">
        <w:trPr>
          <w:trHeight w:val="1968"/>
        </w:trPr>
        <w:tc>
          <w:tcPr>
            <w:tcW w:w="10710" w:type="dxa"/>
          </w:tcPr>
          <w:p w14:paraId="3DD538E8" w14:textId="77777777" w:rsidR="003122BC" w:rsidRPr="00BC6D9B" w:rsidRDefault="003122BC" w:rsidP="009475D9">
            <w:pPr>
              <w:pStyle w:val="TableParagraph"/>
              <w:ind w:left="107" w:right="400"/>
              <w:rPr>
                <w:rFonts w:ascii="Times New Roman" w:hAnsi="Times New Roman" w:cs="Times New Roman"/>
                <w:sz w:val="24"/>
                <w:szCs w:val="24"/>
              </w:rPr>
            </w:pPr>
            <w:r w:rsidRPr="000B6A82">
              <w:rPr>
                <w:rFonts w:ascii="Times New Roman" w:hAnsi="Times New Roman" w:cs="Times New Roman"/>
                <w:b/>
                <w:sz w:val="24"/>
                <w:szCs w:val="24"/>
              </w:rPr>
              <w:t xml:space="preserve">Antecedent Modifications </w:t>
            </w:r>
            <w:r w:rsidRPr="00BC6D9B">
              <w:rPr>
                <w:rFonts w:ascii="Times New Roman" w:hAnsi="Times New Roman" w:cs="Times New Roman"/>
                <w:sz w:val="24"/>
                <w:szCs w:val="24"/>
              </w:rPr>
              <w:t xml:space="preserve">(What can be done to support the student and prevent the occurrence of this behavior? </w:t>
            </w:r>
            <w:r>
              <w:rPr>
                <w:rFonts w:ascii="Times New Roman" w:hAnsi="Times New Roman" w:cs="Times New Roman"/>
                <w:sz w:val="24"/>
                <w:szCs w:val="24"/>
              </w:rPr>
              <w:t xml:space="preserve">What changes can be implemented to create a safe, inclusive, and culturally responsive learning environment that engages the student in meaningful learning activities and social interactions? </w:t>
            </w:r>
            <w:r w:rsidRPr="00BC6D9B">
              <w:rPr>
                <w:rFonts w:ascii="Times New Roman" w:hAnsi="Times New Roman" w:cs="Times New Roman"/>
                <w:sz w:val="24"/>
                <w:szCs w:val="24"/>
              </w:rPr>
              <w:t>Describe the modifications in enough detail for them to be implemented):</w:t>
            </w:r>
          </w:p>
          <w:p w14:paraId="37F4EA5B" w14:textId="7AB8C747" w:rsidR="003122BC" w:rsidRPr="00A945E4" w:rsidRDefault="00A945E4" w:rsidP="009475D9">
            <w:pPr>
              <w:pStyle w:val="TableParagraph"/>
              <w:spacing w:before="11"/>
              <w:ind w:left="0"/>
              <w:rPr>
                <w:rFonts w:ascii="Times New Roman" w:hAnsi="Times New Roman" w:cs="Times New Roman"/>
                <w:bCs/>
                <w:sz w:val="24"/>
                <w:szCs w:val="24"/>
              </w:rPr>
            </w:pPr>
            <w:r>
              <w:rPr>
                <w:rFonts w:ascii="Times New Roman" w:hAnsi="Times New Roman" w:cs="Times New Roman"/>
                <w:bCs/>
                <w:sz w:val="24"/>
                <w:szCs w:val="24"/>
              </w:rPr>
              <w:t xml:space="preserve">Jill’s fellow classmates need to encouraged into making constant </w:t>
            </w:r>
            <w:proofErr w:type="spellStart"/>
            <w:r>
              <w:rPr>
                <w:rFonts w:ascii="Times New Roman" w:hAnsi="Times New Roman" w:cs="Times New Roman"/>
                <w:bCs/>
                <w:sz w:val="24"/>
                <w:szCs w:val="24"/>
              </w:rPr>
              <w:t>coversations</w:t>
            </w:r>
            <w:proofErr w:type="spellEnd"/>
            <w:r>
              <w:rPr>
                <w:rFonts w:ascii="Times New Roman" w:hAnsi="Times New Roman" w:cs="Times New Roman"/>
                <w:bCs/>
                <w:sz w:val="24"/>
                <w:szCs w:val="24"/>
              </w:rPr>
              <w:t xml:space="preserve"> with her since she enjoys most of their company. Before a new teacher comes to class, he/she first needs to meet with Jill first in order to make her become familiar.</w:t>
            </w:r>
          </w:p>
          <w:p w14:paraId="49CF893D" w14:textId="77777777" w:rsidR="003122BC" w:rsidRPr="000B6A82" w:rsidRDefault="003122BC" w:rsidP="009475D9">
            <w:pPr>
              <w:pStyle w:val="TableParagraph"/>
              <w:tabs>
                <w:tab w:val="left" w:pos="827"/>
                <w:tab w:val="left" w:pos="828"/>
              </w:tabs>
              <w:ind w:left="0"/>
              <w:rPr>
                <w:rFonts w:ascii="Times New Roman" w:hAnsi="Times New Roman" w:cs="Times New Roman"/>
                <w:sz w:val="24"/>
                <w:szCs w:val="24"/>
              </w:rPr>
            </w:pPr>
          </w:p>
        </w:tc>
      </w:tr>
      <w:tr w:rsidR="003122BC" w:rsidRPr="000B6A82" w14:paraId="41196906" w14:textId="77777777" w:rsidTr="009475D9">
        <w:trPr>
          <w:trHeight w:val="2238"/>
        </w:trPr>
        <w:tc>
          <w:tcPr>
            <w:tcW w:w="10710" w:type="dxa"/>
          </w:tcPr>
          <w:p w14:paraId="17FE1260" w14:textId="77777777" w:rsidR="003122BC" w:rsidRPr="00BC6D9B" w:rsidDel="002E25ED" w:rsidRDefault="003122BC" w:rsidP="009475D9">
            <w:pPr>
              <w:pStyle w:val="TableParagraph"/>
              <w:spacing w:line="292" w:lineRule="exact"/>
              <w:ind w:left="107"/>
              <w:rPr>
                <w:del w:id="1" w:author="Spaulding, Lucinda S (Doctor of Education)" w:date="2019-01-23T21:49:00Z"/>
                <w:rFonts w:ascii="Times New Roman" w:hAnsi="Times New Roman" w:cs="Times New Roman"/>
                <w:sz w:val="24"/>
                <w:szCs w:val="24"/>
              </w:rPr>
            </w:pPr>
            <w:r w:rsidRPr="000B6A82">
              <w:rPr>
                <w:rFonts w:ascii="Times New Roman" w:hAnsi="Times New Roman" w:cs="Times New Roman"/>
                <w:b/>
                <w:sz w:val="24"/>
                <w:szCs w:val="24"/>
              </w:rPr>
              <w:t xml:space="preserve">Replacement Behaviors </w:t>
            </w:r>
            <w:r w:rsidRPr="00BC6D9B">
              <w:rPr>
                <w:rFonts w:ascii="Times New Roman" w:hAnsi="Times New Roman" w:cs="Times New Roman"/>
                <w:sz w:val="24"/>
                <w:szCs w:val="24"/>
              </w:rPr>
              <w:t>(What new behavior will be taught or what current behavior will be increased that</w:t>
            </w:r>
            <w:ins w:id="2" w:author="Spaulding, Lucinda S (Doctor of Education)" w:date="2019-01-23T21:49:00Z">
              <w:r w:rsidRPr="00BC6D9B">
                <w:rPr>
                  <w:rFonts w:ascii="Times New Roman" w:hAnsi="Times New Roman" w:cs="Times New Roman"/>
                  <w:sz w:val="24"/>
                  <w:szCs w:val="24"/>
                </w:rPr>
                <w:t xml:space="preserve"> </w:t>
              </w:r>
            </w:ins>
          </w:p>
          <w:p w14:paraId="0913A214" w14:textId="77777777" w:rsidR="003122BC" w:rsidRPr="000B6A82" w:rsidRDefault="003122BC" w:rsidP="009475D9">
            <w:pPr>
              <w:pStyle w:val="TableParagraph"/>
              <w:spacing w:line="292" w:lineRule="exact"/>
              <w:ind w:left="107"/>
              <w:rPr>
                <w:rFonts w:ascii="Times New Roman" w:hAnsi="Times New Roman" w:cs="Times New Roman"/>
                <w:b/>
                <w:sz w:val="24"/>
                <w:szCs w:val="24"/>
              </w:rPr>
            </w:pPr>
            <w:r w:rsidRPr="00BC6D9B">
              <w:rPr>
                <w:rFonts w:ascii="Times New Roman" w:hAnsi="Times New Roman" w:cs="Times New Roman"/>
                <w:sz w:val="24"/>
                <w:szCs w:val="24"/>
              </w:rPr>
              <w:t>serves the same function as the behavior targeted for reduction and allow the student to achieve the same outcome). How will the replacement behavior be taught to the student?</w:t>
            </w:r>
          </w:p>
          <w:p w14:paraId="513D8B64" w14:textId="299C68C7" w:rsidR="003122BC" w:rsidRPr="00246217" w:rsidRDefault="00246217" w:rsidP="009475D9">
            <w:pPr>
              <w:pStyle w:val="TableParagraph"/>
              <w:spacing w:line="290" w:lineRule="atLeast"/>
              <w:ind w:left="107" w:right="229"/>
              <w:rPr>
                <w:rFonts w:ascii="Times New Roman" w:hAnsi="Times New Roman" w:cs="Times New Roman"/>
                <w:bCs/>
                <w:sz w:val="24"/>
                <w:szCs w:val="24"/>
              </w:rPr>
            </w:pPr>
            <w:r>
              <w:rPr>
                <w:rFonts w:ascii="Times New Roman" w:hAnsi="Times New Roman" w:cs="Times New Roman"/>
                <w:bCs/>
                <w:sz w:val="24"/>
                <w:szCs w:val="24"/>
              </w:rPr>
              <w:t>Jill’s behavior of saying hello to her fellow classmates needs to be frequent. She needs to be taught how to say this not only to her classmates but also to everyone at large. This practice will help her get used to strange people thereby helping her recovery.</w:t>
            </w:r>
          </w:p>
        </w:tc>
      </w:tr>
      <w:tr w:rsidR="003122BC" w:rsidRPr="000B6A82" w14:paraId="2F91C7AA" w14:textId="77777777" w:rsidTr="009475D9">
        <w:trPr>
          <w:trHeight w:val="2247"/>
        </w:trPr>
        <w:tc>
          <w:tcPr>
            <w:tcW w:w="10710" w:type="dxa"/>
          </w:tcPr>
          <w:p w14:paraId="06DEE207" w14:textId="227529DE" w:rsidR="003122BC" w:rsidRPr="000B6A82" w:rsidRDefault="003122BC" w:rsidP="009475D9">
            <w:pPr>
              <w:pStyle w:val="TableParagraph"/>
              <w:spacing w:line="292" w:lineRule="exact"/>
              <w:ind w:left="107"/>
              <w:rPr>
                <w:rFonts w:ascii="Times New Roman" w:hAnsi="Times New Roman" w:cs="Times New Roman"/>
                <w:b/>
                <w:sz w:val="24"/>
                <w:szCs w:val="24"/>
              </w:rPr>
            </w:pPr>
            <w:r w:rsidRPr="000B6A82">
              <w:rPr>
                <w:rFonts w:ascii="Times New Roman" w:hAnsi="Times New Roman" w:cs="Times New Roman"/>
                <w:b/>
                <w:sz w:val="24"/>
                <w:szCs w:val="24"/>
              </w:rPr>
              <w:t xml:space="preserve">Strategies for Reinforcing Replacement Behavior </w:t>
            </w:r>
            <w:r w:rsidRPr="00BC6D9B">
              <w:rPr>
                <w:rFonts w:ascii="Times New Roman" w:hAnsi="Times New Roman" w:cs="Times New Roman"/>
                <w:sz w:val="24"/>
                <w:szCs w:val="24"/>
              </w:rPr>
              <w:t>(What is the immediate benefit to the student? How will the student be rewarded for engaging in the new or emerging behavior in a way that addresses the function of the behavior?):</w:t>
            </w:r>
            <w:r w:rsidR="0098197D">
              <w:rPr>
                <w:rFonts w:ascii="Times New Roman" w:hAnsi="Times New Roman" w:cs="Times New Roman"/>
                <w:sz w:val="24"/>
                <w:szCs w:val="24"/>
              </w:rPr>
              <w:t xml:space="preserve"> Once Jill learns a new behavior, she can be rewarded with a new, </w:t>
            </w:r>
            <w:proofErr w:type="spellStart"/>
            <w:r w:rsidR="0098197D">
              <w:rPr>
                <w:rFonts w:ascii="Times New Roman" w:hAnsi="Times New Roman" w:cs="Times New Roman"/>
                <w:sz w:val="24"/>
                <w:szCs w:val="24"/>
              </w:rPr>
              <w:t>colourful</w:t>
            </w:r>
            <w:proofErr w:type="spellEnd"/>
            <w:r w:rsidR="0098197D">
              <w:rPr>
                <w:rFonts w:ascii="Times New Roman" w:hAnsi="Times New Roman" w:cs="Times New Roman"/>
                <w:sz w:val="24"/>
                <w:szCs w:val="24"/>
              </w:rPr>
              <w:t xml:space="preserve"> toy that she would like. This step will help encourage her to continue performing the behavior in order to receive a reward.</w:t>
            </w:r>
          </w:p>
        </w:tc>
      </w:tr>
      <w:tr w:rsidR="003122BC" w:rsidRPr="000B6A82" w14:paraId="16A61497" w14:textId="77777777" w:rsidTr="009475D9">
        <w:trPr>
          <w:trHeight w:val="1878"/>
        </w:trPr>
        <w:tc>
          <w:tcPr>
            <w:tcW w:w="10710" w:type="dxa"/>
          </w:tcPr>
          <w:p w14:paraId="06A5832D" w14:textId="1E296896" w:rsidR="003122BC" w:rsidRPr="000B6A82" w:rsidRDefault="003122BC" w:rsidP="009475D9">
            <w:pPr>
              <w:pStyle w:val="TableParagraph"/>
              <w:spacing w:line="292" w:lineRule="exact"/>
              <w:ind w:left="107"/>
              <w:rPr>
                <w:rFonts w:ascii="Times New Roman" w:hAnsi="Times New Roman" w:cs="Times New Roman"/>
                <w:b/>
                <w:sz w:val="24"/>
                <w:szCs w:val="24"/>
              </w:rPr>
            </w:pPr>
            <w:r w:rsidRPr="000B6A82">
              <w:rPr>
                <w:rFonts w:ascii="Times New Roman" w:hAnsi="Times New Roman" w:cs="Times New Roman"/>
                <w:b/>
                <w:sz w:val="24"/>
                <w:szCs w:val="24"/>
              </w:rPr>
              <w:t xml:space="preserve">Strategies for Reducing the Target Behavior </w:t>
            </w:r>
            <w:r w:rsidRPr="00BC6D9B">
              <w:rPr>
                <w:rFonts w:ascii="Times New Roman" w:hAnsi="Times New Roman" w:cs="Times New Roman"/>
                <w:sz w:val="24"/>
                <w:szCs w:val="24"/>
              </w:rPr>
              <w:t>(What will be the response should the target behavior occur? This response should not maintain the behavior)</w:t>
            </w:r>
            <w:proofErr w:type="gramStart"/>
            <w:r w:rsidRPr="00BC6D9B">
              <w:rPr>
                <w:rFonts w:ascii="Times New Roman" w:hAnsi="Times New Roman" w:cs="Times New Roman"/>
                <w:sz w:val="24"/>
                <w:szCs w:val="24"/>
              </w:rPr>
              <w:t>:</w:t>
            </w:r>
            <w:r w:rsidR="001F27C3">
              <w:rPr>
                <w:rFonts w:ascii="Times New Roman" w:hAnsi="Times New Roman" w:cs="Times New Roman"/>
                <w:sz w:val="24"/>
                <w:szCs w:val="24"/>
              </w:rPr>
              <w:t>Once</w:t>
            </w:r>
            <w:proofErr w:type="gramEnd"/>
            <w:r w:rsidR="001F27C3">
              <w:rPr>
                <w:rFonts w:ascii="Times New Roman" w:hAnsi="Times New Roman" w:cs="Times New Roman"/>
                <w:sz w:val="24"/>
                <w:szCs w:val="24"/>
              </w:rPr>
              <w:t xml:space="preserve"> the target behavior continues showing itself, the causes need to be analyzed once again. This step will help her guiders into designing new techniques of preventing the occasion from taking place once again.</w:t>
            </w:r>
          </w:p>
        </w:tc>
      </w:tr>
      <w:tr w:rsidR="003122BC" w:rsidRPr="000B6A82" w14:paraId="2E066FB5" w14:textId="77777777" w:rsidTr="009475D9">
        <w:trPr>
          <w:trHeight w:val="1968"/>
        </w:trPr>
        <w:tc>
          <w:tcPr>
            <w:tcW w:w="10710" w:type="dxa"/>
          </w:tcPr>
          <w:p w14:paraId="7C70A404" w14:textId="77777777" w:rsidR="003122BC" w:rsidRPr="00BC6D9B" w:rsidRDefault="003122BC" w:rsidP="009475D9">
            <w:pPr>
              <w:pStyle w:val="TableParagraph"/>
              <w:ind w:left="107" w:right="321"/>
              <w:rPr>
                <w:rFonts w:ascii="Times New Roman" w:hAnsi="Times New Roman" w:cs="Times New Roman"/>
                <w:sz w:val="24"/>
                <w:szCs w:val="24"/>
              </w:rPr>
            </w:pPr>
            <w:r w:rsidRPr="000B6A82">
              <w:rPr>
                <w:rFonts w:ascii="Times New Roman" w:hAnsi="Times New Roman" w:cs="Times New Roman"/>
                <w:b/>
                <w:sz w:val="24"/>
                <w:szCs w:val="24"/>
              </w:rPr>
              <w:t xml:space="preserve">Crisis Plan </w:t>
            </w:r>
            <w:r w:rsidRPr="00BC6D9B">
              <w:rPr>
                <w:rFonts w:ascii="Times New Roman" w:hAnsi="Times New Roman" w:cs="Times New Roman"/>
                <w:sz w:val="24"/>
                <w:szCs w:val="24"/>
              </w:rPr>
              <w:t>(How should others respond if the strategies for reducing the target behavior are not effective or if the target behavior occurs in a manner that jeopardizes the safety of the student or others? Include the procedure</w:t>
            </w:r>
            <w:ins w:id="3" w:author="Spaulding, Lucinda S (Doctor of Education)" w:date="2019-01-23T22:31:00Z">
              <w:r>
                <w:rPr>
                  <w:rFonts w:ascii="Times New Roman" w:hAnsi="Times New Roman" w:cs="Times New Roman"/>
                  <w:sz w:val="24"/>
                  <w:szCs w:val="24"/>
                </w:rPr>
                <w:t>s</w:t>
              </w:r>
            </w:ins>
            <w:r w:rsidRPr="00BC6D9B">
              <w:rPr>
                <w:rFonts w:ascii="Times New Roman" w:hAnsi="Times New Roman" w:cs="Times New Roman"/>
                <w:sz w:val="24"/>
                <w:szCs w:val="24"/>
              </w:rPr>
              <w:t xml:space="preserve"> for </w:t>
            </w:r>
            <w:r>
              <w:rPr>
                <w:rFonts w:ascii="Times New Roman" w:hAnsi="Times New Roman" w:cs="Times New Roman"/>
                <w:sz w:val="24"/>
                <w:szCs w:val="24"/>
              </w:rPr>
              <w:t>safely and appropriately intervening when the student is in crisis</w:t>
            </w:r>
            <w:r w:rsidRPr="00BC6D9B">
              <w:rPr>
                <w:rFonts w:ascii="Times New Roman" w:hAnsi="Times New Roman" w:cs="Times New Roman"/>
                <w:sz w:val="24"/>
                <w:szCs w:val="24"/>
              </w:rPr>
              <w:t>)</w:t>
            </w:r>
            <w:ins w:id="4" w:author="Spaulding, Lucinda S (Doctor of Education)" w:date="2019-01-23T22:31:00Z">
              <w:r>
                <w:rPr>
                  <w:rFonts w:ascii="Times New Roman" w:hAnsi="Times New Roman" w:cs="Times New Roman"/>
                  <w:sz w:val="24"/>
                  <w:szCs w:val="24"/>
                </w:rPr>
                <w:t>:</w:t>
              </w:r>
            </w:ins>
          </w:p>
          <w:p w14:paraId="08513261" w14:textId="0E6248CE" w:rsidR="003122BC" w:rsidRPr="001F27C3" w:rsidRDefault="001F27C3" w:rsidP="009475D9">
            <w:pPr>
              <w:pStyle w:val="TableParagraph"/>
              <w:spacing w:line="293" w:lineRule="exact"/>
              <w:ind w:left="107"/>
              <w:rPr>
                <w:rFonts w:ascii="Times New Roman" w:hAnsi="Times New Roman" w:cs="Times New Roman"/>
                <w:bCs/>
                <w:sz w:val="24"/>
                <w:szCs w:val="24"/>
              </w:rPr>
            </w:pPr>
            <w:r>
              <w:rPr>
                <w:rFonts w:ascii="Times New Roman" w:hAnsi="Times New Roman" w:cs="Times New Roman"/>
                <w:bCs/>
                <w:sz w:val="24"/>
                <w:szCs w:val="24"/>
              </w:rPr>
              <w:t xml:space="preserve">In the event when the </w:t>
            </w:r>
            <w:proofErr w:type="spellStart"/>
            <w:r>
              <w:rPr>
                <w:rFonts w:ascii="Times New Roman" w:hAnsi="Times New Roman" w:cs="Times New Roman"/>
                <w:bCs/>
                <w:sz w:val="24"/>
                <w:szCs w:val="24"/>
              </w:rPr>
              <w:t>the</w:t>
            </w:r>
            <w:proofErr w:type="spellEnd"/>
            <w:r>
              <w:rPr>
                <w:rFonts w:ascii="Times New Roman" w:hAnsi="Times New Roman" w:cs="Times New Roman"/>
                <w:bCs/>
                <w:sz w:val="24"/>
                <w:szCs w:val="24"/>
              </w:rPr>
              <w:t xml:space="preserve"> safety of fellow students is at stake, there should be a gesture or mention for people to remain calm and avoid any vigorous movements as a result of panic.</w:t>
            </w:r>
          </w:p>
        </w:tc>
      </w:tr>
      <w:tr w:rsidR="003122BC" w:rsidRPr="000B6A82" w14:paraId="0526CD83" w14:textId="77777777" w:rsidTr="009475D9">
        <w:trPr>
          <w:trHeight w:val="1968"/>
        </w:trPr>
        <w:tc>
          <w:tcPr>
            <w:tcW w:w="10710" w:type="dxa"/>
          </w:tcPr>
          <w:p w14:paraId="47F83CA2" w14:textId="77777777" w:rsidR="003122BC" w:rsidRPr="00BC6D9B" w:rsidRDefault="003122BC" w:rsidP="009475D9">
            <w:pPr>
              <w:rPr>
                <w:rFonts w:ascii="Times New Roman" w:eastAsia="Times New Roman" w:hAnsi="Times New Roman" w:cs="Times New Roman"/>
              </w:rPr>
            </w:pPr>
            <w:r w:rsidRPr="000B6A82">
              <w:rPr>
                <w:rFonts w:ascii="Times New Roman" w:eastAsia="Times New Roman" w:hAnsi="Times New Roman" w:cs="Times New Roman"/>
                <w:b/>
              </w:rPr>
              <w:t xml:space="preserve">Benefits of the Plan </w:t>
            </w:r>
            <w:r w:rsidRPr="00BC6D9B">
              <w:rPr>
                <w:rFonts w:ascii="Times New Roman" w:eastAsia="Times New Roman" w:hAnsi="Times New Roman" w:cs="Times New Roman"/>
              </w:rPr>
              <w:t xml:space="preserve">(How does this BIP encourage the student’s </w:t>
            </w:r>
            <w:r>
              <w:rPr>
                <w:rFonts w:ascii="Times New Roman" w:eastAsia="Times New Roman" w:hAnsi="Times New Roman" w:cs="Times New Roman"/>
              </w:rPr>
              <w:t xml:space="preserve">emotional well-being, positive social interactions, and self-determination? </w:t>
            </w:r>
            <w:r w:rsidRPr="00BC6D9B">
              <w:rPr>
                <w:rFonts w:ascii="Times New Roman" w:eastAsia="Times New Roman" w:hAnsi="Times New Roman" w:cs="Times New Roman"/>
              </w:rPr>
              <w:t>independence, self-awareness, self-management, self-control, self-reliance, self-esteem, and self-advocacy?</w:t>
            </w:r>
            <w:ins w:id="5" w:author="Spaulding, Lucinda S (Doctor of Education)" w:date="2019-01-23T21:50:00Z">
              <w:r>
                <w:rPr>
                  <w:rFonts w:ascii="Times New Roman" w:eastAsia="Times New Roman" w:hAnsi="Times New Roman" w:cs="Times New Roman"/>
                </w:rPr>
                <w:t>)</w:t>
              </w:r>
            </w:ins>
          </w:p>
          <w:p w14:paraId="193AF071" w14:textId="2DAF015F" w:rsidR="003122BC" w:rsidRPr="00191CD1" w:rsidRDefault="00191CD1" w:rsidP="009475D9">
            <w:pPr>
              <w:rPr>
                <w:rFonts w:ascii="Times New Roman" w:hAnsi="Times New Roman" w:cs="Times New Roman"/>
                <w:bCs/>
              </w:rPr>
            </w:pPr>
            <w:r>
              <w:rPr>
                <w:rFonts w:ascii="Times New Roman" w:hAnsi="Times New Roman" w:cs="Times New Roman"/>
                <w:bCs/>
              </w:rPr>
              <w:t>The plan helps Jill develop feelings of care towards various individuals thereby helping her build on self-awareness. This process would in return help her start communicating</w:t>
            </w:r>
            <w:r w:rsidR="00D838CD">
              <w:rPr>
                <w:rFonts w:ascii="Times New Roman" w:hAnsi="Times New Roman" w:cs="Times New Roman"/>
                <w:bCs/>
              </w:rPr>
              <w:t xml:space="preserve"> with others due to showing care for another person.</w:t>
            </w:r>
          </w:p>
        </w:tc>
      </w:tr>
      <w:tr w:rsidR="003122BC" w:rsidRPr="000B6A82" w14:paraId="6408CD32" w14:textId="77777777" w:rsidTr="009475D9">
        <w:trPr>
          <w:trHeight w:val="1968"/>
        </w:trPr>
        <w:tc>
          <w:tcPr>
            <w:tcW w:w="10710" w:type="dxa"/>
          </w:tcPr>
          <w:p w14:paraId="3CA6BF61" w14:textId="20D650E4" w:rsidR="003122BC" w:rsidRPr="000B6A82" w:rsidRDefault="003122BC" w:rsidP="009475D9">
            <w:pPr>
              <w:rPr>
                <w:rFonts w:ascii="Times New Roman" w:eastAsia="Times New Roman" w:hAnsi="Times New Roman" w:cs="Times New Roman"/>
                <w:b/>
              </w:rPr>
            </w:pPr>
            <w:r>
              <w:rPr>
                <w:rFonts w:ascii="Times New Roman" w:hAnsi="Times New Roman" w:cs="Times New Roman"/>
                <w:b/>
              </w:rPr>
              <w:t xml:space="preserve">Culturally Responsive Practices: </w:t>
            </w:r>
            <w:r w:rsidRPr="00BC6D9B">
              <w:rPr>
                <w:rFonts w:ascii="Times New Roman" w:hAnsi="Times New Roman" w:cs="Times New Roman"/>
              </w:rPr>
              <w:t>How does the plan demonstrate an understanding of the student’s language, culture, and family background?</w:t>
            </w:r>
            <w:r w:rsidR="00347AEC">
              <w:rPr>
                <w:rFonts w:ascii="Times New Roman" w:hAnsi="Times New Roman" w:cs="Times New Roman"/>
              </w:rPr>
              <w:t xml:space="preserve"> The plan demonstrates an understanding of the student through the creating of strategies that can be easily understood by the student as well as the receivers. The strategies are also designed to be extra easy for the student perform so as to prevent difficulties in gesturing when faced with the problem.</w:t>
            </w:r>
          </w:p>
        </w:tc>
      </w:tr>
      <w:tr w:rsidR="003122BC" w:rsidRPr="000B6A82" w14:paraId="74022230" w14:textId="77777777" w:rsidTr="009475D9">
        <w:trPr>
          <w:trHeight w:val="1968"/>
        </w:trPr>
        <w:tc>
          <w:tcPr>
            <w:tcW w:w="10710" w:type="dxa"/>
          </w:tcPr>
          <w:p w14:paraId="40B4D2A7" w14:textId="7C74D831" w:rsidR="003122BC" w:rsidRPr="000B6A82" w:rsidRDefault="003122BC" w:rsidP="009475D9">
            <w:pPr>
              <w:rPr>
                <w:rFonts w:ascii="Times New Roman" w:eastAsia="Times New Roman" w:hAnsi="Times New Roman" w:cs="Times New Roman"/>
                <w:b/>
              </w:rPr>
            </w:pPr>
            <w:r w:rsidRPr="000B6A82">
              <w:rPr>
                <w:rFonts w:ascii="Times New Roman" w:eastAsia="Times New Roman" w:hAnsi="Times New Roman" w:cs="Times New Roman"/>
                <w:b/>
              </w:rPr>
              <w:t xml:space="preserve">Generalization </w:t>
            </w:r>
            <w:r w:rsidRPr="00BC6D9B">
              <w:rPr>
                <w:rFonts w:ascii="Times New Roman" w:eastAsia="Times New Roman" w:hAnsi="Times New Roman" w:cs="Times New Roman"/>
              </w:rPr>
              <w:t xml:space="preserve">(How can this plan be carried out in different settings? Emphasize the development, maintenance, and generalization of behavioral skills </w:t>
            </w:r>
            <w:r>
              <w:rPr>
                <w:rFonts w:ascii="Times New Roman" w:eastAsia="Times New Roman" w:hAnsi="Times New Roman" w:cs="Times New Roman"/>
              </w:rPr>
              <w:t>and teaching the student to adapt to different</w:t>
            </w:r>
            <w:r w:rsidRPr="00BC6D9B">
              <w:rPr>
                <w:rFonts w:ascii="Times New Roman" w:eastAsia="Times New Roman" w:hAnsi="Times New Roman" w:cs="Times New Roman"/>
              </w:rPr>
              <w:t xml:space="preserve"> environment</w:t>
            </w:r>
            <w:r>
              <w:rPr>
                <w:rFonts w:ascii="Times New Roman" w:eastAsia="Times New Roman" w:hAnsi="Times New Roman" w:cs="Times New Roman"/>
              </w:rPr>
              <w:t>s</w:t>
            </w:r>
            <w:r w:rsidRPr="00BC6D9B">
              <w:rPr>
                <w:rFonts w:ascii="Times New Roman" w:eastAsia="Times New Roman" w:hAnsi="Times New Roman" w:cs="Times New Roman"/>
              </w:rPr>
              <w:t>)</w:t>
            </w:r>
            <w:r>
              <w:rPr>
                <w:rFonts w:ascii="Times New Roman" w:eastAsia="Times New Roman" w:hAnsi="Times New Roman" w:cs="Times New Roman"/>
              </w:rPr>
              <w:t>:</w:t>
            </w:r>
            <w:r w:rsidR="006701EF">
              <w:rPr>
                <w:rFonts w:ascii="Times New Roman" w:eastAsia="Times New Roman" w:hAnsi="Times New Roman" w:cs="Times New Roman"/>
              </w:rPr>
              <w:t xml:space="preserve"> The strategies and plans meant to pass information from the student to her audience. The sets of gestures to be selected need to hold common phrases, for example, I need to leave.</w:t>
            </w:r>
          </w:p>
        </w:tc>
      </w:tr>
      <w:tr w:rsidR="003122BC" w:rsidRPr="000B6A82" w14:paraId="7E7FB980" w14:textId="77777777" w:rsidTr="009475D9">
        <w:trPr>
          <w:trHeight w:val="4486"/>
        </w:trPr>
        <w:tc>
          <w:tcPr>
            <w:tcW w:w="10710" w:type="dxa"/>
          </w:tcPr>
          <w:p w14:paraId="10E67D42" w14:textId="77777777" w:rsidR="003122BC" w:rsidRPr="000B6A82" w:rsidRDefault="003122BC" w:rsidP="009475D9">
            <w:pPr>
              <w:pStyle w:val="TableParagraph"/>
              <w:ind w:left="107" w:right="338"/>
              <w:rPr>
                <w:rFonts w:ascii="Times New Roman" w:hAnsi="Times New Roman" w:cs="Times New Roman"/>
                <w:b/>
                <w:sz w:val="24"/>
                <w:szCs w:val="24"/>
              </w:rPr>
            </w:pPr>
            <w:r>
              <w:rPr>
                <w:rFonts w:ascii="Times New Roman" w:hAnsi="Times New Roman" w:cs="Times New Roman"/>
                <w:b/>
                <w:sz w:val="24"/>
                <w:szCs w:val="24"/>
              </w:rPr>
              <w:t xml:space="preserve">Progress Monitoring: </w:t>
            </w:r>
            <w:r w:rsidRPr="00BC6D9B">
              <w:rPr>
                <w:rFonts w:ascii="Times New Roman" w:hAnsi="Times New Roman" w:cs="Times New Roman"/>
                <w:sz w:val="24"/>
                <w:szCs w:val="24"/>
              </w:rPr>
              <w:t xml:space="preserve">Data Collection and </w:t>
            </w:r>
            <w:r>
              <w:rPr>
                <w:rFonts w:ascii="Times New Roman" w:hAnsi="Times New Roman" w:cs="Times New Roman"/>
                <w:sz w:val="24"/>
                <w:szCs w:val="24"/>
              </w:rPr>
              <w:t>m</w:t>
            </w:r>
            <w:r w:rsidRPr="00BC6D9B">
              <w:rPr>
                <w:rFonts w:ascii="Times New Roman" w:hAnsi="Times New Roman" w:cs="Times New Roman"/>
                <w:sz w:val="24"/>
                <w:szCs w:val="24"/>
              </w:rPr>
              <w:t xml:space="preserve">onitoring of the </w:t>
            </w:r>
            <w:r>
              <w:rPr>
                <w:rFonts w:ascii="Times New Roman" w:hAnsi="Times New Roman" w:cs="Times New Roman"/>
                <w:sz w:val="24"/>
                <w:szCs w:val="24"/>
              </w:rPr>
              <w:t>t</w:t>
            </w:r>
            <w:r w:rsidRPr="00BC6D9B">
              <w:rPr>
                <w:rFonts w:ascii="Times New Roman" w:hAnsi="Times New Roman" w:cs="Times New Roman"/>
                <w:sz w:val="24"/>
                <w:szCs w:val="24"/>
              </w:rPr>
              <w:t xml:space="preserve">arget and </w:t>
            </w:r>
            <w:r>
              <w:rPr>
                <w:rFonts w:ascii="Times New Roman" w:hAnsi="Times New Roman" w:cs="Times New Roman"/>
                <w:sz w:val="24"/>
                <w:szCs w:val="24"/>
              </w:rPr>
              <w:t>r</w:t>
            </w:r>
            <w:r w:rsidRPr="00BC6D9B">
              <w:rPr>
                <w:rFonts w:ascii="Times New Roman" w:hAnsi="Times New Roman" w:cs="Times New Roman"/>
                <w:sz w:val="24"/>
                <w:szCs w:val="24"/>
              </w:rPr>
              <w:t xml:space="preserve">eplacement </w:t>
            </w:r>
            <w:r>
              <w:rPr>
                <w:rFonts w:ascii="Times New Roman" w:hAnsi="Times New Roman" w:cs="Times New Roman"/>
                <w:sz w:val="24"/>
                <w:szCs w:val="24"/>
              </w:rPr>
              <w:t>b</w:t>
            </w:r>
            <w:r w:rsidRPr="00BC6D9B">
              <w:rPr>
                <w:rFonts w:ascii="Times New Roman" w:hAnsi="Times New Roman" w:cs="Times New Roman"/>
                <w:sz w:val="24"/>
                <w:szCs w:val="24"/>
              </w:rPr>
              <w:t>ehaviors</w:t>
            </w:r>
            <w:r w:rsidRPr="000B6A82">
              <w:rPr>
                <w:rFonts w:ascii="Times New Roman" w:hAnsi="Times New Roman" w:cs="Times New Roman"/>
                <w:b/>
                <w:sz w:val="24"/>
                <w:szCs w:val="24"/>
              </w:rPr>
              <w:t xml:space="preserve"> </w:t>
            </w:r>
            <w:del w:id="6" w:author="Spaulding, Lucinda S (Doctor of Education)" w:date="2019-02-12T09:09:00Z">
              <w:r w:rsidRPr="00BC6D9B" w:rsidDel="0007374A">
                <w:rPr>
                  <w:rFonts w:ascii="Times New Roman" w:hAnsi="Times New Roman" w:cs="Times New Roman"/>
                  <w:sz w:val="24"/>
                  <w:szCs w:val="24"/>
                </w:rPr>
                <w:delText>(</w:delText>
              </w:r>
            </w:del>
            <w:r w:rsidRPr="00BC6D9B">
              <w:rPr>
                <w:rFonts w:ascii="Times New Roman" w:hAnsi="Times New Roman" w:cs="Times New Roman"/>
                <w:sz w:val="24"/>
                <w:szCs w:val="24"/>
              </w:rPr>
              <w:t>What type of data will be collected, when, and by whom? Once the data are collected, how often will the data be monitored and by whom? Based on the data, how often will updates be made to the BIP?</w:t>
            </w:r>
          </w:p>
          <w:p w14:paraId="755FFD27" w14:textId="50F89931" w:rsidR="003122BC" w:rsidRPr="00F25EC3" w:rsidRDefault="00F25EC3" w:rsidP="009475D9">
            <w:pPr>
              <w:pStyle w:val="TableParagraph"/>
              <w:ind w:left="107" w:right="471"/>
              <w:rPr>
                <w:rFonts w:ascii="Times New Roman" w:hAnsi="Times New Roman" w:cs="Times New Roman"/>
                <w:bCs/>
                <w:sz w:val="24"/>
                <w:szCs w:val="24"/>
              </w:rPr>
            </w:pPr>
            <w:r>
              <w:rPr>
                <w:rFonts w:ascii="Times New Roman" w:hAnsi="Times New Roman" w:cs="Times New Roman"/>
                <w:bCs/>
                <w:sz w:val="24"/>
                <w:szCs w:val="24"/>
              </w:rPr>
              <w:t>Data collection as well as constant updates can only be carried out by individuals closely interacting with Jill. This step is due to the fact that progress can only be done in the event that strategies become formulated based on an understanding of what the student constantly wants.</w:t>
            </w:r>
          </w:p>
        </w:tc>
      </w:tr>
      <w:tr w:rsidR="003122BC" w:rsidRPr="000B6A82" w14:paraId="5FEBD4C2" w14:textId="77777777" w:rsidTr="009475D9">
        <w:trPr>
          <w:trHeight w:val="2238"/>
        </w:trPr>
        <w:tc>
          <w:tcPr>
            <w:tcW w:w="10710" w:type="dxa"/>
          </w:tcPr>
          <w:p w14:paraId="04FC58EB" w14:textId="7606AAB2" w:rsidR="003122BC" w:rsidRPr="00BC6D9B" w:rsidRDefault="003122BC" w:rsidP="009475D9">
            <w:pPr>
              <w:pStyle w:val="TableParagraph"/>
              <w:ind w:left="107" w:right="471"/>
              <w:rPr>
                <w:rFonts w:ascii="Times New Roman" w:hAnsi="Times New Roman" w:cs="Times New Roman"/>
                <w:sz w:val="24"/>
                <w:szCs w:val="24"/>
              </w:rPr>
            </w:pPr>
            <w:r>
              <w:rPr>
                <w:rFonts w:ascii="Times New Roman" w:hAnsi="Times New Roman" w:cs="Times New Roman"/>
                <w:b/>
                <w:sz w:val="24"/>
                <w:szCs w:val="24"/>
              </w:rPr>
              <w:t xml:space="preserve">Communication: </w:t>
            </w:r>
            <w:r>
              <w:rPr>
                <w:rFonts w:ascii="Times New Roman" w:hAnsi="Times New Roman" w:cs="Times New Roman"/>
                <w:sz w:val="24"/>
                <w:szCs w:val="24"/>
              </w:rPr>
              <w:t xml:space="preserve">How will the BIP be communicated to other teachers and paraprofessionals? How will daily and weekly progress be communicated with parents/guardians? </w:t>
            </w:r>
            <w:r w:rsidR="005C77EE">
              <w:rPr>
                <w:rFonts w:ascii="Times New Roman" w:hAnsi="Times New Roman" w:cs="Times New Roman"/>
                <w:sz w:val="24"/>
                <w:szCs w:val="24"/>
              </w:rPr>
              <w:t>The BIP can only be communicated to teachers through the holding of a meeting aimed at reviewing these plans. A hard copy of the plan can also be issued to the teachers involved in helping Jill. The same process can also be conducted for the individuals at home.</w:t>
            </w:r>
          </w:p>
        </w:tc>
      </w:tr>
    </w:tbl>
    <w:p w14:paraId="754E08D0" w14:textId="77777777" w:rsidR="003122BC" w:rsidDel="00C644CC" w:rsidRDefault="003122BC" w:rsidP="003122BC">
      <w:pPr>
        <w:pStyle w:val="BodyText"/>
        <w:jc w:val="center"/>
        <w:rPr>
          <w:del w:id="7" w:author="Spaulding, Lucinda S (Doctor of Education)" w:date="2019-01-23T22:42:00Z"/>
          <w:rFonts w:ascii="Times New Roman" w:hAnsi="Times New Roman" w:cs="Times New Roman"/>
        </w:rPr>
      </w:pPr>
    </w:p>
    <w:p w14:paraId="4DB51ACF" w14:textId="77777777" w:rsidR="003122BC" w:rsidRDefault="003122BC" w:rsidP="003122BC">
      <w:pPr>
        <w:spacing w:line="290" w:lineRule="atLeast"/>
        <w:jc w:val="center"/>
        <w:rPr>
          <w:rFonts w:ascii="Times New Roman" w:hAnsi="Times New Roman" w:cs="Times New Roman"/>
          <w:b/>
          <w:bCs/>
        </w:rPr>
      </w:pPr>
    </w:p>
    <w:p w14:paraId="37D24BCB" w14:textId="77777777" w:rsidR="003122BC" w:rsidRDefault="003122BC" w:rsidP="003122BC">
      <w:pPr>
        <w:spacing w:line="290" w:lineRule="atLeast"/>
        <w:jc w:val="center"/>
        <w:rPr>
          <w:rFonts w:ascii="Times New Roman" w:hAnsi="Times New Roman" w:cs="Times New Roman"/>
          <w:b/>
          <w:bCs/>
        </w:rPr>
      </w:pPr>
    </w:p>
    <w:p w14:paraId="70FF9B60" w14:textId="2688DC31" w:rsidR="003122BC" w:rsidRDefault="003122BC" w:rsidP="003122BC">
      <w:pPr>
        <w:spacing w:line="290" w:lineRule="atLeast"/>
        <w:jc w:val="center"/>
        <w:rPr>
          <w:rFonts w:ascii="Times New Roman Bold" w:hAnsi="Times New Roman Bold" w:cs="Times New Roman" w:hint="eastAsia"/>
          <w:b/>
          <w:smallCaps/>
          <w:sz w:val="28"/>
        </w:rPr>
      </w:pPr>
      <w:r>
        <w:rPr>
          <w:rFonts w:ascii="Times New Roman Bold" w:hAnsi="Times New Roman Bold" w:cs="Times New Roman"/>
          <w:b/>
          <w:smallCaps/>
          <w:sz w:val="28"/>
        </w:rPr>
        <w:t>Attachments</w:t>
      </w:r>
    </w:p>
    <w:p w14:paraId="18F8B29B" w14:textId="073D2AA3" w:rsidR="003122BC" w:rsidRPr="009B3BF9" w:rsidRDefault="003122BC" w:rsidP="003122BC">
      <w:pPr>
        <w:spacing w:line="290" w:lineRule="atLeast"/>
        <w:jc w:val="center"/>
        <w:rPr>
          <w:rFonts w:ascii="Times New Roman" w:hAnsi="Times New Roman" w:cs="Times New Roman"/>
        </w:rPr>
        <w:sectPr w:rsidR="003122BC" w:rsidRPr="009B3BF9" w:rsidSect="009475D9">
          <w:headerReference w:type="default" r:id="rId9"/>
          <w:footerReference w:type="default" r:id="rId10"/>
          <w:pgSz w:w="12240" w:h="15840"/>
          <w:pgMar w:top="720" w:right="720" w:bottom="720" w:left="720" w:header="94" w:footer="932" w:gutter="0"/>
          <w:pgNumType w:start="1"/>
          <w:cols w:space="720"/>
          <w:docGrid w:linePitch="299"/>
        </w:sectPr>
      </w:pPr>
      <w:r>
        <w:rPr>
          <w:rFonts w:ascii="Times New Roman" w:hAnsi="Times New Roman" w:cs="Times New Roman"/>
        </w:rPr>
        <w:t xml:space="preserve">(You may copy and paste your attachments here)  </w:t>
      </w:r>
    </w:p>
    <w:p w14:paraId="17E89A2F" w14:textId="77777777" w:rsidR="003122BC" w:rsidRPr="000B6A82" w:rsidRDefault="003122BC" w:rsidP="003122BC">
      <w:pPr>
        <w:pStyle w:val="BodyText"/>
        <w:jc w:val="center"/>
        <w:rPr>
          <w:rFonts w:ascii="Times New Roman" w:hAnsi="Times New Roman" w:cs="Times New Roman"/>
        </w:rPr>
      </w:pPr>
    </w:p>
    <w:p w14:paraId="00B3E40D" w14:textId="77777777" w:rsidR="003122BC" w:rsidRPr="009E0D59" w:rsidRDefault="003122BC" w:rsidP="001D53B7">
      <w:pPr>
        <w:tabs>
          <w:tab w:val="right" w:pos="10348"/>
        </w:tabs>
        <w:spacing w:after="60"/>
        <w:rPr>
          <w:rFonts w:ascii="Times New Roman" w:hAnsi="Times New Roman" w:cs="Times New Roman"/>
          <w:b/>
        </w:rPr>
      </w:pPr>
    </w:p>
    <w:sectPr w:rsidR="003122BC" w:rsidRPr="009E0D59" w:rsidSect="00E95E23">
      <w:headerReference w:type="default" r:id="rId11"/>
      <w:footerReference w:type="default" r:id="rId12"/>
      <w:pgSz w:w="11900" w:h="16840"/>
      <w:pgMar w:top="1080" w:right="1080" w:bottom="1080" w:left="1080" w:header="720" w:footer="720" w:gutter="0"/>
      <w:cols w:space="708"/>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643E37" w14:textId="77777777" w:rsidR="00034F43" w:rsidRDefault="00034F43" w:rsidP="007F4597">
      <w:pPr>
        <w:spacing w:after="0"/>
      </w:pPr>
      <w:r>
        <w:separator/>
      </w:r>
    </w:p>
  </w:endnote>
  <w:endnote w:type="continuationSeparator" w:id="0">
    <w:p w14:paraId="0987C5DD" w14:textId="77777777" w:rsidR="00034F43" w:rsidRDefault="00034F43" w:rsidP="007F459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Mathematical Pi LT Std 1">
    <w:altName w:val="Cambria Math"/>
    <w:charset w:val="00"/>
    <w:family w:val="auto"/>
    <w:pitch w:val="variable"/>
    <w:sig w:usb0="00000001" w:usb1="00000040" w:usb2="00000000" w:usb3="00000000" w:csb0="00000009"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Times New Roman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824103" w14:textId="77777777" w:rsidR="00673E08" w:rsidRDefault="00673E08">
    <w:pPr>
      <w:pStyle w:val="BodyText"/>
      <w:spacing w:line="14" w:lineRule="auto"/>
      <w:rPr>
        <w:b/>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0"/>
      </w:rPr>
      <w:id w:val="-105274050"/>
      <w:docPartObj>
        <w:docPartGallery w:val="Page Numbers (Bottom of Page)"/>
        <w:docPartUnique/>
      </w:docPartObj>
    </w:sdtPr>
    <w:sdtEndPr/>
    <w:sdtContent>
      <w:sdt>
        <w:sdtPr>
          <w:rPr>
            <w:rFonts w:ascii="Times New Roman" w:hAnsi="Times New Roman" w:cs="Times New Roman"/>
            <w:sz w:val="20"/>
          </w:rPr>
          <w:id w:val="-1372992562"/>
          <w:docPartObj>
            <w:docPartGallery w:val="Page Numbers (Top of Page)"/>
            <w:docPartUnique/>
          </w:docPartObj>
        </w:sdtPr>
        <w:sdtEndPr/>
        <w:sdtContent>
          <w:p w14:paraId="57E51596" w14:textId="4D988921" w:rsidR="00673E08" w:rsidRPr="0022000F" w:rsidRDefault="00673E08" w:rsidP="00E95E23">
            <w:pPr>
              <w:pStyle w:val="Footer"/>
              <w:tabs>
                <w:tab w:val="left" w:pos="9051"/>
                <w:tab w:val="left" w:pos="9463"/>
                <w:tab w:val="right" w:pos="10460"/>
              </w:tabs>
              <w:jc w:val="right"/>
              <w:rPr>
                <w:rFonts w:ascii="Times New Roman" w:hAnsi="Times New Roman" w:cs="Times New Roman"/>
                <w:bCs/>
                <w:sz w:val="20"/>
              </w:rPr>
            </w:pPr>
            <w:r w:rsidRPr="002F2A13">
              <w:rPr>
                <w:rFonts w:ascii="Times New Roman" w:hAnsi="Times New Roman" w:cs="Times New Roman"/>
                <w:sz w:val="20"/>
              </w:rPr>
              <w:t xml:space="preserve">Page </w:t>
            </w:r>
            <w:r w:rsidRPr="002F2A13">
              <w:rPr>
                <w:rFonts w:ascii="Times New Roman" w:hAnsi="Times New Roman" w:cs="Times New Roman"/>
                <w:bCs/>
                <w:sz w:val="20"/>
              </w:rPr>
              <w:fldChar w:fldCharType="begin"/>
            </w:r>
            <w:r w:rsidRPr="002F2A13">
              <w:rPr>
                <w:rFonts w:ascii="Times New Roman" w:hAnsi="Times New Roman" w:cs="Times New Roman"/>
                <w:bCs/>
                <w:sz w:val="20"/>
              </w:rPr>
              <w:instrText xml:space="preserve"> PAGE </w:instrText>
            </w:r>
            <w:r w:rsidRPr="002F2A13">
              <w:rPr>
                <w:rFonts w:ascii="Times New Roman" w:hAnsi="Times New Roman" w:cs="Times New Roman"/>
                <w:bCs/>
                <w:sz w:val="20"/>
              </w:rPr>
              <w:fldChar w:fldCharType="separate"/>
            </w:r>
            <w:r w:rsidR="00331C28">
              <w:rPr>
                <w:rFonts w:ascii="Times New Roman" w:hAnsi="Times New Roman" w:cs="Times New Roman"/>
                <w:bCs/>
                <w:noProof/>
                <w:sz w:val="20"/>
              </w:rPr>
              <w:t>14</w:t>
            </w:r>
            <w:r w:rsidRPr="002F2A13">
              <w:rPr>
                <w:rFonts w:ascii="Times New Roman" w:hAnsi="Times New Roman" w:cs="Times New Roman"/>
                <w:bCs/>
                <w:sz w:val="20"/>
              </w:rPr>
              <w:fldChar w:fldCharType="end"/>
            </w:r>
            <w:r w:rsidRPr="002F2A13">
              <w:rPr>
                <w:rFonts w:ascii="Times New Roman" w:hAnsi="Times New Roman" w:cs="Times New Roman"/>
                <w:sz w:val="20"/>
              </w:rPr>
              <w:t xml:space="preserve"> of </w:t>
            </w:r>
            <w:r w:rsidRPr="002F2A13">
              <w:rPr>
                <w:rFonts w:ascii="Times New Roman" w:hAnsi="Times New Roman" w:cs="Times New Roman"/>
                <w:bCs/>
                <w:sz w:val="20"/>
              </w:rPr>
              <w:fldChar w:fldCharType="begin"/>
            </w:r>
            <w:r w:rsidRPr="002F2A13">
              <w:rPr>
                <w:rFonts w:ascii="Times New Roman" w:hAnsi="Times New Roman" w:cs="Times New Roman"/>
                <w:bCs/>
                <w:sz w:val="20"/>
              </w:rPr>
              <w:instrText xml:space="preserve"> NUMPAGES  </w:instrText>
            </w:r>
            <w:r w:rsidRPr="002F2A13">
              <w:rPr>
                <w:rFonts w:ascii="Times New Roman" w:hAnsi="Times New Roman" w:cs="Times New Roman"/>
                <w:bCs/>
                <w:sz w:val="20"/>
              </w:rPr>
              <w:fldChar w:fldCharType="separate"/>
            </w:r>
            <w:r w:rsidR="00331C28">
              <w:rPr>
                <w:rFonts w:ascii="Times New Roman" w:hAnsi="Times New Roman" w:cs="Times New Roman"/>
                <w:bCs/>
                <w:noProof/>
                <w:sz w:val="20"/>
              </w:rPr>
              <w:t>14</w:t>
            </w:r>
            <w:r w:rsidRPr="002F2A13">
              <w:rPr>
                <w:rFonts w:ascii="Times New Roman" w:hAnsi="Times New Roman" w:cs="Times New Roman"/>
                <w:bCs/>
                <w:sz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50B704" w14:textId="77777777" w:rsidR="00034F43" w:rsidRDefault="00034F43" w:rsidP="007F4597">
      <w:pPr>
        <w:spacing w:after="0"/>
      </w:pPr>
      <w:r>
        <w:separator/>
      </w:r>
    </w:p>
  </w:footnote>
  <w:footnote w:type="continuationSeparator" w:id="0">
    <w:p w14:paraId="673E77A7" w14:textId="77777777" w:rsidR="00034F43" w:rsidRDefault="00034F43" w:rsidP="007F4597">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6FC78D" w14:textId="77777777" w:rsidR="00673E08" w:rsidRDefault="00673E08">
    <w:pPr>
      <w:pStyle w:val="BodyText"/>
      <w:spacing w:line="14" w:lineRule="auto"/>
      <w:rPr>
        <w:b/>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766C7F" w14:textId="64D0F61C" w:rsidR="00673E08" w:rsidRPr="00E95E23" w:rsidRDefault="00673E08" w:rsidP="00E95E23">
    <w:pPr>
      <w:pStyle w:val="Header"/>
      <w:jc w:val="right"/>
      <w:rPr>
        <w:rFonts w:ascii="Times New Roman" w:hAnsi="Times New Roman" w:cs="Times New Roman"/>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30F3A"/>
    <w:multiLevelType w:val="hybridMultilevel"/>
    <w:tmpl w:val="50F078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353DAB"/>
    <w:multiLevelType w:val="hybridMultilevel"/>
    <w:tmpl w:val="04DA8EF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799217E"/>
    <w:multiLevelType w:val="hybridMultilevel"/>
    <w:tmpl w:val="C354E4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133C9C"/>
    <w:multiLevelType w:val="hybridMultilevel"/>
    <w:tmpl w:val="5C9C51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B81813"/>
    <w:multiLevelType w:val="hybridMultilevel"/>
    <w:tmpl w:val="F92228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481228F"/>
    <w:multiLevelType w:val="hybridMultilevel"/>
    <w:tmpl w:val="ED8839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74F396C"/>
    <w:multiLevelType w:val="hybridMultilevel"/>
    <w:tmpl w:val="E220A6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85A0748"/>
    <w:multiLevelType w:val="hybridMultilevel"/>
    <w:tmpl w:val="BDACF7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7E67FA1"/>
    <w:multiLevelType w:val="hybridMultilevel"/>
    <w:tmpl w:val="41B2B64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48EE1138"/>
    <w:multiLevelType w:val="hybridMultilevel"/>
    <w:tmpl w:val="90E64C7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4EB53A2C"/>
    <w:multiLevelType w:val="hybridMultilevel"/>
    <w:tmpl w:val="650AA4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11B2FC4"/>
    <w:multiLevelType w:val="hybridMultilevel"/>
    <w:tmpl w:val="6BAE5A4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54E924B4"/>
    <w:multiLevelType w:val="hybridMultilevel"/>
    <w:tmpl w:val="E5B291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8FF78A5"/>
    <w:multiLevelType w:val="hybridMultilevel"/>
    <w:tmpl w:val="0E7AD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D6C43A8"/>
    <w:multiLevelType w:val="hybridMultilevel"/>
    <w:tmpl w:val="76C28D5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74693E9B"/>
    <w:multiLevelType w:val="hybridMultilevel"/>
    <w:tmpl w:val="55F894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9"/>
  </w:num>
  <w:num w:numId="3">
    <w:abstractNumId w:val="11"/>
  </w:num>
  <w:num w:numId="4">
    <w:abstractNumId w:val="8"/>
  </w:num>
  <w:num w:numId="5">
    <w:abstractNumId w:val="14"/>
  </w:num>
  <w:num w:numId="6">
    <w:abstractNumId w:val="15"/>
  </w:num>
  <w:num w:numId="7">
    <w:abstractNumId w:val="4"/>
  </w:num>
  <w:num w:numId="8">
    <w:abstractNumId w:val="10"/>
  </w:num>
  <w:num w:numId="9">
    <w:abstractNumId w:val="2"/>
  </w:num>
  <w:num w:numId="10">
    <w:abstractNumId w:val="5"/>
  </w:num>
  <w:num w:numId="11">
    <w:abstractNumId w:val="6"/>
  </w:num>
  <w:num w:numId="12">
    <w:abstractNumId w:val="7"/>
  </w:num>
  <w:num w:numId="13">
    <w:abstractNumId w:val="3"/>
  </w:num>
  <w:num w:numId="14">
    <w:abstractNumId w:val="13"/>
  </w:num>
  <w:num w:numId="15">
    <w:abstractNumId w:val="0"/>
  </w:num>
  <w:num w:numId="16">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paulding, Lucinda S (Doctor of Education)">
    <w15:presenceInfo w15:providerId="AD" w15:userId="S-1-5-21-2108236516-2095977292-1695163583-2126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hideSpellingErrors/>
  <w:hideGrammaticalError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711E"/>
    <w:rsid w:val="00025A3D"/>
    <w:rsid w:val="00027605"/>
    <w:rsid w:val="000311F1"/>
    <w:rsid w:val="00034F43"/>
    <w:rsid w:val="0004405D"/>
    <w:rsid w:val="00046CAC"/>
    <w:rsid w:val="00047F68"/>
    <w:rsid w:val="00063EEE"/>
    <w:rsid w:val="000649F3"/>
    <w:rsid w:val="000717BF"/>
    <w:rsid w:val="0009460A"/>
    <w:rsid w:val="00097BC8"/>
    <w:rsid w:val="000A0275"/>
    <w:rsid w:val="000B438E"/>
    <w:rsid w:val="000C098E"/>
    <w:rsid w:val="000F4C63"/>
    <w:rsid w:val="00101754"/>
    <w:rsid w:val="00102AC5"/>
    <w:rsid w:val="00104C43"/>
    <w:rsid w:val="00127C9D"/>
    <w:rsid w:val="0013342D"/>
    <w:rsid w:val="00172084"/>
    <w:rsid w:val="00191CD1"/>
    <w:rsid w:val="001B4028"/>
    <w:rsid w:val="001C021C"/>
    <w:rsid w:val="001C4DB0"/>
    <w:rsid w:val="001D53B7"/>
    <w:rsid w:val="001D5B88"/>
    <w:rsid w:val="001D72C5"/>
    <w:rsid w:val="001E2FEF"/>
    <w:rsid w:val="001E5BC3"/>
    <w:rsid w:val="001F20E8"/>
    <w:rsid w:val="001F27C3"/>
    <w:rsid w:val="00202339"/>
    <w:rsid w:val="0020236C"/>
    <w:rsid w:val="00212819"/>
    <w:rsid w:val="00216BD7"/>
    <w:rsid w:val="0022000F"/>
    <w:rsid w:val="002252BB"/>
    <w:rsid w:val="002335AC"/>
    <w:rsid w:val="00236379"/>
    <w:rsid w:val="0024320B"/>
    <w:rsid w:val="00246217"/>
    <w:rsid w:val="00270D60"/>
    <w:rsid w:val="0027157C"/>
    <w:rsid w:val="0027334A"/>
    <w:rsid w:val="002746F3"/>
    <w:rsid w:val="00276895"/>
    <w:rsid w:val="00276974"/>
    <w:rsid w:val="002A7BD3"/>
    <w:rsid w:val="002B5C3D"/>
    <w:rsid w:val="002B6824"/>
    <w:rsid w:val="002C304C"/>
    <w:rsid w:val="002F2A13"/>
    <w:rsid w:val="003122BC"/>
    <w:rsid w:val="00331C28"/>
    <w:rsid w:val="003329C0"/>
    <w:rsid w:val="00346D8C"/>
    <w:rsid w:val="003474DE"/>
    <w:rsid w:val="00347AEC"/>
    <w:rsid w:val="00350580"/>
    <w:rsid w:val="00354409"/>
    <w:rsid w:val="003637D0"/>
    <w:rsid w:val="003741B4"/>
    <w:rsid w:val="00377685"/>
    <w:rsid w:val="003807B0"/>
    <w:rsid w:val="00387BCD"/>
    <w:rsid w:val="003A241E"/>
    <w:rsid w:val="003A279F"/>
    <w:rsid w:val="003B268E"/>
    <w:rsid w:val="003C30B2"/>
    <w:rsid w:val="003D5183"/>
    <w:rsid w:val="003E708E"/>
    <w:rsid w:val="003F49B1"/>
    <w:rsid w:val="003F6455"/>
    <w:rsid w:val="004053FA"/>
    <w:rsid w:val="00414836"/>
    <w:rsid w:val="004263A5"/>
    <w:rsid w:val="0043711C"/>
    <w:rsid w:val="00441B7C"/>
    <w:rsid w:val="0044712C"/>
    <w:rsid w:val="00455F8A"/>
    <w:rsid w:val="004651D8"/>
    <w:rsid w:val="00474158"/>
    <w:rsid w:val="0048364C"/>
    <w:rsid w:val="00486A8B"/>
    <w:rsid w:val="0048785E"/>
    <w:rsid w:val="00490562"/>
    <w:rsid w:val="004B1276"/>
    <w:rsid w:val="004B4F99"/>
    <w:rsid w:val="004B69E8"/>
    <w:rsid w:val="004E1282"/>
    <w:rsid w:val="004F0B30"/>
    <w:rsid w:val="0050677B"/>
    <w:rsid w:val="00516879"/>
    <w:rsid w:val="005260BD"/>
    <w:rsid w:val="00527F76"/>
    <w:rsid w:val="005335E0"/>
    <w:rsid w:val="005552A6"/>
    <w:rsid w:val="00561CE4"/>
    <w:rsid w:val="00597FE6"/>
    <w:rsid w:val="005A1DF3"/>
    <w:rsid w:val="005C4AEE"/>
    <w:rsid w:val="005C77EE"/>
    <w:rsid w:val="005D2653"/>
    <w:rsid w:val="005E3C17"/>
    <w:rsid w:val="005E7F18"/>
    <w:rsid w:val="005F38EF"/>
    <w:rsid w:val="0061292A"/>
    <w:rsid w:val="00623FF2"/>
    <w:rsid w:val="00631595"/>
    <w:rsid w:val="00633649"/>
    <w:rsid w:val="0064310F"/>
    <w:rsid w:val="00643551"/>
    <w:rsid w:val="00647D84"/>
    <w:rsid w:val="006561DC"/>
    <w:rsid w:val="00664D21"/>
    <w:rsid w:val="00667C81"/>
    <w:rsid w:val="006701EF"/>
    <w:rsid w:val="006723BC"/>
    <w:rsid w:val="00673E08"/>
    <w:rsid w:val="0069449F"/>
    <w:rsid w:val="006A0866"/>
    <w:rsid w:val="006B3983"/>
    <w:rsid w:val="006D44E5"/>
    <w:rsid w:val="006D49EE"/>
    <w:rsid w:val="006D6FCF"/>
    <w:rsid w:val="006E22DE"/>
    <w:rsid w:val="006E32F4"/>
    <w:rsid w:val="006F46A5"/>
    <w:rsid w:val="007044C0"/>
    <w:rsid w:val="00710276"/>
    <w:rsid w:val="00712399"/>
    <w:rsid w:val="00725D9E"/>
    <w:rsid w:val="0073703C"/>
    <w:rsid w:val="007453FD"/>
    <w:rsid w:val="00745B64"/>
    <w:rsid w:val="00755B24"/>
    <w:rsid w:val="00762C87"/>
    <w:rsid w:val="00790D73"/>
    <w:rsid w:val="00792B01"/>
    <w:rsid w:val="007C0270"/>
    <w:rsid w:val="007C351D"/>
    <w:rsid w:val="007C5A24"/>
    <w:rsid w:val="007E1F9A"/>
    <w:rsid w:val="007F4597"/>
    <w:rsid w:val="008012BB"/>
    <w:rsid w:val="008121C8"/>
    <w:rsid w:val="0082711E"/>
    <w:rsid w:val="00870820"/>
    <w:rsid w:val="008731C3"/>
    <w:rsid w:val="00874704"/>
    <w:rsid w:val="00875D01"/>
    <w:rsid w:val="00875D69"/>
    <w:rsid w:val="0088313E"/>
    <w:rsid w:val="00885C92"/>
    <w:rsid w:val="008F1F0D"/>
    <w:rsid w:val="008F1FD0"/>
    <w:rsid w:val="008F21EC"/>
    <w:rsid w:val="008F51B0"/>
    <w:rsid w:val="00910924"/>
    <w:rsid w:val="00911B0E"/>
    <w:rsid w:val="00915C50"/>
    <w:rsid w:val="00916A32"/>
    <w:rsid w:val="009315E6"/>
    <w:rsid w:val="00932B2A"/>
    <w:rsid w:val="009475D9"/>
    <w:rsid w:val="009550BD"/>
    <w:rsid w:val="00961488"/>
    <w:rsid w:val="0098197D"/>
    <w:rsid w:val="0098260B"/>
    <w:rsid w:val="00983EAB"/>
    <w:rsid w:val="009842ED"/>
    <w:rsid w:val="00997E46"/>
    <w:rsid w:val="009A5AE7"/>
    <w:rsid w:val="009B1CAC"/>
    <w:rsid w:val="009C7178"/>
    <w:rsid w:val="009E0D59"/>
    <w:rsid w:val="009E4525"/>
    <w:rsid w:val="009E59CB"/>
    <w:rsid w:val="009F2E23"/>
    <w:rsid w:val="00A001CC"/>
    <w:rsid w:val="00A04215"/>
    <w:rsid w:val="00A1475D"/>
    <w:rsid w:val="00A31178"/>
    <w:rsid w:val="00A40E98"/>
    <w:rsid w:val="00A60FB6"/>
    <w:rsid w:val="00A761FA"/>
    <w:rsid w:val="00A7763F"/>
    <w:rsid w:val="00A8030A"/>
    <w:rsid w:val="00A945E4"/>
    <w:rsid w:val="00AA47FC"/>
    <w:rsid w:val="00AD7284"/>
    <w:rsid w:val="00AD7FD3"/>
    <w:rsid w:val="00AE6A62"/>
    <w:rsid w:val="00AE707B"/>
    <w:rsid w:val="00B06987"/>
    <w:rsid w:val="00B07A9B"/>
    <w:rsid w:val="00B11FC1"/>
    <w:rsid w:val="00B24D18"/>
    <w:rsid w:val="00B45455"/>
    <w:rsid w:val="00B60865"/>
    <w:rsid w:val="00B60E1E"/>
    <w:rsid w:val="00B64A37"/>
    <w:rsid w:val="00B731F1"/>
    <w:rsid w:val="00B736CC"/>
    <w:rsid w:val="00B74EFF"/>
    <w:rsid w:val="00B841C9"/>
    <w:rsid w:val="00B87F37"/>
    <w:rsid w:val="00B97D51"/>
    <w:rsid w:val="00BB5DC9"/>
    <w:rsid w:val="00BC2233"/>
    <w:rsid w:val="00BC3DB9"/>
    <w:rsid w:val="00BE4696"/>
    <w:rsid w:val="00BF68F7"/>
    <w:rsid w:val="00C00FD1"/>
    <w:rsid w:val="00C06384"/>
    <w:rsid w:val="00C20B0C"/>
    <w:rsid w:val="00C37207"/>
    <w:rsid w:val="00C46E45"/>
    <w:rsid w:val="00C52841"/>
    <w:rsid w:val="00C8159A"/>
    <w:rsid w:val="00C91CCF"/>
    <w:rsid w:val="00C96BC7"/>
    <w:rsid w:val="00CC3A6C"/>
    <w:rsid w:val="00CD720B"/>
    <w:rsid w:val="00CE08AE"/>
    <w:rsid w:val="00CE209E"/>
    <w:rsid w:val="00D0267C"/>
    <w:rsid w:val="00D06E68"/>
    <w:rsid w:val="00D1452F"/>
    <w:rsid w:val="00D2235A"/>
    <w:rsid w:val="00D23474"/>
    <w:rsid w:val="00D252E8"/>
    <w:rsid w:val="00D3098B"/>
    <w:rsid w:val="00D332B1"/>
    <w:rsid w:val="00D347E2"/>
    <w:rsid w:val="00D47FF6"/>
    <w:rsid w:val="00D54461"/>
    <w:rsid w:val="00D64EE0"/>
    <w:rsid w:val="00D77AD7"/>
    <w:rsid w:val="00D8151E"/>
    <w:rsid w:val="00D838CD"/>
    <w:rsid w:val="00D83931"/>
    <w:rsid w:val="00D9490D"/>
    <w:rsid w:val="00D9612C"/>
    <w:rsid w:val="00DB0758"/>
    <w:rsid w:val="00DB517B"/>
    <w:rsid w:val="00DD4401"/>
    <w:rsid w:val="00DE21D9"/>
    <w:rsid w:val="00E02700"/>
    <w:rsid w:val="00E06D3C"/>
    <w:rsid w:val="00E20D36"/>
    <w:rsid w:val="00E7195D"/>
    <w:rsid w:val="00E75974"/>
    <w:rsid w:val="00E80BC8"/>
    <w:rsid w:val="00E8762F"/>
    <w:rsid w:val="00E908E8"/>
    <w:rsid w:val="00E910C5"/>
    <w:rsid w:val="00E9211C"/>
    <w:rsid w:val="00E95E23"/>
    <w:rsid w:val="00EA5F53"/>
    <w:rsid w:val="00EB156D"/>
    <w:rsid w:val="00EE2990"/>
    <w:rsid w:val="00EF5B21"/>
    <w:rsid w:val="00F01A24"/>
    <w:rsid w:val="00F13CAD"/>
    <w:rsid w:val="00F13E5B"/>
    <w:rsid w:val="00F250EB"/>
    <w:rsid w:val="00F25EC3"/>
    <w:rsid w:val="00F30372"/>
    <w:rsid w:val="00F3225A"/>
    <w:rsid w:val="00F4032E"/>
    <w:rsid w:val="00F44E2D"/>
    <w:rsid w:val="00F5270E"/>
    <w:rsid w:val="00F73DDC"/>
    <w:rsid w:val="00F75BEE"/>
    <w:rsid w:val="00F8482D"/>
    <w:rsid w:val="00F86FC0"/>
    <w:rsid w:val="00F9019D"/>
    <w:rsid w:val="00F975D2"/>
    <w:rsid w:val="00FA6660"/>
    <w:rsid w:val="00FB4E5B"/>
    <w:rsid w:val="00FC452A"/>
    <w:rsid w:val="00FD28E7"/>
    <w:rsid w:val="00FE37D7"/>
    <w:rsid w:val="00FE6E77"/>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15AC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th">
    <w:name w:val="math"/>
    <w:basedOn w:val="DefaultParagraphFont"/>
    <w:uiPriority w:val="1"/>
    <w:qFormat/>
    <w:rsid w:val="00911B0E"/>
    <w:rPr>
      <w:rFonts w:ascii="Mathematical Pi LT Std 1" w:hAnsi="Mathematical Pi LT Std 1"/>
    </w:rPr>
  </w:style>
  <w:style w:type="paragraph" w:styleId="ListParagraph">
    <w:name w:val="List Paragraph"/>
    <w:basedOn w:val="Normal"/>
    <w:uiPriority w:val="34"/>
    <w:qFormat/>
    <w:rsid w:val="0082711E"/>
    <w:pPr>
      <w:ind w:left="720"/>
      <w:contextualSpacing/>
    </w:pPr>
  </w:style>
  <w:style w:type="table" w:styleId="TableGrid">
    <w:name w:val="Table Grid"/>
    <w:basedOn w:val="TableNormal"/>
    <w:uiPriority w:val="59"/>
    <w:rsid w:val="006723BC"/>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99"/>
    <w:semiHidden/>
    <w:unhideWhenUsed/>
    <w:rsid w:val="009315E6"/>
    <w:pPr>
      <w:spacing w:after="120"/>
    </w:pPr>
  </w:style>
  <w:style w:type="character" w:customStyle="1" w:styleId="BodyTextChar">
    <w:name w:val="Body Text Char"/>
    <w:basedOn w:val="DefaultParagraphFont"/>
    <w:link w:val="BodyText"/>
    <w:uiPriority w:val="99"/>
    <w:semiHidden/>
    <w:rsid w:val="009315E6"/>
  </w:style>
  <w:style w:type="paragraph" w:styleId="BalloonText">
    <w:name w:val="Balloon Text"/>
    <w:basedOn w:val="Normal"/>
    <w:link w:val="BalloonTextChar"/>
    <w:uiPriority w:val="99"/>
    <w:semiHidden/>
    <w:unhideWhenUsed/>
    <w:rsid w:val="007F4597"/>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F4597"/>
    <w:rPr>
      <w:rFonts w:ascii="Lucida Grande" w:hAnsi="Lucida Grande" w:cs="Lucida Grande"/>
      <w:sz w:val="18"/>
      <w:szCs w:val="18"/>
    </w:rPr>
  </w:style>
  <w:style w:type="paragraph" w:styleId="Header">
    <w:name w:val="header"/>
    <w:basedOn w:val="Normal"/>
    <w:link w:val="HeaderChar"/>
    <w:uiPriority w:val="99"/>
    <w:unhideWhenUsed/>
    <w:rsid w:val="007F4597"/>
    <w:pPr>
      <w:tabs>
        <w:tab w:val="center" w:pos="4320"/>
        <w:tab w:val="right" w:pos="8640"/>
      </w:tabs>
      <w:spacing w:after="0"/>
    </w:pPr>
  </w:style>
  <w:style w:type="character" w:customStyle="1" w:styleId="HeaderChar">
    <w:name w:val="Header Char"/>
    <w:basedOn w:val="DefaultParagraphFont"/>
    <w:link w:val="Header"/>
    <w:uiPriority w:val="99"/>
    <w:rsid w:val="007F4597"/>
  </w:style>
  <w:style w:type="paragraph" w:styleId="Footer">
    <w:name w:val="footer"/>
    <w:basedOn w:val="Normal"/>
    <w:link w:val="FooterChar"/>
    <w:uiPriority w:val="99"/>
    <w:unhideWhenUsed/>
    <w:rsid w:val="007F4597"/>
    <w:pPr>
      <w:tabs>
        <w:tab w:val="center" w:pos="4320"/>
        <w:tab w:val="right" w:pos="8640"/>
      </w:tabs>
      <w:spacing w:after="0"/>
    </w:pPr>
  </w:style>
  <w:style w:type="character" w:customStyle="1" w:styleId="FooterChar">
    <w:name w:val="Footer Char"/>
    <w:basedOn w:val="DefaultParagraphFont"/>
    <w:link w:val="Footer"/>
    <w:uiPriority w:val="99"/>
    <w:rsid w:val="007F4597"/>
  </w:style>
  <w:style w:type="paragraph" w:customStyle="1" w:styleId="TableParagraph">
    <w:name w:val="Table Paragraph"/>
    <w:basedOn w:val="Normal"/>
    <w:uiPriority w:val="1"/>
    <w:qFormat/>
    <w:rsid w:val="003122BC"/>
    <w:pPr>
      <w:widowControl w:val="0"/>
      <w:autoSpaceDE w:val="0"/>
      <w:autoSpaceDN w:val="0"/>
      <w:spacing w:after="0"/>
      <w:ind w:left="827"/>
    </w:pPr>
    <w:rPr>
      <w:rFonts w:ascii="Calibri" w:eastAsia="Calibri" w:hAnsi="Calibri" w:cs="Calibri"/>
      <w:sz w:val="22"/>
      <w:szCs w:val="22"/>
      <w:lang w:eastAsia="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th">
    <w:name w:val="math"/>
    <w:basedOn w:val="DefaultParagraphFont"/>
    <w:uiPriority w:val="1"/>
    <w:qFormat/>
    <w:rsid w:val="00911B0E"/>
    <w:rPr>
      <w:rFonts w:ascii="Mathematical Pi LT Std 1" w:hAnsi="Mathematical Pi LT Std 1"/>
    </w:rPr>
  </w:style>
  <w:style w:type="paragraph" w:styleId="ListParagraph">
    <w:name w:val="List Paragraph"/>
    <w:basedOn w:val="Normal"/>
    <w:uiPriority w:val="34"/>
    <w:qFormat/>
    <w:rsid w:val="0082711E"/>
    <w:pPr>
      <w:ind w:left="720"/>
      <w:contextualSpacing/>
    </w:pPr>
  </w:style>
  <w:style w:type="table" w:styleId="TableGrid">
    <w:name w:val="Table Grid"/>
    <w:basedOn w:val="TableNormal"/>
    <w:uiPriority w:val="59"/>
    <w:rsid w:val="006723BC"/>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99"/>
    <w:semiHidden/>
    <w:unhideWhenUsed/>
    <w:rsid w:val="009315E6"/>
    <w:pPr>
      <w:spacing w:after="120"/>
    </w:pPr>
  </w:style>
  <w:style w:type="character" w:customStyle="1" w:styleId="BodyTextChar">
    <w:name w:val="Body Text Char"/>
    <w:basedOn w:val="DefaultParagraphFont"/>
    <w:link w:val="BodyText"/>
    <w:uiPriority w:val="99"/>
    <w:semiHidden/>
    <w:rsid w:val="009315E6"/>
  </w:style>
  <w:style w:type="paragraph" w:styleId="BalloonText">
    <w:name w:val="Balloon Text"/>
    <w:basedOn w:val="Normal"/>
    <w:link w:val="BalloonTextChar"/>
    <w:uiPriority w:val="99"/>
    <w:semiHidden/>
    <w:unhideWhenUsed/>
    <w:rsid w:val="007F4597"/>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F4597"/>
    <w:rPr>
      <w:rFonts w:ascii="Lucida Grande" w:hAnsi="Lucida Grande" w:cs="Lucida Grande"/>
      <w:sz w:val="18"/>
      <w:szCs w:val="18"/>
    </w:rPr>
  </w:style>
  <w:style w:type="paragraph" w:styleId="Header">
    <w:name w:val="header"/>
    <w:basedOn w:val="Normal"/>
    <w:link w:val="HeaderChar"/>
    <w:uiPriority w:val="99"/>
    <w:unhideWhenUsed/>
    <w:rsid w:val="007F4597"/>
    <w:pPr>
      <w:tabs>
        <w:tab w:val="center" w:pos="4320"/>
        <w:tab w:val="right" w:pos="8640"/>
      </w:tabs>
      <w:spacing w:after="0"/>
    </w:pPr>
  </w:style>
  <w:style w:type="character" w:customStyle="1" w:styleId="HeaderChar">
    <w:name w:val="Header Char"/>
    <w:basedOn w:val="DefaultParagraphFont"/>
    <w:link w:val="Header"/>
    <w:uiPriority w:val="99"/>
    <w:rsid w:val="007F4597"/>
  </w:style>
  <w:style w:type="paragraph" w:styleId="Footer">
    <w:name w:val="footer"/>
    <w:basedOn w:val="Normal"/>
    <w:link w:val="FooterChar"/>
    <w:uiPriority w:val="99"/>
    <w:unhideWhenUsed/>
    <w:rsid w:val="007F4597"/>
    <w:pPr>
      <w:tabs>
        <w:tab w:val="center" w:pos="4320"/>
        <w:tab w:val="right" w:pos="8640"/>
      </w:tabs>
      <w:spacing w:after="0"/>
    </w:pPr>
  </w:style>
  <w:style w:type="character" w:customStyle="1" w:styleId="FooterChar">
    <w:name w:val="Footer Char"/>
    <w:basedOn w:val="DefaultParagraphFont"/>
    <w:link w:val="Footer"/>
    <w:uiPriority w:val="99"/>
    <w:rsid w:val="007F4597"/>
  </w:style>
  <w:style w:type="paragraph" w:customStyle="1" w:styleId="TableParagraph">
    <w:name w:val="Table Paragraph"/>
    <w:basedOn w:val="Normal"/>
    <w:uiPriority w:val="1"/>
    <w:qFormat/>
    <w:rsid w:val="003122BC"/>
    <w:pPr>
      <w:widowControl w:val="0"/>
      <w:autoSpaceDE w:val="0"/>
      <w:autoSpaceDN w:val="0"/>
      <w:spacing w:after="0"/>
      <w:ind w:left="827"/>
    </w:pPr>
    <w:rPr>
      <w:rFonts w:ascii="Calibri" w:eastAsia="Calibri" w:hAnsi="Calibri" w:cs="Calibri"/>
      <w:sz w:val="22"/>
      <w:szCs w:val="22"/>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DD9C72-232B-4F5E-A191-75B6E77BE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3476</Words>
  <Characters>19815</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abc</Company>
  <LinksUpToDate>false</LinksUpToDate>
  <CharactersWithSpaces>23245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NT0014</dc:creator>
  <cp:lastModifiedBy>Simon</cp:lastModifiedBy>
  <cp:revision>2</cp:revision>
  <cp:lastPrinted>2014-09-22T13:02:00Z</cp:lastPrinted>
  <dcterms:created xsi:type="dcterms:W3CDTF">2020-04-19T09:23:00Z</dcterms:created>
  <dcterms:modified xsi:type="dcterms:W3CDTF">2020-04-19T09:23:00Z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-1642314821</vt:i4>
  </property>
  <property fmtid="{D5CDD505-2E9C-101B-9397-08002B2CF9AE}" pid="3" name="_NewReviewCycle">
    <vt:lpwstr/>
  </property>
  <property fmtid="{D5CDD505-2E9C-101B-9397-08002B2CF9AE}" pid="4" name="_EmailSubject">
    <vt:lpwstr>FAI form for EDUC 624</vt:lpwstr>
  </property>
  <property fmtid="{D5CDD505-2E9C-101B-9397-08002B2CF9AE}" pid="5" name="_AuthorEmail">
    <vt:lpwstr>ellen.mayes@cengage.com</vt:lpwstr>
  </property>
  <property fmtid="{D5CDD505-2E9C-101B-9397-08002B2CF9AE}" pid="6" name="_AuthorEmailDisplayName">
    <vt:lpwstr>Mayes, Ellen L</vt:lpwstr>
  </property>
  <property fmtid="{D5CDD505-2E9C-101B-9397-08002B2CF9AE}" pid="7" name="_PreviousAdHocReviewCycleID">
    <vt:i4>1419988906</vt:i4>
  </property>
  <property fmtid="{D5CDD505-2E9C-101B-9397-08002B2CF9AE}" pid="8" name="_ReviewingToolsShownOnce">
    <vt:lpwstr/>
  </property>
</Properties>
</file>