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B43FFE" w14:textId="77777777" w:rsidR="00C9345B" w:rsidRDefault="00C9345B" w:rsidP="00C9345B">
      <w:pPr>
        <w:spacing w:line="480" w:lineRule="auto"/>
        <w:jc w:val="center"/>
        <w:rPr>
          <w:rFonts w:ascii="Times New Roman" w:hAnsi="Times New Roman"/>
        </w:rPr>
      </w:pPr>
      <w:bookmarkStart w:id="0" w:name="_GoBack"/>
      <w:bookmarkEnd w:id="0"/>
    </w:p>
    <w:p w14:paraId="08B43FFF" w14:textId="77777777" w:rsidR="00C9345B" w:rsidRDefault="00C9345B" w:rsidP="00C9345B">
      <w:pPr>
        <w:spacing w:line="480" w:lineRule="auto"/>
        <w:jc w:val="center"/>
        <w:rPr>
          <w:rFonts w:ascii="Times New Roman" w:hAnsi="Times New Roman"/>
        </w:rPr>
      </w:pPr>
    </w:p>
    <w:p w14:paraId="08B44000" w14:textId="77777777" w:rsidR="00C9345B" w:rsidRDefault="00C9345B" w:rsidP="00C9345B">
      <w:pPr>
        <w:spacing w:line="480" w:lineRule="auto"/>
        <w:jc w:val="center"/>
        <w:rPr>
          <w:rFonts w:ascii="Times New Roman" w:hAnsi="Times New Roman"/>
        </w:rPr>
      </w:pPr>
    </w:p>
    <w:p w14:paraId="08B44001" w14:textId="77777777" w:rsidR="00C9345B" w:rsidRDefault="00C9345B" w:rsidP="00C9345B">
      <w:pPr>
        <w:spacing w:line="480" w:lineRule="auto"/>
        <w:jc w:val="center"/>
        <w:rPr>
          <w:rFonts w:ascii="Times New Roman" w:hAnsi="Times New Roman"/>
        </w:rPr>
      </w:pPr>
    </w:p>
    <w:p w14:paraId="08B44002" w14:textId="77777777" w:rsidR="00C9345B" w:rsidRDefault="00C9345B" w:rsidP="00C9345B">
      <w:pPr>
        <w:spacing w:line="480" w:lineRule="auto"/>
        <w:jc w:val="center"/>
        <w:rPr>
          <w:rFonts w:ascii="Times New Roman" w:hAnsi="Times New Roman"/>
        </w:rPr>
      </w:pPr>
    </w:p>
    <w:p w14:paraId="08B44003" w14:textId="77777777" w:rsidR="00C9345B" w:rsidRDefault="00C9345B" w:rsidP="00C9345B">
      <w:pPr>
        <w:spacing w:line="480" w:lineRule="auto"/>
        <w:jc w:val="center"/>
        <w:rPr>
          <w:rFonts w:ascii="Times New Roman" w:hAnsi="Times New Roman"/>
        </w:rPr>
      </w:pPr>
    </w:p>
    <w:p w14:paraId="08B44004" w14:textId="77777777" w:rsidR="00C9345B" w:rsidRDefault="00C9345B" w:rsidP="00C9345B">
      <w:pPr>
        <w:spacing w:line="480" w:lineRule="auto"/>
        <w:jc w:val="center"/>
        <w:rPr>
          <w:rFonts w:ascii="Times New Roman" w:hAnsi="Times New Roman"/>
        </w:rPr>
      </w:pPr>
    </w:p>
    <w:p w14:paraId="08B44005" w14:textId="77777777" w:rsidR="00C9345B" w:rsidRDefault="00C9345B" w:rsidP="00C9345B">
      <w:pPr>
        <w:spacing w:line="480" w:lineRule="auto"/>
        <w:jc w:val="center"/>
        <w:rPr>
          <w:rFonts w:ascii="Times New Roman" w:hAnsi="Times New Roman"/>
        </w:rPr>
      </w:pPr>
    </w:p>
    <w:p w14:paraId="7E9F1B1B" w14:textId="77777777" w:rsidR="00E17152" w:rsidRDefault="00E17152" w:rsidP="00C9345B">
      <w:pPr>
        <w:spacing w:line="480" w:lineRule="auto"/>
        <w:jc w:val="center"/>
        <w:rPr>
          <w:rFonts w:ascii="Times New Roman" w:hAnsi="Times New Roman"/>
        </w:rPr>
      </w:pPr>
      <w:r>
        <w:rPr>
          <w:rFonts w:ascii="Times New Roman" w:hAnsi="Times New Roman"/>
        </w:rPr>
        <w:t>The Town of Hadleyville</w:t>
      </w:r>
    </w:p>
    <w:p w14:paraId="08B44006" w14:textId="41F02470" w:rsidR="00C9345B" w:rsidRDefault="00794CA9" w:rsidP="00C9345B">
      <w:pPr>
        <w:spacing w:line="480" w:lineRule="auto"/>
        <w:jc w:val="center"/>
        <w:rPr>
          <w:rFonts w:ascii="Times New Roman" w:hAnsi="Times New Roman"/>
        </w:rPr>
      </w:pPr>
      <w:r>
        <w:rPr>
          <w:rFonts w:ascii="Times New Roman" w:hAnsi="Times New Roman"/>
        </w:rPr>
        <w:t xml:space="preserve"> </w:t>
      </w:r>
      <w:r w:rsidR="00E17152">
        <w:rPr>
          <w:rFonts w:ascii="Times New Roman" w:hAnsi="Times New Roman"/>
        </w:rPr>
        <w:t>Green Group</w:t>
      </w:r>
    </w:p>
    <w:p w14:paraId="08B44007" w14:textId="15C1A776" w:rsidR="00C9345B" w:rsidRDefault="00C9345B" w:rsidP="00C9345B">
      <w:pPr>
        <w:spacing w:line="480" w:lineRule="auto"/>
        <w:jc w:val="center"/>
        <w:rPr>
          <w:rFonts w:ascii="Times New Roman" w:hAnsi="Times New Roman"/>
        </w:rPr>
      </w:pPr>
      <w:r>
        <w:rPr>
          <w:rFonts w:ascii="Times New Roman" w:hAnsi="Times New Roman"/>
        </w:rPr>
        <w:t>Grand Canyon University</w:t>
      </w:r>
      <w:r w:rsidR="005A0EBF">
        <w:rPr>
          <w:rFonts w:ascii="Times New Roman" w:hAnsi="Times New Roman"/>
        </w:rPr>
        <w:t xml:space="preserve">: </w:t>
      </w:r>
      <w:r w:rsidR="00E17152">
        <w:rPr>
          <w:rFonts w:ascii="Times New Roman" w:hAnsi="Times New Roman"/>
        </w:rPr>
        <w:t>ADM 646</w:t>
      </w:r>
    </w:p>
    <w:p w14:paraId="6763C3AC" w14:textId="77777777" w:rsidR="00230232" w:rsidRDefault="00E17152" w:rsidP="00334ECF">
      <w:pPr>
        <w:spacing w:line="480" w:lineRule="auto"/>
        <w:jc w:val="center"/>
        <w:rPr>
          <w:rFonts w:ascii="Times New Roman" w:hAnsi="Times New Roman"/>
        </w:rPr>
      </w:pPr>
      <w:r>
        <w:rPr>
          <w:rFonts w:ascii="Times New Roman" w:hAnsi="Times New Roman"/>
        </w:rPr>
        <w:t>August 8, 2018</w:t>
      </w:r>
      <w:r w:rsidR="005A0EBF">
        <w:rPr>
          <w:rFonts w:ascii="Times New Roman" w:hAnsi="Times New Roman"/>
        </w:rPr>
        <w:t xml:space="preserve"> </w:t>
      </w:r>
      <w:r w:rsidR="005A0EBF">
        <w:rPr>
          <w:rFonts w:ascii="Times New Roman" w:hAnsi="Times New Roman"/>
        </w:rPr>
        <w:br/>
      </w:r>
    </w:p>
    <w:p w14:paraId="0AC2BA83" w14:textId="14EDAB82" w:rsidR="00230232" w:rsidRPr="00230232" w:rsidRDefault="00E47569" w:rsidP="00230232">
      <w:pPr>
        <w:rPr>
          <w:rFonts w:eastAsia="Calibri" w:cs="Arial"/>
          <w:color w:val="0070C0"/>
          <w:szCs w:val="22"/>
        </w:rPr>
      </w:pPr>
      <w:r>
        <w:rPr>
          <w:rFonts w:eastAsia="Calibri" w:cs="Arial"/>
          <w:color w:val="0070C0"/>
          <w:szCs w:val="22"/>
        </w:rPr>
        <w:t>83</w:t>
      </w:r>
      <w:r w:rsidR="00230232" w:rsidRPr="00230232">
        <w:rPr>
          <w:rFonts w:eastAsia="Calibri" w:cs="Arial"/>
          <w:color w:val="0070C0"/>
          <w:szCs w:val="22"/>
        </w:rPr>
        <w:t xml:space="preserve">/90 Hi Team, this was </w:t>
      </w:r>
      <w:r>
        <w:rPr>
          <w:rFonts w:eastAsia="Calibri" w:cs="Arial"/>
          <w:color w:val="0070C0"/>
          <w:szCs w:val="22"/>
        </w:rPr>
        <w:t>a good paper</w:t>
      </w:r>
      <w:r w:rsidR="00230232" w:rsidRPr="00230232">
        <w:rPr>
          <w:rFonts w:eastAsia="Calibri" w:cs="Arial"/>
          <w:color w:val="0070C0"/>
          <w:szCs w:val="22"/>
        </w:rPr>
        <w:t xml:space="preserve">.  </w:t>
      </w:r>
      <w:r>
        <w:rPr>
          <w:rFonts w:eastAsia="Calibri" w:cs="Arial"/>
          <w:color w:val="0070C0"/>
          <w:szCs w:val="22"/>
        </w:rPr>
        <w:t>More</w:t>
      </w:r>
      <w:r w:rsidR="00230232" w:rsidRPr="00230232">
        <w:rPr>
          <w:rFonts w:eastAsia="Calibri" w:cs="Arial"/>
          <w:color w:val="0070C0"/>
          <w:szCs w:val="22"/>
        </w:rPr>
        <w:t xml:space="preserve"> detail and </w:t>
      </w:r>
      <w:r>
        <w:rPr>
          <w:rFonts w:eastAsia="Calibri" w:cs="Arial"/>
          <w:color w:val="0070C0"/>
          <w:szCs w:val="22"/>
        </w:rPr>
        <w:t xml:space="preserve">explanation is needed regarding actual budget numbers. Back up what you say </w:t>
      </w:r>
      <w:r w:rsidR="00230232" w:rsidRPr="00230232">
        <w:rPr>
          <w:rFonts w:eastAsia="Calibri" w:cs="Arial"/>
          <w:color w:val="0070C0"/>
          <w:szCs w:val="22"/>
        </w:rPr>
        <w:t>with numbers and citations.  The APA, spelling, and grammar were all accurate.  Jere</w:t>
      </w:r>
    </w:p>
    <w:p w14:paraId="6B79DD06" w14:textId="77777777" w:rsidR="00230232" w:rsidRPr="00230232" w:rsidRDefault="00230232" w:rsidP="00230232">
      <w:pPr>
        <w:tabs>
          <w:tab w:val="num" w:pos="360"/>
        </w:tabs>
        <w:ind w:left="360" w:hanging="360"/>
        <w:rPr>
          <w:rFonts w:cs="Arial"/>
          <w:color w:val="0070C0"/>
          <w:szCs w:val="24"/>
        </w:rPr>
      </w:pPr>
      <w:r w:rsidRPr="00230232">
        <w:rPr>
          <w:rFonts w:cs="Arial"/>
          <w:color w:val="0070C0"/>
          <w:szCs w:val="24"/>
        </w:rPr>
        <w:t xml:space="preserve">Mechanics of Writing  10/10  </w:t>
      </w:r>
    </w:p>
    <w:p w14:paraId="3D211A2E" w14:textId="77777777" w:rsidR="00230232" w:rsidRPr="00230232" w:rsidRDefault="00230232" w:rsidP="00230232">
      <w:pPr>
        <w:numPr>
          <w:ilvl w:val="1"/>
          <w:numId w:val="1"/>
        </w:numPr>
        <w:rPr>
          <w:rFonts w:cs="Arial"/>
          <w:color w:val="0070C0"/>
          <w:szCs w:val="24"/>
        </w:rPr>
      </w:pPr>
      <w:r w:rsidRPr="00230232">
        <w:rPr>
          <w:rFonts w:cs="Arial"/>
          <w:color w:val="0070C0"/>
          <w:szCs w:val="24"/>
        </w:rPr>
        <w:t>Student is clearly in control of standard, written academic English.</w:t>
      </w:r>
    </w:p>
    <w:p w14:paraId="39F618E0" w14:textId="77777777" w:rsidR="00230232" w:rsidRPr="00230232" w:rsidRDefault="00230232" w:rsidP="00230232">
      <w:pPr>
        <w:numPr>
          <w:ilvl w:val="1"/>
          <w:numId w:val="1"/>
        </w:numPr>
        <w:rPr>
          <w:rFonts w:cs="Arial"/>
          <w:color w:val="0070C0"/>
          <w:szCs w:val="24"/>
        </w:rPr>
      </w:pPr>
      <w:r w:rsidRPr="00230232">
        <w:rPr>
          <w:rFonts w:cs="Arial"/>
          <w:color w:val="0070C0"/>
          <w:szCs w:val="24"/>
        </w:rPr>
        <w:t>All work includes correct spelling, punctuation, and grammar.</w:t>
      </w:r>
    </w:p>
    <w:p w14:paraId="31250BC3" w14:textId="77777777" w:rsidR="00230232" w:rsidRPr="00230232" w:rsidRDefault="00230232" w:rsidP="00230232">
      <w:pPr>
        <w:ind w:firstLine="720"/>
        <w:rPr>
          <w:rFonts w:eastAsia="Calibri" w:cs="Arial"/>
          <w:color w:val="0070C0"/>
          <w:szCs w:val="22"/>
        </w:rPr>
      </w:pPr>
    </w:p>
    <w:p w14:paraId="75410F21" w14:textId="77013E94" w:rsidR="00230232" w:rsidRPr="00230232" w:rsidRDefault="00230232" w:rsidP="00230232">
      <w:pPr>
        <w:tabs>
          <w:tab w:val="num" w:pos="360"/>
        </w:tabs>
        <w:ind w:left="360" w:hanging="360"/>
        <w:rPr>
          <w:rFonts w:cs="Arial"/>
          <w:color w:val="0070C0"/>
          <w:szCs w:val="24"/>
        </w:rPr>
      </w:pPr>
      <w:r w:rsidRPr="00230232">
        <w:rPr>
          <w:rFonts w:cs="Arial"/>
          <w:color w:val="0070C0"/>
          <w:szCs w:val="24"/>
        </w:rPr>
        <w:t xml:space="preserve">Summary Analysis of Financial Statements  </w:t>
      </w:r>
      <w:r w:rsidR="00E47569">
        <w:rPr>
          <w:rFonts w:cs="Arial"/>
          <w:color w:val="0070C0"/>
          <w:szCs w:val="24"/>
        </w:rPr>
        <w:t>18</w:t>
      </w:r>
      <w:r w:rsidRPr="00230232">
        <w:rPr>
          <w:rFonts w:cs="Arial"/>
          <w:color w:val="0070C0"/>
          <w:szCs w:val="24"/>
        </w:rPr>
        <w:t xml:space="preserve">/20  </w:t>
      </w:r>
    </w:p>
    <w:p w14:paraId="5BEE5647" w14:textId="77777777" w:rsidR="00230232" w:rsidRPr="00230232" w:rsidRDefault="00230232" w:rsidP="00230232">
      <w:pPr>
        <w:numPr>
          <w:ilvl w:val="1"/>
          <w:numId w:val="1"/>
        </w:numPr>
        <w:rPr>
          <w:rFonts w:cs="Arial"/>
          <w:color w:val="0070C0"/>
          <w:szCs w:val="24"/>
        </w:rPr>
      </w:pPr>
      <w:r w:rsidRPr="00230232">
        <w:rPr>
          <w:rFonts w:cs="Arial"/>
          <w:color w:val="0070C0"/>
          <w:szCs w:val="24"/>
        </w:rPr>
        <w:t>Summarizes all relevant information.</w:t>
      </w:r>
    </w:p>
    <w:p w14:paraId="6170D435" w14:textId="77777777" w:rsidR="00230232" w:rsidRPr="00230232" w:rsidRDefault="00230232" w:rsidP="00230232">
      <w:pPr>
        <w:ind w:firstLine="720"/>
        <w:rPr>
          <w:rFonts w:eastAsia="Calibri" w:cs="Arial"/>
          <w:color w:val="0070C0"/>
          <w:szCs w:val="22"/>
        </w:rPr>
      </w:pPr>
      <w:r w:rsidRPr="00230232">
        <w:rPr>
          <w:rFonts w:eastAsia="Calibri" w:cs="Arial"/>
          <w:color w:val="0070C0"/>
          <w:szCs w:val="22"/>
        </w:rPr>
        <w:t>Evaluates town’s financial position.</w:t>
      </w:r>
    </w:p>
    <w:p w14:paraId="4089DD1B" w14:textId="77777777" w:rsidR="00230232" w:rsidRPr="00230232" w:rsidRDefault="00230232" w:rsidP="00230232">
      <w:pPr>
        <w:ind w:firstLine="720"/>
        <w:rPr>
          <w:rFonts w:eastAsia="Calibri" w:cs="Arial"/>
          <w:color w:val="0070C0"/>
          <w:szCs w:val="22"/>
        </w:rPr>
      </w:pPr>
    </w:p>
    <w:p w14:paraId="03F42536" w14:textId="661F3B31" w:rsidR="00230232" w:rsidRPr="00230232" w:rsidRDefault="00230232" w:rsidP="00230232">
      <w:pPr>
        <w:tabs>
          <w:tab w:val="num" w:pos="360"/>
        </w:tabs>
        <w:ind w:left="360" w:hanging="360"/>
        <w:rPr>
          <w:rFonts w:cs="Arial"/>
          <w:color w:val="0070C0"/>
          <w:szCs w:val="24"/>
        </w:rPr>
      </w:pPr>
      <w:r w:rsidRPr="00230232">
        <w:rPr>
          <w:rFonts w:cs="Arial"/>
          <w:color w:val="0070C0"/>
          <w:szCs w:val="24"/>
        </w:rPr>
        <w:t xml:space="preserve">Analysis of Impact of Financial Crisis on Town Budget  </w:t>
      </w:r>
      <w:r w:rsidR="00E47569">
        <w:rPr>
          <w:rFonts w:cs="Arial"/>
          <w:color w:val="0070C0"/>
          <w:szCs w:val="24"/>
        </w:rPr>
        <w:t>25</w:t>
      </w:r>
      <w:r w:rsidRPr="00230232">
        <w:rPr>
          <w:rFonts w:cs="Arial"/>
          <w:color w:val="0070C0"/>
          <w:szCs w:val="24"/>
        </w:rPr>
        <w:t xml:space="preserve">/30  </w:t>
      </w:r>
    </w:p>
    <w:p w14:paraId="48443845" w14:textId="77777777" w:rsidR="00230232" w:rsidRPr="00230232" w:rsidRDefault="00230232" w:rsidP="00230232">
      <w:pPr>
        <w:numPr>
          <w:ilvl w:val="1"/>
          <w:numId w:val="1"/>
        </w:numPr>
        <w:rPr>
          <w:rFonts w:cs="Arial"/>
          <w:color w:val="0070C0"/>
          <w:szCs w:val="24"/>
        </w:rPr>
      </w:pPr>
      <w:r w:rsidRPr="00230232">
        <w:rPr>
          <w:rFonts w:cs="Arial"/>
          <w:color w:val="0070C0"/>
          <w:szCs w:val="24"/>
        </w:rPr>
        <w:t>Identifies stated effects of financial crisis on town budget.</w:t>
      </w:r>
    </w:p>
    <w:p w14:paraId="7C2F9CFC" w14:textId="77777777" w:rsidR="00230232" w:rsidRPr="00230232" w:rsidRDefault="00230232" w:rsidP="00230232">
      <w:pPr>
        <w:ind w:firstLine="720"/>
        <w:rPr>
          <w:rFonts w:eastAsia="Calibri" w:cs="Arial"/>
          <w:color w:val="0070C0"/>
          <w:szCs w:val="22"/>
        </w:rPr>
      </w:pPr>
      <w:r w:rsidRPr="00230232">
        <w:rPr>
          <w:rFonts w:eastAsia="Calibri" w:cs="Arial"/>
          <w:color w:val="0070C0"/>
          <w:szCs w:val="22"/>
        </w:rPr>
        <w:t>Identifies implied effects of financial crisis on town budget.</w:t>
      </w:r>
    </w:p>
    <w:p w14:paraId="49A65B4B" w14:textId="77777777" w:rsidR="00230232" w:rsidRPr="00230232" w:rsidRDefault="00230232" w:rsidP="00230232">
      <w:pPr>
        <w:ind w:firstLine="720"/>
        <w:rPr>
          <w:rFonts w:eastAsia="Calibri" w:cs="Arial"/>
          <w:color w:val="0070C0"/>
          <w:szCs w:val="22"/>
        </w:rPr>
      </w:pPr>
    </w:p>
    <w:p w14:paraId="0E092DE2" w14:textId="77777777" w:rsidR="00230232" w:rsidRPr="00230232" w:rsidRDefault="00230232" w:rsidP="00230232">
      <w:pPr>
        <w:tabs>
          <w:tab w:val="num" w:pos="360"/>
        </w:tabs>
        <w:ind w:left="360" w:hanging="360"/>
        <w:rPr>
          <w:rFonts w:cs="Arial"/>
          <w:color w:val="0070C0"/>
          <w:szCs w:val="24"/>
        </w:rPr>
      </w:pPr>
      <w:r w:rsidRPr="00230232">
        <w:rPr>
          <w:rFonts w:cs="Arial"/>
          <w:color w:val="0070C0"/>
          <w:szCs w:val="24"/>
        </w:rPr>
        <w:t xml:space="preserve">Recommendations  30/30  </w:t>
      </w:r>
    </w:p>
    <w:p w14:paraId="1131DE38" w14:textId="77777777" w:rsidR="00230232" w:rsidRPr="00230232" w:rsidRDefault="00230232" w:rsidP="00230232">
      <w:pPr>
        <w:numPr>
          <w:ilvl w:val="1"/>
          <w:numId w:val="1"/>
        </w:numPr>
        <w:rPr>
          <w:rFonts w:cs="Arial"/>
          <w:color w:val="0070C0"/>
          <w:szCs w:val="24"/>
        </w:rPr>
      </w:pPr>
      <w:r w:rsidRPr="00230232">
        <w:rPr>
          <w:rFonts w:cs="Arial"/>
          <w:color w:val="0070C0"/>
          <w:szCs w:val="24"/>
        </w:rPr>
        <w:t xml:space="preserve">Makes suggestions for lessening impact of financial crisis on town budget. </w:t>
      </w:r>
    </w:p>
    <w:p w14:paraId="4126B6C7" w14:textId="77777777" w:rsidR="00230232" w:rsidRPr="00230232" w:rsidRDefault="00230232" w:rsidP="00230232">
      <w:pPr>
        <w:ind w:firstLine="720"/>
        <w:rPr>
          <w:rFonts w:eastAsia="Calibri" w:cs="Arial"/>
          <w:color w:val="0070C0"/>
          <w:szCs w:val="22"/>
        </w:rPr>
      </w:pPr>
      <w:r w:rsidRPr="00230232">
        <w:rPr>
          <w:rFonts w:eastAsia="Calibri" w:cs="Arial"/>
          <w:color w:val="0070C0"/>
          <w:szCs w:val="22"/>
        </w:rPr>
        <w:t>Rationale for suggestions is well supported through application of course concepts.</w:t>
      </w:r>
    </w:p>
    <w:p w14:paraId="053EBF1F" w14:textId="77777777" w:rsidR="00230232" w:rsidRPr="00230232" w:rsidRDefault="00230232" w:rsidP="00230232">
      <w:pPr>
        <w:ind w:firstLine="720"/>
        <w:rPr>
          <w:rFonts w:eastAsia="Calibri"/>
          <w:szCs w:val="22"/>
        </w:rPr>
      </w:pPr>
    </w:p>
    <w:p w14:paraId="5336BF09" w14:textId="74A21578" w:rsidR="00230232" w:rsidRPr="00230232" w:rsidRDefault="008F0385" w:rsidP="00230232">
      <w:pPr>
        <w:ind w:firstLine="720"/>
        <w:rPr>
          <w:rFonts w:eastAsia="Calibri"/>
          <w:szCs w:val="22"/>
        </w:rPr>
      </w:pPr>
      <w:ins w:id="1" w:author="Jerasa Smith" w:date="2018-08-14T15:10:00Z">
        <w:r>
          <w:rPr>
            <w:rFonts w:eastAsia="Calibri"/>
            <w:szCs w:val="22"/>
          </w:rPr>
          <w:lastRenderedPageBreak/>
          <w:t xml:space="preserve">This should be same font throughout. </w:t>
        </w:r>
      </w:ins>
    </w:p>
    <w:p w14:paraId="6663899B" w14:textId="1473C4C6" w:rsidR="00E17152" w:rsidRDefault="00C9345B" w:rsidP="008F0385">
      <w:pPr>
        <w:spacing w:line="480" w:lineRule="auto"/>
        <w:jc w:val="center"/>
      </w:pPr>
      <w:r>
        <w:rPr>
          <w:rFonts w:ascii="Times New Roman" w:hAnsi="Times New Roman"/>
        </w:rPr>
        <w:br/>
      </w:r>
      <w:r w:rsidR="00E17152">
        <w:t>Hadleyville Financial Crisis</w:t>
      </w:r>
    </w:p>
    <w:p w14:paraId="13A2DE52" w14:textId="77777777" w:rsidR="00E17152" w:rsidRDefault="00E17152" w:rsidP="00E17152">
      <w:pPr>
        <w:jc w:val="center"/>
      </w:pPr>
    </w:p>
    <w:p w14:paraId="6C12CB92" w14:textId="77777777" w:rsidR="00E47569" w:rsidRDefault="00E17152" w:rsidP="00E17152">
      <w:pPr>
        <w:spacing w:line="480" w:lineRule="auto"/>
        <w:ind w:firstLine="720"/>
        <w:rPr>
          <w:ins w:id="2" w:author="Jerasa Smith" w:date="2018-08-14T15:12:00Z"/>
          <w:rFonts w:ascii="Times New Roman" w:hAnsi="Times New Roman"/>
          <w:szCs w:val="24"/>
        </w:rPr>
      </w:pPr>
      <w:r w:rsidRPr="00B40D0E">
        <w:rPr>
          <w:rFonts w:ascii="Times New Roman" w:hAnsi="Times New Roman"/>
          <w:szCs w:val="24"/>
        </w:rPr>
        <w:t>The town of Hadleyville, Arizona is currently in a financial crisis due to the decrease in revenue</w:t>
      </w:r>
      <w:ins w:id="3" w:author="Jerasa Smith" w:date="2018-08-14T15:10:00Z">
        <w:r w:rsidR="00E47569">
          <w:rPr>
            <w:rFonts w:ascii="Times New Roman" w:hAnsi="Times New Roman"/>
            <w:szCs w:val="24"/>
          </w:rPr>
          <w:t xml:space="preserve"> due to…basically explain</w:t>
        </w:r>
      </w:ins>
      <w:r w:rsidRPr="00B40D0E">
        <w:rPr>
          <w:rFonts w:ascii="Times New Roman" w:hAnsi="Times New Roman"/>
          <w:szCs w:val="24"/>
        </w:rPr>
        <w:t>. Hadleyville has experienced a decline in population since the closure of Wilson Performance Automobile Plant. Wilson Performance Automobile Plant employed 2500 of the town’s 40,000 population (Sprague, 2010).</w:t>
      </w:r>
      <w:ins w:id="4" w:author="Jerasa Smith" w:date="2018-08-14T15:10:00Z">
        <w:r w:rsidR="00E47569">
          <w:rPr>
            <w:rFonts w:ascii="Times New Roman" w:hAnsi="Times New Roman"/>
            <w:szCs w:val="24"/>
          </w:rPr>
          <w:t xml:space="preserve">good. </w:t>
        </w:r>
      </w:ins>
      <w:r w:rsidRPr="00B40D0E">
        <w:rPr>
          <w:rFonts w:ascii="Times New Roman" w:hAnsi="Times New Roman"/>
          <w:szCs w:val="24"/>
        </w:rPr>
        <w:t xml:space="preserve"> With the plant’s closure, residents “have increasingly had a hard time finding work and who have not outright left are anchored to mortgages they cannot afford and family obligations they cannot meet” (Sprague, 2010). </w:t>
      </w:r>
    </w:p>
    <w:p w14:paraId="6A37AF8D" w14:textId="51BA1DB7" w:rsidR="00E17152" w:rsidRPr="00B40D0E" w:rsidRDefault="00E17152" w:rsidP="00E17152">
      <w:pPr>
        <w:spacing w:line="480" w:lineRule="auto"/>
        <w:ind w:firstLine="720"/>
        <w:rPr>
          <w:rFonts w:ascii="Times New Roman" w:hAnsi="Times New Roman"/>
          <w:szCs w:val="24"/>
        </w:rPr>
      </w:pPr>
      <w:r w:rsidRPr="00B40D0E">
        <w:rPr>
          <w:rFonts w:ascii="Times New Roman" w:hAnsi="Times New Roman"/>
          <w:szCs w:val="24"/>
        </w:rPr>
        <w:t xml:space="preserve">The town of Hadleyville is looking to increase revenue with three capital construction projects. Hadleyville’s Town Manager “believe the investment in a Senior Center, Elementary School, and Water Treatment Plant will help with the future economic improvement by providing quality services for businesses and residents in Hadleyville” (Budget Briefing Books). With this economic climate, Hadleyville could see an increase in revenue. Although general revenue categories have seen a decrease, other fee base services such as the use of speed camera/photo radar has </w:t>
      </w:r>
      <w:del w:id="5" w:author="Jerasa Smith" w:date="2018-08-14T15:11:00Z">
        <w:r w:rsidRPr="00B40D0E" w:rsidDel="00E47569">
          <w:rPr>
            <w:rFonts w:ascii="Times New Roman" w:hAnsi="Times New Roman"/>
            <w:szCs w:val="24"/>
          </w:rPr>
          <w:delText>produce</w:delText>
        </w:r>
      </w:del>
      <w:ins w:id="6" w:author="Jerasa Smith" w:date="2018-08-14T15:11:00Z">
        <w:r w:rsidR="00E47569" w:rsidRPr="00B40D0E">
          <w:rPr>
            <w:rFonts w:ascii="Times New Roman" w:hAnsi="Times New Roman"/>
            <w:szCs w:val="24"/>
          </w:rPr>
          <w:t>produced</w:t>
        </w:r>
      </w:ins>
      <w:r w:rsidRPr="00B40D0E">
        <w:rPr>
          <w:rFonts w:ascii="Times New Roman" w:hAnsi="Times New Roman"/>
          <w:szCs w:val="24"/>
        </w:rPr>
        <w:t xml:space="preserve"> a great amount of revenue.</w:t>
      </w:r>
      <w:ins w:id="7" w:author="Jerasa Smith" w:date="2018-08-14T15:12:00Z">
        <w:r w:rsidR="00E47569">
          <w:rPr>
            <w:rFonts w:ascii="Times New Roman" w:hAnsi="Times New Roman"/>
            <w:szCs w:val="24"/>
          </w:rPr>
          <w:t xml:space="preserve"> Do you have numbers on this? </w:t>
        </w:r>
      </w:ins>
      <w:r w:rsidRPr="00B40D0E">
        <w:rPr>
          <w:rFonts w:ascii="Times New Roman" w:hAnsi="Times New Roman"/>
          <w:szCs w:val="24"/>
        </w:rPr>
        <w:t xml:space="preserve"> This is a positive for the budget as well as citizens because it is revenue and safety for the town of Hadleyville. </w:t>
      </w:r>
      <w:del w:id="8" w:author="Jerasa Smith" w:date="2018-08-14T15:11:00Z">
        <w:r w:rsidRPr="00B40D0E" w:rsidDel="00E47569">
          <w:rPr>
            <w:rFonts w:ascii="Times New Roman" w:hAnsi="Times New Roman"/>
            <w:szCs w:val="24"/>
          </w:rPr>
          <w:delText>Also</w:delText>
        </w:r>
      </w:del>
      <w:ins w:id="9" w:author="Jerasa Smith" w:date="2018-08-14T15:11:00Z">
        <w:r w:rsidR="00E47569" w:rsidRPr="00B40D0E">
          <w:rPr>
            <w:rFonts w:ascii="Times New Roman" w:hAnsi="Times New Roman"/>
            <w:szCs w:val="24"/>
          </w:rPr>
          <w:t>Also,</w:t>
        </w:r>
      </w:ins>
      <w:r w:rsidRPr="00B40D0E">
        <w:rPr>
          <w:rFonts w:ascii="Times New Roman" w:hAnsi="Times New Roman"/>
          <w:szCs w:val="24"/>
        </w:rPr>
        <w:t xml:space="preserve"> the town is looking into new development. Economic development is very important to the town of Hadleyville. The town is looking to attract new businesses and a major industry employer to revitalize the local economy (Budget Briefing Books). These factors will impact the town’s budget but will also move the town in the right direction.</w:t>
      </w:r>
    </w:p>
    <w:p w14:paraId="7556A42A" w14:textId="248E3F7D" w:rsidR="00E17152" w:rsidRPr="00B40D0E" w:rsidRDefault="00E17152" w:rsidP="00E17152">
      <w:pPr>
        <w:spacing w:line="480" w:lineRule="auto"/>
        <w:ind w:firstLine="720"/>
        <w:rPr>
          <w:rFonts w:ascii="Times New Roman" w:hAnsi="Times New Roman"/>
          <w:szCs w:val="24"/>
        </w:rPr>
      </w:pPr>
      <w:r w:rsidRPr="00B40D0E">
        <w:rPr>
          <w:rFonts w:ascii="Times New Roman" w:hAnsi="Times New Roman"/>
          <w:szCs w:val="24"/>
        </w:rPr>
        <w:lastRenderedPageBreak/>
        <w:t xml:space="preserve">Public policy is critical and plays a large role in the health of the community. Town officials must recognize the issue, communicate to stakeholders and citizens then find probable solutions. The quality of critical town services should not decrease due to budget strains. Hadleyville should solicit to state and local government for funding assistance to support the needs of critical town services.  The Water and Sewage Department and the Economic Security Department is in despair and must </w:t>
      </w:r>
      <w:del w:id="10" w:author="Jerasa Smith" w:date="2018-08-14T15:11:00Z">
        <w:r w:rsidRPr="00B40D0E" w:rsidDel="00E47569">
          <w:rPr>
            <w:rFonts w:ascii="Times New Roman" w:hAnsi="Times New Roman"/>
            <w:szCs w:val="24"/>
          </w:rPr>
          <w:delText>make a decision</w:delText>
        </w:r>
      </w:del>
      <w:ins w:id="11" w:author="Jerasa Smith" w:date="2018-08-14T15:11:00Z">
        <w:r w:rsidR="00E47569" w:rsidRPr="00B40D0E">
          <w:rPr>
            <w:rFonts w:ascii="Times New Roman" w:hAnsi="Times New Roman"/>
            <w:szCs w:val="24"/>
          </w:rPr>
          <w:t>decide</w:t>
        </w:r>
      </w:ins>
      <w:r w:rsidRPr="00B40D0E">
        <w:rPr>
          <w:rFonts w:ascii="Times New Roman" w:hAnsi="Times New Roman"/>
          <w:szCs w:val="24"/>
        </w:rPr>
        <w:t xml:space="preserve"> very soon. Passing the cost on to the citizens will cause an uproar but also it not economically sound because citizens are suffering from the lack of resources within the town. </w:t>
      </w:r>
    </w:p>
    <w:p w14:paraId="17E4C756" w14:textId="77777777" w:rsidR="00E17152" w:rsidRDefault="00E17152" w:rsidP="00E17152">
      <w:pPr>
        <w:ind w:firstLine="720"/>
      </w:pPr>
    </w:p>
    <w:p w14:paraId="3EBFED42" w14:textId="77777777" w:rsidR="00E17152" w:rsidRDefault="00E17152" w:rsidP="00E17152">
      <w:pPr>
        <w:spacing w:line="480" w:lineRule="auto"/>
        <w:ind w:left="720" w:hanging="720"/>
        <w:rPr>
          <w:rFonts w:ascii="Times New Roman" w:hAnsi="Times New Roman"/>
          <w:szCs w:val="24"/>
        </w:rPr>
      </w:pPr>
      <w:r>
        <w:rPr>
          <w:rFonts w:ascii="Times New Roman" w:hAnsi="Times New Roman"/>
          <w:szCs w:val="24"/>
        </w:rPr>
        <w:t>Sprague, J. (2010, September 14). Hadleyville Department of Finance: Interdepartment Memorandum. Hadleyville, Az.</w:t>
      </w:r>
    </w:p>
    <w:p w14:paraId="63FDCD99" w14:textId="77777777" w:rsidR="00E17152" w:rsidRDefault="00E17152" w:rsidP="00E17152">
      <w:pPr>
        <w:spacing w:line="480" w:lineRule="auto"/>
        <w:ind w:left="720" w:hanging="720"/>
        <w:rPr>
          <w:rFonts w:ascii="Times New Roman" w:hAnsi="Times New Roman"/>
          <w:szCs w:val="24"/>
        </w:rPr>
      </w:pPr>
      <w:r>
        <w:rPr>
          <w:rFonts w:ascii="Times New Roman" w:hAnsi="Times New Roman"/>
          <w:szCs w:val="24"/>
        </w:rPr>
        <w:t>Sprague, J. (2010, October 5). Hadleyville Department of Finance: Interdepartment Memorandum. Hadleyville, Az.</w:t>
      </w:r>
    </w:p>
    <w:p w14:paraId="1AC55182" w14:textId="77777777" w:rsidR="00E17152" w:rsidRDefault="00E17152" w:rsidP="00E17152">
      <w:pPr>
        <w:spacing w:line="480" w:lineRule="auto"/>
        <w:ind w:left="720" w:hanging="720"/>
        <w:rPr>
          <w:rFonts w:ascii="Times New Roman" w:hAnsi="Times New Roman"/>
          <w:szCs w:val="24"/>
        </w:rPr>
      </w:pPr>
      <w:r>
        <w:rPr>
          <w:rFonts w:ascii="Times New Roman" w:hAnsi="Times New Roman"/>
          <w:szCs w:val="24"/>
        </w:rPr>
        <w:t>Town of Hadleyville Department of Finance: Budget Briefing Books.</w:t>
      </w:r>
    </w:p>
    <w:p w14:paraId="1ED4A36C" w14:textId="77777777" w:rsidR="00E17152" w:rsidRDefault="00E17152" w:rsidP="00E17152">
      <w:pPr>
        <w:spacing w:line="480" w:lineRule="auto"/>
        <w:ind w:left="720" w:hanging="720"/>
        <w:rPr>
          <w:rFonts w:ascii="Times New Roman" w:hAnsi="Times New Roman"/>
          <w:szCs w:val="24"/>
        </w:rPr>
      </w:pPr>
    </w:p>
    <w:p w14:paraId="5E8E2CBE" w14:textId="77777777" w:rsidR="00E17152" w:rsidRDefault="00E17152" w:rsidP="00E17152">
      <w:pPr>
        <w:spacing w:line="480" w:lineRule="auto"/>
        <w:ind w:left="720" w:hanging="720"/>
        <w:rPr>
          <w:rFonts w:ascii="Times New Roman" w:hAnsi="Times New Roman"/>
          <w:szCs w:val="24"/>
        </w:rPr>
      </w:pPr>
    </w:p>
    <w:p w14:paraId="0F574BF2" w14:textId="77777777" w:rsidR="00E17152" w:rsidRDefault="00E17152" w:rsidP="00E17152">
      <w:pPr>
        <w:spacing w:line="480" w:lineRule="auto"/>
        <w:ind w:left="720" w:hanging="720"/>
        <w:rPr>
          <w:rFonts w:ascii="Times New Roman" w:hAnsi="Times New Roman"/>
          <w:szCs w:val="24"/>
        </w:rPr>
      </w:pPr>
    </w:p>
    <w:p w14:paraId="23092B01" w14:textId="77777777" w:rsidR="00E17152" w:rsidRDefault="00E17152" w:rsidP="00E17152">
      <w:pPr>
        <w:ind w:firstLine="720"/>
      </w:pPr>
    </w:p>
    <w:p w14:paraId="08B4401B" w14:textId="77777777" w:rsidR="00C9345B" w:rsidRDefault="00C9345B" w:rsidP="00E17152">
      <w:pPr>
        <w:spacing w:line="480" w:lineRule="auto"/>
        <w:jc w:val="center"/>
        <w:rPr>
          <w:rFonts w:ascii="Times New Roman" w:hAnsi="Times New Roman"/>
        </w:rPr>
      </w:pPr>
    </w:p>
    <w:sectPr w:rsidR="00C9345B">
      <w:headerReference w:type="even" r:id="rId13"/>
      <w:headerReference w:type="default" r:id="rId14"/>
      <w:head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D778DD" w14:textId="77777777" w:rsidR="003E3597" w:rsidRDefault="003E3597">
      <w:r>
        <w:separator/>
      </w:r>
    </w:p>
  </w:endnote>
  <w:endnote w:type="continuationSeparator" w:id="0">
    <w:p w14:paraId="2D293B02" w14:textId="77777777" w:rsidR="003E3597" w:rsidRDefault="003E3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985F12" w14:textId="77777777" w:rsidR="003E3597" w:rsidRDefault="003E3597">
      <w:r>
        <w:separator/>
      </w:r>
    </w:p>
  </w:footnote>
  <w:footnote w:type="continuationSeparator" w:id="0">
    <w:p w14:paraId="2FAEDA37" w14:textId="77777777" w:rsidR="003E3597" w:rsidRDefault="003E35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B44020" w14:textId="77777777" w:rsidR="00120792" w:rsidRDefault="00120792" w:rsidP="004D30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B44021" w14:textId="77777777" w:rsidR="00120792" w:rsidRDefault="00120792" w:rsidP="00DC3C6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B44022" w14:textId="244C33FC" w:rsidR="00120792" w:rsidRDefault="00120792"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212AC7">
      <w:rPr>
        <w:rStyle w:val="PageNumber"/>
        <w:rFonts w:ascii="Times New Roman" w:hAnsi="Times New Roman"/>
        <w:noProof/>
      </w:rPr>
      <w:t>1</w:t>
    </w:r>
    <w:r>
      <w:rPr>
        <w:rStyle w:val="PageNumber"/>
        <w:rFonts w:ascii="Times New Roman" w:hAnsi="Times New Roman"/>
      </w:rPr>
      <w:fldChar w:fldCharType="end"/>
    </w:r>
  </w:p>
  <w:p w14:paraId="08B44023" w14:textId="2613F62E" w:rsidR="00120792" w:rsidRPr="00DC3C69" w:rsidRDefault="00FA2D2E" w:rsidP="00FA2D2E">
    <w:pPr>
      <w:pStyle w:val="Header"/>
      <w:tabs>
        <w:tab w:val="clear" w:pos="4320"/>
        <w:tab w:val="clear" w:pos="8640"/>
        <w:tab w:val="right" w:pos="9000"/>
      </w:tabs>
      <w:ind w:right="360"/>
      <w:rPr>
        <w:rFonts w:ascii="Times New Roman" w:hAnsi="Times New Roman"/>
      </w:rPr>
    </w:pPr>
    <w:r>
      <w:rPr>
        <w:rFonts w:ascii="Times New Roman" w:hAnsi="Times New Roman"/>
      </w:rPr>
      <w:t xml:space="preserve">Running head: </w:t>
    </w:r>
    <w:r w:rsidR="00E17152">
      <w:rPr>
        <w:rFonts w:ascii="Times New Roman" w:hAnsi="Times New Roman"/>
      </w:rPr>
      <w:t>The Town of Hadleyville</w:t>
    </w:r>
    <w:r>
      <w:rPr>
        <w:rFonts w:ascii="Times New Roman" w:hAnsi="Times New Roman"/>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B44024" w14:textId="77777777" w:rsidR="00120792" w:rsidRDefault="00120792" w:rsidP="00DC3C69">
    <w:pPr>
      <w:pStyle w:val="Header"/>
      <w:tabs>
        <w:tab w:val="clear" w:pos="4320"/>
        <w:tab w:val="clear" w:pos="8640"/>
      </w:tabs>
      <w:spacing w:line="480" w:lineRule="auto"/>
      <w:rPr>
        <w:rFonts w:ascii="Times New Roman" w:hAnsi="Times New Roman"/>
      </w:rPr>
    </w:pPr>
    <w:r>
      <w:rPr>
        <w:rFonts w:ascii="Times New Roman" w:hAnsi="Times New Roman"/>
      </w:rPr>
      <w:t>Running head: ASSIGNMENT TITLE HERE</w:t>
    </w:r>
    <w:r>
      <w:rPr>
        <w:rFonts w:ascii="Times New Roman" w:hAnsi="Times New Roman"/>
      </w:rPr>
      <w:tab/>
    </w:r>
    <w:r w:rsidR="007B1DC9">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erasa Smith">
    <w15:presenceInfo w15:providerId="AD" w15:userId="S-1-5-21-3589283519-3756619943-574766479-1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ECF"/>
    <w:rsid w:val="00032BCC"/>
    <w:rsid w:val="00050408"/>
    <w:rsid w:val="0006376C"/>
    <w:rsid w:val="00076542"/>
    <w:rsid w:val="000954E7"/>
    <w:rsid w:val="000A6A8B"/>
    <w:rsid w:val="00120792"/>
    <w:rsid w:val="00145462"/>
    <w:rsid w:val="0014613A"/>
    <w:rsid w:val="001D286E"/>
    <w:rsid w:val="002051B3"/>
    <w:rsid w:val="00212AC7"/>
    <w:rsid w:val="00224ED4"/>
    <w:rsid w:val="00230232"/>
    <w:rsid w:val="00240D3B"/>
    <w:rsid w:val="00290F40"/>
    <w:rsid w:val="002D08B1"/>
    <w:rsid w:val="00302C60"/>
    <w:rsid w:val="00334ECF"/>
    <w:rsid w:val="00337D20"/>
    <w:rsid w:val="003E3597"/>
    <w:rsid w:val="004005C5"/>
    <w:rsid w:val="004572D9"/>
    <w:rsid w:val="004D3041"/>
    <w:rsid w:val="00562B97"/>
    <w:rsid w:val="005A0EBF"/>
    <w:rsid w:val="005C34D0"/>
    <w:rsid w:val="005D1B22"/>
    <w:rsid w:val="005F06DB"/>
    <w:rsid w:val="005F5586"/>
    <w:rsid w:val="00666166"/>
    <w:rsid w:val="0068737D"/>
    <w:rsid w:val="00794CA9"/>
    <w:rsid w:val="007B1DC9"/>
    <w:rsid w:val="007C4CAD"/>
    <w:rsid w:val="008F0385"/>
    <w:rsid w:val="009A7176"/>
    <w:rsid w:val="00A603EF"/>
    <w:rsid w:val="00A8109D"/>
    <w:rsid w:val="00AD65CB"/>
    <w:rsid w:val="00AE3766"/>
    <w:rsid w:val="00AE7535"/>
    <w:rsid w:val="00B042D3"/>
    <w:rsid w:val="00B42581"/>
    <w:rsid w:val="00B70DBA"/>
    <w:rsid w:val="00B83275"/>
    <w:rsid w:val="00B83D9D"/>
    <w:rsid w:val="00BB1648"/>
    <w:rsid w:val="00BD40B5"/>
    <w:rsid w:val="00BE52E1"/>
    <w:rsid w:val="00C40592"/>
    <w:rsid w:val="00C90776"/>
    <w:rsid w:val="00C9345B"/>
    <w:rsid w:val="00CF7B2C"/>
    <w:rsid w:val="00DC3C69"/>
    <w:rsid w:val="00E17152"/>
    <w:rsid w:val="00E34F78"/>
    <w:rsid w:val="00E47569"/>
    <w:rsid w:val="00E50224"/>
    <w:rsid w:val="00E51265"/>
    <w:rsid w:val="00E62503"/>
    <w:rsid w:val="00EC0BE3"/>
    <w:rsid w:val="00F9222E"/>
    <w:rsid w:val="00FA2D2E"/>
    <w:rsid w:val="00FA4389"/>
    <w:rsid w:val="00FC6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B43FFE"/>
  <w15:chartTrackingRefBased/>
  <w15:docId w15:val="{A184E178-CB3D-4B93-A616-109C6013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C40592"/>
    <w:pPr>
      <w:widowControl w:val="0"/>
      <w:spacing w:after="180"/>
      <w:ind w:left="360"/>
    </w:pPr>
    <w:rPr>
      <w:rFonts w:ascii="Times New Roman" w:hAnsi="Times New Roman" w:cs="Lucida Sans Unicode"/>
      <w:bCs/>
      <w:kern w:val="32"/>
      <w:szCs w:val="24"/>
    </w:rPr>
  </w:style>
  <w:style w:type="character" w:styleId="Hyperlink">
    <w:name w:val="Hyperlink"/>
    <w:rsid w:val="00B83D9D"/>
    <w:rPr>
      <w:color w:val="0000FF"/>
      <w:u w:val="single"/>
    </w:rPr>
  </w:style>
  <w:style w:type="paragraph" w:customStyle="1" w:styleId="GrandCanyonNumberedList">
    <w:name w:val="Grand Canyon Numbered List"/>
    <w:basedOn w:val="Normal"/>
    <w:rsid w:val="00230232"/>
    <w:pPr>
      <w:numPr>
        <w:numId w:val="1"/>
      </w:numPr>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776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3</Value>
      <Value>2</Value>
      <Value>1</Value>
    </TaxCatchAll>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20" ma:contentTypeDescription="Create a new document." ma:contentTypeScope="" ma:versionID="e88ad96574d92ac7acb4ec584b941fc3">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c9d623c0e91c96465a4d76d5e0a2f22c"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1403F-11A3-4356-B991-9AA2B836E123}">
  <ds:schemaRefs>
    <ds:schemaRef ds:uri="http://schemas.microsoft.com/sharepoint/v3/contenttype/forms"/>
  </ds:schemaRefs>
</ds:datastoreItem>
</file>

<file path=customXml/itemProps2.xml><?xml version="1.0" encoding="utf-8"?>
<ds:datastoreItem xmlns:ds="http://schemas.openxmlformats.org/officeDocument/2006/customXml" ds:itemID="{1236DD09-023E-48E8-9BEE-6AF60D0D7DF6}">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55BABD69-8401-4FFA-BF91-7A7B064E0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BFD2A6-BDB9-402D-A955-7ADE8D5F175C}">
  <ds:schemaRefs>
    <ds:schemaRef ds:uri="http://schemas.microsoft.com/sharepoint/events"/>
  </ds:schemaRefs>
</ds:datastoreItem>
</file>

<file path=customXml/itemProps5.xml><?xml version="1.0" encoding="utf-8"?>
<ds:datastoreItem xmlns:ds="http://schemas.openxmlformats.org/officeDocument/2006/customXml" ds:itemID="{F2E0A9AA-C753-41E0-A2A1-C055E38EFA97}">
  <ds:schemaRefs>
    <ds:schemaRef ds:uri="http://schemas.microsoft.com/office/2006/metadata/customXsn"/>
  </ds:schemaRefs>
</ds:datastoreItem>
</file>

<file path=customXml/itemProps6.xml><?xml version="1.0" encoding="utf-8"?>
<ds:datastoreItem xmlns:ds="http://schemas.openxmlformats.org/officeDocument/2006/customXml" ds:itemID="{A4B51413-5BB4-42B8-A3A0-DB06DBF72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Running head: APA TYPING TEMPLATE</vt:lpstr>
    </vt:vector>
  </TitlesOfParts>
  <Company>Grand Canyon University</Company>
  <LinksUpToDate>false</LinksUpToDate>
  <CharactersWithSpaces>3688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APA TYPING TEMPLATE</dc:title>
  <dc:subject/>
  <dc:creator>Windows User</dc:creator>
  <cp:keywords/>
  <cp:lastModifiedBy>Wesson, Bria</cp:lastModifiedBy>
  <cp:revision>2</cp:revision>
  <dcterms:created xsi:type="dcterms:W3CDTF">2018-08-26T18:07:00Z</dcterms:created>
  <dcterms:modified xsi:type="dcterms:W3CDTF">2018-08-26T18:07:00Z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0x010100A30BC5E90BED914E81F4B67CDEADBEEF007596C085266C08468B7E3724CEC138A3</vt:lpwstr>
  </property>
  <property fmtid="{D5CDD505-2E9C-101B-9397-08002B2CF9AE}" pid="3" name="TaxKeyword">
    <vt:lpwstr/>
  </property>
  <property fmtid="{D5CDD505-2E9C-101B-9397-08002B2CF9AE}" pid="4" name="DocumentDepartment">
    <vt:lpwstr>3;#Academic Program and Course Development|59abafec-cbf5-4238-a796-a3b74278f4db</vt:lpwstr>
  </property>
  <property fmtid="{D5CDD505-2E9C-101B-9397-08002B2CF9AE}" pid="5" name="DocumentType">
    <vt:lpwstr/>
  </property>
  <property fmtid="{D5CDD505-2E9C-101B-9397-08002B2CF9AE}" pid="6" name="DocumentStatus">
    <vt:lpwstr/>
  </property>
  <property fmtid="{D5CDD505-2E9C-101B-9397-08002B2CF9AE}" pid="7" name="DocumentCategory">
    <vt:lpwstr/>
  </property>
  <property fmtid="{D5CDD505-2E9C-101B-9397-08002B2CF9AE}" pid="8" name="SecurityClassification">
    <vt:lpwstr>2;#Internal|98311b30-b9e9-4d4f-9f64-0688c0d4a234</vt:lpwstr>
  </property>
  <property fmtid="{D5CDD505-2E9C-101B-9397-08002B2CF9AE}" pid="9" name="DocumentSubject">
    <vt:lpwstr/>
  </property>
  <property fmtid="{D5CDD505-2E9C-101B-9397-08002B2CF9AE}" pid="10" name="DocumentBusinessValue">
    <vt:lpwstr>1;#Normal|581d4866-74cc-43f1-bef1-bb304cbfeaa5</vt:lpwstr>
  </property>
</Properties>
</file>