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200" w:rsidRDefault="00834BEE" w:rsidP="0018545F">
      <w:pPr>
        <w:spacing w:line="480" w:lineRule="auto"/>
        <w:ind w:firstLine="720"/>
      </w:pPr>
      <w:ins w:id="0" w:author="Author">
        <w:r>
          <w:t>[</w:t>
        </w:r>
        <w:proofErr w:type="gramStart"/>
        <w:r>
          <w:t>told</w:t>
        </w:r>
        <w:proofErr w:type="gramEnd"/>
        <w:r>
          <w:t xml:space="preserve"> me about missing title] </w:t>
        </w:r>
      </w:ins>
      <w:r w:rsidR="008F5ECD">
        <w:t xml:space="preserve">The documented period of U.S economic, social and political transformation has drawn a lot of debates. </w:t>
      </w:r>
      <w:r w:rsidR="00DE66AB">
        <w:t>The period that ranges</w:t>
      </w:r>
      <w:r w:rsidR="00705878">
        <w:t xml:space="preserve"> from 1873 to 1</w:t>
      </w:r>
      <w:r w:rsidR="00BF61AA">
        <w:t>920</w:t>
      </w:r>
      <w:r w:rsidR="00705878">
        <w:t xml:space="preserve"> </w:t>
      </w:r>
      <w:r w:rsidR="00AF69FC">
        <w:t>is one of the greatest industrial transformations in the U.S history.</w:t>
      </w:r>
      <w:r w:rsidR="00D45CBE">
        <w:t xml:space="preserve"> </w:t>
      </w:r>
      <w:r w:rsidR="002E5364">
        <w:t xml:space="preserve">The fall in productivity, economic fluctuations, conflicts between </w:t>
      </w:r>
      <w:r w:rsidR="006F4664">
        <w:t>laborers</w:t>
      </w:r>
      <w:r w:rsidR="002E5364">
        <w:t xml:space="preserve"> and railroads disruptions </w:t>
      </w:r>
      <w:r w:rsidR="00DE66AB">
        <w:t>represent a variety o</w:t>
      </w:r>
      <w:r w:rsidR="00D03952">
        <w:t>f the negative side effects</w:t>
      </w:r>
      <w:r w:rsidR="002E5364">
        <w:t xml:space="preserve"> that characterize the Second Industrial pe</w:t>
      </w:r>
      <w:r w:rsidR="006F4664">
        <w:t>r</w:t>
      </w:r>
      <w:r w:rsidR="002E5364">
        <w:t xml:space="preserve">iod. </w:t>
      </w:r>
      <w:r w:rsidR="00BF61AA">
        <w:t xml:space="preserve">The American people and economy </w:t>
      </w:r>
      <w:r w:rsidR="005F1700">
        <w:t>owe</w:t>
      </w:r>
      <w:r w:rsidR="00BF61AA">
        <w:t xml:space="preserve"> </w:t>
      </w:r>
      <w:r w:rsidR="00DE66AB">
        <w:t>their successes</w:t>
      </w:r>
      <w:r w:rsidR="00BF61AA">
        <w:t xml:space="preserve"> to the </w:t>
      </w:r>
      <w:r w:rsidR="00A5699F">
        <w:t>Progressive Era of the 20</w:t>
      </w:r>
      <w:r w:rsidR="00A5699F" w:rsidRPr="00A5699F">
        <w:rPr>
          <w:vertAlign w:val="superscript"/>
        </w:rPr>
        <w:t>th</w:t>
      </w:r>
      <w:r w:rsidR="00DE66AB">
        <w:t xml:space="preserve"> century as well</w:t>
      </w:r>
      <w:r w:rsidR="00A5699F">
        <w:t xml:space="preserve">. </w:t>
      </w:r>
      <w:r w:rsidR="00DE66AB">
        <w:t>Many of the most significant factors of the growth of the United States include</w:t>
      </w:r>
      <w:r w:rsidR="005F1700">
        <w:t xml:space="preserve"> The Second Industrial Revolution as well as the unrest of laborers, and the Progressive Era. </w:t>
      </w:r>
      <w:r w:rsidR="0070410B">
        <w:t xml:space="preserve">All major economies in the world, </w:t>
      </w:r>
      <w:r w:rsidR="00D03952">
        <w:t>including the U.S have had a</w:t>
      </w:r>
      <w:r w:rsidR="0070410B">
        <w:t xml:space="preserve"> history that has been documented and </w:t>
      </w:r>
      <w:r w:rsidR="00D03952">
        <w:t>evaluated</w:t>
      </w:r>
      <w:r w:rsidR="004A40D2">
        <w:t xml:space="preserve">. </w:t>
      </w:r>
      <w:ins w:id="1" w:author="Author">
        <w:r>
          <w:t xml:space="preserve">Good framing </w:t>
        </w:r>
        <w:proofErr w:type="gramStart"/>
        <w:r>
          <w:t>ideas,</w:t>
        </w:r>
        <w:proofErr w:type="gramEnd"/>
        <w:r>
          <w:t xml:space="preserve"> but need a more specific historical context and stronger thesis.</w:t>
        </w:r>
      </w:ins>
    </w:p>
    <w:p w:rsidR="00A67306" w:rsidRDefault="008F5ECD" w:rsidP="00131073">
      <w:pPr>
        <w:spacing w:line="480" w:lineRule="auto"/>
        <w:ind w:firstLine="720"/>
      </w:pPr>
      <w:r>
        <w:t>The 19</w:t>
      </w:r>
      <w:r w:rsidRPr="000F66CE">
        <w:rPr>
          <w:vertAlign w:val="superscript"/>
        </w:rPr>
        <w:t>th</w:t>
      </w:r>
      <w:r>
        <w:t xml:space="preserve"> century was a period that was characterized by the</w:t>
      </w:r>
      <w:r w:rsidR="00D03952">
        <w:t xml:space="preserve"> vulgar display, scandal and corrupted politics, unethical</w:t>
      </w:r>
      <w:r>
        <w:t xml:space="preserve"> business</w:t>
      </w:r>
      <w:r w:rsidR="00B82490">
        <w:t xml:space="preserve"> practices, corporate monopolies</w:t>
      </w:r>
      <w:r>
        <w:t xml:space="preserve">, </w:t>
      </w:r>
      <w:r w:rsidR="00D03952">
        <w:t>and greedy</w:t>
      </w:r>
      <w:r>
        <w:t xml:space="preserve"> speculator</w:t>
      </w:r>
      <w:r w:rsidR="00E24E4B">
        <w:t>s.</w:t>
      </w:r>
      <w:r w:rsidR="00AD6910">
        <w:t xml:space="preserve"> The Second Industrial Revolution took place in the U.S during the “Gilded Age” as Mark Twain called it</w:t>
      </w:r>
      <w:r w:rsidR="00416EF7">
        <w:t xml:space="preserve"> (De </w:t>
      </w:r>
      <w:proofErr w:type="spellStart"/>
      <w:r w:rsidR="00416EF7">
        <w:t>Vries</w:t>
      </w:r>
      <w:proofErr w:type="spellEnd"/>
      <w:r w:rsidR="00B82490">
        <w:t>, 1994</w:t>
      </w:r>
      <w:r w:rsidR="00D03952">
        <w:t>)</w:t>
      </w:r>
      <w:r w:rsidR="00AD6910">
        <w:t xml:space="preserve">. </w:t>
      </w:r>
      <w:r w:rsidR="00041987">
        <w:t xml:space="preserve">This age of </w:t>
      </w:r>
      <w:r w:rsidR="00D03952">
        <w:t xml:space="preserve">suspicious </w:t>
      </w:r>
      <w:r w:rsidR="00041987">
        <w:t xml:space="preserve">consumption and corruption forms the </w:t>
      </w:r>
      <w:r w:rsidR="00D03952">
        <w:t xml:space="preserve">influential </w:t>
      </w:r>
      <w:r w:rsidR="00041987">
        <w:t xml:space="preserve">period in the U.S history. It was in The Second Industrial Revolution when an urban society was </w:t>
      </w:r>
      <w:r w:rsidR="00CE50A8">
        <w:t xml:space="preserve">created </w:t>
      </w:r>
      <w:r w:rsidR="00041987">
        <w:t xml:space="preserve">from an agrarian society. </w:t>
      </w:r>
      <w:r w:rsidR="00CE50A8">
        <w:t>Industrial corporations replaced</w:t>
      </w:r>
      <w:r w:rsidR="0057540D">
        <w:t xml:space="preserve"> an agricultural society of small producers.</w:t>
      </w:r>
      <w:r w:rsidR="00E73A14">
        <w:t xml:space="preserve"> </w:t>
      </w:r>
      <w:ins w:id="2" w:author="Author">
        <w:r w:rsidR="00834BEE">
          <w:t>Overall framing points on track.</w:t>
        </w:r>
      </w:ins>
    </w:p>
    <w:p w:rsidR="004929DA" w:rsidRDefault="008F5ECD" w:rsidP="004929DA">
      <w:pPr>
        <w:spacing w:line="480" w:lineRule="auto"/>
        <w:ind w:firstLine="720"/>
      </w:pPr>
      <w:r>
        <w:t>At the end of the 19</w:t>
      </w:r>
      <w:r w:rsidRPr="002434BD">
        <w:rPr>
          <w:vertAlign w:val="superscript"/>
        </w:rPr>
        <w:t>th</w:t>
      </w:r>
      <w:r>
        <w:t xml:space="preserve"> century, </w:t>
      </w:r>
      <w:r w:rsidR="0048604D">
        <w:t>a modern American economy was created</w:t>
      </w:r>
      <w:r w:rsidR="00D03952">
        <w:t xml:space="preserve"> and was</w:t>
      </w:r>
      <w:r w:rsidR="0048604D">
        <w:t xml:space="preserve"> dominated by industries</w:t>
      </w:r>
      <w:r w:rsidR="00416EF7">
        <w:t xml:space="preserve"> (De </w:t>
      </w:r>
      <w:proofErr w:type="spellStart"/>
      <w:r w:rsidR="00416EF7">
        <w:t>Vries</w:t>
      </w:r>
      <w:proofErr w:type="spellEnd"/>
      <w:r w:rsidR="00B82490">
        <w:t>, 1994</w:t>
      </w:r>
      <w:r w:rsidR="00D03952">
        <w:t>)</w:t>
      </w:r>
      <w:r w:rsidR="0048604D">
        <w:t xml:space="preserve">. </w:t>
      </w:r>
      <w:r w:rsidR="00913A5B">
        <w:t xml:space="preserve">During the same period, the U.S economy witnessed the development of a communication and national transportation network. </w:t>
      </w:r>
      <w:r w:rsidR="00FB2946">
        <w:t xml:space="preserve">Before the beginning of the Civil War, </w:t>
      </w:r>
      <w:r w:rsidR="00D03952">
        <w:t xml:space="preserve">there was a need for a </w:t>
      </w:r>
      <w:r w:rsidR="000153AF">
        <w:t>massive i</w:t>
      </w:r>
      <w:r w:rsidR="00D03952">
        <w:t>ndustrial development. F</w:t>
      </w:r>
      <w:r w:rsidR="000153AF">
        <w:t>or this reason, railroads</w:t>
      </w:r>
      <w:r w:rsidR="00D03952">
        <w:t>, steamboats, and canals</w:t>
      </w:r>
      <w:r w:rsidR="000153AF">
        <w:t xml:space="preserve"> were</w:t>
      </w:r>
      <w:r w:rsidR="00D03952">
        <w:t xml:space="preserve"> discovered and</w:t>
      </w:r>
      <w:r w:rsidR="000153AF">
        <w:t xml:space="preserve"> created.</w:t>
      </w:r>
      <w:r w:rsidR="00FB2946">
        <w:t xml:space="preserve"> </w:t>
      </w:r>
      <w:r w:rsidR="00135694">
        <w:t xml:space="preserve">The </w:t>
      </w:r>
      <w:r w:rsidR="00D03952">
        <w:t>prospering</w:t>
      </w:r>
      <w:r w:rsidR="00135694">
        <w:t xml:space="preserve"> cities of California were rich with gold and </w:t>
      </w:r>
      <w:r w:rsidR="00D03952">
        <w:t>more importantly, has access to the mines.</w:t>
      </w:r>
      <w:r w:rsidR="00135694">
        <w:t xml:space="preserve"> </w:t>
      </w:r>
      <w:r w:rsidR="00D03952">
        <w:t>The need</w:t>
      </w:r>
      <w:r w:rsidR="00135694">
        <w:t xml:space="preserve"> for </w:t>
      </w:r>
      <w:r w:rsidR="00135694">
        <w:lastRenderedPageBreak/>
        <w:t>improvement of transportation</w:t>
      </w:r>
      <w:r w:rsidR="00D03952">
        <w:t xml:space="preserve"> for</w:t>
      </w:r>
      <w:r w:rsidR="00135694">
        <w:t xml:space="preserve"> </w:t>
      </w:r>
      <w:r w:rsidR="00D03952">
        <w:t xml:space="preserve">the city goers </w:t>
      </w:r>
      <w:r w:rsidR="00135694">
        <w:t xml:space="preserve">was </w:t>
      </w:r>
      <w:r w:rsidR="00D03952">
        <w:t xml:space="preserve">finally </w:t>
      </w:r>
      <w:r w:rsidR="00135694">
        <w:t xml:space="preserve">made. </w:t>
      </w:r>
      <w:r w:rsidR="00D03952">
        <w:t>This period</w:t>
      </w:r>
      <w:r w:rsidR="00F83E28">
        <w:t xml:space="preserve"> of economic development through the advancement of transport network was one of the unstoppable civilizations</w:t>
      </w:r>
      <w:r w:rsidR="00F96A25">
        <w:t xml:space="preserve"> which boosted the </w:t>
      </w:r>
      <w:r w:rsidR="005D08E5">
        <w:t>accomplishment of Manifest Destiny</w:t>
      </w:r>
      <w:r w:rsidR="00D03952">
        <w:t xml:space="preserve"> (</w:t>
      </w:r>
      <w:r w:rsidR="00406695">
        <w:t>Jevons, 1931</w:t>
      </w:r>
      <w:r w:rsidR="00D03952">
        <w:t>)</w:t>
      </w:r>
      <w:r w:rsidR="005D08E5">
        <w:t>.</w:t>
      </w:r>
      <w:ins w:id="3" w:author="Author">
        <w:r w:rsidR="007904C5">
          <w:t xml:space="preserve"> Integrating outside sources well, but need to bring in the main book for this topic: A Nation </w:t>
        </w:r>
        <w:proofErr w:type="gramStart"/>
        <w:r w:rsidR="007904C5">
          <w:t>Without</w:t>
        </w:r>
        <w:proofErr w:type="gramEnd"/>
        <w:r w:rsidR="007904C5">
          <w:t xml:space="preserve"> Borders.</w:t>
        </w:r>
      </w:ins>
      <w:r w:rsidR="005D08E5">
        <w:t xml:space="preserve"> </w:t>
      </w:r>
      <w:r w:rsidR="00180E29">
        <w:t>The corporate industries of the period</w:t>
      </w:r>
      <w:r w:rsidR="00005641">
        <w:t xml:space="preserve"> </w:t>
      </w:r>
      <w:r w:rsidR="00E83DDA">
        <w:t>started</w:t>
      </w:r>
      <w:r w:rsidR="00005641">
        <w:t xml:space="preserve"> with textile industries which created a trade network with Great Britain. </w:t>
      </w:r>
      <w:r w:rsidR="00881E52">
        <w:t xml:space="preserve">However, the </w:t>
      </w:r>
      <w:r w:rsidR="00D03952">
        <w:t xml:space="preserve">directorial </w:t>
      </w:r>
      <w:r w:rsidR="00881E52">
        <w:t xml:space="preserve">development that shaped the dynamics of the economy also </w:t>
      </w:r>
      <w:r w:rsidR="00D83A66">
        <w:t xml:space="preserve">led to </w:t>
      </w:r>
      <w:r w:rsidR="00D03952">
        <w:t>troublesome</w:t>
      </w:r>
      <w:r w:rsidR="00D83A66">
        <w:t xml:space="preserve"> years of </w:t>
      </w:r>
      <w:r w:rsidR="00D03952">
        <w:t>unhappy</w:t>
      </w:r>
      <w:r w:rsidR="00D83A66">
        <w:t xml:space="preserve"> employees, militancy among farmers, racial tension and labor violence. </w:t>
      </w:r>
    </w:p>
    <w:p w:rsidR="00F325B7" w:rsidRDefault="008F5ECD" w:rsidP="00131073">
      <w:pPr>
        <w:spacing w:line="480" w:lineRule="auto"/>
        <w:ind w:firstLine="720"/>
      </w:pPr>
      <w:r>
        <w:t>Consequently, falling farm prices and heavy debts led to the creation of Populist Party</w:t>
      </w:r>
      <w:r w:rsidR="00D03952">
        <w:t xml:space="preserve"> (</w:t>
      </w:r>
      <w:r w:rsidR="00406695">
        <w:t>Jevons, 1931).</w:t>
      </w:r>
      <w:r>
        <w:t xml:space="preserve"> This party advocated for a</w:t>
      </w:r>
      <w:r w:rsidR="00753EFF">
        <w:t xml:space="preserve"> progressed income tax, </w:t>
      </w:r>
      <w:r w:rsidR="007E4C7A">
        <w:t xml:space="preserve">tariff reduction, and aid of the government in repaying loans as well as an increase in the amount of money circulating in the economy. </w:t>
      </w:r>
      <w:r w:rsidR="007C0A4F">
        <w:t xml:space="preserve">However, it is important to note that the government was </w:t>
      </w:r>
      <w:r w:rsidR="008A314A">
        <w:t>not very large,</w:t>
      </w:r>
      <w:r w:rsidR="007C0A4F">
        <w:t xml:space="preserve"> </w:t>
      </w:r>
      <w:r w:rsidR="00C30FEB">
        <w:t xml:space="preserve">which made the pleas of the agrarians </w:t>
      </w:r>
      <w:r w:rsidR="008A314A">
        <w:t>more difficult</w:t>
      </w:r>
      <w:r w:rsidR="00C30FEB">
        <w:t xml:space="preserve"> to respond to. </w:t>
      </w:r>
      <w:ins w:id="4" w:author="Author">
        <w:r w:rsidR="007904C5">
          <w:t xml:space="preserve">Key </w:t>
        </w:r>
        <w:proofErr w:type="gramStart"/>
        <w:r w:rsidR="007904C5">
          <w:t>topic here, but again, need</w:t>
        </w:r>
        <w:proofErr w:type="gramEnd"/>
        <w:r w:rsidR="007904C5">
          <w:t xml:space="preserve"> to us the main course book to support analysis. </w:t>
        </w:r>
      </w:ins>
      <w:r w:rsidR="008A314A">
        <w:t>Because of this</w:t>
      </w:r>
      <w:r w:rsidR="008F6CAC">
        <w:t>, in the late 19</w:t>
      </w:r>
      <w:r w:rsidR="008F6CAC" w:rsidRPr="008F6CAC">
        <w:rPr>
          <w:vertAlign w:val="superscript"/>
        </w:rPr>
        <w:t>th</w:t>
      </w:r>
      <w:r w:rsidR="008F6CAC">
        <w:t xml:space="preserve"> and early 20</w:t>
      </w:r>
      <w:r w:rsidR="008F6CAC" w:rsidRPr="008F6CAC">
        <w:rPr>
          <w:vertAlign w:val="superscript"/>
        </w:rPr>
        <w:t>th</w:t>
      </w:r>
      <w:r w:rsidR="008F6CAC">
        <w:t xml:space="preserve"> century, </w:t>
      </w:r>
      <w:r w:rsidR="00380B57">
        <w:t xml:space="preserve">the U.S workforce was involved in a </w:t>
      </w:r>
      <w:r w:rsidR="005F2EA3">
        <w:t>confrontation</w:t>
      </w:r>
      <w:r w:rsidR="00380B57">
        <w:t xml:space="preserve"> that led to </w:t>
      </w:r>
      <w:r w:rsidR="008A314A">
        <w:t>poor</w:t>
      </w:r>
      <w:r w:rsidR="00380B57">
        <w:t xml:space="preserve"> communication and transportation networks. </w:t>
      </w:r>
      <w:r w:rsidR="005F2EA3">
        <w:t xml:space="preserve">The conflicts between industrialists and </w:t>
      </w:r>
      <w:r w:rsidR="009B35FD">
        <w:t>laborers were so inten</w:t>
      </w:r>
      <w:r w:rsidR="008A314A">
        <w:t>se that it led to a significant stop</w:t>
      </w:r>
      <w:r w:rsidR="009B35FD">
        <w:t xml:space="preserve"> of the trade networks</w:t>
      </w:r>
      <w:r w:rsidR="008A314A">
        <w:t>. This was done</w:t>
      </w:r>
      <w:r w:rsidR="009B35FD">
        <w:t xml:space="preserve"> by </w:t>
      </w:r>
      <w:r w:rsidR="008A314A">
        <w:t>destroying</w:t>
      </w:r>
      <w:r w:rsidR="009B35FD">
        <w:t xml:space="preserve"> mining industries and railroads.</w:t>
      </w:r>
      <w:r w:rsidR="00414D0A">
        <w:t xml:space="preserve"> </w:t>
      </w:r>
      <w:r w:rsidR="00B80031">
        <w:t xml:space="preserve">The </w:t>
      </w:r>
      <w:r w:rsidR="008A314A">
        <w:t>government was struggling and was left with no choice but to send</w:t>
      </w:r>
      <w:r w:rsidR="00B80031">
        <w:t xml:space="preserve"> federal troops, state militias, and private police force to </w:t>
      </w:r>
      <w:r w:rsidR="008A314A">
        <w:t>mediate</w:t>
      </w:r>
      <w:r w:rsidR="00B80031">
        <w:t xml:space="preserve"> the clashes. Some of these clashes took place in the districts of Idaho and Colorado. </w:t>
      </w:r>
      <w:r w:rsidR="00B4157E">
        <w:t xml:space="preserve">However, regardless of the </w:t>
      </w:r>
      <w:r w:rsidR="006C6E0F">
        <w:t>labor struggles of the 19</w:t>
      </w:r>
      <w:r w:rsidR="006C6E0F" w:rsidRPr="006C6E0F">
        <w:rPr>
          <w:vertAlign w:val="superscript"/>
        </w:rPr>
        <w:t>th</w:t>
      </w:r>
      <w:r w:rsidR="006C6E0F">
        <w:t xml:space="preserve"> century, the U.S came up with policies that shaped the </w:t>
      </w:r>
      <w:r w:rsidR="005A70F4">
        <w:t>workable sy</w:t>
      </w:r>
      <w:r w:rsidR="00D03952">
        <w:t>stem in the current industries (</w:t>
      </w:r>
      <w:r w:rsidR="00416EF7">
        <w:t>Jevons, 1931</w:t>
      </w:r>
      <w:r w:rsidR="00124F90">
        <w:t>)</w:t>
      </w:r>
      <w:ins w:id="5" w:author="Author">
        <w:r w:rsidR="007904C5">
          <w:t xml:space="preserve"> Good specific points, but need to follow guidelines more. </w:t>
        </w:r>
      </w:ins>
    </w:p>
    <w:p w:rsidR="002B695D" w:rsidRDefault="008F5ECD" w:rsidP="002B695D">
      <w:pPr>
        <w:spacing w:line="480" w:lineRule="auto"/>
        <w:ind w:firstLine="720"/>
      </w:pPr>
      <w:r>
        <w:lastRenderedPageBreak/>
        <w:t xml:space="preserve">Additionally, </w:t>
      </w:r>
      <w:r w:rsidR="001D6AEA">
        <w:t xml:space="preserve">the conflict between the industrialists and laborers </w:t>
      </w:r>
      <w:r w:rsidR="002B5CA3">
        <w:t xml:space="preserve">was caused by the fear of </w:t>
      </w:r>
      <w:r w:rsidR="008A314A">
        <w:t>destroying</w:t>
      </w:r>
      <w:r w:rsidR="002B5CA3">
        <w:t xml:space="preserve"> their status in</w:t>
      </w:r>
      <w:r w:rsidR="008A314A">
        <w:t xml:space="preserve"> the society. T</w:t>
      </w:r>
      <w:r w:rsidR="00287A87">
        <w:t xml:space="preserve">he </w:t>
      </w:r>
      <w:r w:rsidR="008A314A">
        <w:t xml:space="preserve">conflict was the </w:t>
      </w:r>
      <w:r w:rsidR="00287A87">
        <w:t xml:space="preserve">quest to defend laborers from the </w:t>
      </w:r>
      <w:r w:rsidR="000F3549">
        <w:t xml:space="preserve">dominating industrial corporations and </w:t>
      </w:r>
      <w:r w:rsidR="00EB0D93">
        <w:t xml:space="preserve">the debates regarding slavery. </w:t>
      </w:r>
      <w:r w:rsidR="00A010AC">
        <w:t>Before the Civil War, workers were allowed to own farms, land, and shops</w:t>
      </w:r>
      <w:r w:rsidR="008A314A">
        <w:t xml:space="preserve"> (Jevons, 1931)</w:t>
      </w:r>
      <w:r w:rsidR="00A010AC">
        <w:t xml:space="preserve">. </w:t>
      </w:r>
      <w:r w:rsidR="005A5CC8">
        <w:t xml:space="preserve">However, </w:t>
      </w:r>
      <w:r w:rsidR="00E74424">
        <w:t xml:space="preserve">the </w:t>
      </w:r>
      <w:r w:rsidR="00F207A2">
        <w:t xml:space="preserve">expansion of industries </w:t>
      </w:r>
      <w:r w:rsidR="0031130E">
        <w:t>after the Civil War cr</w:t>
      </w:r>
      <w:r w:rsidR="008A314A">
        <w:t xml:space="preserve">eated </w:t>
      </w:r>
      <w:r w:rsidR="0031130E">
        <w:t xml:space="preserve">relations between </w:t>
      </w:r>
      <w:r w:rsidR="00475253">
        <w:t xml:space="preserve">corporation management and the </w:t>
      </w:r>
      <w:r w:rsidR="008F5492">
        <w:t xml:space="preserve">labor force. </w:t>
      </w:r>
      <w:r w:rsidR="008A314A">
        <w:t>D</w:t>
      </w:r>
      <w:r w:rsidR="004A6787">
        <w:t xml:space="preserve">ue to the growth of industries, semi-skilled labor was replaced by skilled labor provided by the </w:t>
      </w:r>
      <w:r w:rsidR="008A314A">
        <w:t>massive increase</w:t>
      </w:r>
      <w:r w:rsidR="00D26FFD">
        <w:t xml:space="preserve"> of immigrants.</w:t>
      </w:r>
      <w:ins w:id="6" w:author="Author">
        <w:r w:rsidR="007904C5">
          <w:t xml:space="preserve"> Here too: good points, but relying too much on this outside source. </w:t>
        </w:r>
      </w:ins>
      <w:r w:rsidR="00D26FFD">
        <w:t xml:space="preserve"> </w:t>
      </w:r>
      <w:r w:rsidR="008A314A">
        <w:t>Due to this influx in population</w:t>
      </w:r>
      <w:r w:rsidR="00B51D46">
        <w:t xml:space="preserve">, U.S laborers called for fewer work hours and a higher pay which would ensure </w:t>
      </w:r>
      <w:r w:rsidR="008A314A">
        <w:t>content employees for these employers</w:t>
      </w:r>
      <w:r w:rsidR="00B51D46">
        <w:t>.</w:t>
      </w:r>
      <w:r w:rsidR="00A94003">
        <w:t xml:space="preserve"> </w:t>
      </w:r>
      <w:r w:rsidR="00B51D46">
        <w:t xml:space="preserve"> </w:t>
      </w:r>
      <w:r w:rsidR="004929DA">
        <w:t xml:space="preserve">The U.S trade unionism was a concept that took long for laborers as compared to industrialists. </w:t>
      </w:r>
      <w:r w:rsidR="00B54562">
        <w:t xml:space="preserve">The first unions were organized by craftsmen </w:t>
      </w:r>
      <w:r w:rsidR="008A314A">
        <w:t>that claimed</w:t>
      </w:r>
      <w:r w:rsidR="00B54562">
        <w:t xml:space="preserve"> the production process </w:t>
      </w:r>
      <w:r w:rsidR="00C43F2E">
        <w:t xml:space="preserve">had high </w:t>
      </w:r>
      <w:r w:rsidR="00935AC4">
        <w:t xml:space="preserve">use of semi-skilled and unskilled labor but the wages did not reflect on the efforts these workers put in. </w:t>
      </w:r>
      <w:r w:rsidR="000B1FA0">
        <w:t>The first union was formed in 1852- the National Typographic Union</w:t>
      </w:r>
      <w:r w:rsidR="002E6D5A">
        <w:t xml:space="preserve">. </w:t>
      </w:r>
      <w:r w:rsidR="007F7CDA">
        <w:t xml:space="preserve">The NTU fought for the </w:t>
      </w:r>
      <w:r w:rsidR="000973F4">
        <w:t xml:space="preserve">standard wages for all the </w:t>
      </w:r>
      <w:r w:rsidR="00AB7E2C">
        <w:t>wor</w:t>
      </w:r>
      <w:r w:rsidR="0059575C">
        <w:t>k</w:t>
      </w:r>
      <w:r w:rsidR="00AB7E2C">
        <w:t>ers and reduced use of apprenti</w:t>
      </w:r>
      <w:r w:rsidR="002E6D5A">
        <w:t xml:space="preserve">ceship (De </w:t>
      </w:r>
      <w:proofErr w:type="spellStart"/>
      <w:r w:rsidR="002E6D5A">
        <w:t>Vries</w:t>
      </w:r>
      <w:proofErr w:type="spellEnd"/>
      <w:r w:rsidR="002E6D5A">
        <w:t>, 1994).</w:t>
      </w:r>
      <w:r w:rsidR="00AB7E2C">
        <w:t xml:space="preserve"> </w:t>
      </w:r>
      <w:r w:rsidR="009906E8">
        <w:t xml:space="preserve">The National Trades' Union was then formed in 1834, which was </w:t>
      </w:r>
      <w:r w:rsidR="00A155F0">
        <w:t>meant to fight for</w:t>
      </w:r>
      <w:r w:rsidR="008A314A">
        <w:t xml:space="preserve"> the</w:t>
      </w:r>
      <w:r w:rsidR="00A155F0">
        <w:t xml:space="preserve"> laborers</w:t>
      </w:r>
      <w:r w:rsidR="008A314A">
        <w:t xml:space="preserve"> that were being treated unethically and immorally. T</w:t>
      </w:r>
      <w:r w:rsidR="0070491F">
        <w:t xml:space="preserve">he strikes of the Second Industrial </w:t>
      </w:r>
      <w:r w:rsidR="00361152">
        <w:t xml:space="preserve">Revolution led to the transformation of social treatment of workers which is evident in the current labor market. </w:t>
      </w:r>
      <w:ins w:id="7" w:author="Author">
        <w:r w:rsidR="007904C5">
          <w:t>Good references, but same issue.</w:t>
        </w:r>
      </w:ins>
    </w:p>
    <w:p w:rsidR="003D13B6" w:rsidRDefault="008F5ECD" w:rsidP="00821658">
      <w:pPr>
        <w:spacing w:line="480" w:lineRule="auto"/>
        <w:ind w:firstLine="720"/>
      </w:pPr>
      <w:r>
        <w:t>The Progressive Er</w:t>
      </w:r>
      <w:r w:rsidR="00AA5E4D">
        <w:t xml:space="preserve">a took place between the 1900 and 1929 and it was heavily characterized by progressive reform and business expansion in the U.S. </w:t>
      </w:r>
      <w:r w:rsidR="00EC31EE">
        <w:t xml:space="preserve">Through regulations of big businesses, the progressives in this era worked towards a safe and better society that the Americans would be able to live in. </w:t>
      </w:r>
      <w:r w:rsidR="00683815">
        <w:t xml:space="preserve">Again, this period is </w:t>
      </w:r>
      <w:r w:rsidR="003409A6">
        <w:t xml:space="preserve">known for the efforts applied in ridding the </w:t>
      </w:r>
      <w:r w:rsidR="008C4797">
        <w:t xml:space="preserve">cities and governments of corruption, improving workers’ environments in the industries and </w:t>
      </w:r>
      <w:r w:rsidR="008C4797">
        <w:lastRenderedPageBreak/>
        <w:t xml:space="preserve">in slums. </w:t>
      </w:r>
      <w:r w:rsidR="004A3113">
        <w:t>The</w:t>
      </w:r>
      <w:r w:rsidR="00682AD8">
        <w:t xml:space="preserve"> advocates of a clean and progressive society also fought for </w:t>
      </w:r>
      <w:r w:rsidR="004A3113">
        <w:t>better conditions of immigrants,</w:t>
      </w:r>
      <w:r w:rsidR="00682AD8">
        <w:t xml:space="preserve"> from both </w:t>
      </w:r>
      <w:r w:rsidR="00E54074">
        <w:t>Eastern and Southern European countries</w:t>
      </w:r>
      <w:r w:rsidR="008A314A">
        <w:t xml:space="preserve"> (Gould, 2014)</w:t>
      </w:r>
      <w:r w:rsidR="00E54074">
        <w:t>.</w:t>
      </w:r>
      <w:r w:rsidR="00F6781C">
        <w:t xml:space="preserve"> Following the revolution of industries </w:t>
      </w:r>
      <w:r w:rsidR="00EF2D13">
        <w:t xml:space="preserve">after the Civil War, industries misused workers by paying low wages for long hours. </w:t>
      </w:r>
      <w:r w:rsidR="00FF08D4">
        <w:t xml:space="preserve">The concept of industrialization was a route to the growth of corporations which </w:t>
      </w:r>
      <w:r w:rsidR="004A3113">
        <w:t>was dependant</w:t>
      </w:r>
      <w:r w:rsidR="00FF08D4">
        <w:t xml:space="preserve"> on cheap labor.</w:t>
      </w:r>
      <w:ins w:id="8" w:author="Author">
        <w:r w:rsidR="007904C5">
          <w:t xml:space="preserve"> </w:t>
        </w:r>
        <w:proofErr w:type="gramStart"/>
        <w:r w:rsidR="007904C5">
          <w:t>Setting up topic well overall.</w:t>
        </w:r>
        <w:proofErr w:type="gramEnd"/>
        <w:r w:rsidR="007904C5">
          <w:t xml:space="preserve"> </w:t>
        </w:r>
      </w:ins>
    </w:p>
    <w:p w:rsidR="00064C60" w:rsidRDefault="008F5ECD" w:rsidP="00821658">
      <w:pPr>
        <w:spacing w:line="480" w:lineRule="auto"/>
        <w:ind w:firstLine="720"/>
      </w:pPr>
      <w:r>
        <w:t xml:space="preserve">During the industrialization period, big corporations did not care about the welfare of their workers </w:t>
      </w:r>
      <w:r w:rsidR="004A3113">
        <w:t>and were hiding</w:t>
      </w:r>
      <w:r>
        <w:t xml:space="preserve"> from the nati</w:t>
      </w:r>
      <w:r w:rsidR="004A3113">
        <w:t>onal and local workers’ unions. T</w:t>
      </w:r>
      <w:r>
        <w:t xml:space="preserve">hey allied themselves with political parties. </w:t>
      </w:r>
      <w:r w:rsidR="006D3C14">
        <w:t>Wome</w:t>
      </w:r>
      <w:r w:rsidR="00540A44">
        <w:t>n</w:t>
      </w:r>
      <w:r w:rsidR="006D3C14">
        <w:t xml:space="preserve">’s rights, </w:t>
      </w:r>
      <w:r w:rsidR="00540A44">
        <w:t xml:space="preserve">the reconstruction </w:t>
      </w:r>
      <w:r w:rsidR="004904ED">
        <w:t xml:space="preserve">from the Civil War, and </w:t>
      </w:r>
      <w:r w:rsidR="000A79D2">
        <w:t xml:space="preserve">the concept of slavery motivated the development </w:t>
      </w:r>
      <w:r w:rsidR="0039324E">
        <w:t>of</w:t>
      </w:r>
      <w:r w:rsidR="000A79D2">
        <w:t xml:space="preserve"> progressiv</w:t>
      </w:r>
      <w:r w:rsidR="0039324E">
        <w:t>ism</w:t>
      </w:r>
      <w:r w:rsidR="004A3113">
        <w:t xml:space="preserve"> (Lewis, 2014).</w:t>
      </w:r>
      <w:r w:rsidR="0039324E">
        <w:t xml:space="preserve"> </w:t>
      </w:r>
      <w:r w:rsidR="004A3113">
        <w:t>This was</w:t>
      </w:r>
      <w:r w:rsidR="0039324E">
        <w:t xml:space="preserve"> meant to cure the country of all social, political and economic </w:t>
      </w:r>
      <w:r w:rsidR="004A3113">
        <w:t>corruptions</w:t>
      </w:r>
      <w:r w:rsidR="0039324E">
        <w:t xml:space="preserve">. </w:t>
      </w:r>
      <w:r w:rsidR="0083532B">
        <w:t>However, the idea was not an organized movement</w:t>
      </w:r>
      <w:r w:rsidR="004A3113">
        <w:t>,</w:t>
      </w:r>
      <w:r w:rsidR="0083532B">
        <w:t xml:space="preserve"> but</w:t>
      </w:r>
      <w:r w:rsidR="004A3113">
        <w:t xml:space="preserve"> instead,</w:t>
      </w:r>
      <w:r w:rsidR="0083532B">
        <w:t xml:space="preserve"> a reform by all the citizens in the United States. </w:t>
      </w:r>
      <w:r w:rsidR="004A3113">
        <w:t>This</w:t>
      </w:r>
      <w:r w:rsidR="00494428">
        <w:t xml:space="preserve"> reformation took place in three levels;</w:t>
      </w:r>
      <w:r w:rsidR="00BD45BA">
        <w:t xml:space="preserve"> local, labor and national level.</w:t>
      </w:r>
      <w:ins w:id="9" w:author="Author">
        <w:r w:rsidR="007904C5">
          <w:t xml:space="preserve"> Same issue emerging, but </w:t>
        </w:r>
        <w:proofErr w:type="gramStart"/>
        <w:r w:rsidR="007904C5">
          <w:t>this time need</w:t>
        </w:r>
        <w:proofErr w:type="gramEnd"/>
        <w:r w:rsidR="007904C5">
          <w:t xml:space="preserve"> to draw on American Crucible book.</w:t>
        </w:r>
      </w:ins>
    </w:p>
    <w:p w:rsidR="00BA1B49" w:rsidRDefault="008F5ECD" w:rsidP="00821658">
      <w:pPr>
        <w:spacing w:line="480" w:lineRule="auto"/>
        <w:ind w:firstLine="720"/>
      </w:pPr>
      <w:r>
        <w:t xml:space="preserve"> </w:t>
      </w:r>
      <w:r w:rsidR="00691D99">
        <w:t xml:space="preserve">The local society was divided into municipalities and each </w:t>
      </w:r>
      <w:r w:rsidR="00743CC2">
        <w:t>ha</w:t>
      </w:r>
      <w:r w:rsidR="00691D99">
        <w:t>d a government headed by a powerful mayor</w:t>
      </w:r>
      <w:r w:rsidR="00124F90">
        <w:t xml:space="preserve"> (</w:t>
      </w:r>
      <w:proofErr w:type="spellStart"/>
      <w:r w:rsidR="00124F90">
        <w:t>Jaycox</w:t>
      </w:r>
      <w:proofErr w:type="spellEnd"/>
      <w:r w:rsidR="004A3113">
        <w:t>, 2005)</w:t>
      </w:r>
      <w:r w:rsidR="00691D99">
        <w:t xml:space="preserve">. </w:t>
      </w:r>
      <w:r w:rsidR="004A3113">
        <w:t>As well as this</w:t>
      </w:r>
      <w:r w:rsidR="00177204">
        <w:t xml:space="preserve">, the municipal had a </w:t>
      </w:r>
      <w:r w:rsidR="00185BAF">
        <w:t xml:space="preserve">council (some members controlled a particular sector </w:t>
      </w:r>
      <w:r w:rsidR="004A3113">
        <w:t>in the government) whose sole purpose</w:t>
      </w:r>
      <w:r w:rsidR="00185BAF">
        <w:t xml:space="preserve"> was to make and pass laws</w:t>
      </w:r>
      <w:r w:rsidR="00E87D2B">
        <w:t xml:space="preserve">. </w:t>
      </w:r>
      <w:r w:rsidR="004A3113">
        <w:t xml:space="preserve">These laws needed to be </w:t>
      </w:r>
      <w:r w:rsidR="002E6D5A">
        <w:t>put into place</w:t>
      </w:r>
      <w:r w:rsidR="004A3113">
        <w:t xml:space="preserve"> without question.</w:t>
      </w:r>
      <w:r w:rsidR="001812BF">
        <w:t xml:space="preserve"> </w:t>
      </w:r>
      <w:r w:rsidR="00064C60">
        <w:t xml:space="preserve">The local reforms included the introduction of </w:t>
      </w:r>
      <w:r w:rsidR="003670E7">
        <w:t xml:space="preserve">the ballot to prevent </w:t>
      </w:r>
      <w:r w:rsidR="00A410E3">
        <w:t>businessm</w:t>
      </w:r>
      <w:r w:rsidR="002E6D5A">
        <w:t>en and political leaders from manipulating</w:t>
      </w:r>
      <w:r w:rsidR="00A410E3">
        <w:t xml:space="preserve"> voters.</w:t>
      </w:r>
      <w:r w:rsidR="005A3FB3">
        <w:t xml:space="preserve"> </w:t>
      </w:r>
      <w:ins w:id="10" w:author="Author">
        <w:r w:rsidR="007904C5">
          <w:t xml:space="preserve">Key points overall. </w:t>
        </w:r>
      </w:ins>
      <w:r w:rsidR="004A3113">
        <w:t>The</w:t>
      </w:r>
      <w:r w:rsidR="005A3FB3">
        <w:t xml:space="preserve"> progressives advocated for more rights of the </w:t>
      </w:r>
      <w:r w:rsidR="00EA3D2D">
        <w:t xml:space="preserve">citizens on the </w:t>
      </w:r>
      <w:r w:rsidR="00D02B3F">
        <w:t>matters regarding the law</w:t>
      </w:r>
      <w:r w:rsidR="004A3113">
        <w:t>, such as voting, the workforce, and political and social rights</w:t>
      </w:r>
      <w:r w:rsidR="00544058">
        <w:t xml:space="preserve"> through referendums. </w:t>
      </w:r>
      <w:r w:rsidR="007753E5">
        <w:t xml:space="preserve">Changes in the local level also allowed the citizens to vote out corrupt leaders while in office. </w:t>
      </w:r>
      <w:r w:rsidR="0079239C">
        <w:t xml:space="preserve">This was </w:t>
      </w:r>
      <w:r w:rsidR="004A3113">
        <w:t>actually created</w:t>
      </w:r>
      <w:r w:rsidR="0079239C">
        <w:t xml:space="preserve"> by the </w:t>
      </w:r>
      <w:r w:rsidR="002E76D5">
        <w:t>establishment</w:t>
      </w:r>
      <w:r w:rsidR="0079239C">
        <w:t xml:space="preserve"> </w:t>
      </w:r>
      <w:r w:rsidR="00D968A8">
        <w:t xml:space="preserve">of </w:t>
      </w:r>
      <w:r w:rsidR="00D968A8" w:rsidRPr="004A3113">
        <w:t>the direct</w:t>
      </w:r>
      <w:r w:rsidR="00C55495" w:rsidRPr="004A3113">
        <w:t xml:space="preserve"> primary</w:t>
      </w:r>
      <w:r w:rsidR="00C55495">
        <w:rPr>
          <w:i/>
        </w:rPr>
        <w:t xml:space="preserve"> </w:t>
      </w:r>
      <w:r w:rsidR="002E76D5">
        <w:t xml:space="preserve">which </w:t>
      </w:r>
      <w:r w:rsidR="004A3113">
        <w:t xml:space="preserve">now </w:t>
      </w:r>
      <w:r w:rsidR="002E76D5">
        <w:lastRenderedPageBreak/>
        <w:t xml:space="preserve">allowed voters to nominate </w:t>
      </w:r>
      <w:r w:rsidR="004A3113">
        <w:t xml:space="preserve">the </w:t>
      </w:r>
      <w:r w:rsidR="002E76D5">
        <w:t xml:space="preserve">party </w:t>
      </w:r>
      <w:r w:rsidR="000C4845">
        <w:t>candidates</w:t>
      </w:r>
      <w:r w:rsidR="004A3113">
        <w:t xml:space="preserve"> that they felt would be best for their government and economy</w:t>
      </w:r>
      <w:r w:rsidR="000C4845">
        <w:t>.</w:t>
      </w:r>
      <w:r>
        <w:t xml:space="preserve"> </w:t>
      </w:r>
      <w:ins w:id="11" w:author="Author">
        <w:r w:rsidR="007904C5">
          <w:t xml:space="preserve">Key area of reform reflected. </w:t>
        </w:r>
      </w:ins>
    </w:p>
    <w:p w:rsidR="008763DC" w:rsidRDefault="008F5ECD" w:rsidP="00821658">
      <w:pPr>
        <w:spacing w:line="480" w:lineRule="auto"/>
        <w:ind w:firstLine="720"/>
      </w:pPr>
      <w:r>
        <w:t xml:space="preserve">The labor reforms </w:t>
      </w:r>
      <w:r w:rsidR="004A3113">
        <w:t>involved</w:t>
      </w:r>
      <w:r>
        <w:t xml:space="preserve"> giving power to the general population as opposed to the legislation</w:t>
      </w:r>
      <w:r w:rsidR="004A3113">
        <w:t xml:space="preserve"> and business machines</w:t>
      </w:r>
      <w:r>
        <w:t xml:space="preserve">. </w:t>
      </w:r>
      <w:r w:rsidR="00C64062">
        <w:t xml:space="preserve">There were three practices that were adopted in </w:t>
      </w:r>
      <w:r w:rsidR="004A3113">
        <w:t>looking</w:t>
      </w:r>
      <w:r w:rsidR="00C64062">
        <w:t xml:space="preserve"> to reform the labor market; </w:t>
      </w:r>
      <w:r w:rsidR="00C64062" w:rsidRPr="004A3113">
        <w:t>recall, initiative,</w:t>
      </w:r>
      <w:r w:rsidR="00C64062">
        <w:t xml:space="preserve"> and </w:t>
      </w:r>
      <w:r w:rsidR="00C64062" w:rsidRPr="004A3113">
        <w:t>referendu</w:t>
      </w:r>
      <w:r w:rsidR="004A3113" w:rsidRPr="004A3113">
        <w:t>m</w:t>
      </w:r>
      <w:r w:rsidR="004A3113">
        <w:t xml:space="preserve"> (Lewis, 2014). </w:t>
      </w:r>
      <w:r w:rsidR="009F117D">
        <w:t xml:space="preserve">The </w:t>
      </w:r>
      <w:r w:rsidR="009F117D" w:rsidRPr="004A3113">
        <w:t>recall</w:t>
      </w:r>
      <w:r w:rsidR="009F117D">
        <w:t xml:space="preserve"> concept was meant to give power to voters </w:t>
      </w:r>
      <w:r w:rsidR="004A3113">
        <w:t>including</w:t>
      </w:r>
      <w:r w:rsidR="009F117D">
        <w:t xml:space="preserve"> the action to take </w:t>
      </w:r>
      <w:r w:rsidR="00524187">
        <w:t xml:space="preserve">in </w:t>
      </w:r>
      <w:r w:rsidR="004A3113">
        <w:t xml:space="preserve">the </w:t>
      </w:r>
      <w:r w:rsidR="00524187">
        <w:t xml:space="preserve">case of a corrupt government official. </w:t>
      </w:r>
      <w:r w:rsidR="00D96ECE">
        <w:t xml:space="preserve">On the other hand, the </w:t>
      </w:r>
      <w:r w:rsidR="00D96ECE" w:rsidRPr="004A3113">
        <w:t>initiative</w:t>
      </w:r>
      <w:r w:rsidR="00D96ECE">
        <w:rPr>
          <w:i/>
        </w:rPr>
        <w:t xml:space="preserve"> </w:t>
      </w:r>
      <w:r w:rsidR="00211777">
        <w:t>gave the voters permission to force and petition for changes in a certain bi</w:t>
      </w:r>
      <w:r w:rsidR="004A3113">
        <w:t>ll that affected their live. T</w:t>
      </w:r>
      <w:r w:rsidR="00211777">
        <w:t xml:space="preserve">he </w:t>
      </w:r>
      <w:r w:rsidR="0092055C" w:rsidRPr="004A3113">
        <w:t>referendum</w:t>
      </w:r>
      <w:r w:rsidR="0092055C">
        <w:rPr>
          <w:i/>
        </w:rPr>
        <w:t xml:space="preserve"> </w:t>
      </w:r>
      <w:r w:rsidR="0092055C">
        <w:t xml:space="preserve">gave the Americans </w:t>
      </w:r>
      <w:r w:rsidR="004A3113">
        <w:t xml:space="preserve">the right </w:t>
      </w:r>
      <w:r w:rsidR="0092055C">
        <w:t xml:space="preserve">to vote </w:t>
      </w:r>
      <w:r w:rsidR="006A0705">
        <w:t xml:space="preserve">on a bill. </w:t>
      </w:r>
      <w:r w:rsidR="008B7C7D">
        <w:t xml:space="preserve">However, the reforms were not enough because there was evidence of </w:t>
      </w:r>
      <w:r w:rsidR="00F911E5">
        <w:t xml:space="preserve">child labor in the industries. Due to this, </w:t>
      </w:r>
      <w:r w:rsidR="00A92AFB">
        <w:t>an association by the name Juvenile Protective As</w:t>
      </w:r>
      <w:r w:rsidR="005906FF">
        <w:t>sociation led by Jane Addams was</w:t>
      </w:r>
      <w:r w:rsidR="00A92AFB">
        <w:t xml:space="preserve"> created in 1901</w:t>
      </w:r>
      <w:r w:rsidR="005906FF">
        <w:t>(Faith, 2005).</w:t>
      </w:r>
      <w:r w:rsidR="00A92AFB">
        <w:t xml:space="preserve"> </w:t>
      </w:r>
      <w:r w:rsidR="005D11D3">
        <w:t xml:space="preserve">A massive march </w:t>
      </w:r>
      <w:r w:rsidR="00B26905">
        <w:t xml:space="preserve">that was concerned with the abolition of </w:t>
      </w:r>
      <w:r w:rsidR="00AF59CB">
        <w:t xml:space="preserve">child labor was conducted by </w:t>
      </w:r>
      <w:r w:rsidR="003C2F67">
        <w:t>Children’s Crusaders led by Mary Harris in 1903</w:t>
      </w:r>
      <w:r w:rsidR="005906FF">
        <w:t xml:space="preserve"> (Hart, 2016)</w:t>
      </w:r>
      <w:r w:rsidR="003C2F67">
        <w:t>.</w:t>
      </w:r>
      <w:ins w:id="12" w:author="Author">
        <w:r w:rsidR="007904C5">
          <w:t>Good specific examples to support analysis; same issue, though.</w:t>
        </w:r>
      </w:ins>
      <w:r w:rsidR="003C2F67">
        <w:t xml:space="preserve"> These associations and movements led to a national awareness of the child labor that was taki</w:t>
      </w:r>
      <w:r w:rsidR="005906FF">
        <w:t>ng in the country at that time. As well, the</w:t>
      </w:r>
      <w:r w:rsidR="005129BB">
        <w:t xml:space="preserve"> U.S President, Roosevelt </w:t>
      </w:r>
      <w:r w:rsidR="00E43C2B">
        <w:t xml:space="preserve">created the United States Children </w:t>
      </w:r>
      <w:r w:rsidR="005906FF">
        <w:t xml:space="preserve">Bureau which was involved </w:t>
      </w:r>
      <w:r w:rsidR="00215A38">
        <w:t xml:space="preserve">with investigating child labor in industrial environments. </w:t>
      </w:r>
      <w:r w:rsidR="005906FF">
        <w:t>They regulated age of child laborers, hours being worked, safety, work conditions, and more.</w:t>
      </w:r>
      <w:r w:rsidR="003C2F67">
        <w:t xml:space="preserve"> </w:t>
      </w:r>
      <w:r w:rsidR="005906FF">
        <w:t>W</w:t>
      </w:r>
      <w:r w:rsidR="007B31D5">
        <w:t>omen labor was regulated</w:t>
      </w:r>
      <w:r w:rsidR="005906FF">
        <w:t xml:space="preserve"> as well</w:t>
      </w:r>
      <w:r w:rsidR="007B31D5">
        <w:t xml:space="preserve"> following an incident that claimed the lives of about a hundred women at the Triangle Shirtwaist Factory. </w:t>
      </w:r>
      <w:proofErr w:type="gramStart"/>
      <w:ins w:id="13" w:author="Author">
        <w:r w:rsidR="007904C5">
          <w:t>O.K., key area to intersect back to American Crucible book.</w:t>
        </w:r>
      </w:ins>
      <w:proofErr w:type="gramEnd"/>
    </w:p>
    <w:p w:rsidR="00DC2176" w:rsidRPr="002B695D" w:rsidRDefault="008F5ECD" w:rsidP="002B695D">
      <w:pPr>
        <w:spacing w:line="480" w:lineRule="auto"/>
        <w:ind w:firstLine="720"/>
      </w:pPr>
      <w:r>
        <w:t>After the assassination of President McKinley in 1901, President Theodore Ro</w:t>
      </w:r>
      <w:r w:rsidR="003670C6">
        <w:t>o</w:t>
      </w:r>
      <w:r>
        <w:t xml:space="preserve">sevelt assumed power and helped in achieving progressivism at the national level. </w:t>
      </w:r>
      <w:r w:rsidR="00A57D11">
        <w:t>In 1903,</w:t>
      </w:r>
      <w:r w:rsidR="005906FF">
        <w:t xml:space="preserve"> miners brought their troubles</w:t>
      </w:r>
      <w:r w:rsidR="00A57D11">
        <w:t xml:space="preserve"> to the President regarding</w:t>
      </w:r>
      <w:r w:rsidR="005906FF">
        <w:t xml:space="preserve"> their</w:t>
      </w:r>
      <w:r w:rsidR="00A57D11">
        <w:t xml:space="preserve"> pay raise</w:t>
      </w:r>
      <w:r w:rsidR="005906FF">
        <w:t>s</w:t>
      </w:r>
      <w:r w:rsidR="00A57D11">
        <w:t xml:space="preserve"> which had not taken place for twenty years</w:t>
      </w:r>
      <w:r w:rsidR="005906FF">
        <w:t xml:space="preserve"> (</w:t>
      </w:r>
      <w:r w:rsidR="00416EF7">
        <w:t>Hart, 2016</w:t>
      </w:r>
      <w:r w:rsidR="005906FF">
        <w:t>)</w:t>
      </w:r>
      <w:r w:rsidR="00A57D11">
        <w:t xml:space="preserve">. </w:t>
      </w:r>
      <w:r w:rsidR="00B86046">
        <w:t>T</w:t>
      </w:r>
      <w:r w:rsidR="00BB064D">
        <w:t xml:space="preserve">he </w:t>
      </w:r>
      <w:r w:rsidR="0014103F">
        <w:t>owne</w:t>
      </w:r>
      <w:r w:rsidR="005906FF">
        <w:t xml:space="preserve">rs of the mines refused to listen to </w:t>
      </w:r>
      <w:r w:rsidR="0014103F">
        <w:t xml:space="preserve">the directions by the </w:t>
      </w:r>
      <w:r w:rsidR="0014103F">
        <w:lastRenderedPageBreak/>
        <w:t xml:space="preserve">President until an army was used to try and take over the mines. </w:t>
      </w:r>
      <w:r w:rsidR="00B86046">
        <w:t xml:space="preserve">However, the idea of peaceful negotiations between firms and the government was initiated by </w:t>
      </w:r>
      <w:r w:rsidR="00CB4CB5">
        <w:t>President Roosevelt</w:t>
      </w:r>
      <w:r w:rsidR="00E22718">
        <w:t xml:space="preserve">. </w:t>
      </w:r>
      <w:r w:rsidR="00BA4165">
        <w:t>Additionally, the Sherman Antitrust Act was adopted by the President with the purpose of reducing monopoly</w:t>
      </w:r>
      <w:r w:rsidR="00735176">
        <w:t xml:space="preserve"> through a combination of companies into trusts</w:t>
      </w:r>
      <w:r w:rsidR="00BA4165">
        <w:t xml:space="preserve">. </w:t>
      </w:r>
    </w:p>
    <w:p w:rsidR="0079239C" w:rsidRDefault="008F5ECD" w:rsidP="001A06AC">
      <w:pPr>
        <w:spacing w:line="480" w:lineRule="auto"/>
        <w:ind w:firstLine="720"/>
        <w:rPr>
          <w:ins w:id="14" w:author="Author"/>
        </w:rPr>
      </w:pPr>
      <w:r>
        <w:t>The Second Industrial Revolution period and The Progressive Era have a lot in common. Both of these periods encompass activities that have led to the overall shaping of the social, political and economi</w:t>
      </w:r>
      <w:r w:rsidR="008A38AF">
        <w:t xml:space="preserve">c </w:t>
      </w:r>
      <w:r w:rsidR="00F17775">
        <w:t xml:space="preserve">aspects of </w:t>
      </w:r>
      <w:r w:rsidR="00B43583">
        <w:t>the</w:t>
      </w:r>
      <w:r w:rsidR="00F17775">
        <w:t xml:space="preserve"> current U.S. They play a key role in the historic transformation of the U.S industries and workforce. </w:t>
      </w:r>
      <w:r w:rsidR="007105B1">
        <w:t>The Second Industrial Revolution is a period of chaos, disruptions, and unrest which le</w:t>
      </w:r>
      <w:r w:rsidR="004D08D2">
        <w:t>d</w:t>
      </w:r>
      <w:r w:rsidR="007105B1">
        <w:t xml:space="preserve"> to the </w:t>
      </w:r>
      <w:r w:rsidR="004E5BD0">
        <w:t>need for progressiv</w:t>
      </w:r>
      <w:r w:rsidR="006C1669">
        <w:t xml:space="preserve">ism. </w:t>
      </w:r>
      <w:r>
        <w:t xml:space="preserve"> </w:t>
      </w:r>
      <w:r w:rsidR="004D08D2">
        <w:t xml:space="preserve">The reforms made at the national and local level created a society that is wary of the social responsibility of industries and workers as well as political leaders. </w:t>
      </w:r>
    </w:p>
    <w:p w:rsidR="005427B1" w:rsidRDefault="005427B1" w:rsidP="001A06AC">
      <w:pPr>
        <w:numPr>
          <w:ins w:id="15" w:author="Author"/>
        </w:numPr>
        <w:spacing w:line="480" w:lineRule="auto"/>
        <w:ind w:firstLine="720"/>
        <w:rPr>
          <w:ins w:id="16" w:author="Author"/>
        </w:rPr>
      </w:pPr>
    </w:p>
    <w:p w:rsidR="005427B1" w:rsidRDefault="005427B1" w:rsidP="001A06AC">
      <w:pPr>
        <w:numPr>
          <w:ins w:id="17" w:author="Author"/>
        </w:numPr>
        <w:spacing w:line="480" w:lineRule="auto"/>
        <w:ind w:firstLine="720"/>
        <w:rPr>
          <w:ins w:id="18" w:author="Author"/>
        </w:rPr>
      </w:pPr>
      <w:ins w:id="19" w:author="Author">
        <w:r>
          <w:t xml:space="preserve">Good overall areas of analysis here with key points drawn from the outside sources used. </w:t>
        </w:r>
        <w:proofErr w:type="gramStart"/>
        <w:r>
          <w:t>So, receiving credit at this point for those efforts.</w:t>
        </w:r>
        <w:proofErr w:type="gramEnd"/>
        <w:r>
          <w:t xml:space="preserve"> However, as noted above and indicated on the Paper Guidelines, the essay needed to be primary based on the two main course books. As is, it does not fulfill this requirement. </w:t>
        </w:r>
      </w:ins>
    </w:p>
    <w:p w:rsidR="005427B1" w:rsidRDefault="005427B1" w:rsidP="001A06AC">
      <w:pPr>
        <w:numPr>
          <w:ins w:id="20" w:author="Author"/>
        </w:numPr>
        <w:spacing w:line="480" w:lineRule="auto"/>
        <w:ind w:firstLine="720"/>
        <w:rPr>
          <w:ins w:id="21" w:author="Author"/>
        </w:rPr>
      </w:pPr>
      <w:ins w:id="22" w:author="Author">
        <w:r>
          <w:t>Given recent circumstances, if you would like to revise and resubmit the paper, you could earn an adjustment to the score.</w:t>
        </w:r>
      </w:ins>
    </w:p>
    <w:p w:rsidR="005427B1" w:rsidRDefault="005427B1" w:rsidP="001A06AC">
      <w:pPr>
        <w:numPr>
          <w:ins w:id="23" w:author="Author"/>
        </w:numPr>
        <w:spacing w:line="480" w:lineRule="auto"/>
        <w:ind w:firstLine="720"/>
      </w:pPr>
      <w:ins w:id="24" w:author="Author">
        <w:r>
          <w:t xml:space="preserve">Points: </w:t>
        </w:r>
        <w:r w:rsidR="00E65B3E">
          <w:t>18/25</w:t>
        </w:r>
      </w:ins>
    </w:p>
    <w:p w:rsidR="00537D94" w:rsidRDefault="00537D94" w:rsidP="001A06AC">
      <w:pPr>
        <w:spacing w:line="480" w:lineRule="auto"/>
        <w:ind w:firstLine="720"/>
      </w:pPr>
    </w:p>
    <w:p w:rsidR="00537D94" w:rsidRDefault="00537D94" w:rsidP="001A06AC">
      <w:pPr>
        <w:spacing w:line="480" w:lineRule="auto"/>
        <w:ind w:firstLine="720"/>
      </w:pPr>
    </w:p>
    <w:p w:rsidR="00537D94" w:rsidRDefault="00537D94" w:rsidP="001A06AC">
      <w:pPr>
        <w:spacing w:line="480" w:lineRule="auto"/>
        <w:ind w:firstLine="720"/>
      </w:pPr>
    </w:p>
    <w:p w:rsidR="00537D94" w:rsidRDefault="00537D94" w:rsidP="001A06AC">
      <w:pPr>
        <w:spacing w:line="480" w:lineRule="auto"/>
        <w:ind w:firstLine="720"/>
      </w:pPr>
    </w:p>
    <w:p w:rsidR="00537D94" w:rsidRDefault="00537D94" w:rsidP="001A06AC">
      <w:pPr>
        <w:spacing w:line="480" w:lineRule="auto"/>
        <w:ind w:firstLine="720"/>
      </w:pPr>
    </w:p>
    <w:p w:rsidR="00537D94" w:rsidRDefault="00537D94" w:rsidP="001A06AC">
      <w:pPr>
        <w:spacing w:line="480" w:lineRule="auto"/>
        <w:ind w:firstLine="720"/>
      </w:pPr>
    </w:p>
    <w:p w:rsidR="00537D94" w:rsidRDefault="00537D94" w:rsidP="001A06AC">
      <w:pPr>
        <w:spacing w:line="480" w:lineRule="auto"/>
        <w:ind w:firstLine="720"/>
      </w:pPr>
    </w:p>
    <w:p w:rsidR="00537D94" w:rsidRDefault="00537D94" w:rsidP="001A06AC">
      <w:pPr>
        <w:spacing w:line="480" w:lineRule="auto"/>
        <w:ind w:firstLine="720"/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1673146689"/>
        <w:docPartObj>
          <w:docPartGallery w:val="Bibliographies"/>
          <w:docPartUnique/>
        </w:docPartObj>
      </w:sdtPr>
      <w:sdtContent>
        <w:p w:rsidR="00416EF7" w:rsidRPr="00416EF7" w:rsidRDefault="00416EF7" w:rsidP="00416EF7">
          <w:pPr>
            <w:pStyle w:val="Heading1"/>
            <w:rPr>
              <w:rFonts w:ascii="Times New Roman" w:eastAsiaTheme="minorHAnsi" w:hAnsi="Times New Roman" w:cs="Times New Roman"/>
              <w:color w:val="auto"/>
              <w:sz w:val="24"/>
              <w:szCs w:val="24"/>
            </w:rPr>
          </w:pPr>
        </w:p>
        <w:p w:rsidR="00416EF7" w:rsidRDefault="00416EF7">
          <w:pPr>
            <w:pStyle w:val="Heading1"/>
            <w:rPr>
              <w:rFonts w:ascii="Times New Roman" w:hAnsi="Times New Roman" w:cs="Times New Roman"/>
              <w:color w:val="auto"/>
              <w:sz w:val="24"/>
              <w:szCs w:val="24"/>
            </w:rPr>
          </w:pPr>
        </w:p>
        <w:p w:rsidR="00416EF7" w:rsidRDefault="00416EF7">
          <w:pPr>
            <w:pStyle w:val="Heading1"/>
            <w:rPr>
              <w:rFonts w:ascii="Times New Roman" w:hAnsi="Times New Roman" w:cs="Times New Roman"/>
              <w:color w:val="auto"/>
              <w:sz w:val="24"/>
              <w:szCs w:val="24"/>
            </w:rPr>
          </w:pPr>
        </w:p>
        <w:p w:rsidR="001A06AC" w:rsidRDefault="003001E2" w:rsidP="00416EF7"/>
      </w:sdtContent>
    </w:sdt>
    <w:p w:rsidR="001A06AC" w:rsidRDefault="001A06AC" w:rsidP="001A06AC">
      <w:pPr>
        <w:spacing w:line="480" w:lineRule="auto"/>
      </w:pPr>
    </w:p>
    <w:p w:rsidR="00F162E9" w:rsidRPr="003D13B6" w:rsidRDefault="00F162E9" w:rsidP="00821658">
      <w:pPr>
        <w:spacing w:line="480" w:lineRule="auto"/>
        <w:ind w:firstLine="720"/>
      </w:pPr>
    </w:p>
    <w:p w:rsidR="003F2C51" w:rsidRPr="000F66CE" w:rsidRDefault="003F2C51" w:rsidP="00131073">
      <w:pPr>
        <w:spacing w:line="480" w:lineRule="auto"/>
        <w:ind w:firstLine="720"/>
      </w:pPr>
    </w:p>
    <w:p w:rsidR="00870A14" w:rsidRPr="00870A14" w:rsidRDefault="00870A14" w:rsidP="00870A14">
      <w:pPr>
        <w:spacing w:line="480" w:lineRule="auto"/>
      </w:pPr>
    </w:p>
    <w:p w:rsidR="00B26200" w:rsidRDefault="00B26200" w:rsidP="00B26200">
      <w:pPr>
        <w:jc w:val="center"/>
      </w:pPr>
    </w:p>
    <w:p w:rsidR="00B26200" w:rsidRDefault="00B26200" w:rsidP="00B26200">
      <w:pPr>
        <w:jc w:val="center"/>
      </w:pPr>
    </w:p>
    <w:p w:rsidR="00B26200" w:rsidRDefault="00B26200" w:rsidP="00B26200">
      <w:pPr>
        <w:jc w:val="center"/>
      </w:pPr>
    </w:p>
    <w:p w:rsidR="0035054B" w:rsidRPr="002E6D5A" w:rsidRDefault="0035054B" w:rsidP="0035054B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2E6D5A">
        <w:rPr>
          <w:rFonts w:ascii="Times New Roman" w:hAnsi="Times New Roman" w:cs="Times New Roman"/>
          <w:color w:val="auto"/>
          <w:sz w:val="24"/>
          <w:szCs w:val="24"/>
        </w:rPr>
        <w:t>Bibliography</w:t>
      </w:r>
    </w:p>
    <w:p w:rsidR="0035054B" w:rsidRPr="002E6D5A" w:rsidRDefault="0035054B" w:rsidP="0035054B">
      <w:pPr>
        <w:rPr>
          <w:highlight w:val="yellow"/>
        </w:rPr>
      </w:pPr>
    </w:p>
    <w:sdt>
      <w:sdtPr>
        <w:id w:val="111145805"/>
        <w:bibliography/>
      </w:sdtPr>
      <w:sdtContent>
        <w:p w:rsidR="0035054B" w:rsidRPr="002E6D5A" w:rsidRDefault="003001E2" w:rsidP="002E6D5A">
          <w:pPr>
            <w:pStyle w:val="Bibliography"/>
            <w:spacing w:line="480" w:lineRule="auto"/>
            <w:ind w:left="720" w:hanging="720"/>
            <w:rPr>
              <w:noProof/>
            </w:rPr>
          </w:pPr>
          <w:r w:rsidRPr="003001E2">
            <w:fldChar w:fldCharType="begin"/>
          </w:r>
          <w:r w:rsidR="0035054B" w:rsidRPr="002E6D5A">
            <w:instrText xml:space="preserve"> BIBLIOGRAPHY </w:instrText>
          </w:r>
          <w:r w:rsidRPr="003001E2">
            <w:fldChar w:fldCharType="separate"/>
          </w:r>
          <w:bookmarkStart w:id="25" w:name="_Hlk529016245"/>
          <w:r w:rsidR="0035054B" w:rsidRPr="002E6D5A">
            <w:rPr>
              <w:noProof/>
            </w:rPr>
            <w:t xml:space="preserve">De Vries, Jan. "The industrial revolution and the industrious revolution." In </w:t>
          </w:r>
          <w:r w:rsidR="0035054B" w:rsidRPr="002E6D5A">
            <w:rPr>
              <w:i/>
              <w:iCs/>
              <w:noProof/>
            </w:rPr>
            <w:t xml:space="preserve">The Journal of Economic History </w:t>
          </w:r>
          <w:r w:rsidR="0035054B" w:rsidRPr="002E6D5A">
            <w:rPr>
              <w:noProof/>
            </w:rPr>
            <w:t>, 249-270. 1994.</w:t>
          </w:r>
        </w:p>
        <w:p w:rsidR="002E6D5A" w:rsidRPr="002E6D5A" w:rsidRDefault="002E6D5A" w:rsidP="002E6D5A">
          <w:pPr>
            <w:rPr>
              <w:color w:val="333333"/>
              <w:shd w:val="clear" w:color="auto" w:fill="FFFFFF"/>
            </w:rPr>
          </w:pPr>
          <w:r w:rsidRPr="002E6D5A">
            <w:rPr>
              <w:color w:val="333333"/>
              <w:shd w:val="clear" w:color="auto" w:fill="FFFFFF"/>
            </w:rPr>
            <w:lastRenderedPageBreak/>
            <w:t>Gerstle, Gary. </w:t>
          </w:r>
          <w:r w:rsidRPr="002E6D5A">
            <w:rPr>
              <w:i/>
              <w:iCs/>
              <w:color w:val="333333"/>
              <w:shd w:val="clear" w:color="auto" w:fill="FFFFFF"/>
            </w:rPr>
            <w:t>American Crucible: Race and Nation in the Twentieth Century</w:t>
          </w:r>
          <w:r w:rsidRPr="002E6D5A">
            <w:rPr>
              <w:color w:val="333333"/>
              <w:shd w:val="clear" w:color="auto" w:fill="FFFFFF"/>
            </w:rPr>
            <w:t>. Princeton University Press, 2017</w:t>
          </w:r>
        </w:p>
        <w:p w:rsidR="002E6D5A" w:rsidRPr="002E6D5A" w:rsidRDefault="002E6D5A" w:rsidP="002E6D5A">
          <w:pPr>
            <w:rPr>
              <w:rFonts w:ascii="Segoe UI" w:hAnsi="Segoe UI" w:cs="Segoe UI"/>
              <w:color w:val="333333"/>
              <w:shd w:val="clear" w:color="auto" w:fill="FFFFFF"/>
            </w:rPr>
          </w:pPr>
        </w:p>
        <w:p w:rsidR="0035054B" w:rsidRPr="002E6D5A" w:rsidRDefault="0035054B" w:rsidP="002E6D5A">
          <w:pPr>
            <w:pStyle w:val="Bibliography"/>
            <w:spacing w:line="480" w:lineRule="auto"/>
            <w:ind w:left="720" w:hanging="720"/>
            <w:rPr>
              <w:noProof/>
            </w:rPr>
          </w:pPr>
          <w:r w:rsidRPr="002E6D5A">
            <w:rPr>
              <w:noProof/>
            </w:rPr>
            <w:t xml:space="preserve">Gould, Lewis L. </w:t>
          </w:r>
          <w:r w:rsidRPr="002E6D5A">
            <w:rPr>
              <w:i/>
              <w:iCs/>
              <w:noProof/>
            </w:rPr>
            <w:t>America in the progressive era, 1890-1914.</w:t>
          </w:r>
          <w:r w:rsidRPr="002E6D5A">
            <w:rPr>
              <w:noProof/>
            </w:rPr>
            <w:t xml:space="preserve"> Routledge, 2014.</w:t>
          </w:r>
        </w:p>
        <w:p w:rsidR="0035054B" w:rsidRPr="002E6D5A" w:rsidRDefault="0035054B" w:rsidP="002E6D5A">
          <w:pPr>
            <w:pStyle w:val="Bibliography"/>
            <w:spacing w:line="480" w:lineRule="auto"/>
            <w:ind w:left="720" w:hanging="720"/>
            <w:rPr>
              <w:noProof/>
            </w:rPr>
          </w:pPr>
          <w:r w:rsidRPr="002E6D5A">
            <w:rPr>
              <w:noProof/>
            </w:rPr>
            <w:t xml:space="preserve">Hart, Bradley W. "Thomas C. Leonard Illiberal Reformers: Race, Eugenics and American Economics in the Progressive Era." In </w:t>
          </w:r>
          <w:r w:rsidRPr="002E6D5A">
            <w:rPr>
              <w:i/>
              <w:iCs/>
              <w:noProof/>
            </w:rPr>
            <w:t xml:space="preserve">Population and Development Review 42, no. 3 </w:t>
          </w:r>
          <w:r w:rsidRPr="002E6D5A">
            <w:rPr>
              <w:noProof/>
            </w:rPr>
            <w:t>, 565-566. Princeton and Oxford: Princeton University Press, 2016.</w:t>
          </w:r>
        </w:p>
        <w:p w:rsidR="0035054B" w:rsidRPr="002E6D5A" w:rsidRDefault="0035054B" w:rsidP="002E6D5A">
          <w:pPr>
            <w:pStyle w:val="Bibliography"/>
            <w:spacing w:line="480" w:lineRule="auto"/>
            <w:ind w:left="720" w:hanging="720"/>
            <w:rPr>
              <w:noProof/>
            </w:rPr>
          </w:pPr>
          <w:r w:rsidRPr="002E6D5A">
            <w:rPr>
              <w:noProof/>
            </w:rPr>
            <w:t xml:space="preserve">Jaycox, Faith. </w:t>
          </w:r>
          <w:r w:rsidRPr="002E6D5A">
            <w:rPr>
              <w:i/>
              <w:iCs/>
              <w:noProof/>
            </w:rPr>
            <w:t>The progressive era. Facts on File.</w:t>
          </w:r>
          <w:r w:rsidRPr="002E6D5A">
            <w:rPr>
              <w:noProof/>
            </w:rPr>
            <w:t xml:space="preserve"> 2005.</w:t>
          </w:r>
        </w:p>
        <w:p w:rsidR="0035054B" w:rsidRPr="002E6D5A" w:rsidRDefault="0035054B" w:rsidP="002E6D5A">
          <w:pPr>
            <w:pStyle w:val="Bibliography"/>
            <w:spacing w:line="480" w:lineRule="auto"/>
            <w:ind w:left="720" w:hanging="720"/>
            <w:rPr>
              <w:noProof/>
            </w:rPr>
          </w:pPr>
          <w:r w:rsidRPr="002E6D5A">
            <w:rPr>
              <w:noProof/>
            </w:rPr>
            <w:t xml:space="preserve">Jevons, H. Stanley. "The second industrial revolution." In </w:t>
          </w:r>
          <w:r w:rsidRPr="002E6D5A">
            <w:rPr>
              <w:i/>
              <w:iCs/>
              <w:noProof/>
            </w:rPr>
            <w:t xml:space="preserve">The Economic Journal 41, no. 161 </w:t>
          </w:r>
          <w:r w:rsidRPr="002E6D5A">
            <w:rPr>
              <w:noProof/>
            </w:rPr>
            <w:t>, 1-18. 1931.</w:t>
          </w:r>
        </w:p>
        <w:bookmarkEnd w:id="25"/>
        <w:p w:rsidR="00B26200" w:rsidRDefault="003001E2" w:rsidP="002E6D5A">
          <w:pPr>
            <w:spacing w:line="480" w:lineRule="auto"/>
            <w:ind w:left="720" w:hanging="720"/>
            <w:jc w:val="center"/>
          </w:pPr>
          <w:r w:rsidRPr="002E6D5A">
            <w:rPr>
              <w:b/>
              <w:bCs/>
              <w:noProof/>
            </w:rPr>
            <w:fldChar w:fldCharType="end"/>
          </w:r>
        </w:p>
      </w:sdtContent>
    </w:sdt>
    <w:p w:rsidR="00B26200" w:rsidRDefault="00B26200" w:rsidP="002E6D5A">
      <w:pPr>
        <w:spacing w:line="480" w:lineRule="auto"/>
        <w:jc w:val="center"/>
      </w:pPr>
    </w:p>
    <w:p w:rsidR="00B26200" w:rsidRDefault="00B26200" w:rsidP="00B26200">
      <w:pPr>
        <w:jc w:val="center"/>
      </w:pPr>
    </w:p>
    <w:p w:rsidR="00B26200" w:rsidRDefault="00B26200" w:rsidP="00B26200">
      <w:pPr>
        <w:jc w:val="center"/>
      </w:pPr>
    </w:p>
    <w:p w:rsidR="00B26200" w:rsidRDefault="00B26200" w:rsidP="00B26200">
      <w:pPr>
        <w:jc w:val="center"/>
      </w:pPr>
    </w:p>
    <w:p w:rsidR="00B26200" w:rsidRDefault="00B26200" w:rsidP="00B26200">
      <w:pPr>
        <w:jc w:val="center"/>
      </w:pPr>
    </w:p>
    <w:sectPr w:rsidR="00B26200" w:rsidSect="005A13FF"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7B02" w:rsidRDefault="005A7B02">
      <w:pPr>
        <w:spacing w:after="0" w:line="240" w:lineRule="auto"/>
      </w:pPr>
      <w:r>
        <w:separator/>
      </w:r>
    </w:p>
  </w:endnote>
  <w:endnote w:type="continuationSeparator" w:id="0">
    <w:p w:rsidR="005A7B02" w:rsidRDefault="005A7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7B02" w:rsidRDefault="005A7B02" w:rsidP="00B26200">
      <w:pPr>
        <w:spacing w:after="0" w:line="240" w:lineRule="auto"/>
      </w:pPr>
      <w:r>
        <w:separator/>
      </w:r>
    </w:p>
  </w:footnote>
  <w:footnote w:type="continuationSeparator" w:id="0">
    <w:p w:rsidR="005A7B02" w:rsidRDefault="005A7B02" w:rsidP="00B262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removePersonalInformation/>
  <w:removeDateAndTime/>
  <w:proofState w:spelling="clean" w:grammar="clean"/>
  <w:trackRevisions/>
  <w:doNotTrackMoves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B26200"/>
    <w:rsid w:val="00005641"/>
    <w:rsid w:val="000153AF"/>
    <w:rsid w:val="00021D57"/>
    <w:rsid w:val="00041987"/>
    <w:rsid w:val="00064C60"/>
    <w:rsid w:val="000973F4"/>
    <w:rsid w:val="000A79D2"/>
    <w:rsid w:val="000B1FA0"/>
    <w:rsid w:val="000C4845"/>
    <w:rsid w:val="000C7B63"/>
    <w:rsid w:val="000D6389"/>
    <w:rsid w:val="000F3549"/>
    <w:rsid w:val="000F66CE"/>
    <w:rsid w:val="00124F90"/>
    <w:rsid w:val="00131073"/>
    <w:rsid w:val="00135694"/>
    <w:rsid w:val="0014103F"/>
    <w:rsid w:val="00177204"/>
    <w:rsid w:val="00180E29"/>
    <w:rsid w:val="001812BF"/>
    <w:rsid w:val="0018545F"/>
    <w:rsid w:val="00185BAF"/>
    <w:rsid w:val="001A06AC"/>
    <w:rsid w:val="001D6AEA"/>
    <w:rsid w:val="00206495"/>
    <w:rsid w:val="00211777"/>
    <w:rsid w:val="00215A38"/>
    <w:rsid w:val="00221038"/>
    <w:rsid w:val="00230CE6"/>
    <w:rsid w:val="002434BD"/>
    <w:rsid w:val="0028340C"/>
    <w:rsid w:val="00287A87"/>
    <w:rsid w:val="002B5CA3"/>
    <w:rsid w:val="002B695D"/>
    <w:rsid w:val="002E5364"/>
    <w:rsid w:val="002E6D5A"/>
    <w:rsid w:val="002E76D5"/>
    <w:rsid w:val="003001E2"/>
    <w:rsid w:val="0031130E"/>
    <w:rsid w:val="00315EA7"/>
    <w:rsid w:val="003409A6"/>
    <w:rsid w:val="00347810"/>
    <w:rsid w:val="0035054B"/>
    <w:rsid w:val="00361152"/>
    <w:rsid w:val="003636D1"/>
    <w:rsid w:val="003670C6"/>
    <w:rsid w:val="003670E7"/>
    <w:rsid w:val="00380B57"/>
    <w:rsid w:val="0039324E"/>
    <w:rsid w:val="003C2F67"/>
    <w:rsid w:val="003D13B6"/>
    <w:rsid w:val="003F2C51"/>
    <w:rsid w:val="00406695"/>
    <w:rsid w:val="004071E5"/>
    <w:rsid w:val="00414D0A"/>
    <w:rsid w:val="00416EF7"/>
    <w:rsid w:val="00433203"/>
    <w:rsid w:val="00475253"/>
    <w:rsid w:val="0048604D"/>
    <w:rsid w:val="004904ED"/>
    <w:rsid w:val="004929DA"/>
    <w:rsid w:val="00494428"/>
    <w:rsid w:val="004A3113"/>
    <w:rsid w:val="004A40D2"/>
    <w:rsid w:val="004A6787"/>
    <w:rsid w:val="004B46C1"/>
    <w:rsid w:val="004C0129"/>
    <w:rsid w:val="004D08D2"/>
    <w:rsid w:val="004E5BD0"/>
    <w:rsid w:val="005129BB"/>
    <w:rsid w:val="00524187"/>
    <w:rsid w:val="00537D94"/>
    <w:rsid w:val="00540A44"/>
    <w:rsid w:val="005427B1"/>
    <w:rsid w:val="00544058"/>
    <w:rsid w:val="0057540D"/>
    <w:rsid w:val="005906FF"/>
    <w:rsid w:val="0059575C"/>
    <w:rsid w:val="0059641D"/>
    <w:rsid w:val="005A13FF"/>
    <w:rsid w:val="005A3FB3"/>
    <w:rsid w:val="005A5CC8"/>
    <w:rsid w:val="005A70F4"/>
    <w:rsid w:val="005A7B02"/>
    <w:rsid w:val="005D08E5"/>
    <w:rsid w:val="005D11D3"/>
    <w:rsid w:val="005D2AE8"/>
    <w:rsid w:val="005F1700"/>
    <w:rsid w:val="005F2EA3"/>
    <w:rsid w:val="00621025"/>
    <w:rsid w:val="00637B35"/>
    <w:rsid w:val="00675150"/>
    <w:rsid w:val="00682AD8"/>
    <w:rsid w:val="00683815"/>
    <w:rsid w:val="00691D99"/>
    <w:rsid w:val="006A0705"/>
    <w:rsid w:val="006C1669"/>
    <w:rsid w:val="006C21E6"/>
    <w:rsid w:val="006C3E14"/>
    <w:rsid w:val="006C6E0F"/>
    <w:rsid w:val="006D3C14"/>
    <w:rsid w:val="006F4664"/>
    <w:rsid w:val="0070410B"/>
    <w:rsid w:val="0070491F"/>
    <w:rsid w:val="00705878"/>
    <w:rsid w:val="007105B1"/>
    <w:rsid w:val="0072038F"/>
    <w:rsid w:val="00735176"/>
    <w:rsid w:val="00743CC2"/>
    <w:rsid w:val="00753EFF"/>
    <w:rsid w:val="007753E5"/>
    <w:rsid w:val="00783F9A"/>
    <w:rsid w:val="007904C5"/>
    <w:rsid w:val="0079239C"/>
    <w:rsid w:val="007B31D5"/>
    <w:rsid w:val="007C0A4F"/>
    <w:rsid w:val="007E4C7A"/>
    <w:rsid w:val="007F0775"/>
    <w:rsid w:val="007F7CDA"/>
    <w:rsid w:val="00821658"/>
    <w:rsid w:val="00834BEE"/>
    <w:rsid w:val="0083532B"/>
    <w:rsid w:val="00870A14"/>
    <w:rsid w:val="008763DC"/>
    <w:rsid w:val="00881E52"/>
    <w:rsid w:val="00893F05"/>
    <w:rsid w:val="008A314A"/>
    <w:rsid w:val="008A38AF"/>
    <w:rsid w:val="008B7C7D"/>
    <w:rsid w:val="008C4797"/>
    <w:rsid w:val="008F5492"/>
    <w:rsid w:val="008F5ECD"/>
    <w:rsid w:val="008F6CAC"/>
    <w:rsid w:val="00913A5B"/>
    <w:rsid w:val="0092055C"/>
    <w:rsid w:val="009331F4"/>
    <w:rsid w:val="00935AC4"/>
    <w:rsid w:val="00985DBB"/>
    <w:rsid w:val="009906E8"/>
    <w:rsid w:val="009A0EB2"/>
    <w:rsid w:val="009B35FD"/>
    <w:rsid w:val="009D5089"/>
    <w:rsid w:val="009F117D"/>
    <w:rsid w:val="00A010AC"/>
    <w:rsid w:val="00A155F0"/>
    <w:rsid w:val="00A410E3"/>
    <w:rsid w:val="00A5699F"/>
    <w:rsid w:val="00A57D11"/>
    <w:rsid w:val="00A67306"/>
    <w:rsid w:val="00A92AFB"/>
    <w:rsid w:val="00A94003"/>
    <w:rsid w:val="00AA5E4D"/>
    <w:rsid w:val="00AB7E2C"/>
    <w:rsid w:val="00AD40D2"/>
    <w:rsid w:val="00AD6910"/>
    <w:rsid w:val="00AF59CB"/>
    <w:rsid w:val="00AF69FC"/>
    <w:rsid w:val="00B031A4"/>
    <w:rsid w:val="00B113D0"/>
    <w:rsid w:val="00B26200"/>
    <w:rsid w:val="00B26905"/>
    <w:rsid w:val="00B4157E"/>
    <w:rsid w:val="00B43583"/>
    <w:rsid w:val="00B51D46"/>
    <w:rsid w:val="00B54562"/>
    <w:rsid w:val="00B80031"/>
    <w:rsid w:val="00B82490"/>
    <w:rsid w:val="00B86046"/>
    <w:rsid w:val="00BA1B49"/>
    <w:rsid w:val="00BA4165"/>
    <w:rsid w:val="00BB064D"/>
    <w:rsid w:val="00BD45BA"/>
    <w:rsid w:val="00BE7B10"/>
    <w:rsid w:val="00BF2A44"/>
    <w:rsid w:val="00BF61AA"/>
    <w:rsid w:val="00C0456D"/>
    <w:rsid w:val="00C30DD6"/>
    <w:rsid w:val="00C30FEB"/>
    <w:rsid w:val="00C36D5D"/>
    <w:rsid w:val="00C43F2E"/>
    <w:rsid w:val="00C55495"/>
    <w:rsid w:val="00C61C48"/>
    <w:rsid w:val="00C64062"/>
    <w:rsid w:val="00C82E1C"/>
    <w:rsid w:val="00CB4CB5"/>
    <w:rsid w:val="00CD60C7"/>
    <w:rsid w:val="00CE3E51"/>
    <w:rsid w:val="00CE50A8"/>
    <w:rsid w:val="00D02B3F"/>
    <w:rsid w:val="00D03952"/>
    <w:rsid w:val="00D20682"/>
    <w:rsid w:val="00D26FFD"/>
    <w:rsid w:val="00D37DEC"/>
    <w:rsid w:val="00D45CBE"/>
    <w:rsid w:val="00D4613D"/>
    <w:rsid w:val="00D83A66"/>
    <w:rsid w:val="00D968A8"/>
    <w:rsid w:val="00D96ECE"/>
    <w:rsid w:val="00DA4250"/>
    <w:rsid w:val="00DC2176"/>
    <w:rsid w:val="00DE0C41"/>
    <w:rsid w:val="00DE66AB"/>
    <w:rsid w:val="00E22718"/>
    <w:rsid w:val="00E24E4B"/>
    <w:rsid w:val="00E43C2B"/>
    <w:rsid w:val="00E54074"/>
    <w:rsid w:val="00E65B3E"/>
    <w:rsid w:val="00E73A14"/>
    <w:rsid w:val="00E74424"/>
    <w:rsid w:val="00E83DDA"/>
    <w:rsid w:val="00E87D2B"/>
    <w:rsid w:val="00EA331F"/>
    <w:rsid w:val="00EA3D2D"/>
    <w:rsid w:val="00EB0D93"/>
    <w:rsid w:val="00EC31EE"/>
    <w:rsid w:val="00EE4D2D"/>
    <w:rsid w:val="00EF27F8"/>
    <w:rsid w:val="00EF2D13"/>
    <w:rsid w:val="00F162E9"/>
    <w:rsid w:val="00F17775"/>
    <w:rsid w:val="00F207A2"/>
    <w:rsid w:val="00F30E52"/>
    <w:rsid w:val="00F313AB"/>
    <w:rsid w:val="00F325B7"/>
    <w:rsid w:val="00F51364"/>
    <w:rsid w:val="00F5785A"/>
    <w:rsid w:val="00F6781C"/>
    <w:rsid w:val="00F83E28"/>
    <w:rsid w:val="00F911E5"/>
    <w:rsid w:val="00F96A25"/>
    <w:rsid w:val="00FB2946"/>
    <w:rsid w:val="00FF0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038"/>
  </w:style>
  <w:style w:type="paragraph" w:styleId="Heading1">
    <w:name w:val="heading 1"/>
    <w:basedOn w:val="Normal"/>
    <w:next w:val="Normal"/>
    <w:link w:val="Heading1Char"/>
    <w:uiPriority w:val="9"/>
    <w:qFormat/>
    <w:rsid w:val="001A06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62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200"/>
  </w:style>
  <w:style w:type="paragraph" w:styleId="Footer">
    <w:name w:val="footer"/>
    <w:basedOn w:val="Normal"/>
    <w:link w:val="FooterChar"/>
    <w:uiPriority w:val="99"/>
    <w:unhideWhenUsed/>
    <w:rsid w:val="00B262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200"/>
  </w:style>
  <w:style w:type="paragraph" w:styleId="FootnoteText">
    <w:name w:val="footnote text"/>
    <w:basedOn w:val="Normal"/>
    <w:link w:val="FootnoteTextChar"/>
    <w:uiPriority w:val="99"/>
    <w:semiHidden/>
    <w:unhideWhenUsed/>
    <w:rsid w:val="00E24E4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4E4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24E4B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A06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1A06AC"/>
  </w:style>
  <w:style w:type="paragraph" w:styleId="EndnoteText">
    <w:name w:val="endnote text"/>
    <w:basedOn w:val="Normal"/>
    <w:link w:val="EndnoteTextChar"/>
    <w:uiPriority w:val="99"/>
    <w:semiHidden/>
    <w:unhideWhenUsed/>
    <w:rsid w:val="001A06A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A06A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A06A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6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3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06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62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200"/>
  </w:style>
  <w:style w:type="paragraph" w:styleId="Footer">
    <w:name w:val="footer"/>
    <w:basedOn w:val="Normal"/>
    <w:link w:val="FooterChar"/>
    <w:uiPriority w:val="99"/>
    <w:unhideWhenUsed/>
    <w:rsid w:val="00B262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200"/>
  </w:style>
  <w:style w:type="paragraph" w:styleId="FootnoteText">
    <w:name w:val="footnote text"/>
    <w:basedOn w:val="Normal"/>
    <w:link w:val="FootnoteTextChar"/>
    <w:uiPriority w:val="99"/>
    <w:semiHidden/>
    <w:unhideWhenUsed/>
    <w:rsid w:val="00E24E4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4E4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24E4B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A06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1A06AC"/>
  </w:style>
  <w:style w:type="paragraph" w:styleId="EndnoteText">
    <w:name w:val="endnote text"/>
    <w:basedOn w:val="Normal"/>
    <w:link w:val="EndnoteTextChar"/>
    <w:uiPriority w:val="99"/>
    <w:semiHidden/>
    <w:unhideWhenUsed/>
    <w:rsid w:val="001A06A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A06A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A06A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6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3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 Version="16">
  <b:Source>
    <b:Tag>DeV94</b:Tag>
    <b:SourceType>BookSection</b:SourceType>
    <b:Guid>{8A5AD45C-25A4-4C82-A058-2514403FA8F5}</b:Guid>
    <b:Author>
      <b:Author>
        <b:NameList>
          <b:Person>
            <b:Last>De Vries</b:Last>
            <b:First>Jan</b:First>
          </b:Person>
        </b:NameList>
      </b:Author>
    </b:Author>
    <b:Title>The industrial revolution and the industrious revolution</b:Title>
    <b:BookTitle>The Journal of Economic History </b:BookTitle>
    <b:Year>1994</b:Year>
    <b:Pages>249-270.</b:Pages>
    <b:RefOrder>1</b:RefOrder>
  </b:Source>
  <b:Source>
    <b:Tag>Jev31</b:Tag>
    <b:SourceType>BookSection</b:SourceType>
    <b:Guid>{CE3D2922-2B68-4A8E-AC9F-6E78F62B4D49}</b:Guid>
    <b:Author>
      <b:Author>
        <b:NameList>
          <b:Person>
            <b:Last>Jevons</b:Last>
            <b:First>H.</b:First>
            <b:Middle>Stanley</b:Middle>
          </b:Person>
        </b:NameList>
      </b:Author>
    </b:Author>
    <b:Title>The second industrial revolution</b:Title>
    <b:BookTitle>The Economic Journal 41, no. 161 </b:BookTitle>
    <b:Year>1931</b:Year>
    <b:Pages> 1-18</b:Pages>
    <b:RefOrder>2</b:RefOrder>
  </b:Source>
  <b:Source>
    <b:Tag>Jay05</b:Tag>
    <b:SourceType>Book</b:SourceType>
    <b:Guid>{0967DEB3-8B2F-414F-B331-6C080006EFFC}</b:Guid>
    <b:Title> The progressive era. Facts on File</b:Title>
    <b:Year>2005</b:Year>
    <b:Author>
      <b:Author>
        <b:NameList>
          <b:Person>
            <b:Last>Jaycox</b:Last>
            <b:First>Faith</b:First>
          </b:Person>
        </b:NameList>
      </b:Author>
    </b:Author>
    <b:RefOrder>3</b:RefOrder>
  </b:Source>
  <b:Source>
    <b:Tag>Gou14</b:Tag>
    <b:SourceType>Book</b:SourceType>
    <b:Guid>{B18FCF97-3CF4-447B-9954-51F2B3352AD7}</b:Guid>
    <b:Author>
      <b:Author>
        <b:NameList>
          <b:Person>
            <b:Last>Gould</b:Last>
            <b:First>Lewis</b:First>
            <b:Middle>L</b:Middle>
          </b:Person>
        </b:NameList>
      </b:Author>
    </b:Author>
    <b:Title>America in the progressive era, 1890-1914.</b:Title>
    <b:Year>2014</b:Year>
    <b:Publisher> Routledge</b:Publisher>
    <b:RefOrder>4</b:RefOrder>
  </b:Source>
  <b:Source>
    <b:Tag>Har16</b:Tag>
    <b:SourceType>BookSection</b:SourceType>
    <b:Guid>{24E9F346-2575-4B99-9927-E5C97C778AAC}</b:Guid>
    <b:Title>Thomas C. Leonard Illiberal Reformers: Race, Eugenics and American Economics in the Progressive Era</b:Title>
    <b:Year>2016</b:Year>
    <b:Publisher> Princeton and Oxford: Princeton University Press</b:Publisher>
    <b:BookTitle>Population and Development Review 42, no. 3  </b:BookTitle>
    <b:Pages>565-566</b:Pages>
    <b:Author>
      <b:Author>
        <b:NameList>
          <b:Person>
            <b:Last>Hart</b:Last>
            <b:First>Bradley</b:First>
            <b:Middle>W</b:Middle>
          </b:Person>
        </b:NameList>
      </b:Author>
    </b:Author>
    <b:RefOrder>5</b:RefOrder>
  </b:Source>
</b:Sources>
</file>

<file path=customXml/itemProps1.xml><?xml version="1.0" encoding="utf-8"?>
<ds:datastoreItem xmlns:ds="http://schemas.openxmlformats.org/officeDocument/2006/customXml" ds:itemID="{C53BD34F-44F7-4A9E-8C15-762FC4CF4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1849</Words>
  <Characters>10540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2018-12-03T21:05:00Z</dcterms:created>
  <dcterms:modified xsi:type="dcterms:W3CDTF">2018-12-03T21:05:00Z</dcterms:modified>
</cp:coreProperties>
</file>