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37A4AF" w14:textId="1D043820" w:rsidR="00657C5C" w:rsidDel="00D275B5" w:rsidRDefault="00737208" w:rsidP="007C1AB3">
      <w:pPr>
        <w:spacing w:line="240" w:lineRule="auto"/>
        <w:jc w:val="both"/>
        <w:rPr>
          <w:del w:id="0" w:author="sultan babatin" w:date="2017-12-11T17:51:00Z"/>
          <w:rFonts w:ascii="Times New Roman" w:hAnsi="Times New Roman" w:cs="Times New Roman"/>
          <w:iCs/>
          <w:sz w:val="24"/>
          <w:szCs w:val="24"/>
        </w:rPr>
      </w:pPr>
      <w:bookmarkStart w:id="1" w:name="_GoBack"/>
      <w:bookmarkEnd w:id="1"/>
      <w:del w:id="2" w:author="sultan babatin" w:date="2017-12-11T17:51:00Z">
        <w:r w:rsidDel="00D275B5">
          <w:rPr>
            <w:rFonts w:ascii="Times New Roman" w:hAnsi="Times New Roman" w:cs="Times New Roman"/>
            <w:iCs/>
            <w:sz w:val="24"/>
            <w:szCs w:val="24"/>
          </w:rPr>
          <w:delText>Sultan Babatin</w:delText>
        </w:r>
      </w:del>
    </w:p>
    <w:p w14:paraId="61B5A2D7" w14:textId="37AE6974" w:rsidR="00737208" w:rsidDel="00D275B5" w:rsidRDefault="00737208" w:rsidP="007C1AB3">
      <w:pPr>
        <w:spacing w:line="240" w:lineRule="auto"/>
        <w:jc w:val="both"/>
        <w:rPr>
          <w:del w:id="3" w:author="sultan babatin" w:date="2017-12-11T17:51:00Z"/>
          <w:rFonts w:ascii="Times New Roman" w:hAnsi="Times New Roman" w:cs="Times New Roman"/>
          <w:iCs/>
          <w:sz w:val="24"/>
          <w:szCs w:val="24"/>
        </w:rPr>
      </w:pPr>
      <w:del w:id="4" w:author="sultan babatin" w:date="2017-12-11T17:51:00Z">
        <w:r w:rsidDel="00D275B5">
          <w:rPr>
            <w:rFonts w:ascii="Times New Roman" w:hAnsi="Times New Roman" w:cs="Times New Roman"/>
            <w:iCs/>
            <w:sz w:val="24"/>
            <w:szCs w:val="24"/>
          </w:rPr>
          <w:delText>Professor Zarobell</w:delText>
        </w:r>
      </w:del>
    </w:p>
    <w:p w14:paraId="10350712" w14:textId="4331BCB2" w:rsidR="00737208" w:rsidDel="00D275B5" w:rsidRDefault="007C1AB3" w:rsidP="007C1AB3">
      <w:pPr>
        <w:spacing w:line="240" w:lineRule="auto"/>
        <w:jc w:val="both"/>
        <w:rPr>
          <w:del w:id="5" w:author="sultan babatin" w:date="2017-12-11T17:51:00Z"/>
          <w:rFonts w:ascii="Times New Roman" w:hAnsi="Times New Roman" w:cs="Times New Roman"/>
          <w:iCs/>
          <w:sz w:val="24"/>
          <w:szCs w:val="24"/>
        </w:rPr>
      </w:pPr>
      <w:del w:id="6" w:author="sultan babatin" w:date="2017-12-11T17:51:00Z">
        <w:r w:rsidDel="00D275B5">
          <w:rPr>
            <w:rFonts w:ascii="Times New Roman" w:hAnsi="Times New Roman" w:cs="Times New Roman"/>
            <w:iCs/>
            <w:sz w:val="24"/>
            <w:szCs w:val="24"/>
          </w:rPr>
          <w:delText>11/28/17</w:delText>
        </w:r>
      </w:del>
    </w:p>
    <w:p w14:paraId="5D5D05C5" w14:textId="77777777" w:rsidR="00657C5C" w:rsidRDefault="007C1AB3" w:rsidP="007C1AB3">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Immigrants are shaping </w:t>
      </w:r>
      <w:commentRangeStart w:id="7"/>
      <w:r>
        <w:rPr>
          <w:rFonts w:ascii="Times New Roman" w:hAnsi="Times New Roman" w:cs="Times New Roman"/>
          <w:sz w:val="24"/>
          <w:szCs w:val="24"/>
        </w:rPr>
        <w:t>the markets for the millennia</w:t>
      </w:r>
      <w:commentRangeEnd w:id="7"/>
      <w:r w:rsidR="00294985">
        <w:rPr>
          <w:rStyle w:val="CommentReference"/>
        </w:rPr>
        <w:commentReference w:id="7"/>
      </w:r>
      <w:r>
        <w:rPr>
          <w:rFonts w:ascii="Times New Roman" w:hAnsi="Times New Roman" w:cs="Times New Roman"/>
          <w:sz w:val="24"/>
          <w:szCs w:val="24"/>
        </w:rPr>
        <w:t xml:space="preserve">; however, they have been the hostility target in many nations. There is a high percentage of immigrants as the world is changing and this has attracted different reactions from the western nations. With the economic tumult and the wave of refugees in the current world, the questions on the ethic and economics of immigration are gaining the focus in conversation. The European leaders are under high pressure in accepting over 100000 refugees mainly from Syria. Many leaders are worried about the increased refugees in their countries that pose high </w:t>
      </w:r>
      <w:ins w:id="8" w:author="Go Dons!" w:date="2017-12-03T13:50:00Z">
        <w:r w:rsidR="00294985">
          <w:rPr>
            <w:rFonts w:ascii="Times New Roman" w:hAnsi="Times New Roman" w:cs="Times New Roman"/>
            <w:sz w:val="24"/>
            <w:szCs w:val="24"/>
          </w:rPr>
          <w:t>s</w:t>
        </w:r>
      </w:ins>
      <w:del w:id="9" w:author="Go Dons!" w:date="2017-12-03T13:50:00Z">
        <w:r w:rsidDel="00294985">
          <w:rPr>
            <w:rFonts w:ascii="Times New Roman" w:hAnsi="Times New Roman" w:cs="Times New Roman"/>
            <w:sz w:val="24"/>
            <w:szCs w:val="24"/>
          </w:rPr>
          <w:delText>t</w:delText>
        </w:r>
      </w:del>
      <w:r>
        <w:rPr>
          <w:rFonts w:ascii="Times New Roman" w:hAnsi="Times New Roman" w:cs="Times New Roman"/>
          <w:sz w:val="24"/>
          <w:szCs w:val="24"/>
        </w:rPr>
        <w:t xml:space="preserve">ense of insecurity. The incident is causing leaders to feel unsafe with the conditions. It appears a right thing to carry out because </w:t>
      </w:r>
      <w:commentRangeStart w:id="10"/>
      <w:r>
        <w:rPr>
          <w:rFonts w:ascii="Times New Roman" w:hAnsi="Times New Roman" w:cs="Times New Roman"/>
          <w:sz w:val="24"/>
          <w:szCs w:val="24"/>
        </w:rPr>
        <w:t>it creates an economic sense</w:t>
      </w:r>
      <w:commentRangeEnd w:id="10"/>
      <w:r w:rsidR="00294985">
        <w:rPr>
          <w:rStyle w:val="CommentReference"/>
        </w:rPr>
        <w:commentReference w:id="10"/>
      </w:r>
      <w:r>
        <w:rPr>
          <w:rFonts w:ascii="Times New Roman" w:hAnsi="Times New Roman" w:cs="Times New Roman"/>
          <w:sz w:val="24"/>
          <w:szCs w:val="24"/>
        </w:rPr>
        <w:t xml:space="preserve">. The country selected is Syria, main study base on the impacts of migration on the receiving nations. Immigrants from Syria have economic and ethical issues to the countries they seek refuge. They are perceived to increase the incidence of insecurity through terrorists’ activities. The sending country that is Syria has been overwhelmed with the incidence of war that seems not to end soon. The receiving countries are burden with many refugees to cater for and security issues that make them begin to opt to either leave them or send them back to their country. It has forced some leaders to ban immigrants from countries like Syria that are war-torn and seem not ending now. However, </w:t>
      </w:r>
      <w:commentRangeStart w:id="11"/>
      <w:r>
        <w:rPr>
          <w:rFonts w:ascii="Times New Roman" w:hAnsi="Times New Roman" w:cs="Times New Roman"/>
          <w:sz w:val="24"/>
          <w:szCs w:val="24"/>
        </w:rPr>
        <w:t xml:space="preserve">the Germany leader Angela </w:t>
      </w:r>
      <w:ins w:id="12" w:author="Go Dons!" w:date="2017-12-03T13:51:00Z">
        <w:r w:rsidR="00294985">
          <w:rPr>
            <w:rFonts w:ascii="Times New Roman" w:hAnsi="Times New Roman" w:cs="Times New Roman"/>
            <w:sz w:val="24"/>
            <w:szCs w:val="24"/>
          </w:rPr>
          <w:t xml:space="preserve">Merkel </w:t>
        </w:r>
      </w:ins>
      <w:r>
        <w:rPr>
          <w:rFonts w:ascii="Times New Roman" w:hAnsi="Times New Roman" w:cs="Times New Roman"/>
          <w:sz w:val="24"/>
          <w:szCs w:val="24"/>
        </w:rPr>
        <w:t>has stated they would welcome the refugees</w:t>
      </w:r>
      <w:commentRangeEnd w:id="11"/>
      <w:r w:rsidR="00294985">
        <w:rPr>
          <w:rStyle w:val="CommentReference"/>
        </w:rPr>
        <w:commentReference w:id="11"/>
      </w:r>
      <w:r>
        <w:rPr>
          <w:rFonts w:ascii="Times New Roman" w:hAnsi="Times New Roman" w:cs="Times New Roman"/>
          <w:sz w:val="24"/>
          <w:szCs w:val="24"/>
        </w:rPr>
        <w:t>. The study will be carried out through a qualitative method to collect information and analyze.</w:t>
      </w:r>
    </w:p>
    <w:p w14:paraId="54B3344D" w14:textId="77777777" w:rsidR="00657C5C" w:rsidRDefault="007C1AB3">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research on the United States President ban on immigrants from Syria and Germany chancellor Merkel welcoming immigrant could be studied through analyzing literature on Asian</w:t>
      </w:r>
      <w:del w:id="13" w:author="Go Dons!" w:date="2017-12-03T13:52:00Z">
        <w:r w:rsidDel="00294985">
          <w:rPr>
            <w:rFonts w:ascii="Times New Roman" w:hAnsi="Times New Roman" w:cs="Times New Roman"/>
            <w:sz w:val="24"/>
            <w:szCs w:val="24"/>
          </w:rPr>
          <w:delText>s</w:delText>
        </w:r>
      </w:del>
      <w:r>
        <w:rPr>
          <w:rFonts w:ascii="Times New Roman" w:hAnsi="Times New Roman" w:cs="Times New Roman"/>
          <w:sz w:val="24"/>
          <w:szCs w:val="24"/>
        </w:rPr>
        <w:t xml:space="preserve"> immigrants in America and Europe. One can try to get answers to why the situation is continuing how to reduce or prevent it. With all the information from pieces of literature and other materials, one can be able to understand the effects of Syrian immigrants to the western countries and that the US president ban on the increase incidents in immigration. It means that the Syrian refugees with intent to seek safety in the US will not get the chance due to the ban imposed by the president. It comes due to the fe</w:t>
      </w:r>
      <w:ins w:id="14" w:author="Go Dons!" w:date="2017-12-03T13:52:00Z">
        <w:r w:rsidR="00294985">
          <w:rPr>
            <w:rFonts w:ascii="Times New Roman" w:hAnsi="Times New Roman" w:cs="Times New Roman"/>
            <w:sz w:val="24"/>
            <w:szCs w:val="24"/>
          </w:rPr>
          <w:t>ar</w:t>
        </w:r>
      </w:ins>
      <w:del w:id="15" w:author="Go Dons!" w:date="2017-12-03T13:52:00Z">
        <w:r w:rsidDel="00294985">
          <w:rPr>
            <w:rFonts w:ascii="Times New Roman" w:hAnsi="Times New Roman" w:cs="Times New Roman"/>
            <w:sz w:val="24"/>
            <w:szCs w:val="24"/>
          </w:rPr>
          <w:delText>e</w:delText>
        </w:r>
      </w:del>
      <w:r>
        <w:rPr>
          <w:rFonts w:ascii="Times New Roman" w:hAnsi="Times New Roman" w:cs="Times New Roman"/>
          <w:sz w:val="24"/>
          <w:szCs w:val="24"/>
        </w:rPr>
        <w:t xml:space="preserve"> instilled by increased terrorists and unending wars in Syria that makes more immigrants flee to the US. The United Nations should come up with means of taming this increase in civil wars that has displaced many people. Many issues are being discussed, but there seem no responses to those affected by these civil wars in countries like Syria. </w:t>
      </w:r>
    </w:p>
    <w:p w14:paraId="79EA50BA" w14:textId="77777777" w:rsidR="00657C5C" w:rsidRDefault="007C1AB3">
      <w:pPr>
        <w:spacing w:line="240" w:lineRule="auto"/>
        <w:ind w:firstLine="720"/>
        <w:jc w:val="both"/>
        <w:rPr>
          <w:rFonts w:ascii="Times New Roman" w:hAnsi="Times New Roman" w:cs="Times New Roman"/>
          <w:sz w:val="24"/>
          <w:szCs w:val="24"/>
        </w:rPr>
      </w:pPr>
      <w:commentRangeStart w:id="16"/>
      <w:r>
        <w:rPr>
          <w:rFonts w:ascii="Times New Roman" w:hAnsi="Times New Roman" w:cs="Times New Roman"/>
          <w:sz w:val="24"/>
          <w:szCs w:val="24"/>
        </w:rPr>
        <w:t>The research considers the side effects immigrants have caused on the developed nations such as Germany, the US, and the UK.</w:t>
      </w:r>
      <w:commentRangeEnd w:id="16"/>
      <w:r w:rsidR="00294985">
        <w:rPr>
          <w:rStyle w:val="CommentReference"/>
        </w:rPr>
        <w:commentReference w:id="16"/>
      </w:r>
      <w:r>
        <w:rPr>
          <w:rFonts w:ascii="Times New Roman" w:hAnsi="Times New Roman" w:cs="Times New Roman"/>
          <w:sz w:val="24"/>
          <w:szCs w:val="24"/>
        </w:rPr>
        <w:t xml:space="preserve"> The evidence on this can be obtained from articles, books, and conferences about how this affects other developed nations. Syria is a country that has experienced civil wars and growth of militias within the boundaries thus inhibiting any way of restoring peace in the area. Therefore, the research will provide concrete solutions that can be used to address the problems brought in by wars and terrorism. Immigration has become an international issue there are increased refugees across the world due to terrorists and civil wars in countries like Syria. Many people in the developed countries now feel unsafe with the refugees from war-torn countries as most terrorists’ activities are carried out by militia and individuals contacted from their country of </w:t>
      </w:r>
      <w:commentRangeStart w:id="17"/>
      <w:r>
        <w:rPr>
          <w:rFonts w:ascii="Times New Roman" w:hAnsi="Times New Roman" w:cs="Times New Roman"/>
          <w:sz w:val="24"/>
          <w:szCs w:val="24"/>
        </w:rPr>
        <w:t>origin</w:t>
      </w:r>
      <w:commentRangeEnd w:id="17"/>
      <w:r w:rsidR="00294985">
        <w:rPr>
          <w:rStyle w:val="CommentReference"/>
        </w:rPr>
        <w:commentReference w:id="17"/>
      </w:r>
      <w:r>
        <w:rPr>
          <w:rFonts w:ascii="Times New Roman" w:hAnsi="Times New Roman" w:cs="Times New Roman"/>
          <w:sz w:val="24"/>
          <w:szCs w:val="24"/>
        </w:rPr>
        <w:t>.</w:t>
      </w:r>
    </w:p>
    <w:p w14:paraId="2D27D8D9" w14:textId="77777777" w:rsidR="00657C5C" w:rsidRDefault="00657C5C">
      <w:pPr>
        <w:spacing w:line="240" w:lineRule="auto"/>
        <w:ind w:firstLine="720"/>
        <w:jc w:val="both"/>
        <w:rPr>
          <w:rFonts w:ascii="Times New Roman" w:hAnsi="Times New Roman" w:cs="Times New Roman"/>
          <w:sz w:val="24"/>
          <w:szCs w:val="24"/>
        </w:rPr>
      </w:pPr>
    </w:p>
    <w:p w14:paraId="6CB6B83F" w14:textId="77777777" w:rsidR="00657C5C" w:rsidRDefault="00657C5C">
      <w:pPr>
        <w:spacing w:line="240" w:lineRule="auto"/>
        <w:ind w:firstLine="720"/>
        <w:jc w:val="both"/>
      </w:pPr>
    </w:p>
    <w:sectPr w:rsidR="00657C5C">
      <w:pgSz w:w="12240" w:h="15840"/>
      <w:pgMar w:top="1440" w:right="1440" w:bottom="1440" w:left="1440" w:header="0" w:footer="0" w:gutter="0"/>
      <w:cols w:space="720"/>
      <w:formProt w:val="0"/>
      <w:docGrid w:linePitch="360" w:charSpace="-204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 w:author="Go Dons!" w:date="2017-12-03T13:49:00Z" w:initials="GD">
    <w:p w14:paraId="38C74AAA" w14:textId="77777777" w:rsidR="00294985" w:rsidRDefault="00294985">
      <w:pPr>
        <w:pStyle w:val="CommentText"/>
      </w:pPr>
      <w:r>
        <w:rPr>
          <w:rStyle w:val="CommentReference"/>
        </w:rPr>
        <w:annotationRef/>
      </w:r>
      <w:r>
        <w:t>What does this mean?</w:t>
      </w:r>
    </w:p>
  </w:comment>
  <w:comment w:id="10" w:author="Go Dons!" w:date="2017-12-03T13:51:00Z" w:initials="GD">
    <w:p w14:paraId="50882650" w14:textId="77777777" w:rsidR="00294985" w:rsidRDefault="00294985">
      <w:pPr>
        <w:pStyle w:val="CommentText"/>
      </w:pPr>
      <w:r>
        <w:rPr>
          <w:rStyle w:val="CommentReference"/>
        </w:rPr>
        <w:annotationRef/>
      </w:r>
      <w:r>
        <w:t>Unclear, please explain what kind of economic sense you mean.</w:t>
      </w:r>
    </w:p>
  </w:comment>
  <w:comment w:id="11" w:author="Go Dons!" w:date="2017-12-03T13:52:00Z" w:initials="GD">
    <w:p w14:paraId="12329AA4" w14:textId="77777777" w:rsidR="00294985" w:rsidRDefault="00294985">
      <w:pPr>
        <w:pStyle w:val="CommentText"/>
      </w:pPr>
      <w:r>
        <w:rPr>
          <w:rStyle w:val="CommentReference"/>
        </w:rPr>
        <w:annotationRef/>
      </w:r>
      <w:r>
        <w:t>She said this once, but she has changed her tune.</w:t>
      </w:r>
    </w:p>
  </w:comment>
  <w:comment w:id="16" w:author="Go Dons!" w:date="2017-12-03T13:54:00Z" w:initials="GD">
    <w:p w14:paraId="3A63354F" w14:textId="77777777" w:rsidR="00294985" w:rsidRDefault="00294985">
      <w:pPr>
        <w:pStyle w:val="CommentText"/>
      </w:pPr>
      <w:r>
        <w:rPr>
          <w:rStyle w:val="CommentReference"/>
        </w:rPr>
        <w:annotationRef/>
      </w:r>
      <w:r>
        <w:t>This sentence makes your research clear.</w:t>
      </w:r>
    </w:p>
  </w:comment>
  <w:comment w:id="17" w:author="Go Dons!" w:date="2017-12-03T13:55:00Z" w:initials="GD">
    <w:p w14:paraId="0B00E63A" w14:textId="77777777" w:rsidR="00294985" w:rsidRDefault="00294985">
      <w:pPr>
        <w:pStyle w:val="CommentText"/>
      </w:pPr>
      <w:r>
        <w:rPr>
          <w:rStyle w:val="CommentReference"/>
        </w:rPr>
        <w:annotationRef/>
      </w:r>
      <w:r>
        <w:t>Overall, you make only very general claims and do not explain what your research project is, how you will conduct interviews and with whom, and how you will analyze the data you collect. The first two paragraphs are unnecessary because this comes with your proposal and literature review where you can explain the big issues. In this document, you are supposed to provide specifics about the project and how you will conduct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8C74AAA" w15:done="0"/>
  <w15:commentEx w15:paraId="50882650" w15:done="0"/>
  <w15:commentEx w15:paraId="12329AA4" w15:done="0"/>
  <w15:commentEx w15:paraId="3A63354F" w15:done="0"/>
  <w15:commentEx w15:paraId="0B00E63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8C74AAA" w16cid:durableId="1DD943D8"/>
  <w16cid:commentId w16cid:paraId="50882650" w16cid:durableId="1DD943D9"/>
  <w16cid:commentId w16cid:paraId="12329AA4" w16cid:durableId="1DD943DA"/>
  <w16cid:commentId w16cid:paraId="3A63354F" w16cid:durableId="1DD943DB"/>
  <w16cid:commentId w16cid:paraId="0B00E63A" w16cid:durableId="1DD943D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ultan babatin">
    <w15:presenceInfo w15:providerId="Windows Live" w15:userId="2a5232f13fab74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57C5C"/>
    <w:rsid w:val="00294985"/>
    <w:rsid w:val="00657C5C"/>
    <w:rsid w:val="00737208"/>
    <w:rsid w:val="007C1AB3"/>
    <w:rsid w:val="00D275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A074AD"/>
  <w15:docId w15:val="{9689CB9F-B425-421F-959A-E9B68A1C7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3F8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character" w:styleId="CommentReference">
    <w:name w:val="annotation reference"/>
    <w:basedOn w:val="DefaultParagraphFont"/>
    <w:uiPriority w:val="99"/>
    <w:semiHidden/>
    <w:unhideWhenUsed/>
    <w:rsid w:val="00294985"/>
    <w:rPr>
      <w:sz w:val="18"/>
      <w:szCs w:val="18"/>
    </w:rPr>
  </w:style>
  <w:style w:type="paragraph" w:styleId="CommentText">
    <w:name w:val="annotation text"/>
    <w:basedOn w:val="Normal"/>
    <w:link w:val="CommentTextChar"/>
    <w:uiPriority w:val="99"/>
    <w:semiHidden/>
    <w:unhideWhenUsed/>
    <w:rsid w:val="00294985"/>
    <w:pPr>
      <w:spacing w:line="240" w:lineRule="auto"/>
    </w:pPr>
    <w:rPr>
      <w:sz w:val="24"/>
      <w:szCs w:val="24"/>
    </w:rPr>
  </w:style>
  <w:style w:type="character" w:customStyle="1" w:styleId="CommentTextChar">
    <w:name w:val="Comment Text Char"/>
    <w:basedOn w:val="DefaultParagraphFont"/>
    <w:link w:val="CommentText"/>
    <w:uiPriority w:val="99"/>
    <w:semiHidden/>
    <w:rsid w:val="00294985"/>
    <w:rPr>
      <w:sz w:val="24"/>
      <w:szCs w:val="24"/>
    </w:rPr>
  </w:style>
  <w:style w:type="paragraph" w:styleId="CommentSubject">
    <w:name w:val="annotation subject"/>
    <w:basedOn w:val="CommentText"/>
    <w:next w:val="CommentText"/>
    <w:link w:val="CommentSubjectChar"/>
    <w:uiPriority w:val="99"/>
    <w:semiHidden/>
    <w:unhideWhenUsed/>
    <w:rsid w:val="00294985"/>
    <w:rPr>
      <w:b/>
      <w:bCs/>
      <w:sz w:val="20"/>
      <w:szCs w:val="20"/>
    </w:rPr>
  </w:style>
  <w:style w:type="character" w:customStyle="1" w:styleId="CommentSubjectChar">
    <w:name w:val="Comment Subject Char"/>
    <w:basedOn w:val="CommentTextChar"/>
    <w:link w:val="CommentSubject"/>
    <w:uiPriority w:val="99"/>
    <w:semiHidden/>
    <w:rsid w:val="00294985"/>
    <w:rPr>
      <w:b/>
      <w:bCs/>
      <w:sz w:val="20"/>
      <w:szCs w:val="20"/>
    </w:rPr>
  </w:style>
  <w:style w:type="paragraph" w:styleId="BalloonText">
    <w:name w:val="Balloon Text"/>
    <w:basedOn w:val="Normal"/>
    <w:link w:val="BalloonTextChar"/>
    <w:uiPriority w:val="99"/>
    <w:semiHidden/>
    <w:unhideWhenUsed/>
    <w:rsid w:val="0029498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9498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1</Pages>
  <Words>539</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dc:description/>
  <cp:lastModifiedBy>sultan babatin</cp:lastModifiedBy>
  <cp:revision>79</cp:revision>
  <dcterms:created xsi:type="dcterms:W3CDTF">2017-11-28T08:45:00Z</dcterms:created>
  <dcterms:modified xsi:type="dcterms:W3CDTF">2017-12-12T01:51:00Z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