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EC6CF0" w14:textId="77777777" w:rsidR="00E526E8" w:rsidRPr="00447BFB" w:rsidRDefault="00E526E8" w:rsidP="00447BFB">
      <w:pPr>
        <w:spacing w:after="0" w:line="480" w:lineRule="auto"/>
        <w:jc w:val="center"/>
        <w:rPr>
          <w:rFonts w:cs="Times New Roman"/>
        </w:rPr>
      </w:pPr>
      <w:bookmarkStart w:id="0" w:name="_GoBack"/>
      <w:bookmarkEnd w:id="0"/>
    </w:p>
    <w:p w14:paraId="5B1C2155" w14:textId="77777777" w:rsidR="00E526E8" w:rsidRPr="00447BFB" w:rsidRDefault="00E526E8" w:rsidP="00447BFB">
      <w:pPr>
        <w:spacing w:after="0" w:line="480" w:lineRule="auto"/>
        <w:jc w:val="center"/>
        <w:rPr>
          <w:rFonts w:cs="Times New Roman"/>
        </w:rPr>
      </w:pPr>
    </w:p>
    <w:p w14:paraId="61379451" w14:textId="77777777" w:rsidR="00E526E8" w:rsidRPr="00447BFB" w:rsidRDefault="00E526E8" w:rsidP="00447BFB">
      <w:pPr>
        <w:spacing w:after="0" w:line="480" w:lineRule="auto"/>
        <w:jc w:val="center"/>
        <w:rPr>
          <w:rFonts w:cs="Times New Roman"/>
        </w:rPr>
      </w:pPr>
    </w:p>
    <w:p w14:paraId="2C41CA7C" w14:textId="77777777" w:rsidR="00E526E8" w:rsidRPr="00447BFB" w:rsidRDefault="00E526E8" w:rsidP="00447BFB">
      <w:pPr>
        <w:spacing w:after="0" w:line="480" w:lineRule="auto"/>
        <w:jc w:val="center"/>
        <w:rPr>
          <w:rFonts w:cs="Times New Roman"/>
        </w:rPr>
      </w:pPr>
    </w:p>
    <w:p w14:paraId="7301AF77" w14:textId="77777777" w:rsidR="00E526E8" w:rsidRPr="00447BFB" w:rsidRDefault="00E526E8" w:rsidP="00447BFB">
      <w:pPr>
        <w:spacing w:after="0" w:line="480" w:lineRule="auto"/>
        <w:jc w:val="center"/>
        <w:rPr>
          <w:rFonts w:cs="Times New Roman"/>
        </w:rPr>
      </w:pPr>
    </w:p>
    <w:p w14:paraId="22B55FD1" w14:textId="77777777" w:rsidR="00E526E8" w:rsidRPr="00447BFB" w:rsidRDefault="00E526E8" w:rsidP="00447BFB">
      <w:pPr>
        <w:spacing w:after="0" w:line="480" w:lineRule="auto"/>
        <w:jc w:val="center"/>
        <w:rPr>
          <w:rFonts w:cs="Times New Roman"/>
        </w:rPr>
      </w:pPr>
    </w:p>
    <w:p w14:paraId="2329AADF" w14:textId="77777777" w:rsidR="00E526E8" w:rsidRPr="00447BFB" w:rsidRDefault="00E526E8" w:rsidP="00447BFB">
      <w:pPr>
        <w:spacing w:after="0" w:line="480" w:lineRule="auto"/>
        <w:jc w:val="center"/>
        <w:rPr>
          <w:rFonts w:cs="Times New Roman"/>
        </w:rPr>
      </w:pPr>
    </w:p>
    <w:p w14:paraId="108CED9A" w14:textId="77777777" w:rsidR="00E526E8" w:rsidRPr="00447BFB" w:rsidRDefault="00E526E8" w:rsidP="00447BFB">
      <w:pPr>
        <w:spacing w:after="0" w:line="480" w:lineRule="auto"/>
        <w:jc w:val="center"/>
        <w:rPr>
          <w:rFonts w:cs="Times New Roman"/>
        </w:rPr>
      </w:pPr>
    </w:p>
    <w:p w14:paraId="0983F674" w14:textId="77777777" w:rsidR="00E526E8" w:rsidRPr="00447BFB" w:rsidRDefault="00E526E8" w:rsidP="00447BFB">
      <w:pPr>
        <w:spacing w:after="0" w:line="480" w:lineRule="auto"/>
        <w:jc w:val="center"/>
        <w:rPr>
          <w:rFonts w:cs="Times New Roman"/>
        </w:rPr>
      </w:pPr>
    </w:p>
    <w:p w14:paraId="26927AE3" w14:textId="77777777" w:rsidR="00E526E8" w:rsidRPr="00447BFB" w:rsidRDefault="00E526E8" w:rsidP="00447BFB">
      <w:pPr>
        <w:spacing w:after="0" w:line="480" w:lineRule="auto"/>
        <w:jc w:val="center"/>
        <w:rPr>
          <w:rFonts w:cs="Times New Roman"/>
        </w:rPr>
      </w:pPr>
    </w:p>
    <w:p w14:paraId="5C811986" w14:textId="77777777" w:rsidR="00483D55" w:rsidRPr="00447BFB" w:rsidRDefault="00E526E8" w:rsidP="00447BFB">
      <w:pPr>
        <w:spacing w:after="0" w:line="480" w:lineRule="auto"/>
        <w:jc w:val="center"/>
        <w:rPr>
          <w:rFonts w:cs="Times New Roman"/>
        </w:rPr>
      </w:pPr>
      <w:r w:rsidRPr="00447BFB">
        <w:rPr>
          <w:rFonts w:cs="Times New Roman"/>
        </w:rPr>
        <w:t>Multi-cultural and Multi-national aspect of</w:t>
      </w:r>
      <w:r w:rsidR="0010472F" w:rsidRPr="00447BFB">
        <w:rPr>
          <w:rFonts w:cs="Times New Roman"/>
        </w:rPr>
        <w:t xml:space="preserve"> Google Inc</w:t>
      </w:r>
      <w:ins w:id="1" w:author="user" w:date="2019-09-04T21:50:00Z">
        <w:r w:rsidR="0010472F" w:rsidRPr="00447BFB">
          <w:rPr>
            <w:rFonts w:cs="Times New Roman"/>
          </w:rPr>
          <w:t>.</w:t>
        </w:r>
      </w:ins>
    </w:p>
    <w:p w14:paraId="5FBD1952" w14:textId="77777777" w:rsidR="00E526E8" w:rsidRPr="00447BFB" w:rsidRDefault="00E526E8" w:rsidP="00447BFB">
      <w:pPr>
        <w:spacing w:after="0" w:line="480" w:lineRule="auto"/>
        <w:jc w:val="center"/>
        <w:rPr>
          <w:rFonts w:cs="Times New Roman"/>
        </w:rPr>
      </w:pPr>
    </w:p>
    <w:p w14:paraId="7481515A" w14:textId="77777777" w:rsidR="00E526E8" w:rsidRPr="00447BFB" w:rsidRDefault="00E526E8" w:rsidP="00447BFB">
      <w:pPr>
        <w:spacing w:after="0" w:line="480" w:lineRule="auto"/>
        <w:jc w:val="center"/>
        <w:rPr>
          <w:rFonts w:cs="Times New Roman"/>
        </w:rPr>
      </w:pPr>
      <w:r w:rsidRPr="00447BFB">
        <w:rPr>
          <w:rFonts w:cs="Times New Roman"/>
        </w:rPr>
        <w:t>Name</w:t>
      </w:r>
    </w:p>
    <w:p w14:paraId="201ADF7C" w14:textId="77777777" w:rsidR="00E526E8" w:rsidRPr="00447BFB" w:rsidRDefault="00E526E8" w:rsidP="00447BFB">
      <w:pPr>
        <w:spacing w:after="0" w:line="480" w:lineRule="auto"/>
        <w:jc w:val="center"/>
        <w:rPr>
          <w:rFonts w:cs="Times New Roman"/>
        </w:rPr>
      </w:pPr>
      <w:r w:rsidRPr="00447BFB">
        <w:rPr>
          <w:rFonts w:cs="Times New Roman"/>
        </w:rPr>
        <w:t>Institution</w:t>
      </w:r>
    </w:p>
    <w:p w14:paraId="41FC6034" w14:textId="77777777" w:rsidR="00E526E8" w:rsidRPr="00447BFB" w:rsidRDefault="00E526E8" w:rsidP="00447BFB">
      <w:pPr>
        <w:spacing w:after="0" w:line="480" w:lineRule="auto"/>
        <w:jc w:val="center"/>
        <w:rPr>
          <w:rFonts w:cs="Times New Roman"/>
        </w:rPr>
      </w:pPr>
      <w:r w:rsidRPr="00447BFB">
        <w:rPr>
          <w:rFonts w:cs="Times New Roman"/>
        </w:rPr>
        <w:t xml:space="preserve">Date </w:t>
      </w:r>
    </w:p>
    <w:p w14:paraId="0A0381A9" w14:textId="77777777" w:rsidR="00E526E8" w:rsidRPr="00447BFB" w:rsidRDefault="00E526E8">
      <w:pPr>
        <w:spacing w:line="480" w:lineRule="auto"/>
        <w:rPr>
          <w:rFonts w:cs="Times New Roman"/>
          <w:b/>
        </w:rPr>
        <w:pPrChange w:id="2" w:author="user" w:date="2019-09-04T21:50:00Z">
          <w:pPr/>
        </w:pPrChange>
      </w:pPr>
      <w:r w:rsidRPr="00447BFB">
        <w:rPr>
          <w:rFonts w:cs="Times New Roman"/>
          <w:b/>
        </w:rPr>
        <w:br w:type="page"/>
      </w:r>
    </w:p>
    <w:p w14:paraId="38F424F9" w14:textId="77777777" w:rsidR="006378E4" w:rsidRPr="00E544C3" w:rsidRDefault="000F4D34" w:rsidP="00E544C3">
      <w:pPr>
        <w:spacing w:after="0" w:line="480" w:lineRule="auto"/>
        <w:jc w:val="center"/>
        <w:rPr>
          <w:del w:id="3" w:author="user" w:date="2019-09-04T21:50:00Z"/>
          <w:rFonts w:cs="Times New Roman"/>
          <w:b/>
        </w:rPr>
      </w:pPr>
      <w:del w:id="4" w:author="user" w:date="2019-09-04T21:50:00Z">
        <w:r>
          <w:rPr>
            <w:rFonts w:cs="Times New Roman"/>
            <w:b/>
          </w:rPr>
          <w:lastRenderedPageBreak/>
          <w:delText>Executive S</w:delText>
        </w:r>
        <w:r w:rsidR="006378E4" w:rsidRPr="00E544C3">
          <w:rPr>
            <w:rFonts w:cs="Times New Roman"/>
            <w:b/>
          </w:rPr>
          <w:delText>ummary</w:delText>
        </w:r>
      </w:del>
    </w:p>
    <w:p w14:paraId="29A368AC" w14:textId="77777777" w:rsidR="00E526E8" w:rsidRPr="00E544C3" w:rsidRDefault="005C5EE8" w:rsidP="00D22D51">
      <w:pPr>
        <w:spacing w:after="0" w:line="480" w:lineRule="auto"/>
        <w:ind w:firstLine="720"/>
        <w:jc w:val="both"/>
        <w:rPr>
          <w:del w:id="5" w:author="user" w:date="2019-09-04T21:50:00Z"/>
          <w:rFonts w:cs="Times New Roman"/>
        </w:rPr>
      </w:pPr>
      <w:del w:id="6" w:author="user" w:date="2019-09-04T21:50:00Z">
        <w:r w:rsidRPr="00E544C3">
          <w:rPr>
            <w:rFonts w:cs="Times New Roman"/>
          </w:rPr>
          <w:delText>The culture of a company tend</w:delText>
        </w:r>
        <w:r w:rsidR="00261C1D" w:rsidRPr="00E544C3">
          <w:rPr>
            <w:rFonts w:cs="Times New Roman"/>
          </w:rPr>
          <w:delText>s</w:delText>
        </w:r>
        <w:r w:rsidRPr="00E544C3">
          <w:rPr>
            <w:rFonts w:cs="Times New Roman"/>
          </w:rPr>
          <w:delText xml:space="preserve"> to define its values, assumptions as well as beliefs and in turn which determine also the success of a comp</w:delText>
        </w:r>
        <w:r w:rsidR="00B23275" w:rsidRPr="00E544C3">
          <w:rPr>
            <w:rFonts w:cs="Times New Roman"/>
          </w:rPr>
          <w:delText>any. Focusing on Google Inc.</w:delText>
        </w:r>
        <w:r w:rsidRPr="00E544C3">
          <w:rPr>
            <w:rFonts w:cs="Times New Roman"/>
          </w:rPr>
          <w:delText>, it can be identified that the company operates under diverse multicultural ethnicities and traditions which determines widely the success of the company.</w:delText>
        </w:r>
      </w:del>
      <w:moveFromRangeStart w:id="7" w:author="user" w:date="2019-09-04T21:50:00Z" w:name="move18526272"/>
      <w:moveFrom w:id="8" w:author="user" w:date="2019-09-04T21:50:00Z">
        <w:r w:rsidR="001224EA" w:rsidRPr="00447BFB">
          <w:rPr>
            <w:rFonts w:cs="Times New Roman"/>
          </w:rPr>
          <w:t xml:space="preserve"> </w:t>
        </w:r>
        <w:r w:rsidR="00462A4F" w:rsidRPr="00462A4F">
          <w:rPr>
            <w:rFonts w:cs="Times New Roman"/>
          </w:rPr>
          <w:t>This particular research will analyze the multicultural and the multi-national characteristics of Google Inc. focusing on its international operations and also compare it with its domestic multi-cultural features. Based on the organizational as well as professional culture faced by the company exhibit a series of similarities and important elements which reciprocate the significance of having and practicing a sound and equal culture. Respecting other people’s culture and ethnicities was the beginning of success for Google Inc. since respect prevailed enhancing a peaceful environment for a smooth coexistence of workers. Also, by focusing on the democratic leadership style, the research discusses the leadership situation within Google Inc</w:t>
        </w:r>
        <w:r w:rsidR="004C012F">
          <w:rPr>
            <w:rFonts w:cs="Times New Roman"/>
          </w:rPr>
          <w:t xml:space="preserve">. </w:t>
        </w:r>
      </w:moveFrom>
      <w:moveFromRangeEnd w:id="7"/>
      <w:del w:id="9" w:author="user" w:date="2019-09-04T21:50:00Z">
        <w:r w:rsidR="000C44D3" w:rsidRPr="00E544C3">
          <w:rPr>
            <w:rFonts w:cs="Times New Roman"/>
          </w:rPr>
          <w:delText xml:space="preserve"> </w:delText>
        </w:r>
        <w:r w:rsidR="00B23275" w:rsidRPr="00E544C3">
          <w:rPr>
            <w:rFonts w:cs="Times New Roman"/>
          </w:rPr>
          <w:delText>Finally,</w:delText>
        </w:r>
        <w:r w:rsidR="00A257AA" w:rsidRPr="00E544C3">
          <w:rPr>
            <w:rFonts w:cs="Times New Roman"/>
          </w:rPr>
          <w:delText xml:space="preserve"> societal culture, ethical issues</w:delText>
        </w:r>
        <w:r w:rsidR="0002040F" w:rsidRPr="00E544C3">
          <w:rPr>
            <w:rFonts w:cs="Times New Roman"/>
          </w:rPr>
          <w:delText>,</w:delText>
        </w:r>
        <w:r w:rsidR="00A257AA" w:rsidRPr="00E544C3">
          <w:rPr>
            <w:rFonts w:cs="Times New Roman"/>
          </w:rPr>
          <w:delText xml:space="preserve"> and values impact </w:delText>
        </w:r>
        <w:r w:rsidR="004C32B8" w:rsidRPr="00E544C3">
          <w:rPr>
            <w:rFonts w:cs="Times New Roman"/>
          </w:rPr>
          <w:delText xml:space="preserve">negatively on businesses, but the Google </w:delText>
        </w:r>
        <w:r w:rsidR="00B23275" w:rsidRPr="00E544C3">
          <w:rPr>
            <w:rFonts w:cs="Times New Roman"/>
          </w:rPr>
          <w:delText xml:space="preserve">Inc. </w:delText>
        </w:r>
        <w:r w:rsidR="004C32B8" w:rsidRPr="00E544C3">
          <w:rPr>
            <w:rFonts w:cs="Times New Roman"/>
          </w:rPr>
          <w:delText>management ha</w:delText>
        </w:r>
        <w:r w:rsidR="00261C1D" w:rsidRPr="00E544C3">
          <w:rPr>
            <w:rFonts w:cs="Times New Roman"/>
          </w:rPr>
          <w:delText>s</w:delText>
        </w:r>
        <w:r w:rsidR="004C32B8" w:rsidRPr="00E544C3">
          <w:rPr>
            <w:rFonts w:cs="Times New Roman"/>
          </w:rPr>
          <w:delText xml:space="preserve"> devi</w:delText>
        </w:r>
        <w:r w:rsidR="00B23275" w:rsidRPr="00E544C3">
          <w:rPr>
            <w:rFonts w:cs="Times New Roman"/>
          </w:rPr>
          <w:delText>sed ways to overcome some of the</w:delText>
        </w:r>
        <w:r w:rsidR="004C32B8" w:rsidRPr="00E544C3">
          <w:rPr>
            <w:rFonts w:cs="Times New Roman"/>
          </w:rPr>
          <w:delText>s</w:delText>
        </w:r>
        <w:r w:rsidR="00B23275" w:rsidRPr="00E544C3">
          <w:rPr>
            <w:rFonts w:cs="Times New Roman"/>
          </w:rPr>
          <w:delText>e</w:delText>
        </w:r>
        <w:r w:rsidR="004C32B8" w:rsidRPr="00E544C3">
          <w:rPr>
            <w:rFonts w:cs="Times New Roman"/>
          </w:rPr>
          <w:delText xml:space="preserve"> challenges, and one of the ways is by understanding and respecting people’s culture and ethnicities.</w:delText>
        </w:r>
      </w:del>
    </w:p>
    <w:p w14:paraId="73090541" w14:textId="7CF347BA" w:rsidR="00402B43" w:rsidRPr="00447BFB" w:rsidRDefault="00E526E8">
      <w:pPr>
        <w:spacing w:line="480" w:lineRule="auto"/>
        <w:rPr>
          <w:b/>
          <w:rPrChange w:id="10" w:author="user" w:date="2019-09-04T21:50:00Z">
            <w:rPr/>
          </w:rPrChange>
        </w:rPr>
        <w:pPrChange w:id="11" w:author="user" w:date="2019-09-04T21:50:00Z">
          <w:pPr/>
        </w:pPrChange>
      </w:pPr>
      <w:del w:id="12" w:author="user" w:date="2019-09-04T21:50:00Z">
        <w:r w:rsidRPr="00E544C3">
          <w:rPr>
            <w:rFonts w:cs="Times New Roman"/>
          </w:rPr>
          <w:br w:type="page"/>
        </w:r>
      </w:del>
    </w:p>
    <w:p w14:paraId="24B86A3D" w14:textId="76BAB044" w:rsidR="003722FC" w:rsidRPr="00447BFB" w:rsidRDefault="003722FC">
      <w:pPr>
        <w:spacing w:line="480" w:lineRule="auto"/>
        <w:rPr>
          <w:rPrChange w:id="13" w:author="user" w:date="2019-09-04T21:50:00Z">
            <w:rPr>
              <w:b/>
            </w:rPr>
          </w:rPrChange>
        </w:rPr>
        <w:pPrChange w:id="14" w:author="user" w:date="2019-09-04T21:50:00Z">
          <w:pPr>
            <w:pStyle w:val="ListParagraph"/>
            <w:numPr>
              <w:numId w:val="3"/>
            </w:numPr>
            <w:spacing w:after="0" w:line="480" w:lineRule="auto"/>
            <w:ind w:left="360" w:hanging="360"/>
            <w:jc w:val="both"/>
          </w:pPr>
        </w:pPrChange>
      </w:pPr>
      <w:r w:rsidRPr="00447BFB">
        <w:rPr>
          <w:rFonts w:cs="Times New Roman"/>
          <w:b/>
        </w:rPr>
        <w:t>Introduction</w:t>
      </w:r>
    </w:p>
    <w:p w14:paraId="48309C5B" w14:textId="1C13A215" w:rsidR="00402B43" w:rsidRDefault="00EC7A1E" w:rsidP="00447BFB">
      <w:pPr>
        <w:spacing w:after="0" w:line="480" w:lineRule="auto"/>
        <w:ind w:firstLine="720"/>
        <w:jc w:val="both"/>
        <w:rPr>
          <w:rFonts w:cs="Times New Roman"/>
        </w:rPr>
      </w:pPr>
      <w:r w:rsidRPr="00447BFB">
        <w:rPr>
          <w:rFonts w:cs="Times New Roman"/>
        </w:rPr>
        <w:t>The multi-cultural and multi-national elements have exhibited some levels of challenges to organizations where some firms have not been able to cope with it, and instead, some businesses have ended up shutting down their operations while others restricting their operation within a small operation</w:t>
      </w:r>
      <w:r w:rsidR="00E35738" w:rsidRPr="00447BFB">
        <w:rPr>
          <w:rFonts w:cs="Times New Roman"/>
        </w:rPr>
        <w:t xml:space="preserve"> (</w:t>
      </w:r>
      <w:r w:rsidR="00E35738" w:rsidRPr="00447BFB">
        <w:rPr>
          <w:rFonts w:eastAsia="Arial Unicode MS" w:cs="Times New Roman"/>
          <w:color w:val="000000"/>
          <w:shd w:val="clear" w:color="auto" w:fill="FFFFFF"/>
        </w:rPr>
        <w:t>Feichtinger &amp; Cohen, 2014)</w:t>
      </w:r>
      <w:r w:rsidRPr="00447BFB">
        <w:rPr>
          <w:rFonts w:cs="Times New Roman"/>
        </w:rPr>
        <w:t xml:space="preserve">. </w:t>
      </w:r>
      <w:r w:rsidR="00E879F3" w:rsidRPr="00447BFB">
        <w:rPr>
          <w:rFonts w:cs="Times New Roman"/>
        </w:rPr>
        <w:t xml:space="preserve">Understanding the cultural diversity and how to deal with such </w:t>
      </w:r>
      <w:r w:rsidR="0002040F" w:rsidRPr="00447BFB">
        <w:rPr>
          <w:rFonts w:cs="Times New Roman"/>
        </w:rPr>
        <w:t>a</w:t>
      </w:r>
      <w:r w:rsidR="00E879F3" w:rsidRPr="00447BFB">
        <w:rPr>
          <w:rFonts w:cs="Times New Roman"/>
        </w:rPr>
        <w:t xml:space="preserve">s one of the strategic advantages a company may have in order to overcome some of the challenges that come with it. </w:t>
      </w:r>
      <w:r w:rsidR="007C24AF" w:rsidRPr="00447BFB">
        <w:rPr>
          <w:rFonts w:cs="Times New Roman"/>
        </w:rPr>
        <w:t xml:space="preserve">Not being able to handle cultural diversity issues push one’s organization or business at a greater risk of shutting down after a long stream of losses. </w:t>
      </w:r>
      <w:r w:rsidR="003945C4" w:rsidRPr="00447BFB">
        <w:rPr>
          <w:rFonts w:cs="Times New Roman"/>
        </w:rPr>
        <w:t xml:space="preserve">Thus, this </w:t>
      </w:r>
      <w:r w:rsidR="000F4D34" w:rsidRPr="00447BFB">
        <w:rPr>
          <w:rFonts w:cs="Times New Roman"/>
        </w:rPr>
        <w:t>research</w:t>
      </w:r>
      <w:r w:rsidR="003945C4" w:rsidRPr="00447BFB">
        <w:rPr>
          <w:rFonts w:cs="Times New Roman"/>
        </w:rPr>
        <w:t xml:space="preserve"> analyze</w:t>
      </w:r>
      <w:r w:rsidR="0002040F" w:rsidRPr="00447BFB">
        <w:rPr>
          <w:rFonts w:cs="Times New Roman"/>
        </w:rPr>
        <w:t>s</w:t>
      </w:r>
      <w:r w:rsidR="003945C4" w:rsidRPr="00447BFB">
        <w:rPr>
          <w:rFonts w:cs="Times New Roman"/>
        </w:rPr>
        <w:t xml:space="preserve"> the </w:t>
      </w:r>
      <w:r w:rsidR="00C75DE1" w:rsidRPr="00447BFB">
        <w:rPr>
          <w:rFonts w:cs="Times New Roman"/>
        </w:rPr>
        <w:t>characteristics of the Google’s cultural operations</w:t>
      </w:r>
      <w:r w:rsidR="003945C4" w:rsidRPr="00447BFB">
        <w:rPr>
          <w:rFonts w:cs="Times New Roman"/>
        </w:rPr>
        <w:t xml:space="preserve"> and how the management deals with the situation. </w:t>
      </w:r>
      <w:r w:rsidR="001224EA" w:rsidRPr="00447BFB">
        <w:rPr>
          <w:rFonts w:cs="Times New Roman"/>
        </w:rPr>
        <w:t>It is clear that the multi-cultural characteristics affect the company both in its domestic operations and international operations.</w:t>
      </w:r>
      <w:r w:rsidR="0015621A" w:rsidRPr="0015621A">
        <w:t xml:space="preserve"> </w:t>
      </w:r>
      <w:del w:id="15" w:author="user" w:date="2019-09-04T21:50:00Z">
        <w:r w:rsidR="008C2790" w:rsidRPr="00E544C3">
          <w:rPr>
            <w:rFonts w:cs="Times New Roman"/>
          </w:rPr>
          <w:delText xml:space="preserve">The manner in which the management from Google </w:delText>
        </w:r>
        <w:r w:rsidR="000F4D34">
          <w:rPr>
            <w:rFonts w:cs="Times New Roman"/>
          </w:rPr>
          <w:delText xml:space="preserve">Inc. </w:delText>
        </w:r>
        <w:r w:rsidR="008C2790" w:rsidRPr="00E544C3">
          <w:rPr>
            <w:rFonts w:cs="Times New Roman"/>
          </w:rPr>
          <w:delText xml:space="preserve">handles cultural diversity is important in determining the best way of succeeding is a diverse cultural. </w:delText>
        </w:r>
      </w:del>
      <w:ins w:id="16" w:author="user" w:date="2019-09-04T21:50:00Z">
        <w:r w:rsidR="0015621A" w:rsidRPr="0015621A">
          <w:rPr>
            <w:rFonts w:cs="Times New Roman"/>
          </w:rPr>
          <w:t>Based on the organizational as well as professional culture faced by the company exhibit a series of similarities and important elements which reciprocate the significance of having and practicing a sound and equal culture</w:t>
        </w:r>
      </w:ins>
    </w:p>
    <w:p w14:paraId="51D0731C" w14:textId="660B58BC" w:rsidR="00EC7A1E" w:rsidRPr="00447BFB" w:rsidRDefault="001224EA" w:rsidP="00462A4F">
      <w:pPr>
        <w:spacing w:after="0" w:line="480" w:lineRule="auto"/>
        <w:ind w:firstLine="720"/>
        <w:jc w:val="both"/>
        <w:rPr>
          <w:ins w:id="17" w:author="user" w:date="2019-09-04T21:50:00Z"/>
          <w:rFonts w:cs="Times New Roman"/>
        </w:rPr>
      </w:pPr>
      <w:moveToRangeStart w:id="18" w:author="user" w:date="2019-09-04T21:50:00Z" w:name="move18526272"/>
      <w:moveTo w:id="19" w:author="user" w:date="2019-09-04T21:50:00Z">
        <w:r w:rsidRPr="00447BFB">
          <w:rPr>
            <w:rFonts w:cs="Times New Roman"/>
          </w:rPr>
          <w:t xml:space="preserve"> </w:t>
        </w:r>
        <w:r w:rsidR="00462A4F" w:rsidRPr="00462A4F">
          <w:rPr>
            <w:rFonts w:cs="Times New Roman"/>
          </w:rPr>
          <w:t>This particular research will analyze the multicultural and the multi-national characteristics of Google Inc. focusing on its international operations and also compare it with its domestic multi-cultural features. Based on the organizational as well as professional culture faced by the company exhibit a series of similarities and important elements which reciprocate the significance of having and practicing a sound and equal culture. Respecting other people’s culture and ethnicities was the beginning of success for Google Inc. since respect prevailed enhancing a peaceful environment for a smooth coexistence of workers. Also, by focusing on the democratic leadership style, the research discusses the leadership situation within Google Inc</w:t>
        </w:r>
        <w:r w:rsidR="004C012F">
          <w:rPr>
            <w:rFonts w:cs="Times New Roman"/>
          </w:rPr>
          <w:t xml:space="preserve">. </w:t>
        </w:r>
      </w:moveTo>
      <w:moveToRangeEnd w:id="18"/>
      <w:ins w:id="20" w:author="user" w:date="2019-09-04T21:50:00Z">
        <w:r w:rsidR="004C012F">
          <w:rPr>
            <w:rFonts w:cs="Times New Roman"/>
          </w:rPr>
          <w:t>managing cultural diversity is a</w:t>
        </w:r>
        <w:r w:rsidR="00B60ADB">
          <w:rPr>
            <w:rFonts w:cs="Times New Roman"/>
          </w:rPr>
          <w:t xml:space="preserve"> </w:t>
        </w:r>
        <w:r w:rsidR="004C012F">
          <w:rPr>
            <w:rFonts w:cs="Times New Roman"/>
          </w:rPr>
          <w:t xml:space="preserve">very important role for all company managers and the </w:t>
        </w:r>
        <w:r w:rsidR="00B60ADB">
          <w:rPr>
            <w:rFonts w:cs="Times New Roman"/>
          </w:rPr>
          <w:t>subordinates to ensure no differences in the organization’s operations for success.</w:t>
        </w:r>
      </w:ins>
    </w:p>
    <w:p w14:paraId="61DC655E" w14:textId="77777777" w:rsidR="00402B43" w:rsidRPr="00447BFB" w:rsidRDefault="00402B43" w:rsidP="00447BFB">
      <w:pPr>
        <w:spacing w:after="0" w:line="480" w:lineRule="auto"/>
        <w:jc w:val="both"/>
        <w:rPr>
          <w:ins w:id="21" w:author="user" w:date="2019-09-04T21:50:00Z"/>
          <w:rFonts w:cs="Times New Roman"/>
          <w:b/>
        </w:rPr>
      </w:pPr>
    </w:p>
    <w:p w14:paraId="44DCE7EA" w14:textId="71082E12" w:rsidR="008251D5" w:rsidRPr="00447BFB" w:rsidRDefault="008251D5">
      <w:pPr>
        <w:spacing w:after="0" w:line="480" w:lineRule="auto"/>
        <w:jc w:val="both"/>
        <w:rPr>
          <w:rFonts w:cs="Times New Roman"/>
          <w:b/>
        </w:rPr>
        <w:pPrChange w:id="22" w:author="user" w:date="2019-09-04T21:50:00Z">
          <w:pPr>
            <w:pStyle w:val="ListParagraph"/>
            <w:numPr>
              <w:numId w:val="3"/>
            </w:numPr>
            <w:spacing w:after="0" w:line="480" w:lineRule="auto"/>
            <w:ind w:left="360" w:hanging="360"/>
            <w:jc w:val="both"/>
          </w:pPr>
        </w:pPrChange>
      </w:pPr>
      <w:r w:rsidRPr="00447BFB">
        <w:rPr>
          <w:rFonts w:cs="Times New Roman"/>
          <w:b/>
        </w:rPr>
        <w:t>Part A: Organization</w:t>
      </w:r>
    </w:p>
    <w:p w14:paraId="5AFC1B3B" w14:textId="77777777" w:rsidR="00416B7D" w:rsidRPr="00447BFB" w:rsidRDefault="000F4D34">
      <w:pPr>
        <w:pStyle w:val="ListParagraph"/>
        <w:numPr>
          <w:ilvl w:val="0"/>
          <w:numId w:val="9"/>
        </w:numPr>
        <w:spacing w:after="0" w:line="480" w:lineRule="auto"/>
        <w:ind w:left="360"/>
        <w:jc w:val="both"/>
        <w:rPr>
          <w:rFonts w:cs="Times New Roman"/>
          <w:b/>
          <w:i/>
        </w:rPr>
        <w:pPrChange w:id="23" w:author="user" w:date="2019-09-04T21:50:00Z">
          <w:pPr>
            <w:pStyle w:val="ListParagraph"/>
            <w:numPr>
              <w:numId w:val="9"/>
            </w:numPr>
            <w:spacing w:after="0" w:line="480" w:lineRule="auto"/>
            <w:ind w:hanging="360"/>
            <w:jc w:val="both"/>
          </w:pPr>
        </w:pPrChange>
      </w:pPr>
      <w:moveToRangeStart w:id="24" w:author="user" w:date="2019-09-04T21:50:00Z" w:name="move18526273"/>
      <w:moveTo w:id="25" w:author="user" w:date="2019-09-04T21:50:00Z">
        <w:r w:rsidRPr="00447BFB">
          <w:rPr>
            <w:rFonts w:cs="Times New Roman"/>
            <w:b/>
            <w:i/>
          </w:rPr>
          <w:t>Country A</w:t>
        </w:r>
        <w:r w:rsidR="00416B7D" w:rsidRPr="00447BFB">
          <w:rPr>
            <w:rFonts w:cs="Times New Roman"/>
            <w:b/>
            <w:i/>
          </w:rPr>
          <w:t>nalysis</w:t>
        </w:r>
      </w:moveTo>
    </w:p>
    <w:p w14:paraId="6EE1B06D" w14:textId="006FBB1D" w:rsidR="0011168A" w:rsidRPr="00447BFB" w:rsidRDefault="00040874" w:rsidP="00447BFB">
      <w:pPr>
        <w:spacing w:after="0" w:line="480" w:lineRule="auto"/>
        <w:ind w:firstLine="360"/>
        <w:jc w:val="both"/>
        <w:rPr>
          <w:ins w:id="26" w:author="user" w:date="2019-09-04T21:50:00Z"/>
          <w:rFonts w:cs="Times New Roman"/>
        </w:rPr>
      </w:pPr>
      <w:moveTo w:id="27" w:author="user" w:date="2019-09-04T21:50:00Z">
        <w:r w:rsidRPr="00447BFB">
          <w:rPr>
            <w:rFonts w:cs="Times New Roman"/>
          </w:rPr>
          <w:t xml:space="preserve">The Google </w:t>
        </w:r>
        <w:r w:rsidR="000F4D34" w:rsidRPr="00447BFB">
          <w:rPr>
            <w:rFonts w:cs="Times New Roman"/>
          </w:rPr>
          <w:t>Inc.</w:t>
        </w:r>
        <w:r w:rsidRPr="00447BFB">
          <w:rPr>
            <w:rFonts w:cs="Times New Roman"/>
          </w:rPr>
          <w:t xml:space="preserve"> mother country, or rather the headquarters are in the </w:t>
        </w:r>
        <w:r w:rsidR="00D21232" w:rsidRPr="00447BFB">
          <w:rPr>
            <w:rFonts w:cs="Times New Roman"/>
          </w:rPr>
          <w:t>Mountain View</w:t>
        </w:r>
        <w:r w:rsidRPr="00447BFB">
          <w:rPr>
            <w:rFonts w:cs="Times New Roman"/>
          </w:rPr>
          <w:t xml:space="preserve">, in the state of </w:t>
        </w:r>
        <w:r w:rsidR="00C83C60" w:rsidRPr="00447BFB">
          <w:rPr>
            <w:rFonts w:cs="Times New Roman"/>
          </w:rPr>
          <w:t>California</w:t>
        </w:r>
        <w:r w:rsidRPr="00447BFB">
          <w:rPr>
            <w:rFonts w:cs="Times New Roman"/>
          </w:rPr>
          <w:t xml:space="preserve">. </w:t>
        </w:r>
        <w:r w:rsidR="001645B1" w:rsidRPr="00447BFB">
          <w:rPr>
            <w:rFonts w:cs="Times New Roman"/>
          </w:rPr>
          <w:t>Considering American country</w:t>
        </w:r>
        <w:r w:rsidR="00D21232" w:rsidRPr="00447BFB">
          <w:rPr>
            <w:rFonts w:cs="Times New Roman"/>
          </w:rPr>
          <w:t xml:space="preserve">, one can conclude that it is an ethnically and racially diverse country because of a massive number of </w:t>
        </w:r>
      </w:moveTo>
      <w:moveToRangeEnd w:id="24"/>
      <w:ins w:id="28" w:author="user" w:date="2019-09-04T21:50:00Z">
        <w:r w:rsidR="00462A4F" w:rsidRPr="00447BFB">
          <w:rPr>
            <w:rFonts w:cs="Times New Roman"/>
          </w:rPr>
          <w:t>migrations</w:t>
        </w:r>
        <w:r w:rsidR="00D21232" w:rsidRPr="00447BFB">
          <w:rPr>
            <w:rFonts w:cs="Times New Roman"/>
          </w:rPr>
          <w:t xml:space="preserve"> from many other countries across the world throughout its history</w:t>
        </w:r>
        <w:r w:rsidR="0005353E" w:rsidRPr="00447BFB">
          <w:rPr>
            <w:rFonts w:cs="Times New Roman"/>
          </w:rPr>
          <w:t xml:space="preserve"> </w:t>
        </w:r>
        <w:r w:rsidR="0005353E" w:rsidRPr="00447BFB">
          <w:rPr>
            <w:rFonts w:cs="Times New Roman"/>
            <w:color w:val="000000"/>
            <w:shd w:val="clear" w:color="auto" w:fill="FFFFFF"/>
          </w:rPr>
          <w:t>(Ann Zimmermann, 2017)</w:t>
        </w:r>
        <w:r w:rsidR="00D21232" w:rsidRPr="00447BFB">
          <w:rPr>
            <w:rFonts w:cs="Times New Roman"/>
          </w:rPr>
          <w:t>.</w:t>
        </w:r>
        <w:r w:rsidR="00462A4F" w:rsidRPr="00462A4F">
          <w:t xml:space="preserve"> </w:t>
        </w:r>
      </w:ins>
      <w:moveToRangeStart w:id="29" w:author="user" w:date="2019-09-04T21:50:00Z" w:name="move18526274"/>
      <w:moveTo w:id="30" w:author="user" w:date="2019-09-04T21:50:00Z">
        <w:r w:rsidR="00462A4F" w:rsidRPr="00462A4F">
          <w:rPr>
            <w:rFonts w:cs="Times New Roman"/>
          </w:rPr>
          <w:t>Most cultural elements exhibited in the American soil, particularly from popular culture have continued spreading around the globe via modern mass media. To be specific, the culture of the Americans encompasses the traditions of the United State</w:t>
        </w:r>
        <w:r w:rsidR="00B8779A">
          <w:rPr>
            <w:rFonts w:cs="Times New Roman"/>
          </w:rPr>
          <w:t>s</w:t>
        </w:r>
      </w:moveTo>
      <w:moveToRangeEnd w:id="29"/>
      <w:ins w:id="31" w:author="user" w:date="2019-09-04T21:50:00Z">
        <w:r w:rsidR="00462A4F" w:rsidRPr="00462A4F">
          <w:rPr>
            <w:rFonts w:cs="Times New Roman"/>
          </w:rPr>
          <w:t>.</w:t>
        </w:r>
      </w:ins>
      <w:moveToRangeStart w:id="32" w:author="user" w:date="2019-09-04T21:50:00Z" w:name="move18526275"/>
      <w:moveTo w:id="33" w:author="user" w:date="2019-09-04T21:50:00Z">
        <w:r w:rsidR="00462A4F" w:rsidRPr="00462A4F">
          <w:rPr>
            <w:rFonts w:cs="Times New Roman"/>
          </w:rPr>
          <w:t xml:space="preserve"> Culture is defined by the type of food, religion, what people wear and how they wear it, language, marriage customs, beliefs of right and wrong, and how people greet visitors, among other millions of activities (</w:t>
        </w:r>
        <w:r w:rsidR="00462A4F" w:rsidRPr="00462A4F">
          <w:rPr>
            <w:rPrChange w:id="34" w:author="user" w:date="2019-09-04T21:50:00Z">
              <w:rPr>
                <w:color w:val="000000"/>
                <w:shd w:val="clear" w:color="auto" w:fill="FFFFFF"/>
              </w:rPr>
            </w:rPrChange>
          </w:rPr>
          <w:t>Schneider, 2019)</w:t>
        </w:r>
        <w:r w:rsidR="00462A4F" w:rsidRPr="00462A4F">
          <w:rPr>
            <w:rFonts w:cs="Times New Roman"/>
          </w:rPr>
          <w:t>. Considering the fact that America is the third largest nations in the world with a population of more than 325 million people, it is clear that the culture in that country is diverse</w:t>
        </w:r>
      </w:moveTo>
      <w:moveToRangeEnd w:id="32"/>
      <w:ins w:id="35" w:author="user" w:date="2019-09-04T21:50:00Z">
        <w:r w:rsidR="00B8779A">
          <w:rPr>
            <w:rFonts w:cs="Times New Roman"/>
          </w:rPr>
          <w:t>.</w:t>
        </w:r>
      </w:ins>
    </w:p>
    <w:p w14:paraId="6D021CF5" w14:textId="3EC9040F" w:rsidR="006B43CA" w:rsidRPr="00447BFB" w:rsidRDefault="006B43CA" w:rsidP="00447BFB">
      <w:pPr>
        <w:spacing w:after="0" w:line="480" w:lineRule="auto"/>
        <w:ind w:firstLine="360"/>
        <w:jc w:val="both"/>
        <w:rPr>
          <w:ins w:id="36" w:author="user" w:date="2019-09-04T21:50:00Z"/>
          <w:rFonts w:cs="Times New Roman"/>
        </w:rPr>
      </w:pPr>
      <w:moveToRangeStart w:id="37" w:author="user" w:date="2019-09-04T21:50:00Z" w:name="move18526276"/>
      <w:moveTo w:id="38" w:author="user" w:date="2019-09-04T21:50:00Z">
        <w:r w:rsidRPr="00447BFB">
          <w:rPr>
            <w:rFonts w:cs="Times New Roman"/>
          </w:rPr>
          <w:t>The multi-cultural characteristics of the Google Inc. are indifferent from that of its international sphere. However, the multi-cultural characteristics in the domestic level are not as diverse as that witnessed at the international level (</w:t>
        </w:r>
        <w:r w:rsidRPr="00447BFB">
          <w:rPr>
            <w:rFonts w:eastAsia="Arial Unicode MS" w:cs="Times New Roman"/>
            <w:color w:val="000000"/>
            <w:shd w:val="clear" w:color="auto" w:fill="FFFFFF"/>
          </w:rPr>
          <w:t>Gagnon &amp; Tully, 2001)</w:t>
        </w:r>
        <w:r w:rsidRPr="00447BFB">
          <w:rPr>
            <w:rFonts w:cs="Times New Roman"/>
          </w:rPr>
          <w:t xml:space="preserve">. A company, Google which championed the idea of moonshots struggled to make an incremental change when it came to diversifying its ranks of female employees, the blacks and </w:t>
        </w:r>
      </w:moveTo>
      <w:moveToRangeEnd w:id="37"/>
      <w:ins w:id="39" w:author="user" w:date="2019-09-04T21:50:00Z">
        <w:r w:rsidRPr="00447BFB">
          <w:rPr>
            <w:rFonts w:cs="Times New Roman"/>
          </w:rPr>
          <w:t>Latin.</w:t>
        </w:r>
      </w:ins>
      <w:moveToRangeStart w:id="40" w:author="user" w:date="2019-09-04T21:50:00Z" w:name="move18526277"/>
      <w:moveTo w:id="41" w:author="user" w:date="2019-09-04T21:50:00Z">
        <w:r w:rsidRPr="00447BFB">
          <w:rPr>
            <w:rFonts w:cs="Times New Roman"/>
          </w:rPr>
          <w:t xml:space="preserve"> To deal with multi-cultural issues in the context of domestic operations is to embrace hiring, attrition, as well as the intersection of race and gender which was aimed to change the company’s revenue considerably. In the year 2017, the company was faced with a serious issue where black and </w:t>
        </w:r>
      </w:moveTo>
      <w:moveToRangeEnd w:id="40"/>
      <w:ins w:id="42" w:author="user" w:date="2019-09-04T21:50:00Z">
        <w:r w:rsidRPr="00447BFB">
          <w:rPr>
            <w:rFonts w:cs="Times New Roman"/>
          </w:rPr>
          <w:t xml:space="preserve">Latin employees left the company at a higher rate.  </w:t>
        </w:r>
      </w:ins>
      <w:moveToRangeStart w:id="43" w:author="user" w:date="2019-09-04T21:50:00Z" w:name="move18526278"/>
      <w:moveTo w:id="44" w:author="user" w:date="2019-09-04T21:50:00Z">
        <w:r w:rsidRPr="00447BFB">
          <w:rPr>
            <w:rFonts w:cs="Times New Roman"/>
          </w:rPr>
          <w:t xml:space="preserve">This was a shock to the company which made the management resort to checking the problem behind such a </w:t>
        </w:r>
        <w:r w:rsidR="0011168A" w:rsidRPr="00447BFB">
          <w:rPr>
            <w:rFonts w:cs="Times New Roman"/>
          </w:rPr>
          <w:t>move.</w:t>
        </w:r>
        <w:r w:rsidR="00D715AD">
          <w:rPr>
            <w:rFonts w:cs="Times New Roman"/>
          </w:rPr>
          <w:t xml:space="preserve"> </w:t>
        </w:r>
      </w:moveTo>
      <w:moveToRangeEnd w:id="43"/>
      <w:ins w:id="45" w:author="user" w:date="2019-09-04T21:50:00Z">
        <w:r w:rsidR="00D715AD">
          <w:rPr>
            <w:rFonts w:cs="Times New Roman"/>
          </w:rPr>
          <w:t>The multicultural characteristics of google Inc as a technology and information service provider is not much shown domestically.</w:t>
        </w:r>
      </w:ins>
    </w:p>
    <w:p w14:paraId="14AD811A" w14:textId="72B21E45" w:rsidR="008B44FD" w:rsidRPr="00447BFB" w:rsidRDefault="008B44FD" w:rsidP="00447BFB">
      <w:pPr>
        <w:spacing w:after="0" w:line="480" w:lineRule="auto"/>
        <w:jc w:val="both"/>
        <w:rPr>
          <w:ins w:id="46" w:author="user" w:date="2019-09-04T21:50:00Z"/>
          <w:rFonts w:cs="Times New Roman"/>
        </w:rPr>
      </w:pPr>
    </w:p>
    <w:p w14:paraId="5E828A14" w14:textId="03D1AA2C" w:rsidR="006B43CA" w:rsidRPr="00447BFB" w:rsidRDefault="006B43CA" w:rsidP="00447BFB">
      <w:pPr>
        <w:pStyle w:val="ListParagraph"/>
        <w:numPr>
          <w:ilvl w:val="0"/>
          <w:numId w:val="9"/>
        </w:numPr>
        <w:spacing w:after="0" w:line="480" w:lineRule="auto"/>
        <w:jc w:val="both"/>
        <w:rPr>
          <w:rFonts w:cs="Times New Roman"/>
          <w:b/>
          <w:i/>
        </w:rPr>
      </w:pPr>
      <w:r w:rsidRPr="00447BFB">
        <w:rPr>
          <w:rFonts w:cs="Times New Roman"/>
          <w:b/>
          <w:i/>
        </w:rPr>
        <w:t>Organizational Analysis</w:t>
      </w:r>
      <w:ins w:id="47" w:author="user" w:date="2019-09-04T21:50:00Z">
        <w:r w:rsidRPr="00447BFB">
          <w:rPr>
            <w:rFonts w:cs="Times New Roman"/>
            <w:b/>
            <w:i/>
          </w:rPr>
          <w:t xml:space="preserve"> in the international operation.</w:t>
        </w:r>
      </w:ins>
      <w:r w:rsidRPr="00447BFB">
        <w:rPr>
          <w:rFonts w:cs="Times New Roman"/>
          <w:b/>
          <w:i/>
        </w:rPr>
        <w:t xml:space="preserve"> </w:t>
      </w:r>
    </w:p>
    <w:p w14:paraId="521B50A2" w14:textId="685CC692" w:rsidR="00B8779A" w:rsidRDefault="006B43CA" w:rsidP="00B8779A">
      <w:pPr>
        <w:spacing w:after="0" w:line="480" w:lineRule="auto"/>
        <w:ind w:firstLine="360"/>
        <w:jc w:val="both"/>
        <w:rPr>
          <w:ins w:id="48" w:author="user" w:date="2019-09-04T21:50:00Z"/>
          <w:rFonts w:cs="Times New Roman"/>
        </w:rPr>
      </w:pPr>
      <w:r w:rsidRPr="00447BFB">
        <w:rPr>
          <w:rFonts w:cs="Times New Roman"/>
        </w:rPr>
        <w:t xml:space="preserve">Google Inc. has been in operational for more than 10 years now after it was established by Sergey Brin and Larry </w:t>
      </w:r>
      <w:r w:rsidR="00B8779A" w:rsidRPr="00447BFB">
        <w:rPr>
          <w:rFonts w:cs="Times New Roman"/>
        </w:rPr>
        <w:t>Page</w:t>
      </w:r>
      <w:del w:id="49" w:author="user" w:date="2019-09-04T21:50:00Z">
        <w:r w:rsidR="006C58CD" w:rsidRPr="00E544C3">
          <w:rPr>
            <w:rFonts w:cs="Times New Roman"/>
          </w:rPr>
          <w:delText xml:space="preserve"> </w:delText>
        </w:r>
        <w:r w:rsidR="00310C14" w:rsidRPr="00E544C3">
          <w:rPr>
            <w:rFonts w:cs="Times New Roman"/>
          </w:rPr>
          <w:delText>(</w:delText>
        </w:r>
        <w:r w:rsidR="00310C14" w:rsidRPr="00E544C3">
          <w:rPr>
            <w:rFonts w:cs="Times New Roman"/>
            <w:color w:val="000000"/>
            <w:shd w:val="clear" w:color="auto" w:fill="FFFFFF"/>
          </w:rPr>
          <w:delText>Schneider, 2019)</w:delText>
        </w:r>
        <w:r w:rsidR="006C58CD" w:rsidRPr="00E544C3">
          <w:rPr>
            <w:rFonts w:cs="Times New Roman"/>
          </w:rPr>
          <w:delText>.</w:delText>
        </w:r>
      </w:del>
      <w:ins w:id="50" w:author="user" w:date="2019-09-04T21:50:00Z">
        <w:r w:rsidR="00B8779A">
          <w:rPr>
            <w:rFonts w:cs="Times New Roman"/>
          </w:rPr>
          <w:t>.</w:t>
        </w:r>
      </w:ins>
      <w:r w:rsidR="00B8779A" w:rsidRPr="00447BFB">
        <w:rPr>
          <w:rFonts w:cs="Times New Roman"/>
        </w:rPr>
        <w:t xml:space="preserve"> The</w:t>
      </w:r>
      <w:r w:rsidRPr="00447BFB">
        <w:rPr>
          <w:rFonts w:cs="Times New Roman"/>
        </w:rPr>
        <w:t xml:space="preserve"> mission statement of Google Company, as well as the corporate culture replicate a philosophical statement that one can be financial stable</w:t>
      </w:r>
      <w:r w:rsidR="0011168A" w:rsidRPr="00447BFB">
        <w:rPr>
          <w:rFonts w:cs="Times New Roman"/>
        </w:rPr>
        <w:t xml:space="preserve"> </w:t>
      </w:r>
      <w:del w:id="51" w:author="user" w:date="2019-09-04T21:50:00Z">
        <w:r w:rsidR="001A7434" w:rsidRPr="00E544C3">
          <w:rPr>
            <w:rFonts w:cs="Times New Roman"/>
          </w:rPr>
          <w:delText xml:space="preserve">without engaging in </w:delText>
        </w:r>
        <w:r w:rsidR="00BA60D6">
          <w:rPr>
            <w:rFonts w:cs="Times New Roman"/>
          </w:rPr>
          <w:delText>illegal activities</w:delText>
        </w:r>
      </w:del>
      <w:ins w:id="52" w:author="user" w:date="2019-09-04T21:50:00Z">
        <w:r w:rsidR="0011168A" w:rsidRPr="00447BFB">
          <w:rPr>
            <w:rFonts w:cs="Times New Roman"/>
          </w:rPr>
          <w:t>by providing google services that cover all the cultures internationally.</w:t>
        </w:r>
        <w:r w:rsidR="00462A4F">
          <w:rPr>
            <w:rFonts w:cs="Times New Roman"/>
          </w:rPr>
          <w:t xml:space="preserve"> </w:t>
        </w:r>
        <w:r w:rsidR="004A2869" w:rsidRPr="00447BFB">
          <w:rPr>
            <w:rFonts w:cs="Times New Roman"/>
          </w:rPr>
          <w:t xml:space="preserve">The </w:t>
        </w:r>
        <w:r w:rsidR="0079458E" w:rsidRPr="00447BFB">
          <w:rPr>
            <w:rFonts w:cs="Times New Roman"/>
          </w:rPr>
          <w:t xml:space="preserve">characteristics of </w:t>
        </w:r>
        <w:r w:rsidR="004A2869" w:rsidRPr="00447BFB">
          <w:rPr>
            <w:rFonts w:cs="Times New Roman"/>
          </w:rPr>
          <w:t>multi-cultural</w:t>
        </w:r>
      </w:ins>
      <w:r w:rsidR="004A2869" w:rsidRPr="00447BFB">
        <w:rPr>
          <w:rFonts w:cs="Times New Roman"/>
        </w:rPr>
        <w:t xml:space="preserve"> and </w:t>
      </w:r>
      <w:del w:id="53" w:author="user" w:date="2019-09-04T21:50:00Z">
        <w:r w:rsidR="00BA60D6">
          <w:rPr>
            <w:rFonts w:cs="Times New Roman"/>
          </w:rPr>
          <w:delText xml:space="preserve">despite the work being challenging, it should also be fun in doing it. </w:delText>
        </w:r>
      </w:del>
      <w:ins w:id="54" w:author="user" w:date="2019-09-04T21:50:00Z">
        <w:r w:rsidR="004A2869" w:rsidRPr="00447BFB">
          <w:rPr>
            <w:rFonts w:cs="Times New Roman"/>
          </w:rPr>
          <w:t>multi-national are exhibited in the manner peoples’ beliefs and cultural background determine the trend of a business</w:t>
        </w:r>
        <w:r w:rsidR="00B8779A">
          <w:rPr>
            <w:rFonts w:cs="Times New Roman"/>
          </w:rPr>
          <w:t xml:space="preserve"> </w:t>
        </w:r>
        <w:r w:rsidR="00B8779A" w:rsidRPr="00B8779A">
          <w:rPr>
            <w:rFonts w:cs="Times New Roman"/>
          </w:rPr>
          <w:t>(Schneider, 2019)</w:t>
        </w:r>
        <w:r w:rsidR="004A2869" w:rsidRPr="00447BFB">
          <w:rPr>
            <w:rFonts w:cs="Times New Roman"/>
          </w:rPr>
          <w:t>.</w:t>
        </w:r>
        <w:r w:rsidR="00B8779A">
          <w:rPr>
            <w:rFonts w:cs="Times New Roman"/>
          </w:rPr>
          <w:t xml:space="preserve"> </w:t>
        </w:r>
      </w:ins>
      <w:r w:rsidR="00B8779A" w:rsidRPr="00B8779A">
        <w:rPr>
          <w:rFonts w:cs="Times New Roman"/>
        </w:rPr>
        <w:t xml:space="preserve">The latter statements compel and define the beliefs held at Google Inc. </w:t>
      </w:r>
      <w:del w:id="55" w:author="user" w:date="2019-09-04T21:50:00Z">
        <w:r w:rsidR="00310C14" w:rsidRPr="00E544C3">
          <w:rPr>
            <w:rFonts w:cs="Times New Roman"/>
          </w:rPr>
          <w:delText>(</w:delText>
        </w:r>
        <w:r w:rsidR="00310C14" w:rsidRPr="00E544C3">
          <w:rPr>
            <w:rFonts w:cs="Times New Roman"/>
            <w:color w:val="000000"/>
            <w:shd w:val="clear" w:color="auto" w:fill="FFFFFF"/>
          </w:rPr>
          <w:delText>Schneider, 2019)</w:delText>
        </w:r>
        <w:r w:rsidR="00232B12" w:rsidRPr="00E544C3">
          <w:rPr>
            <w:rFonts w:cs="Times New Roman"/>
          </w:rPr>
          <w:delText>.</w:delText>
        </w:r>
        <w:r w:rsidR="00BA60D6">
          <w:rPr>
            <w:rFonts w:cs="Times New Roman"/>
          </w:rPr>
          <w:delText xml:space="preserve"> </w:delText>
        </w:r>
      </w:del>
      <w:r w:rsidR="00B8779A" w:rsidRPr="00B8779A">
        <w:rPr>
          <w:rFonts w:cs="Times New Roman"/>
        </w:rPr>
        <w:t xml:space="preserve">It has always </w:t>
      </w:r>
      <w:del w:id="56" w:author="user" w:date="2019-09-04T21:50:00Z">
        <w:r w:rsidR="00BA60D6">
          <w:rPr>
            <w:rFonts w:cs="Times New Roman"/>
          </w:rPr>
          <w:delText>being</w:delText>
        </w:r>
      </w:del>
      <w:ins w:id="57" w:author="user" w:date="2019-09-04T21:50:00Z">
        <w:r w:rsidR="00B8779A" w:rsidRPr="00B8779A">
          <w:rPr>
            <w:rFonts w:cs="Times New Roman"/>
          </w:rPr>
          <w:t>been</w:t>
        </w:r>
      </w:ins>
      <w:r w:rsidR="00B8779A" w:rsidRPr="00B8779A">
        <w:rPr>
          <w:rFonts w:cs="Times New Roman"/>
        </w:rPr>
        <w:t xml:space="preserve"> the primary objective of the Google Company to attract and organize all information available across the world and make it readily accessible from a single platform. Google Inc., exhibit high energy and a fast and paced working environment. While the company maintains a casual dressing code, the Google Inc. attracts and retains some of the brightest and talented minds across the world and available in the technology industry</w:t>
      </w:r>
      <w:del w:id="58" w:author="user" w:date="2019-09-04T21:50:00Z">
        <w:r w:rsidR="00310C14" w:rsidRPr="00E544C3">
          <w:rPr>
            <w:rFonts w:cs="Times New Roman"/>
          </w:rPr>
          <w:delText xml:space="preserve"> (</w:delText>
        </w:r>
        <w:r w:rsidR="00310C14" w:rsidRPr="00E544C3">
          <w:rPr>
            <w:rFonts w:cs="Times New Roman"/>
            <w:color w:val="000000"/>
            <w:shd w:val="clear" w:color="auto" w:fill="FFFFFF"/>
          </w:rPr>
          <w:delText>Schneider, 2019)</w:delText>
        </w:r>
        <w:r w:rsidR="00866BA5" w:rsidRPr="00E544C3">
          <w:rPr>
            <w:rFonts w:cs="Times New Roman"/>
          </w:rPr>
          <w:delText>.</w:delText>
        </w:r>
      </w:del>
      <w:ins w:id="59" w:author="user" w:date="2019-09-04T21:50:00Z">
        <w:r w:rsidR="00B8779A">
          <w:rPr>
            <w:rFonts w:cs="Times New Roman"/>
          </w:rPr>
          <w:t>.</w:t>
        </w:r>
      </w:ins>
    </w:p>
    <w:p w14:paraId="4A3AAEB9" w14:textId="77777777" w:rsidR="00F17550" w:rsidRPr="00E544C3" w:rsidRDefault="00B8779A" w:rsidP="00F17550">
      <w:pPr>
        <w:spacing w:after="0" w:line="480" w:lineRule="auto"/>
        <w:jc w:val="both"/>
        <w:rPr>
          <w:del w:id="60" w:author="user" w:date="2019-09-04T21:50:00Z"/>
          <w:rFonts w:cs="Times New Roman"/>
        </w:rPr>
      </w:pPr>
      <w:r w:rsidRPr="00B8779A">
        <w:rPr>
          <w:rFonts w:cs="Times New Roman"/>
        </w:rPr>
        <w:t xml:space="preserve"> The Google Inc., encourage a work hard and a play hard atmosphere. In fact, the structure of its headquarters, exhibit a campus-like an environment where there are well-stocked snack rooms, workout facilities, a café, as well as a dorm (</w:t>
      </w:r>
      <w:r w:rsidRPr="00B8779A">
        <w:rPr>
          <w:rPrChange w:id="61" w:author="user" w:date="2019-09-04T21:50:00Z">
            <w:rPr>
              <w:color w:val="000000"/>
              <w:shd w:val="clear" w:color="auto" w:fill="FFFFFF"/>
            </w:rPr>
          </w:rPrChange>
        </w:rPr>
        <w:t>Schneider, 2019)</w:t>
      </w:r>
      <w:r w:rsidRPr="00B8779A">
        <w:rPr>
          <w:rFonts w:cs="Times New Roman"/>
        </w:rPr>
        <w:t>. The company recognizes a cultural diversity since its employees a wide range of personality across the world, people with the brightest mind.</w:t>
      </w:r>
      <w:r>
        <w:rPr>
          <w:rFonts w:cs="Times New Roman"/>
        </w:rPr>
        <w:t xml:space="preserve"> </w:t>
      </w:r>
    </w:p>
    <w:p w14:paraId="484DC753" w14:textId="77777777" w:rsidR="00416B7D" w:rsidRPr="00447BFB" w:rsidRDefault="000F4D34">
      <w:pPr>
        <w:pStyle w:val="ListParagraph"/>
        <w:numPr>
          <w:ilvl w:val="0"/>
          <w:numId w:val="9"/>
        </w:numPr>
        <w:spacing w:after="0" w:line="480" w:lineRule="auto"/>
        <w:ind w:left="360"/>
        <w:jc w:val="both"/>
        <w:rPr>
          <w:rFonts w:cs="Times New Roman"/>
          <w:b/>
          <w:i/>
        </w:rPr>
        <w:pPrChange w:id="62" w:author="user" w:date="2019-09-04T21:50:00Z">
          <w:pPr>
            <w:pStyle w:val="ListParagraph"/>
            <w:numPr>
              <w:numId w:val="9"/>
            </w:numPr>
            <w:spacing w:after="0" w:line="480" w:lineRule="auto"/>
            <w:ind w:hanging="360"/>
            <w:jc w:val="both"/>
          </w:pPr>
        </w:pPrChange>
      </w:pPr>
      <w:moveFromRangeStart w:id="63" w:author="user" w:date="2019-09-04T21:50:00Z" w:name="move18526273"/>
      <w:moveFrom w:id="64" w:author="user" w:date="2019-09-04T21:50:00Z">
        <w:r w:rsidRPr="00447BFB">
          <w:rPr>
            <w:rFonts w:cs="Times New Roman"/>
            <w:b/>
            <w:i/>
          </w:rPr>
          <w:t>Country A</w:t>
        </w:r>
        <w:r w:rsidR="00416B7D" w:rsidRPr="00447BFB">
          <w:rPr>
            <w:rFonts w:cs="Times New Roman"/>
            <w:b/>
            <w:i/>
          </w:rPr>
          <w:t>nalysis</w:t>
        </w:r>
      </w:moveFrom>
    </w:p>
    <w:p w14:paraId="632426DD" w14:textId="77777777" w:rsidR="008B44FD" w:rsidRPr="00E544C3" w:rsidRDefault="00040874" w:rsidP="008B44FD">
      <w:pPr>
        <w:spacing w:after="0" w:line="480" w:lineRule="auto"/>
        <w:jc w:val="both"/>
        <w:rPr>
          <w:del w:id="65" w:author="user" w:date="2019-09-04T21:50:00Z"/>
          <w:rFonts w:cs="Times New Roman"/>
        </w:rPr>
      </w:pPr>
      <w:moveFrom w:id="66" w:author="user" w:date="2019-09-04T21:50:00Z">
        <w:r w:rsidRPr="00447BFB">
          <w:rPr>
            <w:rFonts w:cs="Times New Roman"/>
          </w:rPr>
          <w:t xml:space="preserve">The Google </w:t>
        </w:r>
        <w:r w:rsidR="000F4D34" w:rsidRPr="00447BFB">
          <w:rPr>
            <w:rFonts w:cs="Times New Roman"/>
          </w:rPr>
          <w:t>Inc.</w:t>
        </w:r>
        <w:r w:rsidRPr="00447BFB">
          <w:rPr>
            <w:rFonts w:cs="Times New Roman"/>
          </w:rPr>
          <w:t xml:space="preserve"> mother country, or rather the headquarters are in the </w:t>
        </w:r>
        <w:r w:rsidR="00D21232" w:rsidRPr="00447BFB">
          <w:rPr>
            <w:rFonts w:cs="Times New Roman"/>
          </w:rPr>
          <w:t>Mountain View</w:t>
        </w:r>
        <w:r w:rsidRPr="00447BFB">
          <w:rPr>
            <w:rFonts w:cs="Times New Roman"/>
          </w:rPr>
          <w:t xml:space="preserve">, in the state of </w:t>
        </w:r>
        <w:r w:rsidR="00C83C60" w:rsidRPr="00447BFB">
          <w:rPr>
            <w:rFonts w:cs="Times New Roman"/>
          </w:rPr>
          <w:t>California</w:t>
        </w:r>
        <w:r w:rsidRPr="00447BFB">
          <w:rPr>
            <w:rFonts w:cs="Times New Roman"/>
          </w:rPr>
          <w:t xml:space="preserve">. </w:t>
        </w:r>
        <w:r w:rsidR="001645B1" w:rsidRPr="00447BFB">
          <w:rPr>
            <w:rFonts w:cs="Times New Roman"/>
          </w:rPr>
          <w:t>Considering American country</w:t>
        </w:r>
        <w:r w:rsidR="00D21232" w:rsidRPr="00447BFB">
          <w:rPr>
            <w:rFonts w:cs="Times New Roman"/>
          </w:rPr>
          <w:t xml:space="preserve">, one can conclude that it is an ethnically and racially diverse country because of a massive number of </w:t>
        </w:r>
      </w:moveFrom>
      <w:moveFromRangeEnd w:id="63"/>
      <w:del w:id="67" w:author="user" w:date="2019-09-04T21:50:00Z">
        <w:r w:rsidR="00D21232" w:rsidRPr="00E544C3">
          <w:rPr>
            <w:rFonts w:cs="Times New Roman"/>
          </w:rPr>
          <w:delText>migration from many other countries across the world throughout its history</w:delText>
        </w:r>
        <w:r w:rsidR="0005353E" w:rsidRPr="00E544C3">
          <w:rPr>
            <w:rFonts w:cs="Times New Roman"/>
          </w:rPr>
          <w:delText xml:space="preserve"> </w:delText>
        </w:r>
        <w:r w:rsidR="0005353E" w:rsidRPr="00E544C3">
          <w:rPr>
            <w:rFonts w:cs="Times New Roman"/>
            <w:color w:val="000000"/>
            <w:shd w:val="clear" w:color="auto" w:fill="FFFFFF"/>
          </w:rPr>
          <w:delText>(Ann Zimmermann, 2017)</w:delText>
        </w:r>
        <w:r w:rsidR="00D21232" w:rsidRPr="00E544C3">
          <w:rPr>
            <w:rFonts w:cs="Times New Roman"/>
          </w:rPr>
          <w:delText xml:space="preserve">. </w:delText>
        </w:r>
      </w:del>
      <w:moveFromRangeStart w:id="68" w:author="user" w:date="2019-09-04T21:50:00Z" w:name="move18526274"/>
      <w:moveFrom w:id="69" w:author="user" w:date="2019-09-04T21:50:00Z">
        <w:r w:rsidR="00462A4F" w:rsidRPr="00462A4F">
          <w:rPr>
            <w:rFonts w:cs="Times New Roman"/>
          </w:rPr>
          <w:t>Most cultural elements exhibited in the American soil, particularly from popular culture have continued spreading around the globe via modern mass media. To be specific, the culture of the Americans encompasses the traditions of the United State</w:t>
        </w:r>
        <w:r w:rsidR="00B8779A">
          <w:rPr>
            <w:rFonts w:cs="Times New Roman"/>
          </w:rPr>
          <w:t>s</w:t>
        </w:r>
      </w:moveFrom>
      <w:moveFromRangeEnd w:id="68"/>
      <w:del w:id="70" w:author="user" w:date="2019-09-04T21:50:00Z">
        <w:r w:rsidR="0005353E" w:rsidRPr="00E544C3">
          <w:rPr>
            <w:rFonts w:cs="Times New Roman"/>
          </w:rPr>
          <w:delText xml:space="preserve"> </w:delText>
        </w:r>
        <w:r w:rsidR="0005353E" w:rsidRPr="00E544C3">
          <w:rPr>
            <w:rFonts w:cs="Times New Roman"/>
            <w:color w:val="000000"/>
            <w:shd w:val="clear" w:color="auto" w:fill="FFFFFF"/>
          </w:rPr>
          <w:delText>(Ann Zimmermann, 2017)</w:delText>
        </w:r>
        <w:r w:rsidR="007C272A" w:rsidRPr="00E544C3">
          <w:rPr>
            <w:rFonts w:cs="Times New Roman"/>
          </w:rPr>
          <w:delText>.</w:delText>
        </w:r>
      </w:del>
      <w:moveFromRangeStart w:id="71" w:author="user" w:date="2019-09-04T21:50:00Z" w:name="move18526275"/>
      <w:moveFrom w:id="72" w:author="user" w:date="2019-09-04T21:50:00Z">
        <w:r w:rsidR="00462A4F" w:rsidRPr="00462A4F">
          <w:rPr>
            <w:rFonts w:cs="Times New Roman"/>
          </w:rPr>
          <w:t xml:space="preserve"> Culture is defined by the type of food, religion, what people wear and how they wear it, language, marriage customs, beliefs of right and wrong, and how people greet visitors, among other millions of activities (</w:t>
        </w:r>
        <w:r w:rsidR="00462A4F" w:rsidRPr="00462A4F">
          <w:rPr>
            <w:rPrChange w:id="73" w:author="user" w:date="2019-09-04T21:50:00Z">
              <w:rPr>
                <w:color w:val="000000"/>
                <w:shd w:val="clear" w:color="auto" w:fill="FFFFFF"/>
              </w:rPr>
            </w:rPrChange>
          </w:rPr>
          <w:t>Schneider, 2019)</w:t>
        </w:r>
        <w:r w:rsidR="00462A4F" w:rsidRPr="00462A4F">
          <w:rPr>
            <w:rFonts w:cs="Times New Roman"/>
          </w:rPr>
          <w:t>. Considering the fact that America is the third largest nations in the world with a population of more than 325 million people, it is clear that the culture in that country is diverse</w:t>
        </w:r>
      </w:moveFrom>
      <w:moveFromRangeEnd w:id="71"/>
      <w:del w:id="74" w:author="user" w:date="2019-09-04T21:50:00Z">
        <w:r w:rsidR="0005353E" w:rsidRPr="00E544C3">
          <w:rPr>
            <w:rFonts w:cs="Times New Roman"/>
          </w:rPr>
          <w:delText xml:space="preserve"> </w:delText>
        </w:r>
        <w:r w:rsidR="0005353E" w:rsidRPr="00E544C3">
          <w:rPr>
            <w:rFonts w:cs="Times New Roman"/>
            <w:color w:val="000000"/>
            <w:shd w:val="clear" w:color="auto" w:fill="FFFFFF"/>
          </w:rPr>
          <w:delText>(Ann Zimmermann, 2017)</w:delText>
        </w:r>
        <w:r w:rsidR="00D27E21" w:rsidRPr="00E544C3">
          <w:rPr>
            <w:rFonts w:cs="Times New Roman"/>
          </w:rPr>
          <w:delText xml:space="preserve">. </w:delText>
        </w:r>
        <w:r w:rsidR="00D44589" w:rsidRPr="00E544C3">
          <w:rPr>
            <w:rFonts w:cs="Times New Roman"/>
          </w:rPr>
          <w:delText xml:space="preserve">The Google </w:delText>
        </w:r>
        <w:r w:rsidR="000F4D34">
          <w:rPr>
            <w:rFonts w:cs="Times New Roman"/>
          </w:rPr>
          <w:delText>Inc.</w:delText>
        </w:r>
        <w:r w:rsidR="00D44589" w:rsidRPr="00E544C3">
          <w:rPr>
            <w:rFonts w:cs="Times New Roman"/>
          </w:rPr>
          <w:delText xml:space="preserve"> has been dealing with th</w:delText>
        </w:r>
        <w:r w:rsidR="0002040F" w:rsidRPr="00E544C3">
          <w:rPr>
            <w:rFonts w:cs="Times New Roman"/>
          </w:rPr>
          <w:delText>ese</w:delText>
        </w:r>
        <w:r w:rsidR="00D44589" w:rsidRPr="00E544C3">
          <w:rPr>
            <w:rFonts w:cs="Times New Roman"/>
          </w:rPr>
          <w:delText xml:space="preserve"> cultural diversity issues and make sure they remain competitive in the technological industry</w:delText>
        </w:r>
        <w:r w:rsidR="0005353E" w:rsidRPr="00E544C3">
          <w:rPr>
            <w:rFonts w:cs="Times New Roman"/>
          </w:rPr>
          <w:delText xml:space="preserve"> (</w:delText>
        </w:r>
        <w:r w:rsidR="0005353E" w:rsidRPr="00E544C3">
          <w:rPr>
            <w:rFonts w:cs="Times New Roman"/>
            <w:color w:val="000000"/>
            <w:shd w:val="clear" w:color="auto" w:fill="FFFFFF"/>
          </w:rPr>
          <w:delText>Schneider, 2019)</w:delText>
        </w:r>
        <w:r w:rsidR="00D44589" w:rsidRPr="00E544C3">
          <w:rPr>
            <w:rFonts w:cs="Times New Roman"/>
          </w:rPr>
          <w:delText xml:space="preserve">. </w:delText>
        </w:r>
        <w:r w:rsidR="00E15F71" w:rsidRPr="00E544C3">
          <w:rPr>
            <w:rFonts w:cs="Times New Roman"/>
          </w:rPr>
          <w:delText>All</w:delText>
        </w:r>
        <w:r w:rsidR="00C26C0C" w:rsidRPr="00E544C3">
          <w:rPr>
            <w:rFonts w:cs="Times New Roman"/>
          </w:rPr>
          <w:delText xml:space="preserve"> these cultural diversity have a way of derailing the expansion of a company or the success of any business, and if not careful, the challenges may overwhelm the operations of the respective firm thereby leading to its de</w:delText>
        </w:r>
        <w:r w:rsidR="008B44FD" w:rsidRPr="00E544C3">
          <w:rPr>
            <w:rFonts w:cs="Times New Roman"/>
          </w:rPr>
          <w:delText xml:space="preserve">mise. </w:delText>
        </w:r>
      </w:del>
    </w:p>
    <w:p w14:paraId="7CF3D628" w14:textId="77777777" w:rsidR="008B44FD" w:rsidRPr="00E544C3" w:rsidRDefault="003722FC" w:rsidP="008B44FD">
      <w:pPr>
        <w:pStyle w:val="ListParagraph"/>
        <w:numPr>
          <w:ilvl w:val="0"/>
          <w:numId w:val="9"/>
        </w:numPr>
        <w:spacing w:after="0" w:line="480" w:lineRule="auto"/>
        <w:jc w:val="both"/>
        <w:rPr>
          <w:del w:id="75" w:author="user" w:date="2019-09-04T21:50:00Z"/>
          <w:rFonts w:cs="Times New Roman"/>
          <w:b/>
          <w:i/>
        </w:rPr>
      </w:pPr>
      <w:del w:id="76" w:author="user" w:date="2019-09-04T21:50:00Z">
        <w:r w:rsidRPr="00E544C3">
          <w:rPr>
            <w:rFonts w:cs="Times New Roman"/>
            <w:b/>
            <w:i/>
          </w:rPr>
          <w:delText xml:space="preserve">The multi-cultural and multi-national characteristics of </w:delText>
        </w:r>
        <w:r w:rsidR="004F6444" w:rsidRPr="00E544C3">
          <w:rPr>
            <w:rFonts w:cs="Times New Roman"/>
            <w:b/>
            <w:i/>
          </w:rPr>
          <w:delText xml:space="preserve">Google </w:delText>
        </w:r>
        <w:r w:rsidR="00B23275" w:rsidRPr="00E544C3">
          <w:rPr>
            <w:rFonts w:cs="Times New Roman"/>
            <w:b/>
            <w:i/>
          </w:rPr>
          <w:delText>Inc.</w:delText>
        </w:r>
        <w:r w:rsidRPr="00E544C3">
          <w:rPr>
            <w:rFonts w:cs="Times New Roman"/>
            <w:b/>
            <w:i/>
          </w:rPr>
          <w:delText xml:space="preserve"> i</w:delText>
        </w:r>
        <w:r w:rsidR="008B44FD" w:rsidRPr="00E544C3">
          <w:rPr>
            <w:rFonts w:cs="Times New Roman"/>
            <w:b/>
            <w:i/>
          </w:rPr>
          <w:delText>n its international operations.</w:delText>
        </w:r>
      </w:del>
    </w:p>
    <w:p w14:paraId="6FC0DF32" w14:textId="316BAF9F" w:rsidR="00376C14" w:rsidRDefault="004A2869" w:rsidP="00B8779A">
      <w:pPr>
        <w:spacing w:after="0" w:line="480" w:lineRule="auto"/>
        <w:ind w:firstLine="360"/>
        <w:jc w:val="both"/>
        <w:rPr>
          <w:ins w:id="77" w:author="user" w:date="2019-09-04T21:50:00Z"/>
          <w:rFonts w:cs="Times New Roman"/>
        </w:rPr>
      </w:pPr>
      <w:del w:id="78" w:author="user" w:date="2019-09-04T21:50:00Z">
        <w:r w:rsidRPr="00E544C3">
          <w:rPr>
            <w:rFonts w:cs="Times New Roman"/>
          </w:rPr>
          <w:delText xml:space="preserve">The </w:delText>
        </w:r>
        <w:r w:rsidR="0079458E" w:rsidRPr="00E544C3">
          <w:rPr>
            <w:rFonts w:cs="Times New Roman"/>
          </w:rPr>
          <w:delText xml:space="preserve">characteristics </w:delText>
        </w:r>
        <w:r w:rsidR="0079458E">
          <w:rPr>
            <w:rFonts w:cs="Times New Roman"/>
          </w:rPr>
          <w:delText xml:space="preserve">of </w:delText>
        </w:r>
        <w:r w:rsidRPr="00E544C3">
          <w:rPr>
            <w:rFonts w:cs="Times New Roman"/>
          </w:rPr>
          <w:delText>multi-cultural and multi-national are exhibited in the manner peoples’ beliefs and cultural background determine the trend of a business</w:delText>
        </w:r>
        <w:r w:rsidR="00F84DF9" w:rsidRPr="00E544C3">
          <w:rPr>
            <w:rFonts w:cs="Times New Roman"/>
          </w:rPr>
          <w:delText xml:space="preserve"> </w:delText>
        </w:r>
        <w:r w:rsidR="00E35738" w:rsidRPr="00E544C3">
          <w:rPr>
            <w:rFonts w:cs="Times New Roman"/>
          </w:rPr>
          <w:delText>(</w:delText>
        </w:r>
        <w:r w:rsidR="00E35738" w:rsidRPr="00E544C3">
          <w:rPr>
            <w:rFonts w:eastAsia="Arial Unicode MS" w:cs="Times New Roman"/>
            <w:color w:val="000000"/>
            <w:shd w:val="clear" w:color="auto" w:fill="FFFFFF"/>
          </w:rPr>
          <w:delText>Feichtinger &amp; Cohen, 2014)</w:delText>
        </w:r>
        <w:r w:rsidRPr="00E544C3">
          <w:rPr>
            <w:rFonts w:cs="Times New Roman"/>
          </w:rPr>
          <w:delText xml:space="preserve">. </w:delText>
        </w:r>
      </w:del>
      <w:r w:rsidRPr="00447BFB">
        <w:rPr>
          <w:rFonts w:cs="Times New Roman"/>
        </w:rPr>
        <w:t xml:space="preserve">The discussion is based on whether a given company is </w:t>
      </w:r>
      <w:r w:rsidR="0002040F" w:rsidRPr="00447BFB">
        <w:rPr>
          <w:rFonts w:cs="Times New Roman"/>
        </w:rPr>
        <w:t>ab</w:t>
      </w:r>
      <w:r w:rsidRPr="00447BFB">
        <w:rPr>
          <w:rFonts w:cs="Times New Roman"/>
        </w:rPr>
        <w:t>le to set or establish a peaceful business environment that respect</w:t>
      </w:r>
      <w:r w:rsidR="0002040F" w:rsidRPr="00447BFB">
        <w:rPr>
          <w:rFonts w:cs="Times New Roman"/>
        </w:rPr>
        <w:t>s</w:t>
      </w:r>
      <w:r w:rsidRPr="00447BFB">
        <w:rPr>
          <w:rFonts w:cs="Times New Roman"/>
        </w:rPr>
        <w:t xml:space="preserve"> the ethical diversity bestowed by distinct employees</w:t>
      </w:r>
      <w:r w:rsidR="00D139CF" w:rsidRPr="00447BFB">
        <w:rPr>
          <w:rFonts w:cs="Times New Roman"/>
        </w:rPr>
        <w:t xml:space="preserve"> (</w:t>
      </w:r>
      <w:r w:rsidR="00D139CF" w:rsidRPr="00447BFB">
        <w:rPr>
          <w:rFonts w:eastAsia="Arial Unicode MS" w:cs="Times New Roman"/>
          <w:color w:val="000000"/>
          <w:shd w:val="clear" w:color="auto" w:fill="FFFFFF"/>
        </w:rPr>
        <w:t>Gagnon &amp; Tully, 2001)</w:t>
      </w:r>
      <w:r w:rsidRPr="00447BFB">
        <w:rPr>
          <w:rFonts w:cs="Times New Roman"/>
        </w:rPr>
        <w:t xml:space="preserve">. </w:t>
      </w:r>
      <w:r w:rsidR="007F384E" w:rsidRPr="00447BFB">
        <w:rPr>
          <w:rFonts w:cs="Times New Roman"/>
        </w:rPr>
        <w:t xml:space="preserve">Google </w:t>
      </w:r>
      <w:r w:rsidR="000F4D34" w:rsidRPr="00447BFB">
        <w:rPr>
          <w:rFonts w:cs="Times New Roman"/>
        </w:rPr>
        <w:t>Inc.</w:t>
      </w:r>
      <w:r w:rsidR="007F384E" w:rsidRPr="00447BFB">
        <w:rPr>
          <w:rFonts w:cs="Times New Roman"/>
        </w:rPr>
        <w:t xml:space="preserve"> is an international company faced with multi-cultural and multi-national issues which are critical to its success. The way the management of Google </w:t>
      </w:r>
      <w:r w:rsidR="003F03AF" w:rsidRPr="00447BFB">
        <w:rPr>
          <w:rFonts w:cs="Times New Roman"/>
        </w:rPr>
        <w:t>Inc.</w:t>
      </w:r>
      <w:r w:rsidR="007F384E" w:rsidRPr="00447BFB">
        <w:rPr>
          <w:rFonts w:cs="Times New Roman"/>
        </w:rPr>
        <w:t xml:space="preserve"> handles such</w:t>
      </w:r>
      <w:r w:rsidR="0011168A" w:rsidRPr="00447BFB">
        <w:rPr>
          <w:rFonts w:cs="Times New Roman"/>
        </w:rPr>
        <w:t xml:space="preserve"> </w:t>
      </w:r>
      <w:ins w:id="79" w:author="user" w:date="2019-09-04T21:50:00Z">
        <w:r w:rsidR="0011168A" w:rsidRPr="00447BFB">
          <w:rPr>
            <w:rFonts w:cs="Times New Roman"/>
          </w:rPr>
          <w:t>cultures</w:t>
        </w:r>
        <w:r w:rsidR="007F384E" w:rsidRPr="00447BFB">
          <w:rPr>
            <w:rFonts w:cs="Times New Roman"/>
          </w:rPr>
          <w:t xml:space="preserve"> </w:t>
        </w:r>
      </w:ins>
      <w:r w:rsidR="007F384E" w:rsidRPr="00447BFB">
        <w:rPr>
          <w:rFonts w:cs="Times New Roman"/>
        </w:rPr>
        <w:t>determines the ability of the company to rema</w:t>
      </w:r>
      <w:r w:rsidR="0011168A" w:rsidRPr="00447BFB">
        <w:rPr>
          <w:rFonts w:cs="Times New Roman"/>
        </w:rPr>
        <w:t>in in business for a long time.</w:t>
      </w:r>
    </w:p>
    <w:p w14:paraId="4A1092FC" w14:textId="4294026D" w:rsidR="00B8779A" w:rsidRDefault="00B8779A">
      <w:pPr>
        <w:spacing w:after="0" w:line="480" w:lineRule="auto"/>
        <w:ind w:firstLine="360"/>
        <w:jc w:val="both"/>
        <w:rPr>
          <w:rFonts w:cs="Times New Roman"/>
        </w:rPr>
        <w:pPrChange w:id="80" w:author="user" w:date="2019-09-04T21:50:00Z">
          <w:pPr>
            <w:spacing w:after="0" w:line="480" w:lineRule="auto"/>
            <w:jc w:val="both"/>
          </w:pPr>
        </w:pPrChange>
      </w:pPr>
      <w:ins w:id="81" w:author="user" w:date="2019-09-04T21:50:00Z">
        <w:r w:rsidRPr="00B8779A">
          <w:rPr>
            <w:rFonts w:cs="Times New Roman"/>
          </w:rPr>
          <w:t>.</w:t>
        </w:r>
      </w:ins>
      <w:r w:rsidRPr="00B8779A">
        <w:rPr>
          <w:rFonts w:cs="Times New Roman"/>
        </w:rPr>
        <w:t xml:space="preserve"> The management of Google Inc. has taken a long time to understand the impact of diversity on its operation before they could embark on implementing it in its operations. Since 2014, the company resolved to release a demographic report about its workforce each year in its effort to create a more inclusive culture (</w:t>
      </w:r>
      <w:del w:id="82" w:author="user" w:date="2019-09-04T21:50:00Z">
        <w:r w:rsidR="00E35738" w:rsidRPr="00E544C3">
          <w:rPr>
            <w:rFonts w:eastAsia="Arial Unicode MS" w:cs="Times New Roman"/>
            <w:color w:val="000000"/>
            <w:shd w:val="clear" w:color="auto" w:fill="FFFFFF"/>
          </w:rPr>
          <w:delText xml:space="preserve">Feichtinger &amp; Cohen, 2014; Gagnon &amp; </w:delText>
        </w:r>
      </w:del>
      <w:r w:rsidRPr="00B8779A">
        <w:rPr>
          <w:rPrChange w:id="83" w:author="user" w:date="2019-09-04T21:50:00Z">
            <w:rPr>
              <w:color w:val="000000"/>
              <w:shd w:val="clear" w:color="auto" w:fill="FFFFFF"/>
            </w:rPr>
          </w:rPrChange>
        </w:rPr>
        <w:t>Tully, 2001)</w:t>
      </w:r>
      <w:r w:rsidRPr="00B8779A">
        <w:rPr>
          <w:rFonts w:cs="Times New Roman"/>
        </w:rPr>
        <w:t>. Having a more inclusive culture created an atmosphere where each employee receives the respect he or she demands. In addition to the latter, the company employed Danielle Brown as their new vice president in charge of diversity</w:t>
      </w:r>
      <w:del w:id="84" w:author="user" w:date="2019-09-04T21:50:00Z">
        <w:r w:rsidR="00E35738" w:rsidRPr="00E544C3">
          <w:rPr>
            <w:rFonts w:cs="Times New Roman"/>
          </w:rPr>
          <w:delText xml:space="preserve"> (</w:delText>
        </w:r>
        <w:r w:rsidR="00E35738" w:rsidRPr="00E544C3">
          <w:rPr>
            <w:rFonts w:eastAsia="Arial Unicode MS" w:cs="Times New Roman"/>
            <w:color w:val="000000"/>
            <w:shd w:val="clear" w:color="auto" w:fill="FFFFFF"/>
          </w:rPr>
          <w:delText>Feichtinger &amp; Cohen, 2014)</w:delText>
        </w:r>
        <w:r w:rsidR="00406487" w:rsidRPr="00E544C3">
          <w:rPr>
            <w:rFonts w:cs="Times New Roman"/>
          </w:rPr>
          <w:delText>.</w:delText>
        </w:r>
      </w:del>
      <w:ins w:id="85" w:author="user" w:date="2019-09-04T21:50:00Z">
        <w:r w:rsidRPr="00B8779A">
          <w:rPr>
            <w:rFonts w:cs="Times New Roman"/>
          </w:rPr>
          <w:t>.</w:t>
        </w:r>
      </w:ins>
      <w:r w:rsidRPr="00B8779A">
        <w:rPr>
          <w:rFonts w:cs="Times New Roman"/>
        </w:rPr>
        <w:t xml:space="preserve"> Her primary responsibility is to ensure that the company recognizes</w:t>
      </w:r>
      <w:r>
        <w:rPr>
          <w:rFonts w:cs="Times New Roman"/>
        </w:rPr>
        <w:t xml:space="preserve"> </w:t>
      </w:r>
      <w:del w:id="86" w:author="user" w:date="2019-09-04T21:50:00Z">
        <w:r w:rsidR="0002040F" w:rsidRPr="00E544C3">
          <w:rPr>
            <w:rFonts w:cs="Times New Roman"/>
          </w:rPr>
          <w:delText>the</w:delText>
        </w:r>
      </w:del>
      <w:ins w:id="87" w:author="user" w:date="2019-09-04T21:50:00Z">
        <w:r>
          <w:rPr>
            <w:rFonts w:cs="Times New Roman"/>
          </w:rPr>
          <w:t>its role of ensuring</w:t>
        </w:r>
      </w:ins>
      <w:r>
        <w:rPr>
          <w:rFonts w:cs="Times New Roman"/>
        </w:rPr>
        <w:t xml:space="preserve"> cultural </w:t>
      </w:r>
      <w:del w:id="88" w:author="user" w:date="2019-09-04T21:50:00Z">
        <w:r w:rsidR="007F42AD" w:rsidRPr="00E544C3">
          <w:rPr>
            <w:rFonts w:cs="Times New Roman"/>
          </w:rPr>
          <w:delText>diversity</w:delText>
        </w:r>
      </w:del>
      <w:ins w:id="89" w:author="user" w:date="2019-09-04T21:50:00Z">
        <w:r>
          <w:rPr>
            <w:rFonts w:cs="Times New Roman"/>
          </w:rPr>
          <w:t>sharing</w:t>
        </w:r>
      </w:ins>
      <w:r>
        <w:rPr>
          <w:rFonts w:cs="Times New Roman"/>
        </w:rPr>
        <w:t xml:space="preserve"> of </w:t>
      </w:r>
      <w:del w:id="90" w:author="user" w:date="2019-09-04T21:50:00Z">
        <w:r w:rsidR="007F42AD" w:rsidRPr="00E544C3">
          <w:rPr>
            <w:rFonts w:cs="Times New Roman"/>
          </w:rPr>
          <w:delText xml:space="preserve">its employees. </w:delText>
        </w:r>
      </w:del>
      <w:ins w:id="91" w:author="user" w:date="2019-09-04T21:50:00Z">
        <w:r>
          <w:rPr>
            <w:rFonts w:cs="Times New Roman"/>
          </w:rPr>
          <w:t>ideas internationally.</w:t>
        </w:r>
      </w:ins>
    </w:p>
    <w:p w14:paraId="432DDB93" w14:textId="77777777" w:rsidR="00376C14" w:rsidRPr="00E544C3" w:rsidRDefault="003722FC" w:rsidP="00782237">
      <w:pPr>
        <w:pStyle w:val="ListParagraph"/>
        <w:numPr>
          <w:ilvl w:val="0"/>
          <w:numId w:val="9"/>
        </w:numPr>
        <w:spacing w:after="0" w:line="480" w:lineRule="auto"/>
        <w:jc w:val="both"/>
        <w:rPr>
          <w:del w:id="92" w:author="user" w:date="2019-09-04T21:50:00Z"/>
          <w:rFonts w:cs="Times New Roman"/>
          <w:b/>
          <w:i/>
        </w:rPr>
      </w:pPr>
      <w:del w:id="93" w:author="user" w:date="2019-09-04T21:50:00Z">
        <w:r w:rsidRPr="00E544C3">
          <w:rPr>
            <w:rFonts w:cs="Times New Roman"/>
            <w:b/>
            <w:i/>
          </w:rPr>
          <w:delText>The multi-cultural characteristics of its domestic operations</w:delText>
        </w:r>
      </w:del>
    </w:p>
    <w:p w14:paraId="1E2AF79C" w14:textId="77777777" w:rsidR="00376C14" w:rsidRPr="00E544C3" w:rsidRDefault="006B43CA" w:rsidP="00376C14">
      <w:pPr>
        <w:spacing w:after="0" w:line="480" w:lineRule="auto"/>
        <w:jc w:val="both"/>
        <w:rPr>
          <w:del w:id="94" w:author="user" w:date="2019-09-04T21:50:00Z"/>
          <w:rFonts w:cs="Times New Roman"/>
        </w:rPr>
      </w:pPr>
      <w:moveFromRangeStart w:id="95" w:author="user" w:date="2019-09-04T21:50:00Z" w:name="move18526276"/>
      <w:moveFrom w:id="96" w:author="user" w:date="2019-09-04T21:50:00Z">
        <w:r w:rsidRPr="00447BFB">
          <w:rPr>
            <w:rFonts w:cs="Times New Roman"/>
          </w:rPr>
          <w:t>The multi-cultural characteristics of the Google Inc. are indifferent from that of its international sphere. However, the multi-cultural characteristics in the domestic level are not as diverse as that witnessed at the international level (</w:t>
        </w:r>
        <w:r w:rsidRPr="00447BFB">
          <w:rPr>
            <w:rFonts w:eastAsia="Arial Unicode MS" w:cs="Times New Roman"/>
            <w:color w:val="000000"/>
            <w:shd w:val="clear" w:color="auto" w:fill="FFFFFF"/>
          </w:rPr>
          <w:t>Gagnon &amp; Tully, 2001)</w:t>
        </w:r>
        <w:r w:rsidRPr="00447BFB">
          <w:rPr>
            <w:rFonts w:cs="Times New Roman"/>
          </w:rPr>
          <w:t xml:space="preserve">. A company, Google which championed the idea of moonshots struggled to make an incremental change when it came to diversifying its ranks of female employees, the blacks and </w:t>
        </w:r>
      </w:moveFrom>
      <w:moveFromRangeEnd w:id="95"/>
      <w:del w:id="97" w:author="user" w:date="2019-09-04T21:50:00Z">
        <w:r w:rsidR="0002040F" w:rsidRPr="00E544C3">
          <w:rPr>
            <w:rFonts w:cs="Times New Roman"/>
          </w:rPr>
          <w:delText>L</w:delText>
        </w:r>
        <w:r w:rsidR="00E64507" w:rsidRPr="00E544C3">
          <w:rPr>
            <w:rFonts w:cs="Times New Roman"/>
          </w:rPr>
          <w:delText xml:space="preserve">atinx. </w:delText>
        </w:r>
        <w:r w:rsidR="00111830" w:rsidRPr="00E544C3">
          <w:rPr>
            <w:rFonts w:cs="Times New Roman"/>
          </w:rPr>
          <w:delText xml:space="preserve">And when the issue of diversity became a heated debate across many organization, Google </w:delText>
        </w:r>
        <w:r w:rsidR="003F03AF">
          <w:rPr>
            <w:rFonts w:cs="Times New Roman"/>
          </w:rPr>
          <w:delText>Inc.</w:delText>
        </w:r>
        <w:r w:rsidR="00111830" w:rsidRPr="00E544C3">
          <w:rPr>
            <w:rFonts w:cs="Times New Roman"/>
          </w:rPr>
          <w:delText xml:space="preserve"> became interested </w:delText>
        </w:r>
        <w:r w:rsidR="0002040F" w:rsidRPr="00E544C3">
          <w:rPr>
            <w:rFonts w:cs="Times New Roman"/>
          </w:rPr>
          <w:delText>in</w:delText>
        </w:r>
        <w:r w:rsidR="00111830" w:rsidRPr="00E544C3">
          <w:rPr>
            <w:rFonts w:cs="Times New Roman"/>
          </w:rPr>
          <w:delText xml:space="preserve"> the issue.</w:delText>
        </w:r>
      </w:del>
      <w:moveFromRangeStart w:id="98" w:author="user" w:date="2019-09-04T21:50:00Z" w:name="move18526277"/>
      <w:moveFrom w:id="99" w:author="user" w:date="2019-09-04T21:50:00Z">
        <w:r w:rsidRPr="00447BFB">
          <w:rPr>
            <w:rFonts w:cs="Times New Roman"/>
          </w:rPr>
          <w:t xml:space="preserve"> To deal with multi-cultural issues in the context of domestic operations is to embrace hiring, attrition, as well as the intersection of race and gender which was aimed to change the company’s revenue considerably. In the year 2017, the company was faced with a serious issue where black and </w:t>
        </w:r>
      </w:moveFrom>
      <w:moveFromRangeEnd w:id="98"/>
      <w:del w:id="100" w:author="user" w:date="2019-09-04T21:50:00Z">
        <w:r w:rsidR="0002040F" w:rsidRPr="00E544C3">
          <w:rPr>
            <w:rFonts w:cs="Times New Roman"/>
          </w:rPr>
          <w:delText>L</w:delText>
        </w:r>
        <w:r w:rsidR="00527D4E" w:rsidRPr="00E544C3">
          <w:rPr>
            <w:rFonts w:cs="Times New Roman"/>
          </w:rPr>
          <w:delText xml:space="preserve">atinx employees left the company at a higher rate. </w:delText>
        </w:r>
        <w:r w:rsidR="00111830" w:rsidRPr="00E544C3">
          <w:rPr>
            <w:rFonts w:cs="Times New Roman"/>
          </w:rPr>
          <w:delText xml:space="preserve"> </w:delText>
        </w:r>
      </w:del>
      <w:moveFromRangeStart w:id="101" w:author="user" w:date="2019-09-04T21:50:00Z" w:name="move18526278"/>
      <w:moveFrom w:id="102" w:author="user" w:date="2019-09-04T21:50:00Z">
        <w:r w:rsidRPr="00447BFB">
          <w:rPr>
            <w:rFonts w:cs="Times New Roman"/>
          </w:rPr>
          <w:t xml:space="preserve">This was a shock to the company which made the management resort to checking the problem behind such a </w:t>
        </w:r>
        <w:r w:rsidR="0011168A" w:rsidRPr="00447BFB">
          <w:rPr>
            <w:rFonts w:cs="Times New Roman"/>
          </w:rPr>
          <w:t>move.</w:t>
        </w:r>
        <w:r w:rsidR="00D715AD">
          <w:rPr>
            <w:rFonts w:cs="Times New Roman"/>
          </w:rPr>
          <w:t xml:space="preserve"> </w:t>
        </w:r>
      </w:moveFrom>
      <w:moveFromRangeEnd w:id="101"/>
      <w:del w:id="103" w:author="user" w:date="2019-09-04T21:50:00Z">
        <w:r w:rsidR="00C90226" w:rsidRPr="00E544C3">
          <w:rPr>
            <w:rFonts w:cs="Times New Roman"/>
          </w:rPr>
          <w:delText xml:space="preserve">It was discovered that the cultural environment was not conducive for some employees and they just had to leave the company. </w:delText>
        </w:r>
        <w:r w:rsidR="000C6C2B" w:rsidRPr="00E544C3">
          <w:rPr>
            <w:rFonts w:cs="Times New Roman"/>
          </w:rPr>
          <w:delText>However</w:delText>
        </w:r>
        <w:r w:rsidR="00E61537" w:rsidRPr="00E544C3">
          <w:rPr>
            <w:rFonts w:cs="Times New Roman"/>
          </w:rPr>
          <w:delText xml:space="preserve">, the company solved the issue by allowing and recognizing diversity among its employees. </w:delText>
        </w:r>
      </w:del>
    </w:p>
    <w:p w14:paraId="48CD5859" w14:textId="7169ECD1" w:rsidR="00B8779A" w:rsidRPr="00447BFB" w:rsidRDefault="003722FC" w:rsidP="00B8779A">
      <w:pPr>
        <w:spacing w:after="0" w:line="480" w:lineRule="auto"/>
        <w:ind w:firstLine="360"/>
        <w:jc w:val="both"/>
        <w:rPr>
          <w:ins w:id="104" w:author="user" w:date="2019-09-04T21:50:00Z"/>
          <w:rFonts w:cs="Times New Roman"/>
        </w:rPr>
      </w:pPr>
      <w:del w:id="105" w:author="user" w:date="2019-09-04T21:50:00Z">
        <w:r w:rsidRPr="00E544C3">
          <w:rPr>
            <w:rFonts w:cs="Times New Roman"/>
            <w:b/>
            <w:i/>
          </w:rPr>
          <w:delText xml:space="preserve">Differences in </w:delText>
        </w:r>
      </w:del>
    </w:p>
    <w:p w14:paraId="7E2ADDB9" w14:textId="601D0C69" w:rsidR="008B44FD" w:rsidRPr="00447BFB" w:rsidRDefault="003722FC" w:rsidP="00447BFB">
      <w:pPr>
        <w:pStyle w:val="ListParagraph"/>
        <w:numPr>
          <w:ilvl w:val="0"/>
          <w:numId w:val="9"/>
        </w:numPr>
        <w:spacing w:after="0" w:line="480" w:lineRule="auto"/>
        <w:jc w:val="both"/>
        <w:rPr>
          <w:rFonts w:cs="Times New Roman"/>
          <w:b/>
          <w:i/>
        </w:rPr>
      </w:pPr>
      <w:r w:rsidRPr="00447BFB">
        <w:rPr>
          <w:rFonts w:cs="Times New Roman"/>
          <w:b/>
          <w:i/>
        </w:rPr>
        <w:t>organizational</w:t>
      </w:r>
      <w:r w:rsidR="006B43CA" w:rsidRPr="00447BFB">
        <w:rPr>
          <w:rFonts w:cs="Times New Roman"/>
          <w:b/>
          <w:i/>
        </w:rPr>
        <w:t xml:space="preserve"> and professional “culture” </w:t>
      </w:r>
      <w:del w:id="106" w:author="user" w:date="2019-09-04T21:50:00Z">
        <w:r w:rsidRPr="00E544C3">
          <w:rPr>
            <w:rFonts w:cs="Times New Roman"/>
            <w:b/>
            <w:i/>
          </w:rPr>
          <w:delText>that</w:delText>
        </w:r>
      </w:del>
      <w:ins w:id="107" w:author="user" w:date="2019-09-04T21:50:00Z">
        <w:r w:rsidR="006B43CA" w:rsidRPr="00447BFB">
          <w:rPr>
            <w:rFonts w:cs="Times New Roman"/>
            <w:b/>
            <w:i/>
          </w:rPr>
          <w:t>in</w:t>
        </w:r>
      </w:ins>
      <w:r w:rsidRPr="00447BFB">
        <w:rPr>
          <w:rFonts w:cs="Times New Roman"/>
          <w:b/>
          <w:i/>
        </w:rPr>
        <w:t xml:space="preserve"> </w:t>
      </w:r>
      <w:r w:rsidR="004F6444" w:rsidRPr="00447BFB">
        <w:rPr>
          <w:rFonts w:cs="Times New Roman"/>
          <w:b/>
          <w:i/>
        </w:rPr>
        <w:t xml:space="preserve">Google </w:t>
      </w:r>
      <w:r w:rsidR="006B43CA" w:rsidRPr="00447BFB">
        <w:rPr>
          <w:rFonts w:cs="Times New Roman"/>
          <w:b/>
          <w:i/>
        </w:rPr>
        <w:t>Inc</w:t>
      </w:r>
      <w:del w:id="108" w:author="user" w:date="2019-09-04T21:50:00Z">
        <w:r w:rsidR="00B23275" w:rsidRPr="00E544C3">
          <w:rPr>
            <w:rFonts w:cs="Times New Roman"/>
            <w:b/>
            <w:i/>
          </w:rPr>
          <w:delText>.</w:delText>
        </w:r>
        <w:r w:rsidR="008B44FD" w:rsidRPr="00E544C3">
          <w:rPr>
            <w:rFonts w:cs="Times New Roman"/>
            <w:b/>
            <w:i/>
          </w:rPr>
          <w:delText xml:space="preserve"> faces</w:delText>
        </w:r>
      </w:del>
      <w:r w:rsidR="008B44FD" w:rsidRPr="00447BFB">
        <w:rPr>
          <w:rFonts w:cs="Times New Roman"/>
          <w:b/>
          <w:i/>
        </w:rPr>
        <w:t>.</w:t>
      </w:r>
    </w:p>
    <w:p w14:paraId="4D88FA8B" w14:textId="129BDCD9" w:rsidR="00681B64" w:rsidRPr="00447BFB" w:rsidRDefault="00683077">
      <w:pPr>
        <w:spacing w:after="0" w:line="480" w:lineRule="auto"/>
        <w:ind w:firstLine="360"/>
        <w:jc w:val="both"/>
        <w:rPr>
          <w:rFonts w:cs="Times New Roman"/>
        </w:rPr>
        <w:pPrChange w:id="109" w:author="user" w:date="2019-09-04T21:50:00Z">
          <w:pPr>
            <w:spacing w:after="0" w:line="480" w:lineRule="auto"/>
            <w:jc w:val="both"/>
          </w:pPr>
        </w:pPrChange>
      </w:pPr>
      <w:r w:rsidRPr="00447BFB">
        <w:rPr>
          <w:rFonts w:cs="Times New Roman"/>
        </w:rPr>
        <w:t xml:space="preserve">There </w:t>
      </w:r>
      <w:r w:rsidR="0002040F" w:rsidRPr="00447BFB">
        <w:rPr>
          <w:rFonts w:cs="Times New Roman"/>
        </w:rPr>
        <w:t>are</w:t>
      </w:r>
      <w:r w:rsidRPr="00447BFB">
        <w:rPr>
          <w:rFonts w:cs="Times New Roman"/>
        </w:rPr>
        <w:t xml:space="preserve"> no much </w:t>
      </w:r>
      <w:r w:rsidR="0097752A" w:rsidRPr="00447BFB">
        <w:rPr>
          <w:rFonts w:cs="Times New Roman"/>
        </w:rPr>
        <w:t>dissimilarities</w:t>
      </w:r>
      <w:r w:rsidR="0002040F" w:rsidRPr="00447BFB">
        <w:rPr>
          <w:rFonts w:cs="Times New Roman"/>
        </w:rPr>
        <w:t xml:space="preserve"> in</w:t>
      </w:r>
      <w:r w:rsidRPr="00447BFB">
        <w:rPr>
          <w:rFonts w:cs="Times New Roman"/>
        </w:rPr>
        <w:t xml:space="preserve"> organizational </w:t>
      </w:r>
      <w:r w:rsidR="0097752A" w:rsidRPr="00447BFB">
        <w:rPr>
          <w:rFonts w:cs="Times New Roman"/>
        </w:rPr>
        <w:t xml:space="preserve">culture as well as in the </w:t>
      </w:r>
      <w:r w:rsidRPr="00447BFB">
        <w:rPr>
          <w:rFonts w:cs="Times New Roman"/>
        </w:rPr>
        <w:t xml:space="preserve">professional culture in Google </w:t>
      </w:r>
      <w:r w:rsidR="003F03AF" w:rsidRPr="00447BFB">
        <w:rPr>
          <w:rFonts w:cs="Times New Roman"/>
        </w:rPr>
        <w:t>Inc</w:t>
      </w:r>
      <w:r w:rsidRPr="00447BFB">
        <w:rPr>
          <w:rFonts w:cs="Times New Roman"/>
        </w:rPr>
        <w:t xml:space="preserve">. This is because the company does not necessarily focus on </w:t>
      </w:r>
      <w:r w:rsidR="0002040F" w:rsidRPr="00447BFB">
        <w:rPr>
          <w:rFonts w:cs="Times New Roman"/>
        </w:rPr>
        <w:t xml:space="preserve">the </w:t>
      </w:r>
      <w:r w:rsidRPr="00447BFB">
        <w:rPr>
          <w:rFonts w:cs="Times New Roman"/>
        </w:rPr>
        <w:t>professional qualification of an individual on the larger context but concentrate on talents which may be beneficial to them</w:t>
      </w:r>
      <w:del w:id="110" w:author="user" w:date="2019-09-04T21:50:00Z">
        <w:r w:rsidRPr="00E544C3">
          <w:rPr>
            <w:rFonts w:cs="Times New Roman"/>
          </w:rPr>
          <w:delText>.</w:delText>
        </w:r>
      </w:del>
      <w:ins w:id="111" w:author="user" w:date="2019-09-04T21:50:00Z">
        <w:r w:rsidR="00B379BA" w:rsidRPr="00447BFB">
          <w:rPr>
            <w:rFonts w:cs="Times New Roman"/>
          </w:rPr>
          <w:t xml:space="preserve"> achieving the organizational goal internationally covering all cultures (Gagnon &amp; Tully, 2001).</w:t>
        </w:r>
      </w:ins>
      <w:r w:rsidRPr="00447BFB">
        <w:rPr>
          <w:rFonts w:cs="Times New Roman"/>
        </w:rPr>
        <w:t xml:space="preserve"> </w:t>
      </w:r>
      <w:r w:rsidR="009A0543" w:rsidRPr="00447BFB">
        <w:rPr>
          <w:rFonts w:cs="Times New Roman"/>
        </w:rPr>
        <w:t>However, by differentiating the two, professional culture is that kind of culture or beliefs derived from a professional point</w:t>
      </w:r>
      <w:r w:rsidR="00B379BA" w:rsidRPr="00447BFB">
        <w:rPr>
          <w:rFonts w:cs="Times New Roman"/>
        </w:rPr>
        <w:t xml:space="preserve"> of view.</w:t>
      </w:r>
      <w:r w:rsidR="00B8779A">
        <w:rPr>
          <w:rFonts w:cs="Times New Roman"/>
        </w:rPr>
        <w:t xml:space="preserve"> </w:t>
      </w:r>
      <w:r w:rsidR="006562BA" w:rsidRPr="006562BA">
        <w:rPr>
          <w:rFonts w:cs="Times New Roman"/>
        </w:rPr>
        <w:t>For instance, there are rules and regulations, as well as ethics that govern the operations of accountants, human resource specialists, and other professionals. On the other hand, the organizational culture is the behavioral practices considered as the norm which may undermine the cultural background of other people. As it was stated earlier on, Google Inc.</w:t>
      </w:r>
      <w:ins w:id="112" w:author="user" w:date="2019-09-04T21:50:00Z">
        <w:r w:rsidR="006562BA" w:rsidRPr="006562BA">
          <w:rPr>
            <w:rFonts w:cs="Times New Roman"/>
          </w:rPr>
          <w:t xml:space="preserve"> </w:t>
        </w:r>
      </w:ins>
      <w:r w:rsidR="006562BA" w:rsidRPr="006562BA">
        <w:rPr>
          <w:rFonts w:cs="Times New Roman"/>
        </w:rPr>
        <w:t>suffers from organizational cultural issues where the working environment has not been safe for the workers leading to some of the employees quitting their employment. Although the management has long realized the issue and has worked towards resolving the issue</w:t>
      </w:r>
      <w:del w:id="113" w:author="user" w:date="2019-09-04T21:50:00Z">
        <w:r w:rsidR="000B5968" w:rsidRPr="00E544C3">
          <w:rPr>
            <w:rFonts w:cs="Times New Roman"/>
          </w:rPr>
          <w:delText xml:space="preserve">. </w:delText>
        </w:r>
      </w:del>
    </w:p>
    <w:p w14:paraId="1B00758C" w14:textId="13CA6313" w:rsidR="003722FC" w:rsidRPr="00447BFB" w:rsidRDefault="003722FC">
      <w:pPr>
        <w:pStyle w:val="ListParagraph"/>
        <w:numPr>
          <w:ilvl w:val="0"/>
          <w:numId w:val="10"/>
        </w:numPr>
        <w:spacing w:after="0" w:line="480" w:lineRule="auto"/>
        <w:jc w:val="both"/>
        <w:rPr>
          <w:rFonts w:cs="Times New Roman"/>
          <w:b/>
          <w:i/>
        </w:rPr>
        <w:pPrChange w:id="114" w:author="user" w:date="2019-09-04T21:50:00Z">
          <w:pPr>
            <w:pStyle w:val="ListParagraph"/>
            <w:numPr>
              <w:numId w:val="9"/>
            </w:numPr>
            <w:spacing w:after="0" w:line="480" w:lineRule="auto"/>
            <w:ind w:hanging="360"/>
            <w:jc w:val="both"/>
          </w:pPr>
        </w:pPrChange>
      </w:pPr>
      <w:del w:id="115" w:author="user" w:date="2019-09-04T21:50:00Z">
        <w:r w:rsidRPr="00E544C3">
          <w:rPr>
            <w:rFonts w:cs="Times New Roman"/>
            <w:b/>
            <w:i/>
          </w:rPr>
          <w:delText xml:space="preserve">How </w:delText>
        </w:r>
        <w:r w:rsidR="006378E4" w:rsidRPr="00E544C3">
          <w:rPr>
            <w:rFonts w:cs="Times New Roman"/>
            <w:b/>
            <w:i/>
          </w:rPr>
          <w:delText>Google</w:delText>
        </w:r>
        <w:r w:rsidR="00B23275" w:rsidRPr="00E544C3">
          <w:rPr>
            <w:rFonts w:cs="Times New Roman"/>
            <w:b/>
            <w:i/>
          </w:rPr>
          <w:delText xml:space="preserve"> Inc.</w:delText>
        </w:r>
        <w:r w:rsidR="006378E4" w:rsidRPr="00E544C3">
          <w:rPr>
            <w:rFonts w:cs="Times New Roman"/>
            <w:b/>
            <w:i/>
          </w:rPr>
          <w:delText xml:space="preserve"> </w:delText>
        </w:r>
        <w:r w:rsidRPr="00E544C3">
          <w:rPr>
            <w:rFonts w:cs="Times New Roman"/>
            <w:b/>
            <w:i/>
          </w:rPr>
          <w:delText>has succeeded in overcoming or tries to overcome,</w:delText>
        </w:r>
      </w:del>
      <w:ins w:id="116" w:author="user" w:date="2019-09-04T21:50:00Z">
        <w:r w:rsidR="00402B43" w:rsidRPr="00447BFB">
          <w:rPr>
            <w:rFonts w:cs="Times New Roman"/>
            <w:b/>
            <w:i/>
          </w:rPr>
          <w:t>Overcoming</w:t>
        </w:r>
      </w:ins>
      <w:r w:rsidR="00402B43" w:rsidRPr="00447BFB">
        <w:rPr>
          <w:rFonts w:cs="Times New Roman"/>
          <w:b/>
          <w:i/>
        </w:rPr>
        <w:t xml:space="preserve"> cross</w:t>
      </w:r>
      <w:del w:id="117" w:author="user" w:date="2019-09-04T21:50:00Z">
        <w:r w:rsidRPr="00E544C3">
          <w:rPr>
            <w:rFonts w:cs="Times New Roman"/>
            <w:b/>
            <w:i/>
          </w:rPr>
          <w:delText>-</w:delText>
        </w:r>
      </w:del>
      <w:ins w:id="118" w:author="user" w:date="2019-09-04T21:50:00Z">
        <w:r w:rsidR="00402B43" w:rsidRPr="00447BFB">
          <w:rPr>
            <w:rFonts w:cs="Times New Roman"/>
            <w:b/>
            <w:i/>
          </w:rPr>
          <w:t xml:space="preserve"> </w:t>
        </w:r>
      </w:ins>
      <w:r w:rsidR="00402B43" w:rsidRPr="00447BFB">
        <w:rPr>
          <w:rFonts w:cs="Times New Roman"/>
          <w:b/>
          <w:i/>
        </w:rPr>
        <w:t xml:space="preserve">boundary issues </w:t>
      </w:r>
      <w:del w:id="119" w:author="user" w:date="2019-09-04T21:50:00Z">
        <w:r w:rsidRPr="00E544C3">
          <w:rPr>
            <w:rFonts w:cs="Times New Roman"/>
            <w:b/>
            <w:i/>
          </w:rPr>
          <w:delText>of the kind covered in this course.</w:delText>
        </w:r>
      </w:del>
      <w:ins w:id="120" w:author="user" w:date="2019-09-04T21:50:00Z">
        <w:r w:rsidR="00402B43" w:rsidRPr="00447BFB">
          <w:rPr>
            <w:rFonts w:cs="Times New Roman"/>
            <w:b/>
            <w:i/>
          </w:rPr>
          <w:t xml:space="preserve">in google Inc. </w:t>
        </w:r>
      </w:ins>
    </w:p>
    <w:p w14:paraId="7BAA4789" w14:textId="14A27BA4" w:rsidR="00AC68FC" w:rsidRPr="00447BFB" w:rsidRDefault="00AC68FC">
      <w:pPr>
        <w:spacing w:after="0" w:line="480" w:lineRule="auto"/>
        <w:ind w:firstLine="360"/>
        <w:jc w:val="both"/>
        <w:rPr>
          <w:rFonts w:cs="Times New Roman"/>
        </w:rPr>
        <w:pPrChange w:id="121" w:author="user" w:date="2019-09-04T21:50:00Z">
          <w:pPr>
            <w:spacing w:after="0" w:line="480" w:lineRule="auto"/>
            <w:jc w:val="both"/>
          </w:pPr>
        </w:pPrChange>
      </w:pPr>
      <w:r w:rsidRPr="00447BFB">
        <w:rPr>
          <w:rFonts w:cs="Times New Roman"/>
        </w:rPr>
        <w:t xml:space="preserve">The diversity issues faced by Google greatly impacted on the company’s progress negatively. </w:t>
      </w:r>
      <w:r w:rsidR="004745D3" w:rsidRPr="00447BFB">
        <w:rPr>
          <w:rFonts w:cs="Times New Roman"/>
        </w:rPr>
        <w:t>One of the issues the company faced, and as it has been mentioned above is the increasing number of employees leaving the company citing issues of a non-conducive environment</w:t>
      </w:r>
      <w:del w:id="122" w:author="user" w:date="2019-09-04T21:50:00Z">
        <w:r w:rsidR="004745D3" w:rsidRPr="00E544C3">
          <w:rPr>
            <w:rFonts w:cs="Times New Roman"/>
          </w:rPr>
          <w:delText xml:space="preserve">. </w:delText>
        </w:r>
        <w:r w:rsidR="00552C0F" w:rsidRPr="00E544C3">
          <w:rPr>
            <w:rFonts w:cs="Times New Roman"/>
          </w:rPr>
          <w:delText>In</w:delText>
        </w:r>
        <w:r w:rsidR="00AC059F" w:rsidRPr="00E544C3">
          <w:rPr>
            <w:rFonts w:cs="Times New Roman"/>
          </w:rPr>
          <w:delText xml:space="preserve"> the year 2017, there is </w:delText>
        </w:r>
        <w:r w:rsidR="0002040F" w:rsidRPr="00E544C3">
          <w:rPr>
            <w:rFonts w:cs="Times New Roman"/>
          </w:rPr>
          <w:delText xml:space="preserve">a </w:delText>
        </w:r>
        <w:r w:rsidR="00AC059F" w:rsidRPr="00E544C3">
          <w:rPr>
            <w:rFonts w:cs="Times New Roman"/>
          </w:rPr>
          <w:delText xml:space="preserve">scenario where black employees and </w:delText>
        </w:r>
        <w:r w:rsidR="0002040F" w:rsidRPr="00E544C3">
          <w:rPr>
            <w:rFonts w:cs="Times New Roman"/>
          </w:rPr>
          <w:delText>L</w:delText>
        </w:r>
        <w:r w:rsidR="00AC059F" w:rsidRPr="00E544C3">
          <w:rPr>
            <w:rFonts w:cs="Times New Roman"/>
          </w:rPr>
          <w:delText xml:space="preserve">atinx employees left the company to seek employment </w:delText>
        </w:r>
        <w:r w:rsidR="0070045C" w:rsidRPr="00E544C3">
          <w:rPr>
            <w:rFonts w:cs="Times New Roman"/>
          </w:rPr>
          <w:delText>opportunities</w:delText>
        </w:r>
        <w:r w:rsidR="00AC059F" w:rsidRPr="00E544C3">
          <w:rPr>
            <w:rFonts w:cs="Times New Roman"/>
          </w:rPr>
          <w:delText xml:space="preserve"> in other organizations.</w:delText>
        </w:r>
      </w:del>
      <w:ins w:id="123" w:author="user" w:date="2019-09-04T21:50:00Z">
        <w:r w:rsidR="00B379BA" w:rsidRPr="00447BFB">
          <w:rPr>
            <w:rFonts w:cs="Times New Roman"/>
          </w:rPr>
          <w:t xml:space="preserve"> (Gagnon &amp; Tully, 2001)</w:t>
        </w:r>
        <w:r w:rsidR="00AC059F" w:rsidRPr="00447BFB">
          <w:rPr>
            <w:rFonts w:cs="Times New Roman"/>
          </w:rPr>
          <w:t>.</w:t>
        </w:r>
      </w:ins>
      <w:r w:rsidR="00AC059F" w:rsidRPr="00447BFB">
        <w:rPr>
          <w:rFonts w:cs="Times New Roman"/>
        </w:rPr>
        <w:t xml:space="preserve"> </w:t>
      </w:r>
      <w:r w:rsidR="00552C0F" w:rsidRPr="00447BFB">
        <w:rPr>
          <w:rFonts w:cs="Times New Roman"/>
        </w:rPr>
        <w:t>One of the first step</w:t>
      </w:r>
      <w:r w:rsidR="0002040F" w:rsidRPr="00447BFB">
        <w:rPr>
          <w:rFonts w:cs="Times New Roman"/>
        </w:rPr>
        <w:t>s</w:t>
      </w:r>
      <w:r w:rsidR="003A5F02" w:rsidRPr="00447BFB">
        <w:rPr>
          <w:rFonts w:cs="Times New Roman"/>
        </w:rPr>
        <w:t xml:space="preserve"> the management of Google did to salvage the situation was </w:t>
      </w:r>
      <w:r w:rsidR="0002040F" w:rsidRPr="00447BFB">
        <w:rPr>
          <w:rFonts w:cs="Times New Roman"/>
        </w:rPr>
        <w:t xml:space="preserve">to </w:t>
      </w:r>
      <w:r w:rsidR="005914EF" w:rsidRPr="00447BFB">
        <w:rPr>
          <w:rFonts w:cs="Times New Roman"/>
        </w:rPr>
        <w:t xml:space="preserve">recognize diversity across </w:t>
      </w:r>
      <w:r w:rsidR="0002040F" w:rsidRPr="00447BFB">
        <w:rPr>
          <w:rFonts w:cs="Times New Roman"/>
        </w:rPr>
        <w:t xml:space="preserve">the </w:t>
      </w:r>
      <w:r w:rsidR="005914EF" w:rsidRPr="00447BFB">
        <w:rPr>
          <w:rFonts w:cs="Times New Roman"/>
        </w:rPr>
        <w:t>boundary and it</w:t>
      </w:r>
      <w:r w:rsidR="000C44D7" w:rsidRPr="00447BFB">
        <w:rPr>
          <w:rFonts w:cs="Times New Roman"/>
        </w:rPr>
        <w:t>s</w:t>
      </w:r>
      <w:r w:rsidR="005914EF" w:rsidRPr="00447BFB">
        <w:rPr>
          <w:rFonts w:cs="Times New Roman"/>
        </w:rPr>
        <w:t xml:space="preserve"> impact on the achievement of </w:t>
      </w:r>
      <w:r w:rsidR="000C44D7" w:rsidRPr="00447BFB">
        <w:rPr>
          <w:rFonts w:cs="Times New Roman"/>
        </w:rPr>
        <w:t xml:space="preserve">the set goals and objectives. </w:t>
      </w:r>
      <w:r w:rsidR="00C96ACB" w:rsidRPr="00447BFB">
        <w:rPr>
          <w:rFonts w:cs="Times New Roman"/>
        </w:rPr>
        <w:t>Employing people with a cross</w:t>
      </w:r>
      <w:r w:rsidR="0002040F" w:rsidRPr="00447BFB">
        <w:rPr>
          <w:rFonts w:cs="Times New Roman"/>
        </w:rPr>
        <w:t>-</w:t>
      </w:r>
      <w:r w:rsidR="00C96ACB" w:rsidRPr="00447BFB">
        <w:rPr>
          <w:rFonts w:cs="Times New Roman"/>
        </w:rPr>
        <w:t xml:space="preserve">boundary diversity and ensuring their ethnicities is respected within the company was a calculated strategy to salvage the situations the company was in. </w:t>
      </w:r>
      <w:r w:rsidR="00C756BA" w:rsidRPr="00447BFB">
        <w:rPr>
          <w:rFonts w:cs="Times New Roman"/>
        </w:rPr>
        <w:t>I</w:t>
      </w:r>
      <w:r w:rsidR="00C752C8" w:rsidRPr="00447BFB">
        <w:rPr>
          <w:rFonts w:cs="Times New Roman"/>
        </w:rPr>
        <w:t xml:space="preserve">n addition to that, Google management employed a new </w:t>
      </w:r>
      <w:r w:rsidR="00FA418B" w:rsidRPr="00447BFB">
        <w:rPr>
          <w:rFonts w:cs="Times New Roman"/>
        </w:rPr>
        <w:t xml:space="preserve">vice </w:t>
      </w:r>
      <w:r w:rsidR="00C752C8" w:rsidRPr="00447BFB">
        <w:rPr>
          <w:rFonts w:cs="Times New Roman"/>
        </w:rPr>
        <w:t xml:space="preserve">president </w:t>
      </w:r>
      <w:r w:rsidR="00FA418B" w:rsidRPr="00447BFB">
        <w:rPr>
          <w:rFonts w:cs="Times New Roman"/>
        </w:rPr>
        <w:t xml:space="preserve">– Danielle Brown – </w:t>
      </w:r>
      <w:r w:rsidR="00C752C8" w:rsidRPr="00447BFB">
        <w:rPr>
          <w:rFonts w:cs="Times New Roman"/>
        </w:rPr>
        <w:t>to take care of diver</w:t>
      </w:r>
      <w:r w:rsidR="00B379BA" w:rsidRPr="00447BFB">
        <w:rPr>
          <w:rFonts w:cs="Times New Roman"/>
        </w:rPr>
        <w:t>sity issues within the company.</w:t>
      </w:r>
      <w:del w:id="124" w:author="user" w:date="2019-09-04T21:50:00Z">
        <w:r w:rsidR="00FA418B" w:rsidRPr="00E544C3">
          <w:rPr>
            <w:rFonts w:cs="Times New Roman"/>
          </w:rPr>
          <w:delText xml:space="preserve"> </w:delText>
        </w:r>
        <w:r w:rsidR="005F5CD4" w:rsidRPr="00E544C3">
          <w:rPr>
            <w:rFonts w:cs="Times New Roman"/>
          </w:rPr>
          <w:delText>Considering</w:delText>
        </w:r>
        <w:r w:rsidR="00BD4CDC" w:rsidRPr="00E544C3">
          <w:rPr>
            <w:rFonts w:cs="Times New Roman"/>
          </w:rPr>
          <w:delText xml:space="preserve"> the professional experience she had acquired working as a diversity representative in other companies, she was a good choice for the company to solve its diversity issues. </w:delText>
        </w:r>
      </w:del>
    </w:p>
    <w:p w14:paraId="63241684" w14:textId="77777777" w:rsidR="0056661D" w:rsidRPr="00447BFB" w:rsidRDefault="0056661D" w:rsidP="00447BFB">
      <w:pPr>
        <w:spacing w:after="0" w:line="480" w:lineRule="auto"/>
        <w:ind w:firstLine="360"/>
        <w:jc w:val="both"/>
        <w:rPr>
          <w:ins w:id="125" w:author="user" w:date="2019-09-04T21:50:00Z"/>
          <w:rFonts w:cs="Times New Roman"/>
        </w:rPr>
      </w:pPr>
    </w:p>
    <w:p w14:paraId="3567D028" w14:textId="37E29C2F" w:rsidR="00F315AD" w:rsidRPr="00447BFB" w:rsidRDefault="008251D5">
      <w:pPr>
        <w:spacing w:after="0" w:line="480" w:lineRule="auto"/>
        <w:jc w:val="both"/>
        <w:rPr>
          <w:rFonts w:cs="Times New Roman"/>
          <w:b/>
        </w:rPr>
        <w:pPrChange w:id="126" w:author="user" w:date="2019-09-04T21:50:00Z">
          <w:pPr>
            <w:pStyle w:val="ListParagraph"/>
            <w:numPr>
              <w:numId w:val="9"/>
            </w:numPr>
            <w:spacing w:after="0" w:line="480" w:lineRule="auto"/>
            <w:ind w:hanging="360"/>
            <w:jc w:val="both"/>
          </w:pPr>
        </w:pPrChange>
      </w:pPr>
      <w:r w:rsidRPr="00447BFB">
        <w:rPr>
          <w:rFonts w:cs="Times New Roman"/>
          <w:b/>
        </w:rPr>
        <w:t>Part B: Situation</w:t>
      </w:r>
    </w:p>
    <w:p w14:paraId="6AA969A4" w14:textId="0959EBDC" w:rsidR="008251D5" w:rsidRPr="00447BFB" w:rsidRDefault="008251D5" w:rsidP="00447BFB">
      <w:pPr>
        <w:pStyle w:val="ListParagraph"/>
        <w:numPr>
          <w:ilvl w:val="0"/>
          <w:numId w:val="5"/>
        </w:numPr>
        <w:spacing w:after="0" w:line="480" w:lineRule="auto"/>
        <w:jc w:val="both"/>
        <w:rPr>
          <w:ins w:id="127" w:author="user" w:date="2019-09-04T21:50:00Z"/>
          <w:rFonts w:cs="Times New Roman"/>
          <w:b/>
          <w:i/>
        </w:rPr>
      </w:pPr>
      <w:moveToRangeStart w:id="128" w:author="user" w:date="2019-09-04T21:50:00Z" w:name="move18526279"/>
      <w:moveTo w:id="129" w:author="user" w:date="2019-09-04T21:50:00Z">
        <w:r w:rsidRPr="00447BFB">
          <w:rPr>
            <w:rFonts w:cs="Times New Roman"/>
            <w:b/>
            <w:i/>
          </w:rPr>
          <w:t>L</w:t>
        </w:r>
        <w:r w:rsidR="0056661D" w:rsidRPr="00447BFB">
          <w:rPr>
            <w:rFonts w:cs="Times New Roman"/>
            <w:b/>
            <w:i/>
          </w:rPr>
          <w:t xml:space="preserve">eadership situation </w:t>
        </w:r>
      </w:moveTo>
      <w:moveToRangeEnd w:id="128"/>
    </w:p>
    <w:p w14:paraId="386E07D0" w14:textId="77777777" w:rsidR="00F315AD" w:rsidRPr="00E544C3" w:rsidRDefault="00F44DBB" w:rsidP="00DC3A24">
      <w:pPr>
        <w:spacing w:after="0" w:line="480" w:lineRule="auto"/>
        <w:ind w:firstLine="720"/>
        <w:jc w:val="both"/>
        <w:rPr>
          <w:del w:id="130" w:author="user" w:date="2019-09-04T21:50:00Z"/>
          <w:rFonts w:cs="Times New Roman"/>
        </w:rPr>
      </w:pPr>
      <w:r w:rsidRPr="00F44DBB">
        <w:rPr>
          <w:rFonts w:cs="Times New Roman"/>
        </w:rPr>
        <w:t>The situation part focuses on the leadership situation within Google Inc. and how it is used to drive the operations of the company. Focusing on the leadership situation, it is easier to discuss the formation of a leading multinational project team and the management of departments within the company</w:t>
      </w:r>
      <w:r>
        <w:rPr>
          <w:rFonts w:cs="Times New Roman"/>
        </w:rPr>
        <w:t>.</w:t>
      </w:r>
    </w:p>
    <w:p w14:paraId="44751BF4" w14:textId="77777777" w:rsidR="008251D5" w:rsidRPr="00E544C3" w:rsidRDefault="00F44DBB" w:rsidP="00F9124B">
      <w:pPr>
        <w:pStyle w:val="ListParagraph"/>
        <w:numPr>
          <w:ilvl w:val="0"/>
          <w:numId w:val="5"/>
        </w:numPr>
        <w:spacing w:after="0" w:line="480" w:lineRule="auto"/>
        <w:jc w:val="both"/>
        <w:rPr>
          <w:del w:id="131" w:author="user" w:date="2019-09-04T21:50:00Z"/>
          <w:rFonts w:cs="Times New Roman"/>
          <w:b/>
          <w:i/>
        </w:rPr>
      </w:pPr>
      <w:ins w:id="132" w:author="user" w:date="2019-09-04T21:50:00Z">
        <w:r>
          <w:rPr>
            <w:rFonts w:cs="Times New Roman"/>
          </w:rPr>
          <w:t xml:space="preserve"> </w:t>
        </w:r>
      </w:ins>
      <w:moveFromRangeStart w:id="133" w:author="user" w:date="2019-09-04T21:50:00Z" w:name="move18526279"/>
      <w:moveFrom w:id="134" w:author="user" w:date="2019-09-04T21:50:00Z">
        <w:r w:rsidR="008251D5" w:rsidRPr="00447BFB">
          <w:rPr>
            <w:rFonts w:cs="Times New Roman"/>
            <w:b/>
            <w:i/>
          </w:rPr>
          <w:t>L</w:t>
        </w:r>
        <w:r w:rsidR="0056661D" w:rsidRPr="00447BFB">
          <w:rPr>
            <w:rFonts w:cs="Times New Roman"/>
            <w:b/>
            <w:i/>
          </w:rPr>
          <w:t xml:space="preserve">eadership situation </w:t>
        </w:r>
      </w:moveFrom>
      <w:moveFromRangeEnd w:id="133"/>
      <w:del w:id="135" w:author="user" w:date="2019-09-04T21:50:00Z">
        <w:r w:rsidR="00B23275" w:rsidRPr="00E544C3">
          <w:rPr>
            <w:rFonts w:cs="Times New Roman"/>
            <w:b/>
            <w:i/>
          </w:rPr>
          <w:delText>of interest</w:delText>
        </w:r>
        <w:r w:rsidR="008251D5" w:rsidRPr="00E544C3">
          <w:rPr>
            <w:rFonts w:cs="Times New Roman"/>
            <w:b/>
            <w:i/>
          </w:rPr>
          <w:delText xml:space="preserve"> </w:delText>
        </w:r>
      </w:del>
    </w:p>
    <w:p w14:paraId="0046B3FD" w14:textId="5BBE39EE" w:rsidR="005F5CD4" w:rsidRDefault="005F5CD4" w:rsidP="00447BFB">
      <w:pPr>
        <w:spacing w:after="0" w:line="480" w:lineRule="auto"/>
        <w:ind w:left="360" w:firstLine="360"/>
        <w:jc w:val="both"/>
        <w:rPr>
          <w:ins w:id="136" w:author="user" w:date="2019-09-04T21:50:00Z"/>
          <w:rFonts w:cs="Times New Roman"/>
        </w:rPr>
      </w:pPr>
      <w:r w:rsidRPr="00447BFB">
        <w:rPr>
          <w:rFonts w:cs="Times New Roman"/>
        </w:rPr>
        <w:t xml:space="preserve">The leadership process of a company is paramount in determining the success levels and also the employees’ behavioral processes. </w:t>
      </w:r>
      <w:r w:rsidR="004149BD" w:rsidRPr="00447BFB">
        <w:rPr>
          <w:rFonts w:cs="Times New Roman"/>
        </w:rPr>
        <w:t xml:space="preserve">According to </w:t>
      </w:r>
      <w:bookmarkStart w:id="137" w:name="_Hlk18443896"/>
      <w:r w:rsidR="00CE003B" w:rsidRPr="00447BFB">
        <w:rPr>
          <w:rFonts w:eastAsia="Arial Unicode MS" w:cs="Times New Roman"/>
          <w:color w:val="000000"/>
          <w:shd w:val="clear" w:color="auto" w:fill="FFFFFF"/>
        </w:rPr>
        <w:t>Karademir (2018)</w:t>
      </w:r>
      <w:bookmarkEnd w:id="137"/>
      <w:r w:rsidR="00CE003B" w:rsidRPr="00447BFB">
        <w:rPr>
          <w:rFonts w:eastAsia="Arial Unicode MS" w:cs="Times New Roman"/>
          <w:color w:val="000000"/>
          <w:shd w:val="clear" w:color="auto" w:fill="FFFFFF"/>
        </w:rPr>
        <w:t xml:space="preserve"> </w:t>
      </w:r>
      <w:r w:rsidR="004149BD" w:rsidRPr="00447BFB">
        <w:rPr>
          <w:rFonts w:cs="Times New Roman"/>
        </w:rPr>
        <w:t xml:space="preserve">leaders have the ability to eliminate any element of </w:t>
      </w:r>
      <w:r w:rsidR="005B09BA" w:rsidRPr="00447BFB">
        <w:rPr>
          <w:rFonts w:cs="Times New Roman"/>
        </w:rPr>
        <w:t xml:space="preserve">negative cultural perception and disrespectful behaviors within a company through setting policies that will encourage people </w:t>
      </w:r>
      <w:r w:rsidR="0002040F" w:rsidRPr="00447BFB">
        <w:rPr>
          <w:rFonts w:cs="Times New Roman"/>
        </w:rPr>
        <w:t xml:space="preserve">to </w:t>
      </w:r>
      <w:r w:rsidR="005B09BA" w:rsidRPr="00447BFB">
        <w:rPr>
          <w:rFonts w:cs="Times New Roman"/>
        </w:rPr>
        <w:t xml:space="preserve">respect other people diversity. </w:t>
      </w:r>
      <w:r w:rsidR="004417E7" w:rsidRPr="00447BFB">
        <w:rPr>
          <w:rFonts w:cs="Times New Roman"/>
        </w:rPr>
        <w:t>Google management team practiced a democratic style of leadership where the senior management does not determine much on the activities of juniors apart from being involved in decision</w:t>
      </w:r>
      <w:r w:rsidR="0002040F" w:rsidRPr="00447BFB">
        <w:rPr>
          <w:rFonts w:cs="Times New Roman"/>
        </w:rPr>
        <w:t>-</w:t>
      </w:r>
      <w:r w:rsidR="004417E7" w:rsidRPr="00447BFB">
        <w:rPr>
          <w:rFonts w:cs="Times New Roman"/>
        </w:rPr>
        <w:t xml:space="preserve">making processes. </w:t>
      </w:r>
      <w:r w:rsidR="00CB2640" w:rsidRPr="00447BFB">
        <w:rPr>
          <w:rFonts w:cs="Times New Roman"/>
        </w:rPr>
        <w:t>The fact that the company has left the power of thinking upon its employees is the main reason as to why the company has witnes</w:t>
      </w:r>
      <w:r w:rsidR="00B379BA" w:rsidRPr="00447BFB">
        <w:rPr>
          <w:rFonts w:cs="Times New Roman"/>
        </w:rPr>
        <w:t>sed huge growth over the years</w:t>
      </w:r>
      <w:r w:rsidR="006562BA">
        <w:rPr>
          <w:rFonts w:cs="Times New Roman"/>
        </w:rPr>
        <w:t>.</w:t>
      </w:r>
      <w:del w:id="138" w:author="user" w:date="2019-09-04T21:50:00Z">
        <w:r w:rsidR="00CB2640" w:rsidRPr="00E544C3">
          <w:rPr>
            <w:rFonts w:cs="Times New Roman"/>
          </w:rPr>
          <w:delText xml:space="preserve"> </w:delText>
        </w:r>
      </w:del>
    </w:p>
    <w:p w14:paraId="48D8A208" w14:textId="75F75437" w:rsidR="006562BA" w:rsidRPr="00447BFB" w:rsidRDefault="006562BA">
      <w:pPr>
        <w:spacing w:after="0" w:line="480" w:lineRule="auto"/>
        <w:ind w:left="360" w:firstLine="360"/>
        <w:jc w:val="both"/>
        <w:rPr>
          <w:rFonts w:cs="Times New Roman"/>
        </w:rPr>
        <w:pPrChange w:id="139" w:author="user" w:date="2019-09-04T21:50:00Z">
          <w:pPr>
            <w:spacing w:after="0" w:line="480" w:lineRule="auto"/>
            <w:jc w:val="both"/>
          </w:pPr>
        </w:pPrChange>
      </w:pPr>
      <w:r w:rsidRPr="006562BA">
        <w:rPr>
          <w:rFonts w:cs="Times New Roman"/>
        </w:rPr>
        <w:t xml:space="preserve">However, the lack of complex oversight on employees gave birth to the disrespectful nature of </w:t>
      </w:r>
      <w:del w:id="140" w:author="user" w:date="2019-09-04T21:50:00Z">
        <w:r w:rsidR="00B469C6" w:rsidRPr="00E544C3">
          <w:rPr>
            <w:rFonts w:cs="Times New Roman"/>
          </w:rPr>
          <w:delText>other</w:delText>
        </w:r>
      </w:del>
      <w:ins w:id="141" w:author="user" w:date="2019-09-04T21:50:00Z">
        <w:r w:rsidRPr="006562BA">
          <w:rPr>
            <w:rFonts w:cs="Times New Roman"/>
          </w:rPr>
          <w:t>another</w:t>
        </w:r>
      </w:ins>
      <w:r w:rsidRPr="006562BA">
        <w:rPr>
          <w:rFonts w:cs="Times New Roman"/>
        </w:rPr>
        <w:t xml:space="preserve"> people’s diversity. The continuous employment of people who have a diverging background enhanced the traditional wrangles between employees fostering some of them to leave the company</w:t>
      </w:r>
      <w:del w:id="142" w:author="user" w:date="2019-09-04T21:50:00Z">
        <w:r w:rsidR="000200E0" w:rsidRPr="00E544C3">
          <w:rPr>
            <w:rFonts w:cs="Times New Roman"/>
          </w:rPr>
          <w:delText>.</w:delText>
        </w:r>
      </w:del>
      <w:ins w:id="143" w:author="user" w:date="2019-09-04T21:50:00Z">
        <w:r w:rsidRPr="006562BA">
          <w:t xml:space="preserve"> </w:t>
        </w:r>
        <w:r>
          <w:t>(</w:t>
        </w:r>
        <w:r w:rsidRPr="006562BA">
          <w:rPr>
            <w:rFonts w:cs="Times New Roman"/>
          </w:rPr>
          <w:t xml:space="preserve">Karademir </w:t>
        </w:r>
        <w:r>
          <w:rPr>
            <w:rFonts w:cs="Times New Roman"/>
          </w:rPr>
          <w:t>,</w:t>
        </w:r>
        <w:r w:rsidRPr="006562BA">
          <w:rPr>
            <w:rFonts w:cs="Times New Roman"/>
          </w:rPr>
          <w:t>2018).</w:t>
        </w:r>
      </w:ins>
      <w:r w:rsidRPr="006562BA">
        <w:rPr>
          <w:rFonts w:cs="Times New Roman"/>
        </w:rPr>
        <w:t xml:space="preserve"> There is no problem with the leadership process or style but the policies and lack of ethical values that protect other people’s beliefs and culture forms the primary problem for the company. However, by employing Danielle Brown as the head of diversity issues, things took a positive turn.</w:t>
      </w:r>
      <w:del w:id="144" w:author="user" w:date="2019-09-04T21:50:00Z">
        <w:r w:rsidR="00EC71D3" w:rsidRPr="00E544C3">
          <w:rPr>
            <w:rFonts w:cs="Times New Roman"/>
          </w:rPr>
          <w:delText xml:space="preserve"> </w:delText>
        </w:r>
      </w:del>
    </w:p>
    <w:p w14:paraId="3373AA9B" w14:textId="77777777" w:rsidR="00D45D86" w:rsidRPr="00447BFB" w:rsidRDefault="00D45D86" w:rsidP="00447BFB">
      <w:pPr>
        <w:pStyle w:val="ListParagraph"/>
        <w:numPr>
          <w:ilvl w:val="0"/>
          <w:numId w:val="5"/>
        </w:numPr>
        <w:spacing w:after="0" w:line="480" w:lineRule="auto"/>
        <w:jc w:val="both"/>
        <w:rPr>
          <w:rFonts w:cs="Times New Roman"/>
          <w:b/>
          <w:i/>
        </w:rPr>
      </w:pPr>
      <w:r w:rsidRPr="00447BFB">
        <w:rPr>
          <w:rFonts w:cs="Times New Roman"/>
          <w:b/>
          <w:i/>
        </w:rPr>
        <w:t>Forming and leading a multi-national project team</w:t>
      </w:r>
    </w:p>
    <w:p w14:paraId="7764D0E7" w14:textId="2C66C555" w:rsidR="006C3F0E" w:rsidRDefault="006C3F0E">
      <w:pPr>
        <w:spacing w:after="0" w:line="480" w:lineRule="auto"/>
        <w:ind w:firstLine="360"/>
        <w:jc w:val="both"/>
        <w:rPr>
          <w:rFonts w:cs="Times New Roman"/>
        </w:rPr>
        <w:pPrChange w:id="145" w:author="user" w:date="2019-09-04T21:50:00Z">
          <w:pPr>
            <w:spacing w:after="0" w:line="480" w:lineRule="auto"/>
            <w:jc w:val="both"/>
          </w:pPr>
        </w:pPrChange>
      </w:pPr>
      <w:r w:rsidRPr="00447BFB">
        <w:rPr>
          <w:rFonts w:cs="Times New Roman"/>
        </w:rPr>
        <w:t xml:space="preserve">The formation and </w:t>
      </w:r>
      <w:r w:rsidR="0097752A" w:rsidRPr="00447BFB">
        <w:rPr>
          <w:rFonts w:cs="Times New Roman"/>
        </w:rPr>
        <w:t xml:space="preserve">controlling of a big team in charge of cultural projects </w:t>
      </w:r>
      <w:r w:rsidRPr="00447BFB">
        <w:rPr>
          <w:rFonts w:cs="Times New Roman"/>
        </w:rPr>
        <w:t>has proven to be one of the most challenging task</w:t>
      </w:r>
      <w:r w:rsidR="0002040F" w:rsidRPr="00447BFB">
        <w:rPr>
          <w:rFonts w:cs="Times New Roman"/>
        </w:rPr>
        <w:t>s</w:t>
      </w:r>
      <w:r w:rsidRPr="00447BFB">
        <w:rPr>
          <w:rFonts w:cs="Times New Roman"/>
        </w:rPr>
        <w:t xml:space="preserve"> for the company. </w:t>
      </w:r>
      <w:r w:rsidR="00C97B6D" w:rsidRPr="00447BFB">
        <w:rPr>
          <w:rFonts w:cs="Times New Roman"/>
        </w:rPr>
        <w:t>The</w:t>
      </w:r>
      <w:r w:rsidR="00163512" w:rsidRPr="00447BFB">
        <w:rPr>
          <w:rFonts w:cs="Times New Roman"/>
        </w:rPr>
        <w:t xml:space="preserve"> task of forming a multi-national project team was left under the care of Danielle Brown, the vice </w:t>
      </w:r>
      <w:r w:rsidR="002B7D1D" w:rsidRPr="00447BFB">
        <w:rPr>
          <w:rFonts w:cs="Times New Roman"/>
        </w:rPr>
        <w:t>president in charge of diversity</w:t>
      </w:r>
      <w:r w:rsidR="00CE003B" w:rsidRPr="00447BFB">
        <w:rPr>
          <w:rFonts w:cs="Times New Roman"/>
        </w:rPr>
        <w:t xml:space="preserve"> (</w:t>
      </w:r>
      <w:r w:rsidR="00CE003B" w:rsidRPr="00447BFB">
        <w:rPr>
          <w:rFonts w:eastAsia="Arial Unicode MS" w:cs="Times New Roman"/>
          <w:color w:val="000000"/>
          <w:shd w:val="clear" w:color="auto" w:fill="FFFFFF"/>
        </w:rPr>
        <w:t>Karademir, 2018)</w:t>
      </w:r>
      <w:r w:rsidR="002B7D1D" w:rsidRPr="00447BFB">
        <w:rPr>
          <w:rFonts w:cs="Times New Roman"/>
        </w:rPr>
        <w:t xml:space="preserve">. A multi-national project team in Google Company has been integrated not only across the borders but also has been </w:t>
      </w:r>
      <w:r w:rsidR="0097752A" w:rsidRPr="00447BFB">
        <w:rPr>
          <w:rFonts w:cs="Times New Roman"/>
        </w:rPr>
        <w:t>amalgamated</w:t>
      </w:r>
      <w:r w:rsidR="002B7D1D" w:rsidRPr="00447BFB">
        <w:rPr>
          <w:rFonts w:cs="Times New Roman"/>
        </w:rPr>
        <w:t xml:space="preserve"> among </w:t>
      </w:r>
      <w:r w:rsidR="0097752A" w:rsidRPr="00447BFB">
        <w:rPr>
          <w:rFonts w:cs="Times New Roman"/>
        </w:rPr>
        <w:t>diverse</w:t>
      </w:r>
      <w:r w:rsidR="002B7D1D" w:rsidRPr="00447BFB">
        <w:rPr>
          <w:rFonts w:cs="Times New Roman"/>
        </w:rPr>
        <w:t xml:space="preserve"> business processes, operational support systems, management styles as well as organizational cultures</w:t>
      </w:r>
      <w:del w:id="146" w:author="user" w:date="2019-09-04T21:50:00Z">
        <w:r w:rsidR="002B7D1D" w:rsidRPr="00E544C3">
          <w:rPr>
            <w:rFonts w:cs="Times New Roman"/>
          </w:rPr>
          <w:delText xml:space="preserve"> (</w:delText>
        </w:r>
        <w:r w:rsidR="00AE7B2C" w:rsidRPr="00E544C3">
          <w:rPr>
            <w:rFonts w:eastAsia="Arial Unicode MS" w:cs="Times New Roman"/>
            <w:color w:val="000000"/>
            <w:shd w:val="clear" w:color="auto" w:fill="FFFFFF"/>
          </w:rPr>
          <w:delText>UNESCO</w:delText>
        </w:r>
        <w:r w:rsidR="00B72570" w:rsidRPr="00E544C3">
          <w:rPr>
            <w:rFonts w:eastAsia="Arial Unicode MS" w:cs="Times New Roman"/>
            <w:color w:val="000000"/>
            <w:shd w:val="clear" w:color="auto" w:fill="FFFFFF"/>
          </w:rPr>
          <w:delText>, 2009</w:delText>
        </w:r>
        <w:r w:rsidR="002B7D1D" w:rsidRPr="00E544C3">
          <w:rPr>
            <w:rFonts w:cs="Times New Roman"/>
          </w:rPr>
          <w:delText>).</w:delText>
        </w:r>
      </w:del>
      <w:ins w:id="147" w:author="user" w:date="2019-09-04T21:50:00Z">
        <w:r w:rsidR="00067E57">
          <w:rPr>
            <w:rFonts w:cs="Times New Roman"/>
          </w:rPr>
          <w:t>.</w:t>
        </w:r>
      </w:ins>
      <w:r w:rsidR="002B7D1D" w:rsidRPr="00447BFB">
        <w:rPr>
          <w:rFonts w:cs="Times New Roman"/>
        </w:rPr>
        <w:t xml:space="preserve"> Forming such and competing</w:t>
      </w:r>
      <w:r w:rsidR="0002040F" w:rsidRPr="00447BFB">
        <w:rPr>
          <w:rFonts w:cs="Times New Roman"/>
        </w:rPr>
        <w:t xml:space="preserve"> for</w:t>
      </w:r>
      <w:r w:rsidR="002B7D1D" w:rsidRPr="00447BFB">
        <w:rPr>
          <w:rFonts w:cs="Times New Roman"/>
        </w:rPr>
        <w:t xml:space="preserve"> the integration process has been a difficult process and it is not surprising that at some point it has been frustrating in achieving the set objectives. </w:t>
      </w:r>
    </w:p>
    <w:p w14:paraId="7B826951" w14:textId="051B8CC7" w:rsidR="00067E57" w:rsidRPr="00447BFB" w:rsidRDefault="00067E57" w:rsidP="00447BFB">
      <w:pPr>
        <w:spacing w:after="0" w:line="480" w:lineRule="auto"/>
        <w:ind w:firstLine="360"/>
        <w:jc w:val="both"/>
        <w:rPr>
          <w:ins w:id="148" w:author="user" w:date="2019-09-04T21:50:00Z"/>
          <w:rFonts w:cs="Times New Roman"/>
        </w:rPr>
      </w:pPr>
      <w:ins w:id="149" w:author="user" w:date="2019-09-04T21:50:00Z">
        <w:r>
          <w:rPr>
            <w:rFonts w:cs="Times New Roman"/>
          </w:rPr>
          <w:t xml:space="preserve">For any organization especially international organizations need to come up with a specific team to help ma project a success. </w:t>
        </w:r>
        <w:r w:rsidR="00C84F56">
          <w:rPr>
            <w:rFonts w:cs="Times New Roman"/>
          </w:rPr>
          <w:t>It is really difficult to come up with such team for a multinational company such as the google Inc</w:t>
        </w:r>
        <w:r w:rsidR="00C84F56" w:rsidRPr="00C84F56">
          <w:t xml:space="preserve"> </w:t>
        </w:r>
        <w:r w:rsidR="00C84F56">
          <w:t>(</w:t>
        </w:r>
        <w:r w:rsidR="00C84F56" w:rsidRPr="00C84F56">
          <w:rPr>
            <w:rFonts w:cs="Times New Roman"/>
          </w:rPr>
          <w:t>Karademir</w:t>
        </w:r>
        <w:r w:rsidR="00C84F56">
          <w:rPr>
            <w:rFonts w:cs="Times New Roman"/>
          </w:rPr>
          <w:t xml:space="preserve">, </w:t>
        </w:r>
        <w:r w:rsidR="00C84F56" w:rsidRPr="00C84F56">
          <w:rPr>
            <w:rFonts w:cs="Times New Roman"/>
          </w:rPr>
          <w:t>2018)</w:t>
        </w:r>
        <w:r w:rsidR="00C84F56">
          <w:rPr>
            <w:rFonts w:cs="Times New Roman"/>
          </w:rPr>
          <w:t>. the fact that there are different cultures for different people and thus affecting their believes in the information provided in the google services. All this becomes a situation in the leadership of an organization.</w:t>
        </w:r>
      </w:ins>
    </w:p>
    <w:p w14:paraId="71AF18EA" w14:textId="77777777" w:rsidR="00D45D86" w:rsidRPr="00447BFB" w:rsidRDefault="00D45D86" w:rsidP="00447BFB">
      <w:pPr>
        <w:pStyle w:val="ListParagraph"/>
        <w:numPr>
          <w:ilvl w:val="0"/>
          <w:numId w:val="5"/>
        </w:numPr>
        <w:spacing w:after="0" w:line="480" w:lineRule="auto"/>
        <w:jc w:val="both"/>
        <w:rPr>
          <w:rFonts w:cs="Times New Roman"/>
          <w:b/>
          <w:i/>
        </w:rPr>
      </w:pPr>
      <w:r w:rsidRPr="00447BFB">
        <w:rPr>
          <w:rFonts w:cs="Times New Roman"/>
          <w:b/>
          <w:i/>
        </w:rPr>
        <w:t>Managing a department within an educational institution or corporation</w:t>
      </w:r>
    </w:p>
    <w:p w14:paraId="655BB188" w14:textId="7DAD1163" w:rsidR="00805164" w:rsidRPr="00447BFB" w:rsidRDefault="00EC463F">
      <w:pPr>
        <w:spacing w:after="0" w:line="480" w:lineRule="auto"/>
        <w:ind w:firstLine="360"/>
        <w:jc w:val="both"/>
        <w:rPr>
          <w:rFonts w:cs="Times New Roman"/>
        </w:rPr>
        <w:pPrChange w:id="150" w:author="user" w:date="2019-09-04T21:50:00Z">
          <w:pPr>
            <w:spacing w:after="0" w:line="480" w:lineRule="auto"/>
            <w:jc w:val="both"/>
          </w:pPr>
        </w:pPrChange>
      </w:pPr>
      <w:r w:rsidRPr="00447BFB">
        <w:rPr>
          <w:rFonts w:cs="Times New Roman"/>
        </w:rPr>
        <w:t>When there are high cases of diversity or when a company is being affected by a multi-cultural issue, some activities such as managing a department within an educational institution</w:t>
      </w:r>
      <w:del w:id="151" w:author="user" w:date="2019-09-04T21:50:00Z">
        <w:r w:rsidRPr="00E544C3">
          <w:rPr>
            <w:rFonts w:cs="Times New Roman"/>
          </w:rPr>
          <w:delText>.</w:delText>
        </w:r>
      </w:del>
      <w:ins w:id="152" w:author="user" w:date="2019-09-04T21:50:00Z">
        <w:r w:rsidR="0089222D" w:rsidRPr="00447BFB">
          <w:rPr>
            <w:rFonts w:cs="Times New Roman"/>
          </w:rPr>
          <w:t xml:space="preserve"> are hard to manage</w:t>
        </w:r>
        <w:r w:rsidRPr="00447BFB">
          <w:rPr>
            <w:rFonts w:cs="Times New Roman"/>
          </w:rPr>
          <w:t>.</w:t>
        </w:r>
      </w:ins>
      <w:r w:rsidRPr="00447BFB">
        <w:rPr>
          <w:rFonts w:cs="Times New Roman"/>
        </w:rPr>
        <w:t xml:space="preserve"> </w:t>
      </w:r>
      <w:r w:rsidR="006C3524" w:rsidRPr="00447BFB">
        <w:rPr>
          <w:rFonts w:cs="Times New Roman"/>
        </w:rPr>
        <w:t xml:space="preserve">The difficulties in managing departments can be explained using the Google </w:t>
      </w:r>
      <w:r w:rsidR="00C62913" w:rsidRPr="00447BFB">
        <w:rPr>
          <w:rFonts w:cs="Times New Roman"/>
        </w:rPr>
        <w:t>Company’s</w:t>
      </w:r>
      <w:r w:rsidR="006C3524" w:rsidRPr="00447BFB">
        <w:rPr>
          <w:rFonts w:cs="Times New Roman"/>
        </w:rPr>
        <w:t xml:space="preserve"> case before the company’s management discovered the diversity problem as a result of multi-cultural distinction of its employees</w:t>
      </w:r>
      <w:r w:rsidR="00447A84" w:rsidRPr="00447BFB">
        <w:rPr>
          <w:rFonts w:cs="Times New Roman"/>
        </w:rPr>
        <w:t xml:space="preserve"> (</w:t>
      </w:r>
      <w:r w:rsidR="00447A84" w:rsidRPr="00447BFB">
        <w:rPr>
          <w:rFonts w:eastAsia="Arial Unicode MS" w:cs="Times New Roman"/>
          <w:color w:val="000000"/>
          <w:shd w:val="clear" w:color="auto" w:fill="FFFFFF"/>
        </w:rPr>
        <w:t>Karademir, 2018)</w:t>
      </w:r>
      <w:r w:rsidR="006C3524" w:rsidRPr="00447BFB">
        <w:rPr>
          <w:rFonts w:cs="Times New Roman"/>
        </w:rPr>
        <w:t>.</w:t>
      </w:r>
      <w:r w:rsidR="00C62913" w:rsidRPr="00447BFB">
        <w:rPr>
          <w:rFonts w:cs="Times New Roman"/>
        </w:rPr>
        <w:t xml:space="preserve"> In an environment where people do not respect each other on the grounds of cultural beliefs and traditions, it becomes difficult for these people even to work together. This means that even managing a group of people who do not value other people’s culture may deem fatal and difficult for the management, and such may also derail the success of the company. </w:t>
      </w:r>
    </w:p>
    <w:p w14:paraId="09B6973C" w14:textId="77777777" w:rsidR="00D45D86" w:rsidRPr="00447BFB" w:rsidRDefault="00D45D86" w:rsidP="00447BFB">
      <w:pPr>
        <w:pStyle w:val="ListParagraph"/>
        <w:numPr>
          <w:ilvl w:val="0"/>
          <w:numId w:val="5"/>
        </w:numPr>
        <w:spacing w:after="0" w:line="480" w:lineRule="auto"/>
        <w:jc w:val="both"/>
        <w:rPr>
          <w:rFonts w:cs="Times New Roman"/>
          <w:b/>
          <w:i/>
        </w:rPr>
      </w:pPr>
      <w:r w:rsidRPr="00447BFB">
        <w:rPr>
          <w:rFonts w:cs="Times New Roman"/>
          <w:b/>
          <w:i/>
        </w:rPr>
        <w:t>Merging two organizations, or acquiring an organization</w:t>
      </w:r>
    </w:p>
    <w:p w14:paraId="3CD490B2" w14:textId="7380F60D" w:rsidR="00A80B5A" w:rsidRPr="00447BFB" w:rsidRDefault="00A80B5A">
      <w:pPr>
        <w:spacing w:after="0" w:line="480" w:lineRule="auto"/>
        <w:ind w:firstLine="360"/>
        <w:jc w:val="both"/>
        <w:rPr>
          <w:rFonts w:cs="Times New Roman"/>
        </w:rPr>
        <w:pPrChange w:id="153" w:author="user" w:date="2019-09-04T21:50:00Z">
          <w:pPr>
            <w:spacing w:after="0" w:line="480" w:lineRule="auto"/>
            <w:jc w:val="both"/>
          </w:pPr>
        </w:pPrChange>
      </w:pPr>
      <w:r w:rsidRPr="00447BFB">
        <w:rPr>
          <w:rFonts w:cs="Times New Roman"/>
        </w:rPr>
        <w:t xml:space="preserve">The cultural diversity may not only be difficult for managing a particular department but also in an attempt to merge two organizations or rather acquiring another organization. </w:t>
      </w:r>
      <w:r w:rsidR="00AE16E2" w:rsidRPr="00447BFB">
        <w:rPr>
          <w:rFonts w:cs="Times New Roman"/>
        </w:rPr>
        <w:t>Some of the unsuccessful mergers and acquisition of Google include the travel information provider – Frommers and DMarc Broadcasting</w:t>
      </w:r>
      <w:r w:rsidR="00447A84" w:rsidRPr="00447BFB">
        <w:rPr>
          <w:rFonts w:cs="Times New Roman"/>
        </w:rPr>
        <w:t xml:space="preserve"> (</w:t>
      </w:r>
      <w:r w:rsidR="00447A84" w:rsidRPr="00447BFB">
        <w:rPr>
          <w:rFonts w:eastAsia="Arial Unicode MS" w:cs="Times New Roman"/>
          <w:color w:val="000000"/>
          <w:shd w:val="clear" w:color="auto" w:fill="FFFFFF"/>
        </w:rPr>
        <w:t>Mor, 2006)</w:t>
      </w:r>
      <w:r w:rsidR="00AE16E2" w:rsidRPr="00447BFB">
        <w:rPr>
          <w:rFonts w:cs="Times New Roman"/>
        </w:rPr>
        <w:t xml:space="preserve">. Although not largely driven by cultural diversity, Google management did not successful acquire these firms, and instead they were forced to sell back </w:t>
      </w:r>
      <w:r w:rsidR="00024054" w:rsidRPr="00447BFB">
        <w:rPr>
          <w:rFonts w:cs="Times New Roman"/>
        </w:rPr>
        <w:t>Frommers</w:t>
      </w:r>
      <w:r w:rsidR="00AE16E2" w:rsidRPr="00447BFB">
        <w:rPr>
          <w:rFonts w:cs="Times New Roman"/>
        </w:rPr>
        <w:t xml:space="preserve"> back to its original owners. </w:t>
      </w:r>
      <w:r w:rsidR="00D609EB" w:rsidRPr="00447BFB">
        <w:rPr>
          <w:rFonts w:cs="Times New Roman"/>
        </w:rPr>
        <w:t>In one way or another</w:t>
      </w:r>
      <w:r w:rsidR="0002040F" w:rsidRPr="00447BFB">
        <w:rPr>
          <w:rFonts w:cs="Times New Roman"/>
        </w:rPr>
        <w:t>,</w:t>
      </w:r>
      <w:r w:rsidR="00D609EB" w:rsidRPr="00447BFB">
        <w:rPr>
          <w:rFonts w:cs="Times New Roman"/>
        </w:rPr>
        <w:t xml:space="preserve"> the different perception and the disrespectful nature of some cultural values contribute so muc</w:t>
      </w:r>
      <w:r w:rsidR="00527AFD" w:rsidRPr="00447BFB">
        <w:rPr>
          <w:rFonts w:cs="Times New Roman"/>
        </w:rPr>
        <w:t>h in the unsuccessful projects.</w:t>
      </w:r>
      <w:r w:rsidR="0016439A" w:rsidRPr="00447BFB">
        <w:rPr>
          <w:rFonts w:cs="Times New Roman"/>
        </w:rPr>
        <w:t xml:space="preserve"> </w:t>
      </w:r>
      <w:del w:id="154" w:author="user" w:date="2019-09-04T21:50:00Z">
        <w:r w:rsidR="0016439A" w:rsidRPr="00E544C3">
          <w:rPr>
            <w:rFonts w:cs="Times New Roman"/>
          </w:rPr>
          <w:delText xml:space="preserve">New projects often require synergy and unity in order for it to be successful. </w:delText>
        </w:r>
      </w:del>
      <w:ins w:id="155" w:author="user" w:date="2019-09-04T21:50:00Z">
        <w:r w:rsidR="00A848FD" w:rsidRPr="00447BFB">
          <w:rPr>
            <w:rFonts w:cs="Times New Roman"/>
          </w:rPr>
          <w:t>Different organizations have different cultural believes in its operations</w:t>
        </w:r>
        <w:r w:rsidR="00511357">
          <w:rPr>
            <w:rFonts w:cs="Times New Roman"/>
          </w:rPr>
          <w:t xml:space="preserve"> making it difficult for two or more organizations to come together </w:t>
        </w:r>
        <w:r w:rsidR="00647325">
          <w:rPr>
            <w:rFonts w:cs="Times New Roman"/>
          </w:rPr>
          <w:t>in their operations.</w:t>
        </w:r>
      </w:ins>
    </w:p>
    <w:p w14:paraId="41BFC379" w14:textId="77777777" w:rsidR="00D45D86" w:rsidRPr="00447BFB" w:rsidRDefault="00D45D86" w:rsidP="00447BFB">
      <w:pPr>
        <w:pStyle w:val="ListParagraph"/>
        <w:numPr>
          <w:ilvl w:val="0"/>
          <w:numId w:val="5"/>
        </w:numPr>
        <w:spacing w:after="0" w:line="480" w:lineRule="auto"/>
        <w:jc w:val="both"/>
        <w:rPr>
          <w:rFonts w:cs="Times New Roman"/>
          <w:b/>
          <w:i/>
        </w:rPr>
      </w:pPr>
      <w:r w:rsidRPr="00447BFB">
        <w:rPr>
          <w:rFonts w:cs="Times New Roman"/>
          <w:b/>
          <w:i/>
        </w:rPr>
        <w:t>Creating a corporate culture</w:t>
      </w:r>
    </w:p>
    <w:p w14:paraId="74BAC562" w14:textId="176965D9" w:rsidR="00364F83" w:rsidRPr="00447BFB" w:rsidRDefault="00B12A27">
      <w:pPr>
        <w:spacing w:after="0" w:line="480" w:lineRule="auto"/>
        <w:ind w:firstLine="360"/>
        <w:jc w:val="both"/>
        <w:rPr>
          <w:rFonts w:cs="Times New Roman"/>
        </w:rPr>
        <w:pPrChange w:id="156" w:author="user" w:date="2019-09-04T21:50:00Z">
          <w:pPr>
            <w:spacing w:after="0" w:line="480" w:lineRule="auto"/>
            <w:jc w:val="both"/>
          </w:pPr>
        </w:pPrChange>
      </w:pPr>
      <w:r w:rsidRPr="00447BFB">
        <w:rPr>
          <w:rFonts w:cs="Times New Roman"/>
        </w:rPr>
        <w:t xml:space="preserve">Building a corporate culture is key in embracing </w:t>
      </w:r>
      <w:r w:rsidR="0002040F" w:rsidRPr="00447BFB">
        <w:rPr>
          <w:rFonts w:cs="Times New Roman"/>
        </w:rPr>
        <w:t xml:space="preserve">the </w:t>
      </w:r>
      <w:r w:rsidRPr="00447BFB">
        <w:rPr>
          <w:rFonts w:cs="Times New Roman"/>
        </w:rPr>
        <w:t xml:space="preserve">success of any project or company. Employing representatives who will oversee the diversity functions – as the Google </w:t>
      </w:r>
      <w:r w:rsidR="007A2B2E" w:rsidRPr="00447BFB">
        <w:rPr>
          <w:rFonts w:cs="Times New Roman"/>
        </w:rPr>
        <w:t>Company</w:t>
      </w:r>
      <w:r w:rsidRPr="00447BFB">
        <w:rPr>
          <w:rFonts w:cs="Times New Roman"/>
        </w:rPr>
        <w:t xml:space="preserve"> did – is one of the steps o</w:t>
      </w:r>
      <w:r w:rsidR="00A9043A" w:rsidRPr="00447BFB">
        <w:rPr>
          <w:rFonts w:cs="Times New Roman"/>
        </w:rPr>
        <w:t>f creating corporate culture</w:t>
      </w:r>
      <w:r w:rsidR="00447A84" w:rsidRPr="00447BFB">
        <w:rPr>
          <w:rFonts w:cs="Times New Roman"/>
        </w:rPr>
        <w:t xml:space="preserve"> (</w:t>
      </w:r>
      <w:r w:rsidR="00447A84" w:rsidRPr="00447BFB">
        <w:rPr>
          <w:rFonts w:eastAsia="Arial Unicode MS" w:cs="Times New Roman"/>
          <w:color w:val="000000"/>
          <w:shd w:val="clear" w:color="auto" w:fill="FFFFFF"/>
        </w:rPr>
        <w:t>Karademir, 2018)</w:t>
      </w:r>
      <w:r w:rsidR="00A9043A" w:rsidRPr="00447BFB">
        <w:rPr>
          <w:rFonts w:cs="Times New Roman"/>
        </w:rPr>
        <w:t>. Google Company has defined its organization values as to provide important information to people across the world and to overlook the ethnicities of its employees</w:t>
      </w:r>
      <w:del w:id="157" w:author="user" w:date="2019-09-04T21:50:00Z">
        <w:r w:rsidR="00447A84" w:rsidRPr="00E544C3">
          <w:rPr>
            <w:rFonts w:cs="Times New Roman"/>
          </w:rPr>
          <w:delText xml:space="preserve"> (</w:delText>
        </w:r>
        <w:r w:rsidR="00447A84" w:rsidRPr="00E544C3">
          <w:rPr>
            <w:rFonts w:eastAsia="Arial Unicode MS" w:cs="Times New Roman"/>
            <w:color w:val="000000"/>
            <w:shd w:val="clear" w:color="auto" w:fill="FFFFFF"/>
          </w:rPr>
          <w:delText>Karademir, 2018)</w:delText>
        </w:r>
        <w:r w:rsidR="00A9043A" w:rsidRPr="00E544C3">
          <w:rPr>
            <w:rFonts w:cs="Times New Roman"/>
          </w:rPr>
          <w:delText>.</w:delText>
        </w:r>
      </w:del>
      <w:ins w:id="158" w:author="user" w:date="2019-09-04T21:50:00Z">
        <w:r w:rsidR="00A9043A" w:rsidRPr="00447BFB">
          <w:rPr>
            <w:rFonts w:cs="Times New Roman"/>
          </w:rPr>
          <w:t>.</w:t>
        </w:r>
        <w:r w:rsidR="00A848FD" w:rsidRPr="00447BFB">
          <w:rPr>
            <w:rFonts w:cs="Times New Roman"/>
          </w:rPr>
          <w:t xml:space="preserve"> It is difficult to create a corporate culture for all the people using the google services for information.</w:t>
        </w:r>
      </w:ins>
      <w:r w:rsidR="00A848FD" w:rsidRPr="00447BFB">
        <w:rPr>
          <w:rFonts w:cs="Times New Roman"/>
        </w:rPr>
        <w:t xml:space="preserve"> </w:t>
      </w:r>
      <w:r w:rsidR="00A9043A" w:rsidRPr="00447BFB">
        <w:rPr>
          <w:rFonts w:cs="Times New Roman"/>
        </w:rPr>
        <w:t>To avoid such, the company has established policies that encourage people to respect other people</w:t>
      </w:r>
      <w:r w:rsidR="006D128D" w:rsidRPr="00447BFB">
        <w:rPr>
          <w:rFonts w:cs="Times New Roman"/>
        </w:rPr>
        <w:t>s’ beliefs and cultural values.</w:t>
      </w:r>
      <w:r w:rsidR="00FD406E">
        <w:rPr>
          <w:rFonts w:cs="Times New Roman"/>
        </w:rPr>
        <w:t xml:space="preserve"> </w:t>
      </w:r>
      <w:del w:id="159" w:author="user" w:date="2019-09-04T21:50:00Z">
        <w:r w:rsidR="0090455F" w:rsidRPr="00E544C3">
          <w:rPr>
            <w:rFonts w:cs="Times New Roman"/>
          </w:rPr>
          <w:delText xml:space="preserve">The </w:delText>
        </w:r>
        <w:r w:rsidR="00B3179A" w:rsidRPr="00E544C3">
          <w:rPr>
            <w:rFonts w:cs="Times New Roman"/>
          </w:rPr>
          <w:delText xml:space="preserve">company understands </w:delText>
        </w:r>
        <w:r w:rsidR="0002040F" w:rsidRPr="00E544C3">
          <w:rPr>
            <w:rFonts w:cs="Times New Roman"/>
          </w:rPr>
          <w:delText>its</w:delText>
        </w:r>
        <w:r w:rsidR="00B3179A" w:rsidRPr="00E544C3">
          <w:rPr>
            <w:rFonts w:cs="Times New Roman"/>
          </w:rPr>
          <w:delText xml:space="preserve"> key target include</w:delText>
        </w:r>
        <w:r w:rsidR="0002040F" w:rsidRPr="00E544C3">
          <w:rPr>
            <w:rFonts w:cs="Times New Roman"/>
          </w:rPr>
          <w:delText>s</w:delText>
        </w:r>
        <w:r w:rsidR="00B3179A" w:rsidRPr="00E544C3">
          <w:rPr>
            <w:rFonts w:cs="Times New Roman"/>
          </w:rPr>
          <w:delText xml:space="preserve"> a community that has a diverse culture</w:delText>
        </w:r>
        <w:r w:rsidR="00436563" w:rsidRPr="00E544C3">
          <w:rPr>
            <w:rFonts w:cs="Times New Roman"/>
          </w:rPr>
          <w:delText xml:space="preserve"> and must take what it takes to satisfy all of them without harming any of them. </w:delText>
        </w:r>
        <w:r w:rsidR="00B70D54" w:rsidRPr="00E544C3">
          <w:rPr>
            <w:rFonts w:cs="Times New Roman"/>
          </w:rPr>
          <w:delText>Another</w:delText>
        </w:r>
        <w:r w:rsidR="00910CBB" w:rsidRPr="00E544C3">
          <w:rPr>
            <w:rFonts w:cs="Times New Roman"/>
          </w:rPr>
          <w:delText xml:space="preserve"> st</w:delText>
        </w:r>
        <w:r w:rsidR="00B70D54" w:rsidRPr="00E544C3">
          <w:rPr>
            <w:rFonts w:cs="Times New Roman"/>
          </w:rPr>
          <w:delText xml:space="preserve">ep that is of great importance and which the Google </w:delText>
        </w:r>
        <w:r w:rsidR="004F2F3C" w:rsidRPr="00E544C3">
          <w:rPr>
            <w:rFonts w:cs="Times New Roman"/>
          </w:rPr>
          <w:delText>Company</w:delText>
        </w:r>
        <w:r w:rsidR="00B70D54" w:rsidRPr="00E544C3">
          <w:rPr>
            <w:rFonts w:cs="Times New Roman"/>
          </w:rPr>
          <w:delText xml:space="preserve"> has also done is to invest heavily in cultivating a business environment</w:delText>
        </w:r>
        <w:r w:rsidR="004F2F3C" w:rsidRPr="00E544C3">
          <w:rPr>
            <w:rFonts w:cs="Times New Roman"/>
          </w:rPr>
          <w:delText xml:space="preserve"> that respects each other cultural values. </w:delText>
        </w:r>
      </w:del>
      <w:ins w:id="160" w:author="user" w:date="2019-09-04T21:50:00Z">
        <w:r w:rsidR="00FD406E">
          <w:rPr>
            <w:rFonts w:cs="Times New Roman"/>
          </w:rPr>
          <w:t xml:space="preserve">To mange the cultural diversity in the google company it is critical to come up with a </w:t>
        </w:r>
        <w:r w:rsidR="00511357">
          <w:rPr>
            <w:rFonts w:cs="Times New Roman"/>
          </w:rPr>
          <w:t>corporate</w:t>
        </w:r>
        <w:r w:rsidR="00FD406E">
          <w:rPr>
            <w:rFonts w:cs="Times New Roman"/>
          </w:rPr>
          <w:t xml:space="preserve"> culture that covers the multinational cultures. </w:t>
        </w:r>
        <w:r w:rsidR="00511357">
          <w:rPr>
            <w:rFonts w:cs="Times New Roman"/>
          </w:rPr>
          <w:t>Unfortunately,</w:t>
        </w:r>
        <w:r w:rsidR="00FD406E">
          <w:rPr>
            <w:rFonts w:cs="Times New Roman"/>
          </w:rPr>
          <w:t xml:space="preserve"> this is</w:t>
        </w:r>
        <w:r w:rsidR="00511357">
          <w:rPr>
            <w:rFonts w:cs="Times New Roman"/>
          </w:rPr>
          <w:t xml:space="preserve"> a</w:t>
        </w:r>
        <w:r w:rsidR="00FD406E">
          <w:rPr>
            <w:rFonts w:cs="Times New Roman"/>
          </w:rPr>
          <w:t xml:space="preserve"> leadership situation for it is difficult for all</w:t>
        </w:r>
        <w:r w:rsidR="00511357">
          <w:rPr>
            <w:rFonts w:cs="Times New Roman"/>
          </w:rPr>
          <w:t xml:space="preserve"> </w:t>
        </w:r>
        <w:r w:rsidR="00FD406E">
          <w:rPr>
            <w:rFonts w:cs="Times New Roman"/>
          </w:rPr>
          <w:t>international organizations such as google Inc to come up with a corporate culture to cover all cultures.</w:t>
        </w:r>
      </w:ins>
    </w:p>
    <w:p w14:paraId="4174EFD4" w14:textId="77777777" w:rsidR="00D45D86" w:rsidRPr="00E544C3" w:rsidRDefault="008C00AE" w:rsidP="00F9124B">
      <w:pPr>
        <w:pStyle w:val="ListParagraph"/>
        <w:numPr>
          <w:ilvl w:val="0"/>
          <w:numId w:val="5"/>
        </w:numPr>
        <w:spacing w:after="0" w:line="480" w:lineRule="auto"/>
        <w:jc w:val="both"/>
        <w:rPr>
          <w:del w:id="161" w:author="user" w:date="2019-09-04T21:50:00Z"/>
          <w:rFonts w:cs="Times New Roman"/>
          <w:b/>
          <w:i/>
        </w:rPr>
      </w:pPr>
      <w:moveToRangeStart w:id="162" w:author="user" w:date="2019-09-04T21:50:00Z" w:name="move18526280"/>
      <w:moveTo w:id="163" w:author="user" w:date="2019-09-04T21:50:00Z">
        <w:r w:rsidRPr="00447BFB">
          <w:rPr>
            <w:b/>
            <w:i/>
            <w:rPrChange w:id="164" w:author="user" w:date="2019-09-04T21:50:00Z">
              <w:rPr>
                <w:b/>
              </w:rPr>
            </w:rPrChange>
          </w:rPr>
          <w:t>Conclusion</w:t>
        </w:r>
      </w:moveTo>
      <w:moveToRangeEnd w:id="162"/>
      <w:del w:id="165" w:author="user" w:date="2019-09-04T21:50:00Z">
        <w:r w:rsidR="00D45D86" w:rsidRPr="00E544C3">
          <w:rPr>
            <w:rFonts w:cs="Times New Roman"/>
            <w:b/>
            <w:i/>
          </w:rPr>
          <w:delText>Impacts of the diverging societal culture, ethical issues</w:delText>
        </w:r>
        <w:r w:rsidR="0002040F" w:rsidRPr="00E544C3">
          <w:rPr>
            <w:rFonts w:cs="Times New Roman"/>
            <w:b/>
            <w:i/>
          </w:rPr>
          <w:delText>,</w:delText>
        </w:r>
        <w:r w:rsidR="00D45D86" w:rsidRPr="00E544C3">
          <w:rPr>
            <w:rFonts w:cs="Times New Roman"/>
            <w:b/>
            <w:i/>
          </w:rPr>
          <w:delText xml:space="preserve"> and values conflicts as well as cross-boundary communication problems on Google</w:delText>
        </w:r>
        <w:r w:rsidR="00D45D86" w:rsidRPr="003F03AF">
          <w:rPr>
            <w:rFonts w:cs="Times New Roman"/>
            <w:b/>
            <w:i/>
          </w:rPr>
          <w:delText xml:space="preserve"> </w:delText>
        </w:r>
        <w:r w:rsidR="003F03AF" w:rsidRPr="003F03AF">
          <w:rPr>
            <w:rFonts w:cs="Times New Roman"/>
            <w:b/>
          </w:rPr>
          <w:delText>Inc</w:delText>
        </w:r>
        <w:r w:rsidR="003F03AF">
          <w:rPr>
            <w:rFonts w:cs="Times New Roman"/>
          </w:rPr>
          <w:delText>.</w:delText>
        </w:r>
      </w:del>
    </w:p>
    <w:p w14:paraId="7A5D284A" w14:textId="31556F88" w:rsidR="008C00AE" w:rsidRPr="00447BFB" w:rsidRDefault="008C00AE" w:rsidP="00447BFB">
      <w:pPr>
        <w:pStyle w:val="ListParagraph"/>
        <w:numPr>
          <w:ilvl w:val="0"/>
          <w:numId w:val="5"/>
        </w:numPr>
        <w:spacing w:after="0" w:line="480" w:lineRule="auto"/>
        <w:jc w:val="both"/>
        <w:rPr>
          <w:ins w:id="166" w:author="user" w:date="2019-09-04T21:50:00Z"/>
          <w:rFonts w:cs="Times New Roman"/>
          <w:b/>
          <w:i/>
        </w:rPr>
      </w:pPr>
    </w:p>
    <w:p w14:paraId="124D852A" w14:textId="3E21621F" w:rsidR="00F9124B" w:rsidRPr="00447BFB" w:rsidRDefault="008D5BD8">
      <w:pPr>
        <w:spacing w:after="0" w:line="480" w:lineRule="auto"/>
        <w:ind w:firstLine="360"/>
        <w:jc w:val="both"/>
        <w:rPr>
          <w:rFonts w:cs="Times New Roman"/>
        </w:rPr>
        <w:pPrChange w:id="167" w:author="user" w:date="2019-09-04T21:50:00Z">
          <w:pPr>
            <w:spacing w:after="0" w:line="480" w:lineRule="auto"/>
            <w:jc w:val="both"/>
          </w:pPr>
        </w:pPrChange>
      </w:pPr>
      <w:r w:rsidRPr="00447BFB">
        <w:rPr>
          <w:rFonts w:cs="Times New Roman"/>
        </w:rPr>
        <w:t xml:space="preserve">The impacts of having a diverging societal culture, ethical issues and conflicts of values and also cross-boundary communications are either negative or positive on the Google company management. </w:t>
      </w:r>
      <w:r w:rsidR="003D7FB6" w:rsidRPr="00447BFB">
        <w:rPr>
          <w:rFonts w:cs="Times New Roman"/>
        </w:rPr>
        <w:t xml:space="preserve">At first, the company was incurring or rather reaping negative results from the issues of multi-cultural and multi-national issues within its business and its environs. </w:t>
      </w:r>
      <w:r w:rsidR="001258CD" w:rsidRPr="00447BFB">
        <w:rPr>
          <w:rFonts w:cs="Times New Roman"/>
        </w:rPr>
        <w:t xml:space="preserve">Some of the impacts as witnessed include cases such as </w:t>
      </w:r>
      <w:r w:rsidR="004C4C3E" w:rsidRPr="00447BFB">
        <w:rPr>
          <w:rFonts w:cs="Times New Roman"/>
        </w:rPr>
        <w:t xml:space="preserve">employees leaving the company due to </w:t>
      </w:r>
      <w:r w:rsidR="0002040F" w:rsidRPr="00447BFB">
        <w:rPr>
          <w:rFonts w:cs="Times New Roman"/>
        </w:rPr>
        <w:t xml:space="preserve">the </w:t>
      </w:r>
      <w:r w:rsidR="004C4C3E" w:rsidRPr="00447BFB">
        <w:rPr>
          <w:rFonts w:cs="Times New Roman"/>
        </w:rPr>
        <w:t>unconducive working environment and other things</w:t>
      </w:r>
      <w:del w:id="168" w:author="user" w:date="2019-09-04T21:50:00Z">
        <w:r w:rsidR="004C4C3E" w:rsidRPr="00E544C3">
          <w:rPr>
            <w:rFonts w:cs="Times New Roman"/>
          </w:rPr>
          <w:delText>.</w:delText>
        </w:r>
      </w:del>
      <w:ins w:id="169" w:author="user" w:date="2019-09-04T21:50:00Z">
        <w:r w:rsidR="00FD406E" w:rsidRPr="00FD406E">
          <w:t xml:space="preserve"> </w:t>
        </w:r>
        <w:r w:rsidR="00FD406E">
          <w:t>(</w:t>
        </w:r>
        <w:r w:rsidR="00FD406E" w:rsidRPr="00FD406E">
          <w:rPr>
            <w:rFonts w:cs="Times New Roman"/>
          </w:rPr>
          <w:t>Schneider,</w:t>
        </w:r>
        <w:r w:rsidR="00FD406E">
          <w:rPr>
            <w:rFonts w:cs="Times New Roman"/>
          </w:rPr>
          <w:t xml:space="preserve"> </w:t>
        </w:r>
        <w:r w:rsidR="00FD406E" w:rsidRPr="00FD406E">
          <w:rPr>
            <w:rFonts w:cs="Times New Roman"/>
          </w:rPr>
          <w:t>2019)</w:t>
        </w:r>
        <w:r w:rsidR="004C4C3E" w:rsidRPr="00447BFB">
          <w:rPr>
            <w:rFonts w:cs="Times New Roman"/>
          </w:rPr>
          <w:t>.</w:t>
        </w:r>
      </w:ins>
      <w:r w:rsidR="004C4C3E" w:rsidRPr="00447BFB">
        <w:rPr>
          <w:rFonts w:cs="Times New Roman"/>
        </w:rPr>
        <w:t xml:space="preserve"> </w:t>
      </w:r>
      <w:r w:rsidR="004C438F" w:rsidRPr="00447BFB">
        <w:rPr>
          <w:rFonts w:cs="Times New Roman"/>
        </w:rPr>
        <w:t>But when a company recognize</w:t>
      </w:r>
      <w:r w:rsidR="0002040F" w:rsidRPr="00447BFB">
        <w:rPr>
          <w:rFonts w:cs="Times New Roman"/>
        </w:rPr>
        <w:t>s</w:t>
      </w:r>
      <w:r w:rsidR="004C438F" w:rsidRPr="00447BFB">
        <w:rPr>
          <w:rFonts w:cs="Times New Roman"/>
        </w:rPr>
        <w:t xml:space="preserve"> and compel employees to respect other people’s cultural diversity then the company </w:t>
      </w:r>
      <w:r w:rsidR="001D31DA" w:rsidRPr="00447BFB">
        <w:rPr>
          <w:rFonts w:cs="Times New Roman"/>
        </w:rPr>
        <w:t>attracts</w:t>
      </w:r>
      <w:r w:rsidR="004C438F" w:rsidRPr="00447BFB">
        <w:rPr>
          <w:rFonts w:cs="Times New Roman"/>
        </w:rPr>
        <w:t xml:space="preserve"> positive benefits. </w:t>
      </w:r>
      <w:r w:rsidR="001D31DA" w:rsidRPr="00447BFB">
        <w:rPr>
          <w:rFonts w:cs="Times New Roman"/>
        </w:rPr>
        <w:t xml:space="preserve">The same applies to Google </w:t>
      </w:r>
      <w:r w:rsidR="006650A5" w:rsidRPr="00447BFB">
        <w:rPr>
          <w:rFonts w:cs="Times New Roman"/>
        </w:rPr>
        <w:t>Company</w:t>
      </w:r>
      <w:r w:rsidR="001D31DA" w:rsidRPr="00447BFB">
        <w:rPr>
          <w:rFonts w:cs="Times New Roman"/>
        </w:rPr>
        <w:t xml:space="preserve"> after its management realized the importance of recognizing diversity. </w:t>
      </w:r>
    </w:p>
    <w:p w14:paraId="12C7C3C9" w14:textId="77777777" w:rsidR="00F9124B" w:rsidRPr="00E544C3" w:rsidRDefault="008C00AE" w:rsidP="008A7E5F">
      <w:pPr>
        <w:pStyle w:val="ListParagraph"/>
        <w:numPr>
          <w:ilvl w:val="0"/>
          <w:numId w:val="3"/>
        </w:numPr>
        <w:spacing w:after="0" w:line="480" w:lineRule="auto"/>
        <w:jc w:val="both"/>
        <w:rPr>
          <w:del w:id="170" w:author="user" w:date="2019-09-04T21:50:00Z"/>
          <w:rFonts w:cs="Times New Roman"/>
          <w:b/>
        </w:rPr>
      </w:pPr>
      <w:moveFromRangeStart w:id="171" w:author="user" w:date="2019-09-04T21:50:00Z" w:name="move18526280"/>
      <w:moveFrom w:id="172" w:author="user" w:date="2019-09-04T21:50:00Z">
        <w:r w:rsidRPr="00447BFB">
          <w:rPr>
            <w:b/>
            <w:i/>
            <w:rPrChange w:id="173" w:author="user" w:date="2019-09-04T21:50:00Z">
              <w:rPr>
                <w:b/>
              </w:rPr>
            </w:rPrChange>
          </w:rPr>
          <w:t>Conclusion</w:t>
        </w:r>
      </w:moveFrom>
      <w:moveFromRangeEnd w:id="171"/>
      <w:del w:id="174" w:author="user" w:date="2019-09-04T21:50:00Z">
        <w:r w:rsidR="00F9124B" w:rsidRPr="00E544C3">
          <w:rPr>
            <w:rFonts w:cs="Times New Roman"/>
            <w:b/>
          </w:rPr>
          <w:delText xml:space="preserve"> </w:delText>
        </w:r>
      </w:del>
    </w:p>
    <w:p w14:paraId="782D0376" w14:textId="0F60B401" w:rsidR="007329A5" w:rsidRDefault="006650A5" w:rsidP="00447BFB">
      <w:pPr>
        <w:spacing w:after="0" w:line="480" w:lineRule="auto"/>
        <w:jc w:val="both"/>
        <w:rPr>
          <w:ins w:id="175" w:author="user" w:date="2019-09-04T21:50:00Z"/>
          <w:rFonts w:cs="Times New Roman"/>
        </w:rPr>
      </w:pPr>
      <w:r w:rsidRPr="00447BFB">
        <w:rPr>
          <w:rFonts w:cs="Times New Roman"/>
        </w:rPr>
        <w:t>Multi-cultural and mu</w:t>
      </w:r>
      <w:r w:rsidR="00527AFD" w:rsidRPr="00447BFB">
        <w:rPr>
          <w:rFonts w:cs="Times New Roman"/>
        </w:rPr>
        <w:t xml:space="preserve">lti-national </w:t>
      </w:r>
      <w:r w:rsidR="007329A5" w:rsidRPr="00447BFB">
        <w:rPr>
          <w:rFonts w:cs="Times New Roman"/>
        </w:rPr>
        <w:t xml:space="preserve">issues </w:t>
      </w:r>
      <w:del w:id="176" w:author="user" w:date="2019-09-04T21:50:00Z">
        <w:r w:rsidRPr="00E544C3">
          <w:rPr>
            <w:rFonts w:cs="Times New Roman"/>
          </w:rPr>
          <w:delText xml:space="preserve">are real and impacts on organizations </w:delText>
        </w:r>
      </w:del>
      <w:ins w:id="177" w:author="user" w:date="2019-09-04T21:50:00Z">
        <w:r w:rsidR="007329A5" w:rsidRPr="00447BFB">
          <w:rPr>
            <w:rFonts w:cs="Times New Roman"/>
          </w:rPr>
          <w:t>impact</w:t>
        </w:r>
        <w:r w:rsidR="00527AFD" w:rsidRPr="00447BFB">
          <w:rPr>
            <w:rFonts w:cs="Times New Roman"/>
          </w:rPr>
          <w:t xml:space="preserve"> a</w:t>
        </w:r>
        <w:r w:rsidRPr="00447BFB">
          <w:rPr>
            <w:rFonts w:cs="Times New Roman"/>
          </w:rPr>
          <w:t xml:space="preserve">n </w:t>
        </w:r>
        <w:r w:rsidR="007329A5" w:rsidRPr="00447BFB">
          <w:rPr>
            <w:rFonts w:cs="Times New Roman"/>
          </w:rPr>
          <w:t>organization</w:t>
        </w:r>
        <w:r w:rsidR="008C00AE" w:rsidRPr="00447BFB">
          <w:rPr>
            <w:rFonts w:cs="Times New Roman"/>
          </w:rPr>
          <w:t xml:space="preserve"> </w:t>
        </w:r>
      </w:ins>
      <w:r w:rsidR="008C00AE" w:rsidRPr="00447BFB">
        <w:rPr>
          <w:rFonts w:cs="Times New Roman"/>
        </w:rPr>
        <w:t>in one way or another</w:t>
      </w:r>
      <w:del w:id="178" w:author="user" w:date="2019-09-04T21:50:00Z">
        <w:r w:rsidRPr="00E544C3">
          <w:rPr>
            <w:rFonts w:cs="Times New Roman"/>
          </w:rPr>
          <w:delText xml:space="preserve">. </w:delText>
        </w:r>
        <w:r w:rsidR="00B75E6D" w:rsidRPr="00E544C3">
          <w:rPr>
            <w:rFonts w:cs="Times New Roman"/>
          </w:rPr>
          <w:delText xml:space="preserve">The diversity mostly occurs in the manner in which employees in organization neglect and disrespect other people’s cultural values and considers them as less important as compared to them. </w:delText>
        </w:r>
      </w:del>
      <w:ins w:id="179" w:author="user" w:date="2019-09-04T21:50:00Z">
        <w:r w:rsidR="008C00AE" w:rsidRPr="00447BFB">
          <w:rPr>
            <w:rFonts w:cs="Times New Roman"/>
          </w:rPr>
          <w:t xml:space="preserve"> especially international organizations.</w:t>
        </w:r>
      </w:ins>
    </w:p>
    <w:p w14:paraId="42FA4E16" w14:textId="0BE64E67" w:rsidR="00B47FCC" w:rsidRPr="00447BFB" w:rsidRDefault="007329A5">
      <w:pPr>
        <w:spacing w:after="0" w:line="480" w:lineRule="auto"/>
        <w:jc w:val="both"/>
        <w:rPr>
          <w:rFonts w:cs="Times New Roman"/>
        </w:rPr>
        <w:pPrChange w:id="180" w:author="user" w:date="2019-09-04T21:50:00Z">
          <w:pPr>
            <w:spacing w:after="0" w:line="480" w:lineRule="auto"/>
            <w:ind w:firstLine="720"/>
            <w:jc w:val="both"/>
          </w:pPr>
        </w:pPrChange>
      </w:pPr>
      <w:ins w:id="181" w:author="user" w:date="2019-09-04T21:50:00Z">
        <w:r>
          <w:rPr>
            <w:rFonts w:cs="Times New Roman"/>
          </w:rPr>
          <w:tab/>
        </w:r>
      </w:ins>
      <w:r w:rsidRPr="007329A5">
        <w:rPr>
          <w:rFonts w:cs="Times New Roman"/>
        </w:rPr>
        <w:t>Google Company is one of the many companies that suffered from diversity issues and realized its impact a bit late. The hiring of the vice presidents to oversight diversity issues proves that the management had already felt the impact of cultural diversity within its organization</w:t>
      </w:r>
      <w:del w:id="182" w:author="user" w:date="2019-09-04T21:50:00Z">
        <w:r w:rsidR="00905E19" w:rsidRPr="00E544C3">
          <w:rPr>
            <w:rFonts w:cs="Times New Roman"/>
          </w:rPr>
          <w:delText>.</w:delText>
        </w:r>
      </w:del>
      <w:ins w:id="183" w:author="user" w:date="2019-09-04T21:50:00Z">
        <w:r w:rsidR="00FD406E" w:rsidRPr="00FD406E">
          <w:t xml:space="preserve"> </w:t>
        </w:r>
        <w:r w:rsidR="00FD406E">
          <w:t>(</w:t>
        </w:r>
        <w:r w:rsidR="00FD406E" w:rsidRPr="00FD406E">
          <w:rPr>
            <w:rFonts w:cs="Times New Roman"/>
          </w:rPr>
          <w:t>Schneider,</w:t>
        </w:r>
        <w:r w:rsidR="00FD406E">
          <w:rPr>
            <w:rFonts w:cs="Times New Roman"/>
          </w:rPr>
          <w:t xml:space="preserve"> </w:t>
        </w:r>
        <w:r w:rsidR="00FD406E" w:rsidRPr="00FD406E">
          <w:rPr>
            <w:rFonts w:cs="Times New Roman"/>
          </w:rPr>
          <w:t>2019)</w:t>
        </w:r>
        <w:r w:rsidRPr="007329A5">
          <w:rPr>
            <w:rFonts w:cs="Times New Roman"/>
          </w:rPr>
          <w:t>.</w:t>
        </w:r>
      </w:ins>
      <w:r w:rsidRPr="007329A5">
        <w:rPr>
          <w:rFonts w:cs="Times New Roman"/>
        </w:rPr>
        <w:t xml:space="preserve"> And to protect its image and ensure their goals and objectives were still on course, it was vital for the company to salvage the issue. Since the company realized the importance of having a peaceful environment the respect other people’s beliefs, the company began reaping positive results, among them leading to higher revenue and a positive reputation towards the public. </w:t>
      </w:r>
      <w:ins w:id="184" w:author="user" w:date="2019-09-04T21:50:00Z">
        <w:r>
          <w:rPr>
            <w:rFonts w:cs="Times New Roman"/>
          </w:rPr>
          <w:t>In conclusion generally all international organizations should always put into place strategies and styles that will help to manage cultural diversity to achieve its organizational goals.</w:t>
        </w:r>
      </w:ins>
      <w:r w:rsidR="00B47FCC" w:rsidRPr="00447BFB">
        <w:rPr>
          <w:rFonts w:cs="Times New Roman"/>
        </w:rPr>
        <w:br w:type="page"/>
      </w:r>
    </w:p>
    <w:p w14:paraId="179273D1" w14:textId="77777777" w:rsidR="00F54F45" w:rsidRPr="00447BFB" w:rsidRDefault="00F54F45" w:rsidP="00447BFB">
      <w:pPr>
        <w:pStyle w:val="ListParagraph"/>
        <w:numPr>
          <w:ilvl w:val="0"/>
          <w:numId w:val="3"/>
        </w:numPr>
        <w:spacing w:after="0" w:line="480" w:lineRule="auto"/>
        <w:jc w:val="both"/>
        <w:rPr>
          <w:rFonts w:cs="Times New Roman"/>
          <w:b/>
        </w:rPr>
      </w:pPr>
      <w:r w:rsidRPr="00447BFB">
        <w:rPr>
          <w:rFonts w:cs="Times New Roman"/>
          <w:b/>
        </w:rPr>
        <w:t>References</w:t>
      </w:r>
    </w:p>
    <w:p w14:paraId="6871D9E3" w14:textId="77777777" w:rsidR="00E544C3" w:rsidRPr="00447BFB" w:rsidRDefault="00E544C3" w:rsidP="00447BFB">
      <w:pPr>
        <w:spacing w:after="0" w:line="480" w:lineRule="auto"/>
        <w:ind w:left="720" w:hanging="720"/>
        <w:jc w:val="both"/>
        <w:rPr>
          <w:rFonts w:eastAsia="Arial Unicode MS" w:cs="Times New Roman"/>
          <w:color w:val="000000"/>
          <w:shd w:val="clear" w:color="auto" w:fill="FFFFFF"/>
        </w:rPr>
      </w:pPr>
      <w:r w:rsidRPr="00447BFB">
        <w:rPr>
          <w:rFonts w:cs="Times New Roman"/>
          <w:color w:val="000000"/>
          <w:shd w:val="clear" w:color="auto" w:fill="FFFFFF"/>
        </w:rPr>
        <w:t>Ann Zimmermann, K. (2017). American Culture: Traditions and Customs of the United States. Retrieved from https://www.livescience.com/28945-american-culture.html</w:t>
      </w:r>
    </w:p>
    <w:p w14:paraId="72C0C5CF" w14:textId="77777777" w:rsidR="00E544C3" w:rsidRPr="00447BFB" w:rsidRDefault="00E544C3" w:rsidP="00447BFB">
      <w:pPr>
        <w:spacing w:after="0" w:line="480" w:lineRule="auto"/>
        <w:ind w:left="720" w:hanging="720"/>
        <w:jc w:val="both"/>
        <w:rPr>
          <w:rFonts w:cs="Times New Roman"/>
          <w:b/>
        </w:rPr>
      </w:pPr>
      <w:r w:rsidRPr="00447BFB">
        <w:rPr>
          <w:rFonts w:eastAsia="Arial Unicode MS" w:cs="Times New Roman"/>
          <w:color w:val="000000"/>
          <w:shd w:val="clear" w:color="auto" w:fill="FFFFFF"/>
        </w:rPr>
        <w:t>Feichtinger, J., &amp; Cohen, G. B. (2014). </w:t>
      </w:r>
      <w:r w:rsidRPr="00447BFB">
        <w:rPr>
          <w:rFonts w:eastAsia="Arial Unicode MS" w:cs="Times New Roman"/>
          <w:i/>
          <w:iCs/>
          <w:color w:val="000000"/>
          <w:shd w:val="clear" w:color="auto" w:fill="FFFFFF"/>
        </w:rPr>
        <w:t>Understanding multiculturalism: The Habsburg Central European experience</w:t>
      </w:r>
      <w:r w:rsidRPr="00447BFB">
        <w:rPr>
          <w:rFonts w:eastAsia="Arial Unicode MS" w:cs="Times New Roman"/>
          <w:color w:val="000000"/>
          <w:shd w:val="clear" w:color="auto" w:fill="FFFFFF"/>
        </w:rPr>
        <w:t>.</w:t>
      </w:r>
    </w:p>
    <w:p w14:paraId="68718910" w14:textId="77777777" w:rsidR="00E544C3" w:rsidRPr="00447BFB" w:rsidRDefault="00E544C3" w:rsidP="00447BFB">
      <w:pPr>
        <w:spacing w:after="0" w:line="480" w:lineRule="auto"/>
        <w:ind w:left="720" w:hanging="720"/>
        <w:jc w:val="both"/>
        <w:rPr>
          <w:rFonts w:eastAsia="Arial Unicode MS" w:cs="Times New Roman"/>
          <w:color w:val="000000"/>
          <w:shd w:val="clear" w:color="auto" w:fill="FFFFFF"/>
        </w:rPr>
      </w:pPr>
      <w:r w:rsidRPr="00447BFB">
        <w:rPr>
          <w:rFonts w:eastAsia="Arial Unicode MS" w:cs="Times New Roman"/>
          <w:color w:val="000000"/>
          <w:shd w:val="clear" w:color="auto" w:fill="FFFFFF"/>
        </w:rPr>
        <w:t>Gagnon, A., &amp; Tully, J. (2001). </w:t>
      </w:r>
      <w:r w:rsidRPr="00447BFB">
        <w:rPr>
          <w:rFonts w:eastAsia="Arial Unicode MS" w:cs="Times New Roman"/>
          <w:i/>
          <w:iCs/>
          <w:color w:val="000000"/>
          <w:shd w:val="clear" w:color="auto" w:fill="FFFFFF"/>
        </w:rPr>
        <w:t>Multinational democracies</w:t>
      </w:r>
      <w:r w:rsidRPr="00447BFB">
        <w:rPr>
          <w:rFonts w:eastAsia="Arial Unicode MS" w:cs="Times New Roman"/>
          <w:color w:val="000000"/>
          <w:shd w:val="clear" w:color="auto" w:fill="FFFFFF"/>
        </w:rPr>
        <w:t>. Cambridge: Cambridge University Press.</w:t>
      </w:r>
    </w:p>
    <w:p w14:paraId="66A4162F" w14:textId="77777777" w:rsidR="00E544C3" w:rsidRPr="00447BFB" w:rsidRDefault="00E544C3" w:rsidP="00447BFB">
      <w:pPr>
        <w:spacing w:after="0" w:line="480" w:lineRule="auto"/>
        <w:ind w:left="720" w:hanging="720"/>
        <w:jc w:val="both"/>
        <w:rPr>
          <w:rFonts w:eastAsia="Arial Unicode MS" w:cs="Times New Roman"/>
          <w:color w:val="000000"/>
          <w:shd w:val="clear" w:color="auto" w:fill="FFFFFF"/>
        </w:rPr>
      </w:pPr>
      <w:r w:rsidRPr="00447BFB">
        <w:rPr>
          <w:rFonts w:eastAsia="Arial Unicode MS" w:cs="Times New Roman"/>
          <w:color w:val="000000"/>
          <w:shd w:val="clear" w:color="auto" w:fill="FFFFFF"/>
        </w:rPr>
        <w:t>Karademir, A. (2018). </w:t>
      </w:r>
      <w:r w:rsidRPr="00447BFB">
        <w:rPr>
          <w:rFonts w:eastAsia="Arial Unicode MS" w:cs="Times New Roman"/>
          <w:i/>
          <w:iCs/>
          <w:color w:val="000000"/>
          <w:shd w:val="clear" w:color="auto" w:fill="FFFFFF"/>
        </w:rPr>
        <w:t>Queering multiculturalism: Liberal theory, ethnic pluralism, and the problem of minorities-within-minorities</w:t>
      </w:r>
      <w:r w:rsidRPr="00447BFB">
        <w:rPr>
          <w:rFonts w:eastAsia="Arial Unicode MS" w:cs="Times New Roman"/>
          <w:color w:val="000000"/>
          <w:shd w:val="clear" w:color="auto" w:fill="FFFFFF"/>
        </w:rPr>
        <w:t>.</w:t>
      </w:r>
    </w:p>
    <w:p w14:paraId="3FF3EE14" w14:textId="77777777" w:rsidR="00E544C3" w:rsidRPr="00447BFB" w:rsidRDefault="00E544C3" w:rsidP="00447BFB">
      <w:pPr>
        <w:spacing w:after="0" w:line="480" w:lineRule="auto"/>
        <w:ind w:left="720" w:hanging="720"/>
        <w:jc w:val="both"/>
        <w:rPr>
          <w:rFonts w:eastAsia="Arial Unicode MS" w:cs="Times New Roman"/>
          <w:color w:val="000000"/>
          <w:shd w:val="clear" w:color="auto" w:fill="FFFFFF"/>
        </w:rPr>
      </w:pPr>
      <w:r w:rsidRPr="00447BFB">
        <w:rPr>
          <w:rFonts w:eastAsia="Arial Unicode MS" w:cs="Times New Roman"/>
          <w:color w:val="000000"/>
          <w:shd w:val="clear" w:color="auto" w:fill="FFFFFF"/>
        </w:rPr>
        <w:t>Mor, B. M. E. (2006). </w:t>
      </w:r>
      <w:r w:rsidRPr="00447BFB">
        <w:rPr>
          <w:rFonts w:eastAsia="Arial Unicode MS" w:cs="Times New Roman"/>
          <w:i/>
          <w:iCs/>
          <w:color w:val="000000"/>
          <w:shd w:val="clear" w:color="auto" w:fill="FFFFFF"/>
        </w:rPr>
        <w:t>Managing diversity: Toward a globally inclusive workplace</w:t>
      </w:r>
      <w:r w:rsidRPr="00447BFB">
        <w:rPr>
          <w:rFonts w:eastAsia="Arial Unicode MS" w:cs="Times New Roman"/>
          <w:color w:val="000000"/>
          <w:shd w:val="clear" w:color="auto" w:fill="FFFFFF"/>
        </w:rPr>
        <w:t>. Thousand Oaks, Calif: Sage Publ.</w:t>
      </w:r>
    </w:p>
    <w:p w14:paraId="0C01496A" w14:textId="77777777" w:rsidR="00E544C3" w:rsidRPr="00447BFB" w:rsidRDefault="00E544C3" w:rsidP="00447BFB">
      <w:pPr>
        <w:spacing w:after="0" w:line="480" w:lineRule="auto"/>
        <w:ind w:left="720" w:hanging="720"/>
        <w:jc w:val="both"/>
        <w:rPr>
          <w:rFonts w:eastAsia="Arial Unicode MS" w:cs="Times New Roman"/>
          <w:color w:val="000000"/>
          <w:shd w:val="clear" w:color="auto" w:fill="FFFFFF"/>
        </w:rPr>
      </w:pPr>
      <w:r w:rsidRPr="00447BFB">
        <w:rPr>
          <w:rFonts w:cs="Times New Roman"/>
          <w:color w:val="000000"/>
          <w:shd w:val="clear" w:color="auto" w:fill="FFFFFF"/>
        </w:rPr>
        <w:t>Schneider, L. (2019). Company Profile and Job Information for Google. Retrieved from https://www.thebalancecareers.com/google-overview-company-culture-and-history-2071320</w:t>
      </w:r>
    </w:p>
    <w:p w14:paraId="286A1A50" w14:textId="77777777" w:rsidR="00E544C3" w:rsidRPr="00447BFB" w:rsidRDefault="00E544C3" w:rsidP="00447BFB">
      <w:pPr>
        <w:spacing w:after="0" w:line="480" w:lineRule="auto"/>
        <w:ind w:left="720" w:hanging="720"/>
        <w:jc w:val="both"/>
        <w:rPr>
          <w:rFonts w:eastAsia="Arial Unicode MS" w:cs="Times New Roman"/>
          <w:color w:val="000000"/>
          <w:shd w:val="clear" w:color="auto" w:fill="FFFFFF"/>
        </w:rPr>
      </w:pPr>
      <w:r w:rsidRPr="00447BFB">
        <w:rPr>
          <w:rFonts w:eastAsia="Arial Unicode MS" w:cs="Times New Roman"/>
          <w:color w:val="000000"/>
          <w:shd w:val="clear" w:color="auto" w:fill="FFFFFF"/>
        </w:rPr>
        <w:t>Unesco. (2009). </w:t>
      </w:r>
      <w:r w:rsidRPr="00447BFB">
        <w:rPr>
          <w:rFonts w:eastAsia="Arial Unicode MS" w:cs="Times New Roman"/>
          <w:i/>
          <w:iCs/>
          <w:color w:val="000000"/>
          <w:shd w:val="clear" w:color="auto" w:fill="FFFFFF"/>
        </w:rPr>
        <w:t>UNESCO world report: Investing in cultural diversity and intercultural dialogue</w:t>
      </w:r>
      <w:r w:rsidRPr="00447BFB">
        <w:rPr>
          <w:rFonts w:eastAsia="Arial Unicode MS" w:cs="Times New Roman"/>
          <w:color w:val="000000"/>
          <w:shd w:val="clear" w:color="auto" w:fill="FFFFFF"/>
        </w:rPr>
        <w:t>. Paris: UNESCO.</w:t>
      </w:r>
    </w:p>
    <w:sectPr w:rsidR="00E544C3" w:rsidRPr="00447BFB" w:rsidSect="00E544C3">
      <w:headerReference w:type="default" r:id="rId9"/>
      <w:foot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A94494" w14:textId="77777777" w:rsidR="003173BF" w:rsidRDefault="003173BF" w:rsidP="00E544C3">
      <w:pPr>
        <w:spacing w:after="0" w:line="240" w:lineRule="auto"/>
      </w:pPr>
      <w:r>
        <w:separator/>
      </w:r>
    </w:p>
  </w:endnote>
  <w:endnote w:type="continuationSeparator" w:id="0">
    <w:p w14:paraId="1D8E5231" w14:textId="77777777" w:rsidR="003173BF" w:rsidRDefault="003173BF" w:rsidP="00E544C3">
      <w:pPr>
        <w:spacing w:after="0" w:line="240" w:lineRule="auto"/>
      </w:pPr>
      <w:r>
        <w:continuationSeparator/>
      </w:r>
    </w:p>
  </w:endnote>
  <w:endnote w:type="continuationNotice" w:id="1">
    <w:p w14:paraId="61946797" w14:textId="77777777" w:rsidR="003173BF" w:rsidRDefault="003173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03AA8A" w14:textId="77777777" w:rsidR="00612D2C" w:rsidRDefault="00612D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DCA58E" w14:textId="77777777" w:rsidR="003173BF" w:rsidRDefault="003173BF" w:rsidP="00E544C3">
      <w:pPr>
        <w:spacing w:after="0" w:line="240" w:lineRule="auto"/>
      </w:pPr>
      <w:r>
        <w:separator/>
      </w:r>
    </w:p>
  </w:footnote>
  <w:footnote w:type="continuationSeparator" w:id="0">
    <w:p w14:paraId="64300003" w14:textId="77777777" w:rsidR="003173BF" w:rsidRDefault="003173BF" w:rsidP="00E544C3">
      <w:pPr>
        <w:spacing w:after="0" w:line="240" w:lineRule="auto"/>
      </w:pPr>
      <w:r>
        <w:continuationSeparator/>
      </w:r>
    </w:p>
  </w:footnote>
  <w:footnote w:type="continuationNotice" w:id="1">
    <w:p w14:paraId="0356089E" w14:textId="77777777" w:rsidR="003173BF" w:rsidRDefault="003173B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3226019"/>
      <w:docPartObj>
        <w:docPartGallery w:val="Page Numbers (Top of Page)"/>
        <w:docPartUnique/>
      </w:docPartObj>
    </w:sdtPr>
    <w:sdtEndPr>
      <w:rPr>
        <w:noProof/>
      </w:rPr>
    </w:sdtEndPr>
    <w:sdtContent>
      <w:p w14:paraId="0802552E" w14:textId="5D89DD30" w:rsidR="00B60ADB" w:rsidRDefault="00B60ADB">
        <w:pPr>
          <w:pStyle w:val="Header"/>
          <w:jc w:val="right"/>
        </w:pPr>
        <w:r>
          <w:fldChar w:fldCharType="begin"/>
        </w:r>
        <w:r>
          <w:instrText xml:space="preserve"> PAGE   \* MERGEFORMAT </w:instrText>
        </w:r>
        <w:r>
          <w:fldChar w:fldCharType="separate"/>
        </w:r>
        <w:r w:rsidR="00612D2C">
          <w:rPr>
            <w:noProof/>
          </w:rPr>
          <w:t>2</w:t>
        </w:r>
        <w:r>
          <w:rPr>
            <w:noProof/>
          </w:rPr>
          <w:fldChar w:fldCharType="end"/>
        </w:r>
      </w:p>
    </w:sdtContent>
  </w:sdt>
  <w:p w14:paraId="5C8A749D" w14:textId="77777777" w:rsidR="00B60ADB" w:rsidRDefault="00B60ADB">
    <w:pPr>
      <w:pStyle w:val="Header"/>
    </w:pPr>
    <w:r>
      <w:t>MULTI-CULTURAL AND MULTI-NATIONAL ASPECT OF GOOGLE INC</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9665225"/>
      <w:docPartObj>
        <w:docPartGallery w:val="Page Numbers (Top of Page)"/>
        <w:docPartUnique/>
      </w:docPartObj>
    </w:sdtPr>
    <w:sdtEndPr>
      <w:rPr>
        <w:noProof/>
      </w:rPr>
    </w:sdtEndPr>
    <w:sdtContent>
      <w:p w14:paraId="4E0EE83B" w14:textId="3DC93E38" w:rsidR="00B60ADB" w:rsidRDefault="00B60ADB">
        <w:pPr>
          <w:pStyle w:val="Header"/>
          <w:jc w:val="right"/>
        </w:pPr>
        <w:r>
          <w:fldChar w:fldCharType="begin"/>
        </w:r>
        <w:r>
          <w:instrText xml:space="preserve"> PAGE   \* MERGEFORMAT </w:instrText>
        </w:r>
        <w:r>
          <w:fldChar w:fldCharType="separate"/>
        </w:r>
        <w:r w:rsidR="003173BF">
          <w:rPr>
            <w:noProof/>
          </w:rPr>
          <w:t>1</w:t>
        </w:r>
        <w:r>
          <w:rPr>
            <w:noProof/>
          </w:rPr>
          <w:fldChar w:fldCharType="end"/>
        </w:r>
      </w:p>
    </w:sdtContent>
  </w:sdt>
  <w:p w14:paraId="2CEFFD2C" w14:textId="77777777" w:rsidR="00B60ADB" w:rsidRDefault="00B60ADB" w:rsidP="000F4D34">
    <w:pPr>
      <w:pStyle w:val="Header"/>
    </w:pPr>
    <w:r>
      <w:t>Running head: MULTI-CULTURAL AND MULTI-NATIONAL ASPECT OF GOOGLE INC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56E2C"/>
    <w:multiLevelType w:val="hybridMultilevel"/>
    <w:tmpl w:val="D44614F4"/>
    <w:lvl w:ilvl="0" w:tplc="60D2DC48">
      <w:start w:val="4"/>
      <w:numFmt w:val="bullet"/>
      <w:lvlText w:val=""/>
      <w:lvlJc w:val="left"/>
      <w:pPr>
        <w:ind w:left="720" w:hanging="360"/>
      </w:pPr>
      <w:rPr>
        <w:rFonts w:ascii="Symbol" w:eastAsiaTheme="minorHAnsi" w:hAnsi="Symbol"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FB3F91"/>
    <w:multiLevelType w:val="hybridMultilevel"/>
    <w:tmpl w:val="C7EE82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2E3134"/>
    <w:multiLevelType w:val="hybridMultilevel"/>
    <w:tmpl w:val="8830444C"/>
    <w:lvl w:ilvl="0" w:tplc="60D2DC48">
      <w:start w:val="4"/>
      <w:numFmt w:val="bullet"/>
      <w:lvlText w:val=""/>
      <w:lvlJc w:val="left"/>
      <w:pPr>
        <w:ind w:left="720" w:hanging="360"/>
      </w:pPr>
      <w:rPr>
        <w:rFonts w:ascii="Symbol" w:eastAsiaTheme="minorHAnsi" w:hAnsi="Symbol"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042E3E"/>
    <w:multiLevelType w:val="hybridMultilevel"/>
    <w:tmpl w:val="9D5A0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57030D"/>
    <w:multiLevelType w:val="hybridMultilevel"/>
    <w:tmpl w:val="3880E0FE"/>
    <w:lvl w:ilvl="0" w:tplc="60D2DC48">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1D03ED2"/>
    <w:multiLevelType w:val="hybridMultilevel"/>
    <w:tmpl w:val="2D28CF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7F034B"/>
    <w:multiLevelType w:val="hybridMultilevel"/>
    <w:tmpl w:val="1A4075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EE363C"/>
    <w:multiLevelType w:val="hybridMultilevel"/>
    <w:tmpl w:val="ED4C2B40"/>
    <w:lvl w:ilvl="0" w:tplc="393AC15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C817F1E"/>
    <w:multiLevelType w:val="hybridMultilevel"/>
    <w:tmpl w:val="F1D651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FE0DE1"/>
    <w:multiLevelType w:val="hybridMultilevel"/>
    <w:tmpl w:val="C6F89D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7"/>
  </w:num>
  <w:num w:numId="4">
    <w:abstractNumId w:val="1"/>
  </w:num>
  <w:num w:numId="5">
    <w:abstractNumId w:val="6"/>
  </w:num>
  <w:num w:numId="6">
    <w:abstractNumId w:val="4"/>
  </w:num>
  <w:num w:numId="7">
    <w:abstractNumId w:val="0"/>
  </w:num>
  <w:num w:numId="8">
    <w:abstractNumId w:val="2"/>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3M7c0MLAwMTI0MjNT0lEKTi0uzszPAykwrQUATTIzBCwAAAA="/>
  </w:docVars>
  <w:rsids>
    <w:rsidRoot w:val="0010472F"/>
    <w:rsid w:val="00003F9C"/>
    <w:rsid w:val="0001783A"/>
    <w:rsid w:val="000200E0"/>
    <w:rsid w:val="0002040F"/>
    <w:rsid w:val="00024054"/>
    <w:rsid w:val="00037DD2"/>
    <w:rsid w:val="00040874"/>
    <w:rsid w:val="00042F76"/>
    <w:rsid w:val="0005353E"/>
    <w:rsid w:val="0006126F"/>
    <w:rsid w:val="00064155"/>
    <w:rsid w:val="00067E57"/>
    <w:rsid w:val="00067FA0"/>
    <w:rsid w:val="00073C42"/>
    <w:rsid w:val="000916A7"/>
    <w:rsid w:val="000B170D"/>
    <w:rsid w:val="000B5968"/>
    <w:rsid w:val="000C44D3"/>
    <w:rsid w:val="000C44D7"/>
    <w:rsid w:val="000C6C2B"/>
    <w:rsid w:val="000D2415"/>
    <w:rsid w:val="000F4D34"/>
    <w:rsid w:val="0010472F"/>
    <w:rsid w:val="0011168A"/>
    <w:rsid w:val="00111830"/>
    <w:rsid w:val="001224EA"/>
    <w:rsid w:val="001258CD"/>
    <w:rsid w:val="0015621A"/>
    <w:rsid w:val="00163512"/>
    <w:rsid w:val="0016439A"/>
    <w:rsid w:val="001645B1"/>
    <w:rsid w:val="001718A0"/>
    <w:rsid w:val="001953B8"/>
    <w:rsid w:val="001A7434"/>
    <w:rsid w:val="001A785F"/>
    <w:rsid w:val="001B365A"/>
    <w:rsid w:val="001B4D88"/>
    <w:rsid w:val="001D31DA"/>
    <w:rsid w:val="001F2A7B"/>
    <w:rsid w:val="002046BB"/>
    <w:rsid w:val="0020538F"/>
    <w:rsid w:val="002122BE"/>
    <w:rsid w:val="00232B12"/>
    <w:rsid w:val="00251FD9"/>
    <w:rsid w:val="00261C1D"/>
    <w:rsid w:val="00262592"/>
    <w:rsid w:val="00263569"/>
    <w:rsid w:val="00270B0E"/>
    <w:rsid w:val="00271E6B"/>
    <w:rsid w:val="002B7D1D"/>
    <w:rsid w:val="002C74FD"/>
    <w:rsid w:val="002D5D32"/>
    <w:rsid w:val="002E38F5"/>
    <w:rsid w:val="00310C14"/>
    <w:rsid w:val="003173BF"/>
    <w:rsid w:val="00363789"/>
    <w:rsid w:val="00364F83"/>
    <w:rsid w:val="003722FC"/>
    <w:rsid w:val="00376C14"/>
    <w:rsid w:val="003945C4"/>
    <w:rsid w:val="003A5F02"/>
    <w:rsid w:val="003D7FB6"/>
    <w:rsid w:val="003F03AF"/>
    <w:rsid w:val="0040008D"/>
    <w:rsid w:val="00402B43"/>
    <w:rsid w:val="00406487"/>
    <w:rsid w:val="004130B8"/>
    <w:rsid w:val="004149BD"/>
    <w:rsid w:val="00416B7D"/>
    <w:rsid w:val="0043405B"/>
    <w:rsid w:val="00436563"/>
    <w:rsid w:val="004378E1"/>
    <w:rsid w:val="004417E7"/>
    <w:rsid w:val="00447A84"/>
    <w:rsid w:val="00447BFB"/>
    <w:rsid w:val="00462A4F"/>
    <w:rsid w:val="0046408A"/>
    <w:rsid w:val="004745D3"/>
    <w:rsid w:val="00483D55"/>
    <w:rsid w:val="004A2869"/>
    <w:rsid w:val="004A7049"/>
    <w:rsid w:val="004C012F"/>
    <w:rsid w:val="004C32B8"/>
    <w:rsid w:val="004C438F"/>
    <w:rsid w:val="004C4C3E"/>
    <w:rsid w:val="004E193A"/>
    <w:rsid w:val="004F2F3C"/>
    <w:rsid w:val="004F6444"/>
    <w:rsid w:val="00511357"/>
    <w:rsid w:val="00527AFD"/>
    <w:rsid w:val="00527D4E"/>
    <w:rsid w:val="005517AD"/>
    <w:rsid w:val="00552C0F"/>
    <w:rsid w:val="0056661D"/>
    <w:rsid w:val="005914EF"/>
    <w:rsid w:val="005B09BA"/>
    <w:rsid w:val="005C5EE8"/>
    <w:rsid w:val="005F5CD4"/>
    <w:rsid w:val="00612D2C"/>
    <w:rsid w:val="006378E4"/>
    <w:rsid w:val="00647325"/>
    <w:rsid w:val="0065160E"/>
    <w:rsid w:val="00653D60"/>
    <w:rsid w:val="006562BA"/>
    <w:rsid w:val="006650A5"/>
    <w:rsid w:val="00672CCE"/>
    <w:rsid w:val="00681B64"/>
    <w:rsid w:val="006827C8"/>
    <w:rsid w:val="00683077"/>
    <w:rsid w:val="00695F0A"/>
    <w:rsid w:val="006B43CA"/>
    <w:rsid w:val="006C3524"/>
    <w:rsid w:val="006C3F0E"/>
    <w:rsid w:val="006C58CD"/>
    <w:rsid w:val="006D128D"/>
    <w:rsid w:val="006F1560"/>
    <w:rsid w:val="006F2A5E"/>
    <w:rsid w:val="0070045C"/>
    <w:rsid w:val="00731103"/>
    <w:rsid w:val="007316AB"/>
    <w:rsid w:val="007329A5"/>
    <w:rsid w:val="00755470"/>
    <w:rsid w:val="0076339F"/>
    <w:rsid w:val="00772ECB"/>
    <w:rsid w:val="00780B64"/>
    <w:rsid w:val="0079458E"/>
    <w:rsid w:val="00794EF2"/>
    <w:rsid w:val="007A2B2E"/>
    <w:rsid w:val="007B0B4A"/>
    <w:rsid w:val="007C1ADB"/>
    <w:rsid w:val="007C24AF"/>
    <w:rsid w:val="007C272A"/>
    <w:rsid w:val="007F384E"/>
    <w:rsid w:val="007F42AD"/>
    <w:rsid w:val="00805164"/>
    <w:rsid w:val="00813879"/>
    <w:rsid w:val="0081647D"/>
    <w:rsid w:val="008251D5"/>
    <w:rsid w:val="00834D7F"/>
    <w:rsid w:val="00853649"/>
    <w:rsid w:val="00866BA5"/>
    <w:rsid w:val="0086785B"/>
    <w:rsid w:val="0089222D"/>
    <w:rsid w:val="008A7E5F"/>
    <w:rsid w:val="008B44FD"/>
    <w:rsid w:val="008B67BE"/>
    <w:rsid w:val="008C00AE"/>
    <w:rsid w:val="008C2790"/>
    <w:rsid w:val="008D5BD8"/>
    <w:rsid w:val="008E05E3"/>
    <w:rsid w:val="0090455F"/>
    <w:rsid w:val="00905E19"/>
    <w:rsid w:val="00910B2F"/>
    <w:rsid w:val="00910CBB"/>
    <w:rsid w:val="00914A5D"/>
    <w:rsid w:val="00956C88"/>
    <w:rsid w:val="0097752A"/>
    <w:rsid w:val="00997A17"/>
    <w:rsid w:val="009A0543"/>
    <w:rsid w:val="009A73BE"/>
    <w:rsid w:val="00A034B2"/>
    <w:rsid w:val="00A16058"/>
    <w:rsid w:val="00A23BEE"/>
    <w:rsid w:val="00A257AA"/>
    <w:rsid w:val="00A436AA"/>
    <w:rsid w:val="00A5223E"/>
    <w:rsid w:val="00A60444"/>
    <w:rsid w:val="00A62C16"/>
    <w:rsid w:val="00A71D11"/>
    <w:rsid w:val="00A74A7B"/>
    <w:rsid w:val="00A80B5A"/>
    <w:rsid w:val="00A848FD"/>
    <w:rsid w:val="00A9043A"/>
    <w:rsid w:val="00AC059F"/>
    <w:rsid w:val="00AC68FC"/>
    <w:rsid w:val="00AD0C66"/>
    <w:rsid w:val="00AE00A9"/>
    <w:rsid w:val="00AE16E2"/>
    <w:rsid w:val="00AE7B2C"/>
    <w:rsid w:val="00AE7D84"/>
    <w:rsid w:val="00B12A27"/>
    <w:rsid w:val="00B14093"/>
    <w:rsid w:val="00B23275"/>
    <w:rsid w:val="00B3179A"/>
    <w:rsid w:val="00B379BA"/>
    <w:rsid w:val="00B469C6"/>
    <w:rsid w:val="00B47FCC"/>
    <w:rsid w:val="00B60ADB"/>
    <w:rsid w:val="00B61B6D"/>
    <w:rsid w:val="00B70D54"/>
    <w:rsid w:val="00B72570"/>
    <w:rsid w:val="00B75E6D"/>
    <w:rsid w:val="00B7652E"/>
    <w:rsid w:val="00B773AD"/>
    <w:rsid w:val="00B77DEF"/>
    <w:rsid w:val="00B842FA"/>
    <w:rsid w:val="00B8779A"/>
    <w:rsid w:val="00BA60D6"/>
    <w:rsid w:val="00BD49ED"/>
    <w:rsid w:val="00BD4CDC"/>
    <w:rsid w:val="00BE37ED"/>
    <w:rsid w:val="00C26C0C"/>
    <w:rsid w:val="00C60688"/>
    <w:rsid w:val="00C62913"/>
    <w:rsid w:val="00C752C8"/>
    <w:rsid w:val="00C756BA"/>
    <w:rsid w:val="00C75DE1"/>
    <w:rsid w:val="00C83C60"/>
    <w:rsid w:val="00C84F56"/>
    <w:rsid w:val="00C8562B"/>
    <w:rsid w:val="00C859F8"/>
    <w:rsid w:val="00C90226"/>
    <w:rsid w:val="00C96ACB"/>
    <w:rsid w:val="00C97B6D"/>
    <w:rsid w:val="00CB2640"/>
    <w:rsid w:val="00CE003B"/>
    <w:rsid w:val="00D139CF"/>
    <w:rsid w:val="00D21232"/>
    <w:rsid w:val="00D22D51"/>
    <w:rsid w:val="00D27E21"/>
    <w:rsid w:val="00D44589"/>
    <w:rsid w:val="00D45737"/>
    <w:rsid w:val="00D45D86"/>
    <w:rsid w:val="00D45F12"/>
    <w:rsid w:val="00D609EB"/>
    <w:rsid w:val="00D652AE"/>
    <w:rsid w:val="00D715AD"/>
    <w:rsid w:val="00D94488"/>
    <w:rsid w:val="00DC3A24"/>
    <w:rsid w:val="00DD5F92"/>
    <w:rsid w:val="00DD790B"/>
    <w:rsid w:val="00DE1A7B"/>
    <w:rsid w:val="00DE75D0"/>
    <w:rsid w:val="00E06F7B"/>
    <w:rsid w:val="00E15F71"/>
    <w:rsid w:val="00E35738"/>
    <w:rsid w:val="00E36B0E"/>
    <w:rsid w:val="00E526E8"/>
    <w:rsid w:val="00E528B0"/>
    <w:rsid w:val="00E544C3"/>
    <w:rsid w:val="00E61537"/>
    <w:rsid w:val="00E638EF"/>
    <w:rsid w:val="00E64507"/>
    <w:rsid w:val="00E80630"/>
    <w:rsid w:val="00E879F3"/>
    <w:rsid w:val="00E9056D"/>
    <w:rsid w:val="00EB25FC"/>
    <w:rsid w:val="00EC463F"/>
    <w:rsid w:val="00EC71D3"/>
    <w:rsid w:val="00EC7A1E"/>
    <w:rsid w:val="00EF1E44"/>
    <w:rsid w:val="00F17550"/>
    <w:rsid w:val="00F315AD"/>
    <w:rsid w:val="00F41131"/>
    <w:rsid w:val="00F44DBB"/>
    <w:rsid w:val="00F54F45"/>
    <w:rsid w:val="00F84DF9"/>
    <w:rsid w:val="00F9124B"/>
    <w:rsid w:val="00FA418B"/>
    <w:rsid w:val="00FD4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5B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51D5"/>
    <w:pPr>
      <w:ind w:left="720"/>
      <w:contextualSpacing/>
    </w:pPr>
  </w:style>
  <w:style w:type="character" w:styleId="Emphasis">
    <w:name w:val="Emphasis"/>
    <w:basedOn w:val="DefaultParagraphFont"/>
    <w:uiPriority w:val="20"/>
    <w:qFormat/>
    <w:rsid w:val="005C5EE8"/>
    <w:rPr>
      <w:i/>
      <w:iCs/>
    </w:rPr>
  </w:style>
  <w:style w:type="character" w:styleId="Hyperlink">
    <w:name w:val="Hyperlink"/>
    <w:basedOn w:val="DefaultParagraphFont"/>
    <w:uiPriority w:val="99"/>
    <w:semiHidden/>
    <w:unhideWhenUsed/>
    <w:rsid w:val="001A7434"/>
    <w:rPr>
      <w:color w:val="0000FF"/>
      <w:u w:val="single"/>
    </w:rPr>
  </w:style>
  <w:style w:type="paragraph" w:styleId="NormalWeb">
    <w:name w:val="Normal (Web)"/>
    <w:basedOn w:val="Normal"/>
    <w:uiPriority w:val="99"/>
    <w:semiHidden/>
    <w:unhideWhenUsed/>
    <w:rsid w:val="00D27E21"/>
    <w:pPr>
      <w:spacing w:before="100" w:beforeAutospacing="1" w:after="100" w:afterAutospacing="1" w:line="240" w:lineRule="auto"/>
    </w:pPr>
    <w:rPr>
      <w:rFonts w:eastAsia="Times New Roman" w:cs="Times New Roman"/>
    </w:rPr>
  </w:style>
  <w:style w:type="character" w:customStyle="1" w:styleId="lede">
    <w:name w:val="lede"/>
    <w:basedOn w:val="DefaultParagraphFont"/>
    <w:rsid w:val="00E64507"/>
  </w:style>
  <w:style w:type="paragraph" w:styleId="Header">
    <w:name w:val="header"/>
    <w:basedOn w:val="Normal"/>
    <w:link w:val="HeaderChar"/>
    <w:uiPriority w:val="99"/>
    <w:unhideWhenUsed/>
    <w:rsid w:val="00E544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4C3"/>
  </w:style>
  <w:style w:type="paragraph" w:styleId="Footer">
    <w:name w:val="footer"/>
    <w:basedOn w:val="Normal"/>
    <w:link w:val="FooterChar"/>
    <w:uiPriority w:val="99"/>
    <w:unhideWhenUsed/>
    <w:rsid w:val="00E544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4C3"/>
  </w:style>
  <w:style w:type="paragraph" w:styleId="BalloonText">
    <w:name w:val="Balloon Text"/>
    <w:basedOn w:val="Normal"/>
    <w:link w:val="BalloonTextChar"/>
    <w:uiPriority w:val="99"/>
    <w:semiHidden/>
    <w:unhideWhenUsed/>
    <w:rsid w:val="00612D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D2C"/>
    <w:rPr>
      <w:rFonts w:ascii="Tahoma" w:hAnsi="Tahoma" w:cs="Tahoma"/>
      <w:sz w:val="16"/>
      <w:szCs w:val="16"/>
    </w:rPr>
  </w:style>
  <w:style w:type="paragraph" w:styleId="Revision">
    <w:name w:val="Revision"/>
    <w:hidden/>
    <w:uiPriority w:val="99"/>
    <w:semiHidden/>
    <w:rsid w:val="00612D2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51D5"/>
    <w:pPr>
      <w:ind w:left="720"/>
      <w:contextualSpacing/>
    </w:pPr>
  </w:style>
  <w:style w:type="character" w:styleId="Emphasis">
    <w:name w:val="Emphasis"/>
    <w:basedOn w:val="DefaultParagraphFont"/>
    <w:uiPriority w:val="20"/>
    <w:qFormat/>
    <w:rsid w:val="005C5EE8"/>
    <w:rPr>
      <w:i/>
      <w:iCs/>
    </w:rPr>
  </w:style>
  <w:style w:type="character" w:styleId="Hyperlink">
    <w:name w:val="Hyperlink"/>
    <w:basedOn w:val="DefaultParagraphFont"/>
    <w:uiPriority w:val="99"/>
    <w:semiHidden/>
    <w:unhideWhenUsed/>
    <w:rsid w:val="001A7434"/>
    <w:rPr>
      <w:color w:val="0000FF"/>
      <w:u w:val="single"/>
    </w:rPr>
  </w:style>
  <w:style w:type="paragraph" w:styleId="NormalWeb">
    <w:name w:val="Normal (Web)"/>
    <w:basedOn w:val="Normal"/>
    <w:uiPriority w:val="99"/>
    <w:semiHidden/>
    <w:unhideWhenUsed/>
    <w:rsid w:val="00D27E21"/>
    <w:pPr>
      <w:spacing w:before="100" w:beforeAutospacing="1" w:after="100" w:afterAutospacing="1" w:line="240" w:lineRule="auto"/>
    </w:pPr>
    <w:rPr>
      <w:rFonts w:eastAsia="Times New Roman" w:cs="Times New Roman"/>
    </w:rPr>
  </w:style>
  <w:style w:type="character" w:customStyle="1" w:styleId="lede">
    <w:name w:val="lede"/>
    <w:basedOn w:val="DefaultParagraphFont"/>
    <w:rsid w:val="00E64507"/>
  </w:style>
  <w:style w:type="paragraph" w:styleId="Header">
    <w:name w:val="header"/>
    <w:basedOn w:val="Normal"/>
    <w:link w:val="HeaderChar"/>
    <w:uiPriority w:val="99"/>
    <w:unhideWhenUsed/>
    <w:rsid w:val="00E544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4C3"/>
  </w:style>
  <w:style w:type="paragraph" w:styleId="Footer">
    <w:name w:val="footer"/>
    <w:basedOn w:val="Normal"/>
    <w:link w:val="FooterChar"/>
    <w:uiPriority w:val="99"/>
    <w:unhideWhenUsed/>
    <w:rsid w:val="00E544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4C3"/>
  </w:style>
  <w:style w:type="paragraph" w:styleId="BalloonText">
    <w:name w:val="Balloon Text"/>
    <w:basedOn w:val="Normal"/>
    <w:link w:val="BalloonTextChar"/>
    <w:uiPriority w:val="99"/>
    <w:semiHidden/>
    <w:unhideWhenUsed/>
    <w:rsid w:val="00612D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D2C"/>
    <w:rPr>
      <w:rFonts w:ascii="Tahoma" w:hAnsi="Tahoma" w:cs="Tahoma"/>
      <w:sz w:val="16"/>
      <w:szCs w:val="16"/>
    </w:rPr>
  </w:style>
  <w:style w:type="paragraph" w:styleId="Revision">
    <w:name w:val="Revision"/>
    <w:hidden/>
    <w:uiPriority w:val="99"/>
    <w:semiHidden/>
    <w:rsid w:val="00612D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494938">
      <w:bodyDiv w:val="1"/>
      <w:marLeft w:val="0"/>
      <w:marRight w:val="0"/>
      <w:marTop w:val="0"/>
      <w:marBottom w:val="0"/>
      <w:divBdr>
        <w:top w:val="none" w:sz="0" w:space="0" w:color="auto"/>
        <w:left w:val="none" w:sz="0" w:space="0" w:color="auto"/>
        <w:bottom w:val="none" w:sz="0" w:space="0" w:color="auto"/>
        <w:right w:val="none" w:sz="0" w:space="0" w:color="auto"/>
      </w:divBdr>
    </w:div>
    <w:div w:id="959458385">
      <w:bodyDiv w:val="1"/>
      <w:marLeft w:val="0"/>
      <w:marRight w:val="0"/>
      <w:marTop w:val="0"/>
      <w:marBottom w:val="0"/>
      <w:divBdr>
        <w:top w:val="none" w:sz="0" w:space="0" w:color="auto"/>
        <w:left w:val="none" w:sz="0" w:space="0" w:color="auto"/>
        <w:bottom w:val="none" w:sz="0" w:space="0" w:color="auto"/>
        <w:right w:val="none" w:sz="0" w:space="0" w:color="auto"/>
      </w:divBdr>
    </w:div>
    <w:div w:id="167190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288A3-BA32-49CD-90A6-82FB279D3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3511</Words>
  <Characters>20014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2019-09-04T18:51:00Z</dcterms:created>
  <dcterms:modified xsi:type="dcterms:W3CDTF">2019-09-04T18:51:00Z</dcterms:modified>
</cp:coreProperties>
</file>