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p>
    <w:p w:rsidR="00FB2A31" w:rsidRDefault="00FB2A31" w:rsidP="00AF05B0">
      <w:pPr>
        <w:jc w:val="center"/>
        <w:rPr>
          <w:lang w:val="en-US"/>
        </w:rPr>
      </w:pPr>
      <w:r>
        <w:rPr>
          <w:lang w:val="en-US"/>
        </w:rPr>
        <w:t xml:space="preserve">The </w:t>
      </w:r>
      <w:r w:rsidR="004B3587">
        <w:rPr>
          <w:lang w:val="en-US"/>
        </w:rPr>
        <w:t>N</w:t>
      </w:r>
      <w:r>
        <w:rPr>
          <w:lang w:val="en-US"/>
        </w:rPr>
        <w:t xml:space="preserve">orthern </w:t>
      </w:r>
      <w:r w:rsidR="004B3587">
        <w:rPr>
          <w:lang w:val="en-US"/>
        </w:rPr>
        <w:t>G</w:t>
      </w:r>
      <w:r>
        <w:rPr>
          <w:lang w:val="en-US"/>
        </w:rPr>
        <w:t xml:space="preserve">ateway </w:t>
      </w:r>
      <w:r w:rsidR="004B3587">
        <w:rPr>
          <w:lang w:val="en-US"/>
        </w:rPr>
        <w:t>P</w:t>
      </w:r>
      <w:r>
        <w:rPr>
          <w:lang w:val="en-US"/>
        </w:rPr>
        <w:t xml:space="preserve">roject viability and </w:t>
      </w:r>
      <w:r w:rsidR="00AF05B0">
        <w:rPr>
          <w:lang w:val="en-US"/>
        </w:rPr>
        <w:t>C</w:t>
      </w:r>
      <w:r>
        <w:rPr>
          <w:lang w:val="en-US"/>
        </w:rPr>
        <w:t xml:space="preserve">ommunity </w:t>
      </w:r>
      <w:r w:rsidR="00AF05B0">
        <w:rPr>
          <w:lang w:val="en-US"/>
        </w:rPr>
        <w:t>A</w:t>
      </w:r>
      <w:r>
        <w:rPr>
          <w:lang w:val="en-US"/>
        </w:rPr>
        <w:t>cceptance</w:t>
      </w:r>
    </w:p>
    <w:p w:rsidR="007374A6" w:rsidRPr="00AE0F8C" w:rsidRDefault="007374A6" w:rsidP="007374A6">
      <w:pPr>
        <w:jc w:val="center"/>
        <w:rPr>
          <w:rFonts w:cs="Times New Roman"/>
          <w:szCs w:val="24"/>
        </w:rPr>
      </w:pPr>
      <w:proofErr w:type="spellStart"/>
      <w:r w:rsidRPr="00AE0F8C">
        <w:rPr>
          <w:rFonts w:cs="Times New Roman"/>
          <w:szCs w:val="24"/>
        </w:rPr>
        <w:t>Ananna</w:t>
      </w:r>
      <w:proofErr w:type="spellEnd"/>
      <w:r w:rsidRPr="00AE0F8C">
        <w:rPr>
          <w:rFonts w:cs="Times New Roman"/>
          <w:szCs w:val="24"/>
        </w:rPr>
        <w:t xml:space="preserve"> Mustafa </w:t>
      </w:r>
    </w:p>
    <w:p w:rsidR="007374A6" w:rsidRPr="00AE0F8C" w:rsidRDefault="007374A6" w:rsidP="007374A6">
      <w:pPr>
        <w:jc w:val="center"/>
        <w:rPr>
          <w:rFonts w:cs="Times New Roman"/>
          <w:szCs w:val="24"/>
        </w:rPr>
      </w:pPr>
      <w:r w:rsidRPr="00AE0F8C">
        <w:rPr>
          <w:rFonts w:cs="Times New Roman"/>
          <w:szCs w:val="24"/>
        </w:rPr>
        <w:t>Student ID# 200190495</w:t>
      </w:r>
    </w:p>
    <w:p w:rsidR="007374A6" w:rsidRPr="00AE0F8C" w:rsidRDefault="007374A6" w:rsidP="007374A6">
      <w:pPr>
        <w:jc w:val="center"/>
        <w:rPr>
          <w:rFonts w:cs="Times New Roman"/>
          <w:szCs w:val="24"/>
        </w:rPr>
      </w:pPr>
      <w:r w:rsidRPr="00AE0F8C">
        <w:rPr>
          <w:rFonts w:cs="Times New Roman"/>
          <w:szCs w:val="24"/>
        </w:rPr>
        <w:t>COMM3321.1192.O02</w:t>
      </w:r>
    </w:p>
    <w:p w:rsidR="007374A6" w:rsidRPr="00AE0F8C" w:rsidRDefault="007374A6" w:rsidP="007374A6">
      <w:pPr>
        <w:jc w:val="center"/>
        <w:rPr>
          <w:rFonts w:cs="Times New Roman"/>
          <w:szCs w:val="24"/>
        </w:rPr>
      </w:pPr>
      <w:r w:rsidRPr="00AE0F8C">
        <w:rPr>
          <w:rFonts w:cs="Times New Roman"/>
          <w:szCs w:val="24"/>
        </w:rPr>
        <w:t>Northern Alberta Institute of Technology</w:t>
      </w:r>
    </w:p>
    <w:p w:rsidR="007374A6" w:rsidRPr="00AE0F8C" w:rsidRDefault="007374A6" w:rsidP="007374A6">
      <w:pPr>
        <w:jc w:val="center"/>
        <w:rPr>
          <w:rFonts w:cs="Times New Roman"/>
          <w:szCs w:val="24"/>
        </w:rPr>
      </w:pPr>
      <w:r>
        <w:rPr>
          <w:rFonts w:cs="Times New Roman"/>
          <w:szCs w:val="24"/>
        </w:rPr>
        <w:t>February</w:t>
      </w:r>
      <w:r w:rsidRPr="00AE0F8C">
        <w:rPr>
          <w:rFonts w:cs="Times New Roman"/>
          <w:szCs w:val="24"/>
        </w:rPr>
        <w:t xml:space="preserve"> </w:t>
      </w:r>
      <w:r>
        <w:rPr>
          <w:rFonts w:cs="Times New Roman"/>
          <w:szCs w:val="24"/>
        </w:rPr>
        <w:t>26</w:t>
      </w:r>
      <w:r w:rsidRPr="00AE0F8C">
        <w:rPr>
          <w:rFonts w:cs="Times New Roman"/>
          <w:szCs w:val="24"/>
        </w:rPr>
        <w:t>, 2020</w:t>
      </w:r>
    </w:p>
    <w:p w:rsidR="00AF05B0" w:rsidRDefault="00AF05B0" w:rsidP="00AF05B0">
      <w:pPr>
        <w:jc w:val="center"/>
        <w:rPr>
          <w:lang w:val="en-US"/>
        </w:rPr>
      </w:pPr>
    </w:p>
    <w:p w:rsidR="00AF05B0" w:rsidRDefault="00AF05B0" w:rsidP="00AF05B0">
      <w:pPr>
        <w:jc w:val="center"/>
        <w:rPr>
          <w:lang w:val="en-US"/>
        </w:rPr>
      </w:pPr>
    </w:p>
    <w:p w:rsidR="00AF05B0" w:rsidRDefault="00AF05B0" w:rsidP="00AF05B0">
      <w:pPr>
        <w:jc w:val="center"/>
        <w:rPr>
          <w:lang w:val="en-US"/>
        </w:rPr>
      </w:pPr>
      <w:bookmarkStart w:id="0" w:name="_GoBack"/>
      <w:bookmarkEnd w:id="0"/>
    </w:p>
    <w:p w:rsidR="00AF05B0" w:rsidRDefault="00AF05B0" w:rsidP="00AF05B0">
      <w:pPr>
        <w:jc w:val="center"/>
        <w:rPr>
          <w:lang w:val="en-US"/>
        </w:rPr>
      </w:pPr>
    </w:p>
    <w:p w:rsidR="00611F35" w:rsidRDefault="00611F35">
      <w:pPr>
        <w:rPr>
          <w:lang w:val="en-US"/>
        </w:rPr>
      </w:pPr>
      <w:r>
        <w:rPr>
          <w:lang w:val="en-US"/>
        </w:rPr>
        <w:br w:type="page"/>
      </w:r>
    </w:p>
    <w:p w:rsidR="007C76A3" w:rsidRDefault="007C76A3" w:rsidP="00AF05B0">
      <w:pPr>
        <w:spacing w:line="240" w:lineRule="auto"/>
        <w:ind w:firstLine="720"/>
        <w:jc w:val="both"/>
        <w:rPr>
          <w:lang w:val="en-US"/>
        </w:rPr>
      </w:pPr>
      <w:r w:rsidRPr="007C76A3">
        <w:rPr>
          <w:highlight w:val="green"/>
          <w:lang w:val="en-US"/>
        </w:rPr>
        <w:lastRenderedPageBreak/>
        <w:t>Intro</w:t>
      </w:r>
      <w:r>
        <w:rPr>
          <w:lang w:val="en-US"/>
        </w:rPr>
        <w:t xml:space="preserve">- Tell me about the problem and </w:t>
      </w:r>
      <w:r w:rsidR="00611F35">
        <w:rPr>
          <w:lang w:val="en-US"/>
        </w:rPr>
        <w:t>where you stand.</w:t>
      </w:r>
    </w:p>
    <w:p w:rsidR="008D4866" w:rsidRDefault="004B3587" w:rsidP="00AF05B0">
      <w:pPr>
        <w:spacing w:line="240" w:lineRule="auto"/>
        <w:ind w:firstLine="720"/>
        <w:jc w:val="both"/>
        <w:rPr>
          <w:lang w:val="en-US"/>
        </w:rPr>
      </w:pPr>
      <w:commentRangeStart w:id="1"/>
      <w:r>
        <w:rPr>
          <w:lang w:val="en-US"/>
        </w:rPr>
        <w:t xml:space="preserve">The focus on </w:t>
      </w:r>
      <w:commentRangeEnd w:id="1"/>
      <w:r w:rsidR="00A71176">
        <w:rPr>
          <w:rStyle w:val="CommentReference"/>
        </w:rPr>
        <w:commentReference w:id="1"/>
      </w:r>
      <w:r>
        <w:rPr>
          <w:lang w:val="en-US"/>
        </w:rPr>
        <w:t xml:space="preserve">fossil fuels presents </w:t>
      </w:r>
      <w:r w:rsidR="00A07664">
        <w:rPr>
          <w:lang w:val="en-US"/>
        </w:rPr>
        <w:t>the</w:t>
      </w:r>
      <w:r>
        <w:rPr>
          <w:lang w:val="en-US"/>
        </w:rPr>
        <w:t xml:space="preserve"> need to adopt better measures </w:t>
      </w:r>
      <w:ins w:id="2" w:author="Jordan" w:date="2020-02-13T15:19:00Z">
        <w:r w:rsidR="00A71176">
          <w:rPr>
            <w:lang w:val="en-US"/>
          </w:rPr>
          <w:t>to</w:t>
        </w:r>
      </w:ins>
      <w:r w:rsidR="00A71176">
        <w:rPr>
          <w:lang w:val="en-US"/>
        </w:rPr>
        <w:t xml:space="preserve"> </w:t>
      </w:r>
      <w:del w:id="3" w:author="Jordan" w:date="2020-02-13T15:19:00Z">
        <w:r w:rsidDel="00A71176">
          <w:rPr>
            <w:lang w:val="en-US"/>
          </w:rPr>
          <w:delText xml:space="preserve">which can </w:delText>
        </w:r>
      </w:del>
      <w:r>
        <w:rPr>
          <w:lang w:val="en-US"/>
        </w:rPr>
        <w:t>control the current level of</w:t>
      </w:r>
      <w:ins w:id="4" w:author="Jordan" w:date="2020-02-13T15:19:00Z">
        <w:r w:rsidR="00A71176">
          <w:rPr>
            <w:lang w:val="en-US"/>
          </w:rPr>
          <w:t xml:space="preserve"> carbon </w:t>
        </w:r>
        <w:proofErr w:type="spellStart"/>
        <w:r w:rsidR="00A71176">
          <w:rPr>
            <w:lang w:val="en-US"/>
          </w:rPr>
          <w:t>emmissions</w:t>
        </w:r>
      </w:ins>
      <w:proofErr w:type="spellEnd"/>
      <w:del w:id="5" w:author="Jordan" w:date="2020-02-13T15:19:00Z">
        <w:r w:rsidDel="00A71176">
          <w:rPr>
            <w:lang w:val="en-US"/>
          </w:rPr>
          <w:delText xml:space="preserve"> global warming</w:delText>
        </w:r>
      </w:del>
      <w:r>
        <w:rPr>
          <w:lang w:val="en-US"/>
        </w:rPr>
        <w:t xml:space="preserve">. </w:t>
      </w:r>
      <w:commentRangeStart w:id="6"/>
      <w:del w:id="7" w:author="Jordan" w:date="2020-02-13T15:22:00Z">
        <w:r w:rsidDel="00A71176">
          <w:rPr>
            <w:lang w:val="en-US"/>
          </w:rPr>
          <w:delText>There</w:delText>
        </w:r>
      </w:del>
      <w:commentRangeEnd w:id="6"/>
      <w:r w:rsidR="00A71176">
        <w:rPr>
          <w:rStyle w:val="CommentReference"/>
        </w:rPr>
        <w:commentReference w:id="6"/>
      </w:r>
      <w:del w:id="8" w:author="Jordan" w:date="2020-02-13T15:22:00Z">
        <w:r w:rsidDel="00A71176">
          <w:rPr>
            <w:lang w:val="en-US"/>
          </w:rPr>
          <w:delText xml:space="preserve"> is a need </w:delText>
        </w:r>
      </w:del>
      <w:del w:id="9" w:author="Jordan" w:date="2020-02-13T15:23:00Z">
        <w:r w:rsidDel="00A71176">
          <w:rPr>
            <w:lang w:val="en-US"/>
          </w:rPr>
          <w:delText xml:space="preserve">to focus on better </w:delText>
        </w:r>
      </w:del>
      <w:ins w:id="10" w:author="Jordan" w:date="2020-02-13T15:23:00Z">
        <w:r w:rsidR="00A71176">
          <w:rPr>
            <w:lang w:val="en-US"/>
          </w:rPr>
          <w:t xml:space="preserve">Better </w:t>
        </w:r>
      </w:ins>
      <w:r>
        <w:rPr>
          <w:lang w:val="en-US"/>
        </w:rPr>
        <w:t xml:space="preserve">processes which can create a more diverse environment for improved commitment to better energy production within the required context. </w:t>
      </w:r>
      <w:commentRangeStart w:id="11"/>
      <w:r>
        <w:rPr>
          <w:lang w:val="en-US"/>
        </w:rPr>
        <w:t>Even</w:t>
      </w:r>
      <w:commentRangeEnd w:id="11"/>
      <w:r w:rsidR="00A71176">
        <w:rPr>
          <w:rStyle w:val="CommentReference"/>
        </w:rPr>
        <w:commentReference w:id="11"/>
      </w:r>
      <w:r>
        <w:rPr>
          <w:lang w:val="en-US"/>
        </w:rPr>
        <w:t xml:space="preserve"> though the global preference for energy is shifting to renewa</w:t>
      </w:r>
      <w:r w:rsidR="006B4E0F">
        <w:rPr>
          <w:lang w:val="en-US"/>
        </w:rPr>
        <w:t xml:space="preserve">bles, fossil fuels remain a significant source of </w:t>
      </w:r>
      <w:del w:id="12" w:author="Jordan" w:date="2020-02-13T15:44:00Z">
        <w:r w:rsidR="006B4E0F" w:rsidDel="00B057A5">
          <w:rPr>
            <w:lang w:val="en-US"/>
          </w:rPr>
          <w:delText>fuel</w:delText>
        </w:r>
      </w:del>
      <w:ins w:id="13" w:author="Jordan" w:date="2020-02-13T15:44:00Z">
        <w:r w:rsidR="00B057A5">
          <w:rPr>
            <w:lang w:val="en-US"/>
          </w:rPr>
          <w:t>e</w:t>
        </w:r>
      </w:ins>
      <w:ins w:id="14" w:author="Jordan" w:date="2020-02-13T15:45:00Z">
        <w:r w:rsidR="00B057A5">
          <w:rPr>
            <w:lang w:val="en-US"/>
          </w:rPr>
          <w:t>nergy</w:t>
        </w:r>
      </w:ins>
      <w:ins w:id="15" w:author="Jordan" w:date="2020-02-13T15:26:00Z">
        <w:r w:rsidR="00A71176">
          <w:rPr>
            <w:lang w:val="en-US"/>
          </w:rPr>
          <w:t>.</w:t>
        </w:r>
      </w:ins>
      <w:r w:rsidR="006B4E0F">
        <w:rPr>
          <w:lang w:val="en-US"/>
        </w:rPr>
        <w:t xml:space="preserve"> </w:t>
      </w:r>
      <w:ins w:id="16" w:author="Jordan" w:date="2020-02-13T15:45:00Z">
        <w:r w:rsidR="00B057A5">
          <w:rPr>
            <w:lang w:val="en-US"/>
          </w:rPr>
          <w:t>Fos</w:t>
        </w:r>
      </w:ins>
      <w:commentRangeStart w:id="17"/>
      <w:ins w:id="18" w:author="Jordan" w:date="2020-02-13T15:26:00Z">
        <w:r w:rsidR="00A71176">
          <w:rPr>
            <w:lang w:val="en-US"/>
          </w:rPr>
          <w:t>s</w:t>
        </w:r>
      </w:ins>
      <w:commentRangeEnd w:id="17"/>
      <w:ins w:id="19" w:author="Jordan" w:date="2020-02-13T15:45:00Z">
        <w:r w:rsidR="00B057A5">
          <w:rPr>
            <w:lang w:val="en-US"/>
          </w:rPr>
          <w:t>il fuels</w:t>
        </w:r>
      </w:ins>
      <w:ins w:id="20" w:author="Jordan" w:date="2020-02-13T15:26:00Z">
        <w:r w:rsidR="00A71176">
          <w:rPr>
            <w:rStyle w:val="CommentReference"/>
          </w:rPr>
          <w:commentReference w:id="17"/>
        </w:r>
        <w:r w:rsidR="00A71176">
          <w:rPr>
            <w:lang w:val="en-US"/>
          </w:rPr>
          <w:t xml:space="preserve"> </w:t>
        </w:r>
      </w:ins>
      <w:del w:id="21" w:author="Jordan" w:date="2020-02-13T15:26:00Z">
        <w:r w:rsidR="006B4E0F" w:rsidDel="00A71176">
          <w:rPr>
            <w:lang w:val="en-US"/>
          </w:rPr>
          <w:delText xml:space="preserve">which </w:delText>
        </w:r>
      </w:del>
      <w:ins w:id="22" w:author="Jordan" w:date="2020-02-13T15:26:00Z">
        <w:r w:rsidR="00A71176">
          <w:rPr>
            <w:lang w:val="en-US"/>
          </w:rPr>
          <w:t xml:space="preserve">will </w:t>
        </w:r>
      </w:ins>
      <w:r w:rsidR="006B4E0F">
        <w:rPr>
          <w:lang w:val="en-US"/>
        </w:rPr>
        <w:t xml:space="preserve">need to be protected and </w:t>
      </w:r>
      <w:del w:id="23" w:author="Jordan" w:date="2020-02-13T15:39:00Z">
        <w:r w:rsidR="006B4E0F" w:rsidDel="00B057A5">
          <w:rPr>
            <w:lang w:val="en-US"/>
          </w:rPr>
          <w:delText xml:space="preserve">developed </w:delText>
        </w:r>
      </w:del>
      <w:ins w:id="24" w:author="Jordan" w:date="2020-02-13T15:39:00Z">
        <w:r w:rsidR="00B057A5">
          <w:rPr>
            <w:lang w:val="en-US"/>
          </w:rPr>
          <w:t xml:space="preserve">managed properly </w:t>
        </w:r>
      </w:ins>
      <w:del w:id="25" w:author="Jordan" w:date="2020-02-13T15:45:00Z">
        <w:r w:rsidR="006B4E0F" w:rsidDel="00B057A5">
          <w:rPr>
            <w:lang w:val="en-US"/>
          </w:rPr>
          <w:delText>with</w:delText>
        </w:r>
      </w:del>
      <w:ins w:id="26" w:author="Jordan" w:date="2020-02-13T15:45:00Z">
        <w:r w:rsidR="00B057A5">
          <w:rPr>
            <w:lang w:val="en-US"/>
          </w:rPr>
          <w:t>given</w:t>
        </w:r>
      </w:ins>
      <w:del w:id="27" w:author="Jordan" w:date="2020-02-13T15:39:00Z">
        <w:r w:rsidR="006B4E0F" w:rsidDel="00B057A5">
          <w:rPr>
            <w:lang w:val="en-US"/>
          </w:rPr>
          <w:delText>in</w:delText>
        </w:r>
      </w:del>
      <w:r w:rsidR="006B4E0F">
        <w:rPr>
          <w:lang w:val="en-US"/>
        </w:rPr>
        <w:t xml:space="preserve"> the current </w:t>
      </w:r>
      <w:del w:id="28" w:author="Jordan" w:date="2020-02-13T15:40:00Z">
        <w:r w:rsidR="006B4E0F" w:rsidDel="00B057A5">
          <w:rPr>
            <w:lang w:val="en-US"/>
          </w:rPr>
          <w:delText xml:space="preserve">constraints </w:delText>
        </w:r>
      </w:del>
      <w:del w:id="29" w:author="Jordan" w:date="2020-02-13T15:46:00Z">
        <w:r w:rsidR="006B4E0F" w:rsidDel="00B057A5">
          <w:rPr>
            <w:lang w:val="en-US"/>
          </w:rPr>
          <w:delText>of</w:delText>
        </w:r>
      </w:del>
      <w:ins w:id="30" w:author="Jordan" w:date="2020-02-13T15:46:00Z">
        <w:r w:rsidR="00B057A5">
          <w:rPr>
            <w:lang w:val="en-US"/>
          </w:rPr>
          <w:t>crises of</w:t>
        </w:r>
      </w:ins>
      <w:r w:rsidR="006B4E0F">
        <w:rPr>
          <w:lang w:val="en-US"/>
        </w:rPr>
        <w:t xml:space="preserve"> </w:t>
      </w:r>
      <w:commentRangeStart w:id="31"/>
      <w:r w:rsidR="006B4E0F">
        <w:rPr>
          <w:lang w:val="en-US"/>
        </w:rPr>
        <w:t>global warming and climate change</w:t>
      </w:r>
      <w:commentRangeEnd w:id="31"/>
      <w:r w:rsidR="00B057A5">
        <w:rPr>
          <w:rStyle w:val="CommentReference"/>
        </w:rPr>
        <w:commentReference w:id="31"/>
      </w:r>
      <w:r w:rsidR="006B4E0F">
        <w:rPr>
          <w:lang w:val="en-US"/>
        </w:rPr>
        <w:t>. The Northern Gateway Pipeline</w:t>
      </w:r>
      <w:r w:rsidR="00B057A5">
        <w:rPr>
          <w:lang w:val="en-US"/>
        </w:rPr>
        <w:t xml:space="preserve"> </w:t>
      </w:r>
      <w:r w:rsidR="006B4E0F">
        <w:rPr>
          <w:lang w:val="en-US"/>
        </w:rPr>
        <w:t>(NGP) is</w:t>
      </w:r>
      <w:r w:rsidR="00B057A5">
        <w:rPr>
          <w:lang w:val="en-US"/>
        </w:rPr>
        <w:t xml:space="preserve"> a </w:t>
      </w:r>
      <w:r w:rsidR="006B4E0F">
        <w:rPr>
          <w:lang w:val="en-US"/>
        </w:rPr>
        <w:t>pioneer project in Canada that is aimed at</w:t>
      </w:r>
      <w:ins w:id="32" w:author="Jordan" w:date="2020-02-13T15:48:00Z">
        <w:r w:rsidR="00B057A5">
          <w:rPr>
            <w:lang w:val="en-US"/>
          </w:rPr>
          <w:t xml:space="preserve"> having a more </w:t>
        </w:r>
        <w:proofErr w:type="spellStart"/>
        <w:r w:rsidR="00B057A5">
          <w:rPr>
            <w:lang w:val="en-US"/>
          </w:rPr>
          <w:t>responsiable</w:t>
        </w:r>
        <w:proofErr w:type="spellEnd"/>
        <w:r w:rsidR="00B057A5">
          <w:rPr>
            <w:lang w:val="en-US"/>
          </w:rPr>
          <w:t xml:space="preserve"> metho</w:t>
        </w:r>
      </w:ins>
      <w:ins w:id="33" w:author="Jordan" w:date="2020-02-13T15:49:00Z">
        <w:r w:rsidR="00B057A5">
          <w:rPr>
            <w:lang w:val="en-US"/>
          </w:rPr>
          <w:t>d of</w:t>
        </w:r>
        <w:r w:rsidR="00D2682C">
          <w:rPr>
            <w:lang w:val="en-US"/>
          </w:rPr>
          <w:t xml:space="preserve"> fossil fuel</w:t>
        </w:r>
        <w:r w:rsidR="00B057A5">
          <w:rPr>
            <w:lang w:val="en-US"/>
          </w:rPr>
          <w:t xml:space="preserve"> </w:t>
        </w:r>
        <w:r w:rsidR="00D2682C">
          <w:rPr>
            <w:lang w:val="en-US"/>
          </w:rPr>
          <w:t>transportation, while at the same time</w:t>
        </w:r>
      </w:ins>
      <w:r w:rsidR="006B4E0F">
        <w:rPr>
          <w:lang w:val="en-US"/>
        </w:rPr>
        <w:t xml:space="preserve"> </w:t>
      </w:r>
      <w:r w:rsidR="00774438">
        <w:rPr>
          <w:lang w:val="en-US"/>
        </w:rPr>
        <w:t xml:space="preserve">improving the </w:t>
      </w:r>
      <w:commentRangeStart w:id="34"/>
      <w:r w:rsidR="00774438">
        <w:rPr>
          <w:lang w:val="en-US"/>
        </w:rPr>
        <w:t>livelihood</w:t>
      </w:r>
      <w:commentRangeEnd w:id="34"/>
      <w:r w:rsidR="00B057A5">
        <w:rPr>
          <w:rStyle w:val="CommentReference"/>
        </w:rPr>
        <w:commentReference w:id="34"/>
      </w:r>
      <w:r w:rsidR="00774438">
        <w:rPr>
          <w:lang w:val="en-US"/>
        </w:rPr>
        <w:t xml:space="preserve"> of the people of Canada</w:t>
      </w:r>
      <w:r w:rsidR="00D2682C">
        <w:rPr>
          <w:lang w:val="en-US"/>
        </w:rPr>
        <w:t xml:space="preserve">, </w:t>
      </w:r>
      <w:r w:rsidR="00774438">
        <w:rPr>
          <w:lang w:val="en-US"/>
        </w:rPr>
        <w:t>especially for the people of Alberta and the economy.</w:t>
      </w:r>
    </w:p>
    <w:p w:rsidR="007C76A3" w:rsidRDefault="00611F35" w:rsidP="00611F35">
      <w:pPr>
        <w:spacing w:line="240" w:lineRule="auto"/>
        <w:jc w:val="both"/>
        <w:rPr>
          <w:lang w:val="en-US"/>
        </w:rPr>
      </w:pPr>
      <w:r>
        <w:rPr>
          <w:highlight w:val="green"/>
          <w:lang w:val="en-US"/>
        </w:rPr>
        <w:t xml:space="preserve">Background: </w:t>
      </w:r>
      <w:r w:rsidR="007C76A3" w:rsidRPr="007C76A3">
        <w:rPr>
          <w:highlight w:val="green"/>
          <w:lang w:val="en-US"/>
        </w:rPr>
        <w:t>Put a history of the project here</w:t>
      </w:r>
      <w:r w:rsidR="001772CE">
        <w:rPr>
          <w:lang w:val="en-US"/>
        </w:rPr>
        <w:t xml:space="preserve"> </w:t>
      </w:r>
    </w:p>
    <w:p w:rsidR="00611F35" w:rsidRDefault="00611F35" w:rsidP="00611F35">
      <w:pPr>
        <w:spacing w:line="240" w:lineRule="auto"/>
        <w:jc w:val="both"/>
        <w:rPr>
          <w:lang w:val="en-US"/>
        </w:rPr>
      </w:pPr>
      <w:r>
        <w:rPr>
          <w:lang w:val="en-US"/>
        </w:rPr>
        <w:tab/>
        <w:t xml:space="preserve">What is the NGP </w:t>
      </w:r>
      <w:proofErr w:type="gramStart"/>
      <w:r>
        <w:rPr>
          <w:lang w:val="en-US"/>
        </w:rPr>
        <w:t>project</w:t>
      </w:r>
      <w:proofErr w:type="gramEnd"/>
    </w:p>
    <w:p w:rsidR="001772CE" w:rsidRDefault="001772CE" w:rsidP="00AF05B0">
      <w:pPr>
        <w:spacing w:line="240" w:lineRule="auto"/>
        <w:ind w:firstLine="720"/>
        <w:jc w:val="both"/>
        <w:rPr>
          <w:lang w:val="en-US"/>
        </w:rPr>
      </w:pPr>
      <w:r>
        <w:rPr>
          <w:lang w:val="en-US"/>
        </w:rPr>
        <w:tab/>
        <w:t>-how it was conceived, and who are the people involved</w:t>
      </w:r>
    </w:p>
    <w:p w:rsidR="00611F35" w:rsidRDefault="00611F35" w:rsidP="00AF05B0">
      <w:pPr>
        <w:spacing w:line="240" w:lineRule="auto"/>
        <w:ind w:firstLine="720"/>
        <w:jc w:val="both"/>
        <w:rPr>
          <w:lang w:val="en-US"/>
        </w:rPr>
      </w:pPr>
      <w:r>
        <w:rPr>
          <w:lang w:val="en-US"/>
        </w:rPr>
        <w:tab/>
        <w:t>-give a timeline</w:t>
      </w:r>
    </w:p>
    <w:p w:rsidR="001772CE" w:rsidRDefault="001772CE" w:rsidP="00AF05B0">
      <w:pPr>
        <w:spacing w:line="240" w:lineRule="auto"/>
        <w:ind w:firstLine="720"/>
        <w:jc w:val="both"/>
        <w:rPr>
          <w:lang w:val="en-US"/>
        </w:rPr>
      </w:pPr>
      <w:r>
        <w:rPr>
          <w:lang w:val="en-US"/>
        </w:rPr>
        <w:tab/>
        <w:t>-proposals to get it passed</w:t>
      </w:r>
    </w:p>
    <w:p w:rsidR="001772CE" w:rsidRDefault="001772CE" w:rsidP="00AF05B0">
      <w:pPr>
        <w:spacing w:line="240" w:lineRule="auto"/>
        <w:ind w:firstLine="720"/>
        <w:jc w:val="both"/>
        <w:rPr>
          <w:lang w:val="en-US"/>
        </w:rPr>
      </w:pPr>
      <w:r>
        <w:rPr>
          <w:lang w:val="en-US"/>
        </w:rPr>
        <w:tab/>
        <w:t>-current state of the NGP proposal</w:t>
      </w:r>
    </w:p>
    <w:p w:rsidR="001772CE" w:rsidRDefault="001772CE" w:rsidP="001772CE">
      <w:pPr>
        <w:spacing w:line="240" w:lineRule="auto"/>
        <w:jc w:val="both"/>
        <w:rPr>
          <w:lang w:val="en-US"/>
        </w:rPr>
      </w:pPr>
      <w:r w:rsidRPr="001772CE">
        <w:rPr>
          <w:highlight w:val="green"/>
          <w:lang w:val="en-US"/>
        </w:rPr>
        <w:t>Body (Viewpoints, Arguments, Evidence and Techniques)</w:t>
      </w:r>
    </w:p>
    <w:p w:rsidR="001772CE" w:rsidRPr="001772CE" w:rsidRDefault="001772CE" w:rsidP="001772CE">
      <w:pPr>
        <w:spacing w:line="240" w:lineRule="auto"/>
        <w:jc w:val="both"/>
        <w:rPr>
          <w:ins w:id="35" w:author="Jordan" w:date="2020-02-13T16:00:00Z"/>
          <w:u w:val="single"/>
          <w:lang w:val="en-US"/>
        </w:rPr>
      </w:pPr>
      <w:r w:rsidRPr="001772CE">
        <w:rPr>
          <w:u w:val="single"/>
          <w:lang w:val="en-US"/>
        </w:rPr>
        <w:t>Economic Benefits</w:t>
      </w:r>
    </w:p>
    <w:p w:rsidR="008716BF" w:rsidRDefault="004B3587" w:rsidP="00AF05B0">
      <w:pPr>
        <w:spacing w:line="240" w:lineRule="auto"/>
        <w:ind w:firstLine="720"/>
        <w:jc w:val="both"/>
        <w:rPr>
          <w:lang w:val="en-US"/>
        </w:rPr>
      </w:pPr>
      <w:r>
        <w:rPr>
          <w:lang w:val="en-US"/>
        </w:rPr>
        <w:t>The project had significant benefits</w:t>
      </w:r>
      <w:ins w:id="36" w:author="Jordan" w:date="2020-02-13T16:19:00Z">
        <w:r w:rsidR="007C76A3">
          <w:rPr>
            <w:lang w:val="en-US"/>
          </w:rPr>
          <w:t>.</w:t>
        </w:r>
      </w:ins>
      <w:r>
        <w:rPr>
          <w:lang w:val="en-US"/>
        </w:rPr>
        <w:t xml:space="preserve"> </w:t>
      </w:r>
      <w:ins w:id="37" w:author="Jordan" w:date="2020-02-13T16:25:00Z">
        <w:r w:rsidR="007C76A3">
          <w:rPr>
            <w:lang w:val="en-US"/>
          </w:rPr>
          <w:t>The</w:t>
        </w:r>
      </w:ins>
      <w:ins w:id="38" w:author="Jordan" w:date="2020-02-13T16:26:00Z">
        <w:r w:rsidR="007C76A3">
          <w:rPr>
            <w:lang w:val="en-US"/>
          </w:rPr>
          <w:t xml:space="preserve"> most </w:t>
        </w:r>
        <w:proofErr w:type="spellStart"/>
        <w:r w:rsidR="007C76A3">
          <w:rPr>
            <w:lang w:val="en-US"/>
          </w:rPr>
          <w:t>impactfull</w:t>
        </w:r>
        <w:proofErr w:type="spellEnd"/>
        <w:r w:rsidR="007C76A3">
          <w:rPr>
            <w:lang w:val="en-US"/>
          </w:rPr>
          <w:t xml:space="preserve"> of </w:t>
        </w:r>
      </w:ins>
      <w:r>
        <w:rPr>
          <w:lang w:val="en-US"/>
        </w:rPr>
        <w:t>which s</w:t>
      </w:r>
      <w:r w:rsidR="007C76A3">
        <w:rPr>
          <w:lang w:val="en-US"/>
        </w:rPr>
        <w:t>ought</w:t>
      </w:r>
      <w:r>
        <w:rPr>
          <w:lang w:val="en-US"/>
        </w:rPr>
        <w:t xml:space="preserve"> to </w:t>
      </w:r>
      <w:r w:rsidR="00A07664">
        <w:rPr>
          <w:lang w:val="en-US"/>
        </w:rPr>
        <w:t>transform</w:t>
      </w:r>
      <w:r>
        <w:rPr>
          <w:lang w:val="en-US"/>
        </w:rPr>
        <w:t xml:space="preserve"> the </w:t>
      </w:r>
      <w:r w:rsidR="00A07664">
        <w:rPr>
          <w:lang w:val="en-US"/>
        </w:rPr>
        <w:t>economy</w:t>
      </w:r>
      <w:r>
        <w:rPr>
          <w:lang w:val="en-US"/>
        </w:rPr>
        <w:t xml:space="preserve"> of Alberta</w:t>
      </w:r>
      <w:del w:id="39" w:author="Jordan" w:date="2020-02-13T16:26:00Z">
        <w:r w:rsidDel="007C76A3">
          <w:rPr>
            <w:lang w:val="en-US"/>
          </w:rPr>
          <w:delText xml:space="preserve"> province</w:delText>
        </w:r>
      </w:del>
      <w:r>
        <w:rPr>
          <w:lang w:val="en-US"/>
        </w:rPr>
        <w:t>.</w:t>
      </w:r>
      <w:r w:rsidR="007C76A3">
        <w:rPr>
          <w:lang w:val="en-US"/>
        </w:rPr>
        <w:t xml:space="preserve"> Th</w:t>
      </w:r>
      <w:r>
        <w:rPr>
          <w:lang w:val="en-US"/>
        </w:rPr>
        <w:t xml:space="preserve">e project was estimated to create more than 3,000 </w:t>
      </w:r>
      <w:r w:rsidR="00A07664">
        <w:rPr>
          <w:lang w:val="en-US"/>
        </w:rPr>
        <w:t>construction</w:t>
      </w:r>
      <w:r>
        <w:rPr>
          <w:lang w:val="en-US"/>
        </w:rPr>
        <w:t xml:space="preserve"> jobs</w:t>
      </w:r>
      <w:r w:rsidR="008716BF">
        <w:rPr>
          <w:lang w:val="en-US"/>
        </w:rPr>
        <w:t>,</w:t>
      </w:r>
      <w:r>
        <w:rPr>
          <w:lang w:val="en-US"/>
        </w:rPr>
        <w:t xml:space="preserve"> </w:t>
      </w:r>
      <w:del w:id="40" w:author="Jordan" w:date="2020-02-13T16:40:00Z">
        <w:r w:rsidDel="008716BF">
          <w:rPr>
            <w:lang w:val="en-US"/>
          </w:rPr>
          <w:delText xml:space="preserve">as well as </w:delText>
        </w:r>
      </w:del>
      <w:r>
        <w:rPr>
          <w:lang w:val="en-US"/>
        </w:rPr>
        <w:t>560 expert positions</w:t>
      </w:r>
      <w:ins w:id="41" w:author="Jordan" w:date="2020-02-13T16:40:00Z">
        <w:r w:rsidR="008716BF">
          <w:rPr>
            <w:lang w:val="en-US"/>
          </w:rPr>
          <w:t>,</w:t>
        </w:r>
      </w:ins>
      <w:r>
        <w:rPr>
          <w:lang w:val="en-US"/>
        </w:rPr>
        <w:t xml:space="preserve"> and</w:t>
      </w:r>
      <w:ins w:id="42" w:author="Jordan" w:date="2020-02-13T16:40:00Z">
        <w:r w:rsidR="008716BF">
          <w:rPr>
            <w:lang w:val="en-US"/>
          </w:rPr>
          <w:t xml:space="preserve"> an</w:t>
        </w:r>
      </w:ins>
      <w:r>
        <w:rPr>
          <w:lang w:val="en-US"/>
        </w:rPr>
        <w:t xml:space="preserve"> additional 1,150 </w:t>
      </w:r>
      <w:ins w:id="43" w:author="Jordan" w:date="2020-02-13T16:40:00Z">
        <w:r w:rsidR="008716BF">
          <w:rPr>
            <w:lang w:val="en-US"/>
          </w:rPr>
          <w:t xml:space="preserve">secondary </w:t>
        </w:r>
      </w:ins>
      <w:r>
        <w:rPr>
          <w:lang w:val="en-US"/>
        </w:rPr>
        <w:t xml:space="preserve">jobs in service and </w:t>
      </w:r>
      <w:del w:id="44" w:author="Jordan" w:date="2020-02-13T16:40:00Z">
        <w:r w:rsidDel="008716BF">
          <w:rPr>
            <w:lang w:val="en-US"/>
          </w:rPr>
          <w:delText>maintenance</w:delText>
        </w:r>
      </w:del>
      <w:ins w:id="45" w:author="Jordan" w:date="2020-02-13T16:40:00Z">
        <w:r w:rsidR="008716BF">
          <w:rPr>
            <w:lang w:val="en-US"/>
          </w:rPr>
          <w:t xml:space="preserve">maintenance (cite, </w:t>
        </w:r>
        <w:proofErr w:type="spellStart"/>
        <w:r w:rsidR="008716BF">
          <w:rPr>
            <w:lang w:val="en-US"/>
          </w:rPr>
          <w:t>p.XX</w:t>
        </w:r>
        <w:proofErr w:type="spellEnd"/>
        <w:r w:rsidR="008716BF">
          <w:rPr>
            <w:lang w:val="en-US"/>
          </w:rPr>
          <w:t>).</w:t>
        </w:r>
      </w:ins>
      <w:del w:id="46" w:author="Jordan" w:date="2020-02-13T16:40:00Z">
        <w:r w:rsidDel="008716BF">
          <w:rPr>
            <w:lang w:val="en-US"/>
          </w:rPr>
          <w:delText xml:space="preserve"> jobs </w:delText>
        </w:r>
      </w:del>
      <w:ins w:id="47" w:author="Jordan" w:date="2020-02-13T16:42:00Z">
        <w:r w:rsidR="008716BF">
          <w:rPr>
            <w:lang w:val="en-US"/>
          </w:rPr>
          <w:t xml:space="preserve">These jobs will be </w:t>
        </w:r>
        <w:proofErr w:type="spellStart"/>
        <w:r w:rsidR="008716BF">
          <w:rPr>
            <w:lang w:val="en-US"/>
          </w:rPr>
          <w:t>nessisary</w:t>
        </w:r>
        <w:proofErr w:type="spellEnd"/>
        <w:r w:rsidR="008716BF">
          <w:rPr>
            <w:lang w:val="en-US"/>
          </w:rPr>
          <w:t xml:space="preserve"> </w:t>
        </w:r>
      </w:ins>
      <w:r>
        <w:rPr>
          <w:lang w:val="en-US"/>
        </w:rPr>
        <w:t xml:space="preserve">to ensure that the </w:t>
      </w:r>
      <w:ins w:id="48" w:author="Jordan" w:date="2020-02-13T16:42:00Z">
        <w:r w:rsidR="008716BF">
          <w:rPr>
            <w:lang w:val="en-US"/>
          </w:rPr>
          <w:t>pipe</w:t>
        </w:r>
      </w:ins>
      <w:r>
        <w:rPr>
          <w:lang w:val="en-US"/>
        </w:rPr>
        <w:t xml:space="preserve">lines are </w:t>
      </w:r>
      <w:del w:id="49" w:author="Jordan" w:date="2020-02-13T16:42:00Z">
        <w:r w:rsidDel="008716BF">
          <w:rPr>
            <w:lang w:val="en-US"/>
          </w:rPr>
          <w:delText xml:space="preserve">highly </w:delText>
        </w:r>
      </w:del>
      <w:r>
        <w:rPr>
          <w:lang w:val="en-US"/>
        </w:rPr>
        <w:t>operational</w:t>
      </w:r>
      <w:ins w:id="50" w:author="Jordan" w:date="2020-02-13T16:42:00Z">
        <w:r w:rsidR="008716BF">
          <w:rPr>
            <w:lang w:val="en-US"/>
          </w:rPr>
          <w:t xml:space="preserve"> and safe</w:t>
        </w:r>
      </w:ins>
      <w:r>
        <w:rPr>
          <w:lang w:val="en-US"/>
        </w:rPr>
        <w:t xml:space="preserve">. </w:t>
      </w:r>
    </w:p>
    <w:p w:rsidR="008F1344" w:rsidRDefault="008716BF" w:rsidP="008716BF">
      <w:pPr>
        <w:spacing w:line="240" w:lineRule="auto"/>
        <w:ind w:firstLine="720"/>
        <w:jc w:val="both"/>
        <w:rPr>
          <w:lang w:val="en-US"/>
        </w:rPr>
      </w:pPr>
      <w:del w:id="51" w:author="Jordan" w:date="2020-02-13T16:45:00Z">
        <w:r w:rsidDel="008716BF">
          <w:rPr>
            <w:lang w:val="en-US"/>
          </w:rPr>
          <w:delText xml:space="preserve">The Northern Gateway Pipeline project is estimated to have a substantial economic influence in Canada, </w:delText>
        </w:r>
      </w:del>
      <w:del w:id="52" w:author="Jordan" w:date="2020-02-13T16:46:00Z">
        <w:r w:rsidDel="008716BF">
          <w:rPr>
            <w:lang w:val="en-US"/>
          </w:rPr>
          <w:delText xml:space="preserve">especially the </w:delText>
        </w:r>
      </w:del>
      <w:ins w:id="53" w:author="Jordan" w:date="2020-02-13T16:46:00Z">
        <w:r>
          <w:rPr>
            <w:lang w:val="en-US"/>
          </w:rPr>
          <w:t xml:space="preserve">The economic impact on the </w:t>
        </w:r>
      </w:ins>
      <w:r>
        <w:rPr>
          <w:lang w:val="en-US"/>
        </w:rPr>
        <w:t>local and provincial level</w:t>
      </w:r>
      <w:ins w:id="54" w:author="Jordan" w:date="2020-02-13T16:46:00Z">
        <w:r>
          <w:rPr>
            <w:lang w:val="en-US"/>
          </w:rPr>
          <w:t>s</w:t>
        </w:r>
      </w:ins>
      <w:r>
        <w:rPr>
          <w:lang w:val="en-US"/>
        </w:rPr>
        <w:t xml:space="preserve"> </w:t>
      </w:r>
      <w:del w:id="55" w:author="Jordan" w:date="2020-02-13T16:46:00Z">
        <w:r w:rsidDel="008716BF">
          <w:rPr>
            <w:lang w:val="en-US"/>
          </w:rPr>
          <w:delText xml:space="preserve">with </w:delText>
        </w:r>
      </w:del>
      <w:ins w:id="56" w:author="Jordan" w:date="2020-02-13T16:46:00Z">
        <w:r>
          <w:rPr>
            <w:lang w:val="en-US"/>
          </w:rPr>
          <w:t xml:space="preserve">are </w:t>
        </w:r>
      </w:ins>
      <w:del w:id="57" w:author="Jordan" w:date="2020-02-13T16:46:00Z">
        <w:r w:rsidDel="008716BF">
          <w:rPr>
            <w:lang w:val="en-US"/>
          </w:rPr>
          <w:delText xml:space="preserve">an </w:delText>
        </w:r>
      </w:del>
      <w:r>
        <w:rPr>
          <w:lang w:val="en-US"/>
        </w:rPr>
        <w:t>estimated</w:t>
      </w:r>
      <w:ins w:id="58" w:author="Jordan" w:date="2020-02-13T16:46:00Z">
        <w:r>
          <w:rPr>
            <w:lang w:val="en-US"/>
          </w:rPr>
          <w:t xml:space="preserve"> to be</w:t>
        </w:r>
      </w:ins>
      <w:r>
        <w:rPr>
          <w:lang w:val="en-US"/>
        </w:rPr>
        <w:t xml:space="preserve"> $2.6 billion</w:t>
      </w:r>
      <w:ins w:id="59" w:author="Jordan" w:date="2020-02-13T16:46:00Z">
        <w:r>
          <w:rPr>
            <w:lang w:val="en-US"/>
          </w:rPr>
          <w:t xml:space="preserve"> in</w:t>
        </w:r>
      </w:ins>
      <w:r>
        <w:rPr>
          <w:lang w:val="en-US"/>
        </w:rPr>
        <w:t xml:space="preserve"> revenue</w:t>
      </w:r>
      <w:del w:id="60" w:author="Jordan" w:date="2020-02-13T16:46:00Z">
        <w:r w:rsidDel="008716BF">
          <w:rPr>
            <w:lang w:val="en-US"/>
          </w:rPr>
          <w:delText>s</w:delText>
        </w:r>
      </w:del>
      <w:r>
        <w:rPr>
          <w:lang w:val="en-US"/>
        </w:rPr>
        <w:t xml:space="preserve"> for </w:t>
      </w:r>
      <w:commentRangeStart w:id="61"/>
      <w:r>
        <w:rPr>
          <w:lang w:val="en-US"/>
        </w:rPr>
        <w:t>30</w:t>
      </w:r>
      <w:commentRangeEnd w:id="61"/>
      <w:r>
        <w:rPr>
          <w:rStyle w:val="CommentReference"/>
        </w:rPr>
        <w:commentReference w:id="61"/>
      </w:r>
      <w:r>
        <w:rPr>
          <w:lang w:val="en-US"/>
        </w:rPr>
        <w:t xml:space="preserve"> </w:t>
      </w:r>
      <w:proofErr w:type="gramStart"/>
      <w:r>
        <w:rPr>
          <w:lang w:val="en-US"/>
        </w:rPr>
        <w:t>years</w:t>
      </w:r>
      <w:ins w:id="62" w:author="Jordan" w:date="2020-02-13T16:47:00Z">
        <w:r>
          <w:rPr>
            <w:lang w:val="en-US"/>
          </w:rPr>
          <w:t>(</w:t>
        </w:r>
        <w:proofErr w:type="gramEnd"/>
        <w:r>
          <w:rPr>
            <w:lang w:val="en-US"/>
          </w:rPr>
          <w:t xml:space="preserve">Cite, </w:t>
        </w:r>
        <w:proofErr w:type="spellStart"/>
        <w:r>
          <w:rPr>
            <w:lang w:val="en-US"/>
          </w:rPr>
          <w:t>p.XX</w:t>
        </w:r>
        <w:proofErr w:type="spellEnd"/>
        <w:r>
          <w:rPr>
            <w:lang w:val="en-US"/>
          </w:rPr>
          <w:t>)</w:t>
        </w:r>
      </w:ins>
      <w:r>
        <w:rPr>
          <w:lang w:val="en-US"/>
        </w:rPr>
        <w:t xml:space="preserve">. </w:t>
      </w:r>
      <w:del w:id="63" w:author="Jordan" w:date="2020-02-13T16:48:00Z">
        <w:r w:rsidDel="008716BF">
          <w:rPr>
            <w:lang w:val="en-US"/>
          </w:rPr>
          <w:delText xml:space="preserve">However, it is also likely to have a significant impact on aboriginal communities is one of the critical challenges that the </w:delText>
        </w:r>
        <w:commentRangeStart w:id="64"/>
        <w:r w:rsidDel="008716BF">
          <w:rPr>
            <w:lang w:val="en-US"/>
          </w:rPr>
          <w:delText>project</w:delText>
        </w:r>
      </w:del>
      <w:commentRangeEnd w:id="64"/>
      <w:r w:rsidR="008F1344">
        <w:rPr>
          <w:rStyle w:val="CommentReference"/>
        </w:rPr>
        <w:commentReference w:id="64"/>
      </w:r>
      <w:del w:id="65" w:author="Jordan" w:date="2020-02-13T16:48:00Z">
        <w:r w:rsidDel="008716BF">
          <w:rPr>
            <w:lang w:val="en-US"/>
          </w:rPr>
          <w:delText xml:space="preserve"> is currently facing. </w:delText>
        </w:r>
      </w:del>
    </w:p>
    <w:p w:rsidR="008716BF" w:rsidDel="008F1344" w:rsidRDefault="008F1344" w:rsidP="008716BF">
      <w:pPr>
        <w:spacing w:line="240" w:lineRule="auto"/>
        <w:ind w:firstLine="720"/>
        <w:jc w:val="both"/>
        <w:rPr>
          <w:del w:id="66" w:author="Jordan" w:date="2020-02-13T16:51:00Z"/>
          <w:lang w:val="en-US"/>
        </w:rPr>
      </w:pPr>
      <w:commentRangeStart w:id="67"/>
      <w:del w:id="68" w:author="Jordan" w:date="2020-02-13T16:51:00Z">
        <w:r w:rsidDel="008F1344">
          <w:rPr>
            <w:lang w:val="en-US"/>
          </w:rPr>
          <w:delText>However</w:delText>
        </w:r>
        <w:commentRangeEnd w:id="67"/>
        <w:r w:rsidDel="008F1344">
          <w:rPr>
            <w:rStyle w:val="CommentReference"/>
          </w:rPr>
          <w:commentReference w:id="67"/>
        </w:r>
        <w:r w:rsidDel="008F1344">
          <w:rPr>
            <w:lang w:val="en-US"/>
          </w:rPr>
          <w:delText>, understanding the outline of the project presents a strong background where it is crucial to understand fundamental economic changes that can transform the energy consumption and total revenues within the country.</w:delText>
        </w:r>
      </w:del>
    </w:p>
    <w:p w:rsidR="0022051F" w:rsidRDefault="0022051F" w:rsidP="00AC3480">
      <w:pPr>
        <w:spacing w:line="240" w:lineRule="auto"/>
        <w:jc w:val="both"/>
        <w:rPr>
          <w:u w:val="single"/>
          <w:lang w:val="en-US"/>
        </w:rPr>
      </w:pPr>
      <w:r>
        <w:rPr>
          <w:u w:val="single"/>
          <w:lang w:val="en-US"/>
        </w:rPr>
        <w:t>Pipelines</w:t>
      </w:r>
      <w:r w:rsidR="00AC3480" w:rsidRPr="001772CE">
        <w:rPr>
          <w:u w:val="single"/>
          <w:lang w:val="en-US"/>
        </w:rPr>
        <w:t xml:space="preserve"> vs. Trains</w:t>
      </w:r>
    </w:p>
    <w:p w:rsidR="0022051F" w:rsidRPr="0022051F" w:rsidRDefault="0022051F" w:rsidP="00AC3480">
      <w:pPr>
        <w:spacing w:line="240" w:lineRule="auto"/>
        <w:jc w:val="both"/>
        <w:rPr>
          <w:lang w:val="en-US"/>
        </w:rPr>
      </w:pPr>
      <w:r w:rsidRPr="0022051F">
        <w:rPr>
          <w:highlight w:val="yellow"/>
          <w:lang w:val="en-US"/>
        </w:rPr>
        <w:t>This section should be easy: Trains use oil more than pipes.</w:t>
      </w:r>
    </w:p>
    <w:p w:rsidR="00AC3480" w:rsidRDefault="00AC3480" w:rsidP="00AC3480">
      <w:pPr>
        <w:spacing w:line="240" w:lineRule="auto"/>
        <w:ind w:firstLine="720"/>
        <w:jc w:val="both"/>
        <w:rPr>
          <w:lang w:val="en-US"/>
        </w:rPr>
      </w:pPr>
      <w:r>
        <w:rPr>
          <w:lang w:val="en-US"/>
        </w:rPr>
        <w:t xml:space="preserve">The transportation of oil using tankers was considered a significant risk to the </w:t>
      </w:r>
      <w:commentRangeStart w:id="69"/>
      <w:r>
        <w:rPr>
          <w:lang w:val="en-US"/>
        </w:rPr>
        <w:t>people</w:t>
      </w:r>
      <w:commentRangeEnd w:id="69"/>
      <w:r>
        <w:rPr>
          <w:rStyle w:val="CommentReference"/>
        </w:rPr>
        <w:commentReference w:id="69"/>
      </w:r>
      <w:ins w:id="70" w:author="Jordan" w:date="2020-02-13T15:51:00Z">
        <w:r>
          <w:t xml:space="preserve"> (</w:t>
        </w:r>
      </w:ins>
      <w:ins w:id="71" w:author="Jordan" w:date="2020-02-13T15:52:00Z">
        <w:r>
          <w:t xml:space="preserve">cite, </w:t>
        </w:r>
        <w:proofErr w:type="spellStart"/>
        <w:r>
          <w:t>p.XX</w:t>
        </w:r>
        <w:proofErr w:type="spellEnd"/>
        <w:r>
          <w:t>)</w:t>
        </w:r>
      </w:ins>
      <w:ins w:id="72" w:author="Jordan" w:date="2020-02-13T15:51:00Z">
        <w:r>
          <w:rPr>
            <w:lang w:val="en-US"/>
          </w:rPr>
          <w:t>.</w:t>
        </w:r>
      </w:ins>
      <w:r>
        <w:rPr>
          <w:lang w:val="en-US"/>
        </w:rPr>
        <w:t xml:space="preserve"> </w:t>
      </w:r>
      <w:del w:id="73" w:author="Jordan" w:date="2020-02-13T15:52:00Z">
        <w:r w:rsidDel="00D2682C">
          <w:rPr>
            <w:lang w:val="en-US"/>
          </w:rPr>
          <w:delText xml:space="preserve">hence </w:delText>
        </w:r>
      </w:del>
      <w:ins w:id="74" w:author="Jordan" w:date="2020-02-13T15:52:00Z">
        <w:r>
          <w:rPr>
            <w:lang w:val="en-US"/>
          </w:rPr>
          <w:t xml:space="preserve">Hence the need to </w:t>
        </w:r>
      </w:ins>
      <w:del w:id="75" w:author="Jordan" w:date="2020-02-13T15:52:00Z">
        <w:r w:rsidDel="00D2682C">
          <w:rPr>
            <w:lang w:val="en-US"/>
          </w:rPr>
          <w:delText>creating room to</w:delText>
        </w:r>
      </w:del>
      <w:r>
        <w:rPr>
          <w:lang w:val="en-US"/>
        </w:rPr>
        <w:t xml:space="preserve"> develop a comprehensive plan that would </w:t>
      </w:r>
      <w:del w:id="76" w:author="Jordan" w:date="2020-02-13T15:54:00Z">
        <w:r w:rsidDel="00D2682C">
          <w:rPr>
            <w:lang w:val="en-US"/>
          </w:rPr>
          <w:delText>help in</w:delText>
        </w:r>
      </w:del>
      <w:ins w:id="77" w:author="Jordan" w:date="2020-02-13T15:54:00Z">
        <w:r>
          <w:rPr>
            <w:lang w:val="en-US"/>
          </w:rPr>
          <w:t>provide better</w:t>
        </w:r>
      </w:ins>
      <w:r>
        <w:rPr>
          <w:lang w:val="en-US"/>
        </w:rPr>
        <w:t xml:space="preserve"> understanding </w:t>
      </w:r>
      <w:ins w:id="78" w:author="Jordan" w:date="2020-02-13T15:54:00Z">
        <w:r>
          <w:rPr>
            <w:lang w:val="en-US"/>
          </w:rPr>
          <w:t xml:space="preserve">of </w:t>
        </w:r>
      </w:ins>
      <w:r>
        <w:rPr>
          <w:lang w:val="en-US"/>
        </w:rPr>
        <w:t xml:space="preserve">the need to diversify the commitment to improved outcomes in environmental conservation and management. Therefore building the </w:t>
      </w:r>
      <w:proofErr w:type="spellStart"/>
      <w:ins w:id="79" w:author="Jordan" w:date="2020-02-13T15:55:00Z">
        <w:r>
          <w:rPr>
            <w:lang w:val="en-US"/>
          </w:rPr>
          <w:t>NGP</w:t>
        </w:r>
      </w:ins>
      <w:commentRangeStart w:id="80"/>
      <w:del w:id="81" w:author="Jordan" w:date="2020-02-13T15:55:00Z">
        <w:r w:rsidDel="00D2682C">
          <w:rPr>
            <w:lang w:val="en-US"/>
          </w:rPr>
          <w:delText>Northern</w:delText>
        </w:r>
        <w:commentRangeEnd w:id="80"/>
        <w:r w:rsidDel="00D2682C">
          <w:rPr>
            <w:rStyle w:val="CommentReference"/>
          </w:rPr>
          <w:commentReference w:id="80"/>
        </w:r>
        <w:r w:rsidDel="00D2682C">
          <w:rPr>
            <w:lang w:val="en-US"/>
          </w:rPr>
          <w:delText xml:space="preserve"> Gateway Pipeline </w:delText>
        </w:r>
      </w:del>
      <w:r>
        <w:rPr>
          <w:lang w:val="en-US"/>
        </w:rPr>
        <w:t>project</w:t>
      </w:r>
      <w:proofErr w:type="spellEnd"/>
      <w:r>
        <w:rPr>
          <w:lang w:val="en-US"/>
        </w:rPr>
        <w:t xml:space="preserve"> offered an </w:t>
      </w:r>
      <w:commentRangeStart w:id="82"/>
      <w:r>
        <w:rPr>
          <w:lang w:val="en-US"/>
        </w:rPr>
        <w:t xml:space="preserve">enhanced sense of commitment </w:t>
      </w:r>
      <w:commentRangeEnd w:id="82"/>
      <w:r>
        <w:rPr>
          <w:rStyle w:val="CommentReference"/>
        </w:rPr>
        <w:commentReference w:id="82"/>
      </w:r>
      <w:r>
        <w:rPr>
          <w:lang w:val="en-US"/>
        </w:rPr>
        <w:t xml:space="preserve">where it was identified that transportation of oil through </w:t>
      </w:r>
      <w:commentRangeStart w:id="83"/>
      <w:r>
        <w:rPr>
          <w:lang w:val="en-US"/>
        </w:rPr>
        <w:t>pipeline</w:t>
      </w:r>
      <w:commentRangeEnd w:id="83"/>
      <w:r>
        <w:rPr>
          <w:rStyle w:val="CommentReference"/>
        </w:rPr>
        <w:commentReference w:id="83"/>
      </w:r>
      <w:r>
        <w:rPr>
          <w:lang w:val="en-US"/>
        </w:rPr>
        <w:t xml:space="preserve"> was the most effective and efficient method in fuel transportation. </w:t>
      </w:r>
    </w:p>
    <w:p w:rsidR="0022051F" w:rsidRDefault="00AC3480" w:rsidP="00AC3480">
      <w:pPr>
        <w:spacing w:line="240" w:lineRule="auto"/>
        <w:ind w:left="720"/>
        <w:jc w:val="both"/>
      </w:pPr>
      <w:r w:rsidRPr="001772CE">
        <w:rPr>
          <w:highlight w:val="yellow"/>
        </w:rPr>
        <w:lastRenderedPageBreak/>
        <w:t>Tell me (the reader</w:t>
      </w:r>
      <w:r>
        <w:rPr>
          <w:highlight w:val="yellow"/>
        </w:rPr>
        <w:t>)</w:t>
      </w:r>
      <w:r w:rsidRPr="001772CE">
        <w:rPr>
          <w:highlight w:val="yellow"/>
        </w:rPr>
        <w:t xml:space="preserve"> why in detail </w:t>
      </w:r>
      <w:r>
        <w:rPr>
          <w:highlight w:val="yellow"/>
        </w:rPr>
        <w:t>with data and reasons</w:t>
      </w:r>
      <w:r w:rsidRPr="001772CE">
        <w:rPr>
          <w:highlight w:val="yellow"/>
        </w:rPr>
        <w:t xml:space="preserve">. Are the pipelines faster, safer, and how? Are there statistics? Are the </w:t>
      </w:r>
      <w:r>
        <w:rPr>
          <w:highlight w:val="yellow"/>
        </w:rPr>
        <w:t>reasons and data good</w:t>
      </w:r>
      <w:r w:rsidRPr="001772CE">
        <w:rPr>
          <w:highlight w:val="yellow"/>
        </w:rPr>
        <w:t>? If so why, if not is there corruption conflicts of interest, are they lying?</w:t>
      </w:r>
    </w:p>
    <w:p w:rsidR="0022051F" w:rsidRDefault="0022051F" w:rsidP="0022051F">
      <w:pPr>
        <w:spacing w:line="240" w:lineRule="auto"/>
        <w:ind w:left="720"/>
        <w:jc w:val="both"/>
        <w:rPr>
          <w:ins w:id="84" w:author="Jordan" w:date="2020-02-14T12:54:00Z"/>
        </w:rPr>
      </w:pPr>
      <w:r>
        <w:t>Follow it up with an expanded look at this point that you made in the conclusion (I moved it here):</w:t>
      </w:r>
      <w:r w:rsidR="00AC3480">
        <w:t xml:space="preserve"> </w:t>
      </w:r>
    </w:p>
    <w:p w:rsidR="00AC3480" w:rsidRDefault="00AC3480" w:rsidP="00AC3480">
      <w:pPr>
        <w:spacing w:line="240" w:lineRule="auto"/>
        <w:jc w:val="both"/>
        <w:rPr>
          <w:lang w:val="en-US"/>
        </w:rPr>
      </w:pPr>
      <w:moveToRangeStart w:id="85" w:author="Jordan" w:date="2020-02-14T12:54:00Z" w:name="move32577282"/>
      <w:ins w:id="86" w:author="Jordan" w:date="2020-02-14T12:54:00Z">
        <w:r>
          <w:rPr>
            <w:lang w:val="en-US"/>
          </w:rPr>
          <w:t xml:space="preserve">Energy </w:t>
        </w:r>
        <w:proofErr w:type="gramStart"/>
        <w:r>
          <w:rPr>
            <w:lang w:val="en-US"/>
          </w:rPr>
          <w:t>generation, even including renewable sources, have</w:t>
        </w:r>
        <w:proofErr w:type="gramEnd"/>
        <w:r>
          <w:rPr>
            <w:lang w:val="en-US"/>
          </w:rPr>
          <w:t xml:space="preserve"> been perceived to have </w:t>
        </w:r>
        <w:commentRangeStart w:id="87"/>
        <w:r>
          <w:rPr>
            <w:lang w:val="en-US"/>
          </w:rPr>
          <w:t xml:space="preserve">significant adverse </w:t>
        </w:r>
        <w:commentRangeEnd w:id="87"/>
        <w:r>
          <w:rPr>
            <w:rStyle w:val="CommentReference"/>
          </w:rPr>
          <w:commentReference w:id="87"/>
        </w:r>
        <w:commentRangeStart w:id="88"/>
        <w:r>
          <w:rPr>
            <w:lang w:val="en-US"/>
          </w:rPr>
          <w:t>outcomes</w:t>
        </w:r>
        <w:commentRangeEnd w:id="88"/>
        <w:r>
          <w:rPr>
            <w:rStyle w:val="CommentReference"/>
          </w:rPr>
          <w:commentReference w:id="88"/>
        </w:r>
        <w:r>
          <w:rPr>
            <w:lang w:val="en-US"/>
          </w:rPr>
          <w:t xml:space="preserve"> (</w:t>
        </w:r>
        <w:r w:rsidRPr="00D0527C">
          <w:t xml:space="preserve">Galbraith, 2014). </w:t>
        </w:r>
        <w:del w:id="89" w:author="Jordan" w:date="2020-02-14T12:54:00Z">
          <w:r w:rsidDel="00AC3480">
            <w:rPr>
              <w:lang w:val="en-US"/>
            </w:rPr>
            <w:delText xml:space="preserve"> </w:delText>
          </w:r>
        </w:del>
      </w:ins>
      <w:moveToRangeEnd w:id="85"/>
    </w:p>
    <w:p w:rsidR="008716BF" w:rsidRDefault="008716BF" w:rsidP="00AF05B0">
      <w:pPr>
        <w:spacing w:line="240" w:lineRule="auto"/>
        <w:ind w:firstLine="720"/>
        <w:jc w:val="both"/>
        <w:rPr>
          <w:lang w:val="en-US"/>
        </w:rPr>
      </w:pPr>
    </w:p>
    <w:p w:rsidR="008716BF" w:rsidRPr="008716BF" w:rsidRDefault="008716BF" w:rsidP="008716BF">
      <w:pPr>
        <w:spacing w:line="240" w:lineRule="auto"/>
        <w:jc w:val="both"/>
        <w:rPr>
          <w:ins w:id="90" w:author="Jordan" w:date="2020-02-13T16:43:00Z"/>
          <w:u w:val="single"/>
          <w:lang w:val="en-US"/>
        </w:rPr>
      </w:pPr>
      <w:r w:rsidRPr="008716BF">
        <w:rPr>
          <w:u w:val="single"/>
          <w:lang w:val="en-US"/>
        </w:rPr>
        <w:t>Ecologic impacts</w:t>
      </w:r>
    </w:p>
    <w:p w:rsidR="00E02AA9" w:rsidRDefault="00F2330B" w:rsidP="00AF05B0">
      <w:pPr>
        <w:spacing w:line="240" w:lineRule="auto"/>
        <w:ind w:firstLine="720"/>
        <w:jc w:val="both"/>
        <w:rPr>
          <w:lang w:val="en-US"/>
        </w:rPr>
      </w:pPr>
      <w:r>
        <w:rPr>
          <w:lang w:val="en-US"/>
        </w:rPr>
        <w:t>D</w:t>
      </w:r>
      <w:r w:rsidR="004B3587">
        <w:rPr>
          <w:lang w:val="en-US"/>
        </w:rPr>
        <w:t>espite the</w:t>
      </w:r>
      <w:r>
        <w:rPr>
          <w:lang w:val="en-US"/>
        </w:rPr>
        <w:t>se</w:t>
      </w:r>
      <w:r w:rsidR="004B3587">
        <w:rPr>
          <w:lang w:val="en-US"/>
        </w:rPr>
        <w:t xml:space="preserve"> </w:t>
      </w:r>
      <w:del w:id="91" w:author="Jordan" w:date="2020-02-13T16:42:00Z">
        <w:r w:rsidR="004B3587" w:rsidDel="008716BF">
          <w:rPr>
            <w:lang w:val="en-US"/>
          </w:rPr>
          <w:delText xml:space="preserve">glaring </w:delText>
        </w:r>
      </w:del>
      <w:ins w:id="92" w:author="Jordan" w:date="2020-02-13T16:42:00Z">
        <w:r w:rsidR="008716BF">
          <w:rPr>
            <w:lang w:val="en-US"/>
          </w:rPr>
          <w:t>o</w:t>
        </w:r>
      </w:ins>
      <w:ins w:id="93" w:author="Jordan" w:date="2020-02-13T16:43:00Z">
        <w:r w:rsidR="008716BF">
          <w:rPr>
            <w:lang w:val="en-US"/>
          </w:rPr>
          <w:t>bvious</w:t>
        </w:r>
      </w:ins>
      <w:ins w:id="94" w:author="Jordan" w:date="2020-02-13T16:42:00Z">
        <w:r w:rsidR="008716BF">
          <w:rPr>
            <w:lang w:val="en-US"/>
          </w:rPr>
          <w:t xml:space="preserve"> </w:t>
        </w:r>
      </w:ins>
      <w:r w:rsidR="0022051F">
        <w:rPr>
          <w:lang w:val="en-US"/>
        </w:rPr>
        <w:t>ecological</w:t>
      </w:r>
      <w:r>
        <w:rPr>
          <w:lang w:val="en-US"/>
        </w:rPr>
        <w:t xml:space="preserve"> </w:t>
      </w:r>
      <w:r w:rsidR="004B3587">
        <w:rPr>
          <w:lang w:val="en-US"/>
        </w:rPr>
        <w:t xml:space="preserve">benefits of the </w:t>
      </w:r>
      <w:del w:id="95" w:author="Jordan" w:date="2020-02-13T16:43:00Z">
        <w:r w:rsidR="004B3587" w:rsidDel="008716BF">
          <w:rPr>
            <w:lang w:val="en-US"/>
          </w:rPr>
          <w:delText xml:space="preserve">Project </w:delText>
        </w:r>
      </w:del>
      <w:ins w:id="96" w:author="Jordan" w:date="2020-02-13T16:43:00Z">
        <w:r w:rsidR="008716BF">
          <w:rPr>
            <w:lang w:val="en-US"/>
          </w:rPr>
          <w:t>project</w:t>
        </w:r>
      </w:ins>
      <w:r>
        <w:rPr>
          <w:lang w:val="en-US"/>
        </w:rPr>
        <w:t>, t</w:t>
      </w:r>
      <w:r w:rsidR="004B3587">
        <w:rPr>
          <w:lang w:val="en-US"/>
        </w:rPr>
        <w:t>here have</w:t>
      </w:r>
      <w:r w:rsidR="0022051F">
        <w:rPr>
          <w:lang w:val="en-US"/>
        </w:rPr>
        <w:t xml:space="preserve"> still</w:t>
      </w:r>
      <w:r w:rsidR="004B3587">
        <w:rPr>
          <w:lang w:val="en-US"/>
        </w:rPr>
        <w:t xml:space="preserve"> been challenges </w:t>
      </w:r>
      <w:r>
        <w:rPr>
          <w:lang w:val="en-US"/>
        </w:rPr>
        <w:t>from groups claiming that</w:t>
      </w:r>
      <w:r w:rsidR="004B3587">
        <w:rPr>
          <w:lang w:val="en-US"/>
        </w:rPr>
        <w:t xml:space="preserve"> such a project would be detrimental to the </w:t>
      </w:r>
      <w:proofErr w:type="gramStart"/>
      <w:r w:rsidR="004B3587">
        <w:rPr>
          <w:lang w:val="en-US"/>
        </w:rPr>
        <w:t>environment</w:t>
      </w:r>
      <w:r>
        <w:rPr>
          <w:lang w:val="en-US"/>
        </w:rPr>
        <w:t>(</w:t>
      </w:r>
      <w:proofErr w:type="spellStart"/>
      <w:proofErr w:type="gramEnd"/>
      <w:r w:rsidRPr="002C7B8E">
        <w:t>Dusyk</w:t>
      </w:r>
      <w:proofErr w:type="spellEnd"/>
      <w:r w:rsidRPr="002C7B8E">
        <w:t>,</w:t>
      </w:r>
      <w:r>
        <w:rPr>
          <w:lang w:val="en-US"/>
        </w:rPr>
        <w:t xml:space="preserve"> </w:t>
      </w:r>
      <w:r>
        <w:t xml:space="preserve"> </w:t>
      </w:r>
      <w:proofErr w:type="spellStart"/>
      <w:r>
        <w:t>Axsen</w:t>
      </w:r>
      <w:proofErr w:type="spellEnd"/>
      <w:r>
        <w:t xml:space="preserve">,  &amp; </w:t>
      </w:r>
      <w:proofErr w:type="spellStart"/>
      <w:r>
        <w:t>Dullemond</w:t>
      </w:r>
      <w:proofErr w:type="spellEnd"/>
      <w:r>
        <w:t>, 2018)</w:t>
      </w:r>
      <w:r>
        <w:rPr>
          <w:lang w:val="en-US"/>
        </w:rPr>
        <w:t>.</w:t>
      </w:r>
      <w:r w:rsidR="004B3587">
        <w:rPr>
          <w:lang w:val="en-US"/>
        </w:rPr>
        <w:t xml:space="preserve"> </w:t>
      </w:r>
      <w:r>
        <w:rPr>
          <w:lang w:val="en-US"/>
        </w:rPr>
        <w:t xml:space="preserve">Notwithstanding </w:t>
      </w:r>
      <w:r w:rsidR="004B3587">
        <w:rPr>
          <w:lang w:val="en-US"/>
        </w:rPr>
        <w:t>the</w:t>
      </w:r>
      <w:r>
        <w:rPr>
          <w:lang w:val="en-US"/>
        </w:rPr>
        <w:t xml:space="preserve"> firm position that Canada has taken</w:t>
      </w:r>
      <w:r w:rsidR="004B3587">
        <w:rPr>
          <w:lang w:val="en-US"/>
        </w:rPr>
        <w:t xml:space="preserve"> in advocating for clean energy</w:t>
      </w:r>
      <w:r>
        <w:rPr>
          <w:lang w:val="en-US"/>
        </w:rPr>
        <w:t xml:space="preserve"> in the past, such as the Clean energy initiative whose goal was to reduce the environmental impact of government buildings (Government of Canada, 2019).</w:t>
      </w:r>
    </w:p>
    <w:p w:rsidR="00F2330B" w:rsidRDefault="00F2330B" w:rsidP="00AF05B0">
      <w:pPr>
        <w:spacing w:line="240" w:lineRule="auto"/>
        <w:ind w:firstLine="720"/>
        <w:jc w:val="both"/>
      </w:pPr>
      <w:r w:rsidRPr="00F2330B">
        <w:rPr>
          <w:highlight w:val="yellow"/>
        </w:rPr>
        <w:t>https://www.tpsgc-pwgsc.gc.ca/biens-property/gestion-management/ecologisation-greener/clean-energy-eng.html</w:t>
      </w:r>
    </w:p>
    <w:p w:rsidR="00F2330B" w:rsidRPr="0014424C" w:rsidRDefault="00AC2357" w:rsidP="00F2330B">
      <w:pPr>
        <w:spacing w:line="240" w:lineRule="auto"/>
        <w:ind w:firstLine="720"/>
        <w:jc w:val="both"/>
      </w:pPr>
      <w:ins w:id="97" w:author="Jordan" w:date="2020-02-14T11:32:00Z">
        <w:r>
          <w:t xml:space="preserve">The use of </w:t>
        </w:r>
      </w:ins>
      <w:r w:rsidR="00F2330B">
        <w:t>Fossil fuel</w:t>
      </w:r>
      <w:ins w:id="98" w:author="Jordan" w:date="2020-02-14T11:32:00Z">
        <w:r>
          <w:t>s</w:t>
        </w:r>
      </w:ins>
      <w:r w:rsidR="00F2330B">
        <w:t xml:space="preserve"> </w:t>
      </w:r>
      <w:del w:id="99" w:author="Jordan" w:date="2020-02-14T11:32:00Z">
        <w:r w:rsidR="00F2330B" w:rsidDel="00AC2357">
          <w:delText xml:space="preserve">energy </w:delText>
        </w:r>
      </w:del>
      <w:r w:rsidR="00F2330B">
        <w:t xml:space="preserve">is </w:t>
      </w:r>
      <w:del w:id="100" w:author="Jordan" w:date="2020-02-14T11:32:00Z">
        <w:r w:rsidR="00F2330B" w:rsidDel="00AC2357">
          <w:delText>associated</w:delText>
        </w:r>
      </w:del>
      <w:ins w:id="101" w:author="Jordan" w:date="2020-02-14T11:32:00Z">
        <w:r>
          <w:t>directly connected</w:t>
        </w:r>
      </w:ins>
      <w:r w:rsidR="00F2330B">
        <w:t xml:space="preserve"> with significant global warming. </w:t>
      </w:r>
      <w:moveToRangeStart w:id="102" w:author="Jordan" w:date="2020-02-14T11:35:00Z" w:name="move32572547"/>
      <w:moveTo w:id="103" w:author="Jordan" w:date="2020-02-14T11:35:00Z">
        <w:r w:rsidRPr="0014424C">
          <w:t xml:space="preserve">Global warming has been a substantial source of focus in recent years, considering the significant increase in the release of harmful gases as well as activities that have created significant concerns on the sustainability of life on </w:t>
        </w:r>
        <w:proofErr w:type="gramStart"/>
        <w:r w:rsidRPr="0014424C">
          <w:t>earth</w:t>
        </w:r>
      </w:moveTo>
      <w:ins w:id="104" w:author="Jordan" w:date="2020-02-14T11:37:00Z">
        <w:r>
          <w:t>(</w:t>
        </w:r>
        <w:proofErr w:type="gramEnd"/>
        <w:r>
          <w:t xml:space="preserve">cite, </w:t>
        </w:r>
        <w:proofErr w:type="spellStart"/>
        <w:r>
          <w:t>p.XX</w:t>
        </w:r>
        <w:proofErr w:type="spellEnd"/>
        <w:r>
          <w:t>)</w:t>
        </w:r>
      </w:ins>
      <w:moveTo w:id="105" w:author="Jordan" w:date="2020-02-14T11:35:00Z">
        <w:r w:rsidRPr="0014424C">
          <w:t xml:space="preserve">. </w:t>
        </w:r>
      </w:moveTo>
      <w:moveToRangeEnd w:id="102"/>
      <w:del w:id="106" w:author="Jordan" w:date="2020-02-14T11:32:00Z">
        <w:r w:rsidR="00F2330B" w:rsidDel="00AC2357">
          <w:rPr>
            <w:lang w:val="en-US"/>
          </w:rPr>
          <w:delText>However</w:delText>
        </w:r>
      </w:del>
      <w:ins w:id="107" w:author="Jordan" w:date="2020-02-14T11:32:00Z">
        <w:r>
          <w:rPr>
            <w:lang w:val="en-US"/>
          </w:rPr>
          <w:t>Understandably</w:t>
        </w:r>
      </w:ins>
      <w:r w:rsidR="00F2330B">
        <w:rPr>
          <w:lang w:val="en-US"/>
        </w:rPr>
        <w:t xml:space="preserve">, there </w:t>
      </w:r>
      <w:del w:id="108" w:author="Jordan" w:date="2020-02-14T11:33:00Z">
        <w:r w:rsidR="00F2330B" w:rsidDel="00AC2357">
          <w:rPr>
            <w:lang w:val="en-US"/>
          </w:rPr>
          <w:delText xml:space="preserve">were </w:delText>
        </w:r>
      </w:del>
      <w:ins w:id="109" w:author="Jordan" w:date="2020-02-14T11:33:00Z">
        <w:r>
          <w:rPr>
            <w:lang w:val="en-US"/>
          </w:rPr>
          <w:t xml:space="preserve">are </w:t>
        </w:r>
      </w:ins>
      <w:r w:rsidR="00F2330B">
        <w:rPr>
          <w:lang w:val="en-US"/>
        </w:rPr>
        <w:t xml:space="preserve">significant concerns </w:t>
      </w:r>
      <w:del w:id="110" w:author="Jordan" w:date="2020-02-14T11:33:00Z">
        <w:r w:rsidR="00F2330B" w:rsidDel="00AC2357">
          <w:rPr>
            <w:lang w:val="en-US"/>
          </w:rPr>
          <w:delText xml:space="preserve">on </w:delText>
        </w:r>
      </w:del>
      <w:ins w:id="111" w:author="Jordan" w:date="2020-02-14T11:33:00Z">
        <w:r>
          <w:rPr>
            <w:lang w:val="en-US"/>
          </w:rPr>
          <w:t xml:space="preserve">about </w:t>
        </w:r>
      </w:ins>
      <w:r w:rsidR="00F2330B">
        <w:rPr>
          <w:lang w:val="en-US"/>
        </w:rPr>
        <w:t xml:space="preserve">the risk </w:t>
      </w:r>
      <w:del w:id="112" w:author="Jordan" w:date="2020-02-14T11:33:00Z">
        <w:r w:rsidR="00F2330B" w:rsidDel="00AC2357">
          <w:rPr>
            <w:lang w:val="en-US"/>
          </w:rPr>
          <w:delText xml:space="preserve">of </w:delText>
        </w:r>
      </w:del>
      <w:ins w:id="113" w:author="Jordan" w:date="2020-02-14T11:33:00Z">
        <w:r>
          <w:rPr>
            <w:lang w:val="en-US"/>
          </w:rPr>
          <w:t xml:space="preserve">that </w:t>
        </w:r>
      </w:ins>
      <w:r w:rsidR="00F2330B">
        <w:rPr>
          <w:lang w:val="en-US"/>
        </w:rPr>
        <w:t>the project</w:t>
      </w:r>
      <w:ins w:id="114" w:author="Jordan" w:date="2020-02-14T11:33:00Z">
        <w:r>
          <w:rPr>
            <w:lang w:val="en-US"/>
          </w:rPr>
          <w:t xml:space="preserve"> to speed up this process.</w:t>
        </w:r>
      </w:ins>
      <w:del w:id="115" w:author="Jordan" w:date="2020-02-14T11:33:00Z">
        <w:r w:rsidR="00F2330B" w:rsidDel="00AC2357">
          <w:rPr>
            <w:lang w:val="en-US"/>
          </w:rPr>
          <w:delText xml:space="preserve"> which develop a reliable </w:delText>
        </w:r>
        <w:commentRangeStart w:id="116"/>
        <w:r w:rsidR="00F2330B" w:rsidDel="00AC2357">
          <w:rPr>
            <w:lang w:val="en-US"/>
          </w:rPr>
          <w:delText>system</w:delText>
        </w:r>
      </w:del>
      <w:commentRangeEnd w:id="116"/>
      <w:r>
        <w:rPr>
          <w:rStyle w:val="CommentReference"/>
        </w:rPr>
        <w:commentReference w:id="116"/>
      </w:r>
      <w:del w:id="117" w:author="Jordan" w:date="2020-02-14T11:33:00Z">
        <w:r w:rsidR="00F2330B" w:rsidDel="00AC2357">
          <w:rPr>
            <w:lang w:val="en-US"/>
          </w:rPr>
          <w:delText xml:space="preserve"> for successful change development</w:delText>
        </w:r>
      </w:del>
      <w:r w:rsidR="00F2330B">
        <w:rPr>
          <w:lang w:val="en-US"/>
        </w:rPr>
        <w:t xml:space="preserve">. </w:t>
      </w:r>
      <w:moveFromRangeStart w:id="118" w:author="Jordan" w:date="2020-02-14T11:35:00Z" w:name="move32572547"/>
      <w:moveFrom w:id="119" w:author="Jordan" w:date="2020-02-14T11:35:00Z">
        <w:r w:rsidR="00F2330B" w:rsidRPr="0014424C" w:rsidDel="00AC2357">
          <w:t xml:space="preserve">Global warming has been a substantial source of focus in recent years, considering the significant increase in the release of harmful gases as well as activities that have created significant concerns on the sustainability of life on earth. </w:t>
        </w:r>
      </w:moveFrom>
      <w:moveFromRangeEnd w:id="118"/>
      <w:ins w:id="120" w:author="Jordan" w:date="2020-02-14T11:36:00Z">
        <w:r>
          <w:t>These realities associated with</w:t>
        </w:r>
      </w:ins>
      <w:del w:id="121" w:author="Jordan" w:date="2020-02-14T11:36:00Z">
        <w:r w:rsidR="00F2330B" w:rsidRPr="0014424C" w:rsidDel="00AC2357">
          <w:delText xml:space="preserve">Global </w:delText>
        </w:r>
      </w:del>
      <w:del w:id="122" w:author="Jordan" w:date="2020-02-14T11:38:00Z">
        <w:r w:rsidR="00F2330B" w:rsidRPr="0014424C" w:rsidDel="00AC2357">
          <w:delText>warming ha</w:delText>
        </w:r>
      </w:del>
      <w:del w:id="123" w:author="Jordan" w:date="2020-02-14T11:36:00Z">
        <w:r w:rsidR="00F2330B" w:rsidRPr="0014424C" w:rsidDel="00AC2357">
          <w:delText>s</w:delText>
        </w:r>
      </w:del>
      <w:del w:id="124" w:author="Jordan" w:date="2020-02-14T11:38:00Z">
        <w:r w:rsidR="00F2330B" w:rsidRPr="0014424C" w:rsidDel="00AC2357">
          <w:delText xml:space="preserve"> </w:delText>
        </w:r>
        <w:commentRangeStart w:id="125"/>
        <w:r w:rsidR="00F2330B" w:rsidRPr="0014424C" w:rsidDel="00AC2357">
          <w:delText>designed</w:delText>
        </w:r>
        <w:commentRangeEnd w:id="125"/>
        <w:r w:rsidDel="00AC2357">
          <w:rPr>
            <w:rStyle w:val="CommentReference"/>
          </w:rPr>
          <w:commentReference w:id="125"/>
        </w:r>
        <w:r w:rsidR="00F2330B" w:rsidRPr="0014424C" w:rsidDel="00AC2357">
          <w:delText xml:space="preserve"> a challenging environment for human and animal development, considering the adverse effects of global warming</w:delText>
        </w:r>
      </w:del>
      <w:r w:rsidR="00F2330B" w:rsidRPr="0014424C">
        <w:t>.</w:t>
      </w:r>
      <w:r w:rsidR="00F2330B" w:rsidRPr="0014424C">
        <w:rPr>
          <w:lang w:val="en-US"/>
        </w:rPr>
        <w:t xml:space="preserve"> </w:t>
      </w:r>
      <w:r w:rsidR="00F2330B" w:rsidRPr="0014424C">
        <w:t xml:space="preserve">Environmental issues within the global context have been significantly developed to create a stressful </w:t>
      </w:r>
      <w:commentRangeStart w:id="126"/>
      <w:r w:rsidR="00F2330B" w:rsidRPr="0014424C">
        <w:t>environment</w:t>
      </w:r>
      <w:commentRangeEnd w:id="126"/>
      <w:r>
        <w:rPr>
          <w:rStyle w:val="CommentReference"/>
        </w:rPr>
        <w:commentReference w:id="126"/>
      </w:r>
      <w:r w:rsidR="00F2330B" w:rsidRPr="0014424C">
        <w:t xml:space="preserve"> under which it is possible to have a confident understanding under which better mechanism can be designed to develop a well-engaged climate</w:t>
      </w:r>
      <w:r w:rsidR="00F2330B" w:rsidRPr="0014424C">
        <w:rPr>
          <w:lang w:val="en-US"/>
        </w:rPr>
        <w:t xml:space="preserve"> </w:t>
      </w:r>
      <w:r w:rsidR="00F2330B" w:rsidRPr="0014424C">
        <w:rPr>
          <w:lang w:val="en-US"/>
        </w:rPr>
        <w:fldChar w:fldCharType="begin" w:fldLock="1"/>
      </w:r>
      <w:r w:rsidR="00F2330B" w:rsidRPr="0014424C">
        <w:rPr>
          <w:lang w:val="en-US"/>
        </w:rPr>
        <w:instrText>ADDIN CSL_CITATION {"citationItems":[{"id":"ITEM-1","itemData":{"DOI":"10.1093/oxfordhb/9780190630577.013.23","ISBN":"9780190630577","abstract":"Climate change has become an important social and policy concern in recent years, chiefly as a result of scientific warnings about the potential effects of anthropogenic climate forcing on ecological systems, human health, water supplies, agriculture and land-use, economic performance, and security. Three main themes in social and behavioral scientific research on climate change are surveyed: the challenges of communicating the complexities and uncertainties of climate science to political and public audiences; developments in the governance of climate change at the international, national, and transnational levels; and individual perceptions of, and responses to, climate change.","author":[{"dropping-particle":"","family":"Hamilton","given":"Clive","non-dropping-particle":"","parse-names":false,"suffix":""}],"container-title":"The Oxford Handbook of Global Studies","id":"ITEM-1","issued":{"date-parts":[["2018"]]},"title":"Climate change","type":"chapter"},"uris":["http://www.mendeley.com/documents/?uuid=ba2a1e25-9aab-4c98-ace7-d8b93ecbfcb6","http://www.mendeley.com/documents/?uuid=8c9187da-bc04-4371-8191-11ed66812942"]}],"mendeley":{"formattedCitation":"(Hamilton, 2018)","plainTextFormattedCitation":"(Hamilton, 2018)","previouslyFormattedCitation":"(Hamilton, 2018)"},"properties":{"noteIndex":0},"schema":"https://github.com/citation-style-language/schema/raw/master/csl-citation.json"}</w:instrText>
      </w:r>
      <w:r w:rsidR="00F2330B" w:rsidRPr="0014424C">
        <w:rPr>
          <w:lang w:val="en-US"/>
        </w:rPr>
        <w:fldChar w:fldCharType="separate"/>
      </w:r>
      <w:r w:rsidR="00F2330B" w:rsidRPr="0014424C">
        <w:rPr>
          <w:lang w:val="en-US"/>
        </w:rPr>
        <w:t>(Hamilton, 2018)</w:t>
      </w:r>
      <w:r w:rsidR="00F2330B" w:rsidRPr="0014424C">
        <w:rPr>
          <w:lang w:val="en-US"/>
        </w:rPr>
        <w:fldChar w:fldCharType="end"/>
      </w:r>
      <w:r w:rsidR="00F2330B" w:rsidRPr="0014424C">
        <w:t>.</w:t>
      </w:r>
    </w:p>
    <w:p w:rsidR="00F2330B" w:rsidRPr="0014424C" w:rsidRDefault="00F2330B" w:rsidP="00F2330B">
      <w:pPr>
        <w:spacing w:line="240" w:lineRule="auto"/>
        <w:ind w:firstLine="720"/>
        <w:jc w:val="both"/>
        <w:rPr>
          <w:lang w:val="en-US"/>
        </w:rPr>
      </w:pPr>
      <w:r w:rsidRPr="0014424C">
        <w:rPr>
          <w:lang w:val="en-US"/>
        </w:rPr>
        <w:t xml:space="preserve"> The rate of climate change has been significantly increased by industrial emission, which is detrimental to the ecosystem leading to many </w:t>
      </w:r>
      <w:commentRangeStart w:id="127"/>
      <w:r w:rsidRPr="0014424C">
        <w:rPr>
          <w:lang w:val="en-US"/>
        </w:rPr>
        <w:t>challenges</w:t>
      </w:r>
      <w:commentRangeEnd w:id="127"/>
      <w:r w:rsidR="00AC2357">
        <w:rPr>
          <w:rStyle w:val="CommentReference"/>
        </w:rPr>
        <w:commentReference w:id="127"/>
      </w:r>
      <w:r w:rsidRPr="0014424C">
        <w:rPr>
          <w:lang w:val="en-US"/>
        </w:rPr>
        <w:t xml:space="preserve">. Industrial </w:t>
      </w:r>
      <w:del w:id="128" w:author="Jordan" w:date="2020-02-14T11:40:00Z">
        <w:r w:rsidRPr="0014424C" w:rsidDel="00AC2357">
          <w:rPr>
            <w:lang w:val="en-US"/>
          </w:rPr>
          <w:delText xml:space="preserve">discharge </w:delText>
        </w:r>
      </w:del>
      <w:proofErr w:type="spellStart"/>
      <w:ins w:id="129" w:author="Jordan" w:date="2020-02-14T11:40:00Z">
        <w:r w:rsidR="00AC2357">
          <w:rPr>
            <w:lang w:val="en-US"/>
          </w:rPr>
          <w:t>emmisions</w:t>
        </w:r>
        <w:proofErr w:type="spellEnd"/>
        <w:r w:rsidR="00AC2357" w:rsidRPr="0014424C">
          <w:rPr>
            <w:lang w:val="en-US"/>
          </w:rPr>
          <w:t xml:space="preserve"> </w:t>
        </w:r>
      </w:ins>
      <w:r w:rsidRPr="0014424C">
        <w:rPr>
          <w:lang w:val="en-US"/>
        </w:rPr>
        <w:t>contain</w:t>
      </w:r>
      <w:del w:id="130" w:author="Jordan" w:date="2020-02-14T11:40:00Z">
        <w:r w:rsidRPr="0014424C" w:rsidDel="00AC2357">
          <w:rPr>
            <w:lang w:val="en-US"/>
          </w:rPr>
          <w:delText>s</w:delText>
        </w:r>
      </w:del>
      <w:r w:rsidRPr="0014424C">
        <w:rPr>
          <w:lang w:val="en-US"/>
        </w:rPr>
        <w:t xml:space="preserve"> harmful </w:t>
      </w:r>
      <w:del w:id="131" w:author="Jordan" w:date="2020-02-14T11:40:00Z">
        <w:r w:rsidRPr="0014424C" w:rsidDel="00AC2357">
          <w:rPr>
            <w:lang w:val="en-US"/>
          </w:rPr>
          <w:delText>gases</w:delText>
        </w:r>
      </w:del>
      <w:ins w:id="132" w:author="Jordan" w:date="2020-02-14T11:40:00Z">
        <w:r w:rsidR="00AC2357">
          <w:rPr>
            <w:lang w:val="en-US"/>
          </w:rPr>
          <w:t>compounds</w:t>
        </w:r>
      </w:ins>
      <w:r w:rsidRPr="0014424C">
        <w:rPr>
          <w:lang w:val="en-US"/>
        </w:rPr>
        <w:t xml:space="preserve"> which are released into the </w:t>
      </w:r>
      <w:del w:id="133" w:author="Jordan" w:date="2020-02-14T11:40:00Z">
        <w:r w:rsidRPr="0014424C" w:rsidDel="00AC2357">
          <w:rPr>
            <w:lang w:val="en-US"/>
          </w:rPr>
          <w:delText xml:space="preserve">atmosphere </w:delText>
        </w:r>
      </w:del>
      <w:ins w:id="134" w:author="Jordan" w:date="2020-02-14T11:40:00Z">
        <w:r w:rsidR="00AC2357">
          <w:rPr>
            <w:lang w:val="en-US"/>
          </w:rPr>
          <w:t>ecosystem</w:t>
        </w:r>
        <w:r w:rsidR="00AC2357" w:rsidRPr="0014424C">
          <w:rPr>
            <w:lang w:val="en-US"/>
          </w:rPr>
          <w:t xml:space="preserve"> </w:t>
        </w:r>
      </w:ins>
      <w:r w:rsidRPr="0014424C">
        <w:rPr>
          <w:lang w:val="en-US"/>
        </w:rPr>
        <w:t>without any countermeasures</w:t>
      </w:r>
      <w:ins w:id="135" w:author="Jordan" w:date="2020-02-14T11:40:00Z">
        <w:r w:rsidR="00AC2357">
          <w:rPr>
            <w:lang w:val="en-US"/>
          </w:rPr>
          <w:t>.</w:t>
        </w:r>
      </w:ins>
      <w:r w:rsidRPr="0014424C">
        <w:rPr>
          <w:lang w:val="en-US"/>
        </w:rPr>
        <w:t xml:space="preserve"> </w:t>
      </w:r>
      <w:del w:id="136" w:author="Jordan" w:date="2020-02-14T11:41:00Z">
        <w:r w:rsidRPr="0014424C" w:rsidDel="00AC2357">
          <w:rPr>
            <w:lang w:val="en-US"/>
          </w:rPr>
          <w:delText xml:space="preserve">which would have created a </w:delText>
        </w:r>
        <w:commentRangeStart w:id="137"/>
        <w:r w:rsidRPr="0014424C" w:rsidDel="00AC2357">
          <w:rPr>
            <w:lang w:val="en-US"/>
          </w:rPr>
          <w:delText xml:space="preserve">positive environment </w:delText>
        </w:r>
        <w:commentRangeEnd w:id="137"/>
        <w:r w:rsidR="00AC2357" w:rsidDel="00AC2357">
          <w:rPr>
            <w:rStyle w:val="CommentReference"/>
          </w:rPr>
          <w:commentReference w:id="137"/>
        </w:r>
        <w:r w:rsidRPr="0014424C" w:rsidDel="00AC2357">
          <w:rPr>
            <w:lang w:val="en-US"/>
          </w:rPr>
          <w:delText xml:space="preserve">where it would be possible to achieve an improved level of development. </w:delText>
        </w:r>
      </w:del>
      <w:r w:rsidRPr="0014424C">
        <w:rPr>
          <w:lang w:val="en-US"/>
        </w:rPr>
        <w:t xml:space="preserve">The </w:t>
      </w:r>
      <w:ins w:id="138" w:author="Jordan" w:date="2020-02-14T11:41:00Z">
        <w:r w:rsidR="00AC2357">
          <w:rPr>
            <w:lang w:val="en-US"/>
          </w:rPr>
          <w:t xml:space="preserve">most </w:t>
        </w:r>
      </w:ins>
      <w:r w:rsidRPr="0014424C">
        <w:rPr>
          <w:lang w:val="en-US"/>
        </w:rPr>
        <w:t xml:space="preserve">common </w:t>
      </w:r>
      <w:ins w:id="139" w:author="Jordan" w:date="2020-02-14T11:41:00Z">
        <w:r w:rsidR="00AC2357">
          <w:rPr>
            <w:lang w:val="en-US"/>
          </w:rPr>
          <w:t xml:space="preserve">of these </w:t>
        </w:r>
      </w:ins>
      <w:r w:rsidRPr="0014424C">
        <w:rPr>
          <w:lang w:val="en-US"/>
        </w:rPr>
        <w:t xml:space="preserve">emissions into the atmosphere </w:t>
      </w:r>
      <w:del w:id="140" w:author="Jordan" w:date="2020-02-14T11:41:00Z">
        <w:r w:rsidRPr="0014424C" w:rsidDel="00AC2357">
          <w:rPr>
            <w:lang w:val="en-US"/>
          </w:rPr>
          <w:delText xml:space="preserve">include </w:delText>
        </w:r>
      </w:del>
      <w:ins w:id="141" w:author="Jordan" w:date="2020-02-14T11:41:00Z">
        <w:r w:rsidR="00AC2357">
          <w:rPr>
            <w:lang w:val="en-US"/>
          </w:rPr>
          <w:t>are</w:t>
        </w:r>
        <w:r w:rsidR="00AC2357" w:rsidRPr="0014424C">
          <w:rPr>
            <w:lang w:val="en-US"/>
          </w:rPr>
          <w:t xml:space="preserve"> </w:t>
        </w:r>
      </w:ins>
      <w:r w:rsidRPr="0014424C">
        <w:rPr>
          <w:lang w:val="en-US"/>
        </w:rPr>
        <w:t xml:space="preserve">carbon </w:t>
      </w:r>
      <w:proofErr w:type="gramStart"/>
      <w:r w:rsidRPr="0014424C">
        <w:rPr>
          <w:lang w:val="en-US"/>
        </w:rPr>
        <w:t>dioxide</w:t>
      </w:r>
      <w:ins w:id="142" w:author="Jordan" w:date="2020-02-14T11:41:00Z">
        <w:r w:rsidR="00AC2357">
          <w:rPr>
            <w:lang w:val="en-US"/>
          </w:rPr>
          <w:t>(</w:t>
        </w:r>
        <w:proofErr w:type="gramEnd"/>
        <w:r w:rsidR="00AC2357">
          <w:rPr>
            <w:lang w:val="en-US"/>
          </w:rPr>
          <w:t>CO2)</w:t>
        </w:r>
      </w:ins>
      <w:r w:rsidRPr="0014424C">
        <w:rPr>
          <w:lang w:val="en-US"/>
        </w:rPr>
        <w:t>, methane</w:t>
      </w:r>
      <w:ins w:id="143" w:author="Jordan" w:date="2020-02-14T11:41:00Z">
        <w:r w:rsidR="00AC2357">
          <w:rPr>
            <w:lang w:val="en-US"/>
          </w:rPr>
          <w:t>(C</w:t>
        </w:r>
      </w:ins>
      <w:ins w:id="144" w:author="Jordan" w:date="2020-02-14T11:42:00Z">
        <w:r w:rsidR="00AC2357">
          <w:rPr>
            <w:lang w:val="en-US"/>
          </w:rPr>
          <w:t>H4)</w:t>
        </w:r>
      </w:ins>
      <w:r w:rsidRPr="0014424C">
        <w:rPr>
          <w:lang w:val="en-US"/>
        </w:rPr>
        <w:t>, and</w:t>
      </w:r>
      <w:ins w:id="145" w:author="Jordan" w:date="2020-02-14T11:42:00Z">
        <w:r w:rsidR="00AC2357">
          <w:rPr>
            <w:lang w:val="en-US"/>
          </w:rPr>
          <w:t xml:space="preserve"> Nitrous Oxide (N2</w:t>
        </w:r>
      </w:ins>
      <w:ins w:id="146" w:author="Jordan" w:date="2020-02-14T11:43:00Z">
        <w:r w:rsidR="00AC2357">
          <w:rPr>
            <w:lang w:val="en-US"/>
          </w:rPr>
          <w:t>O)</w:t>
        </w:r>
        <w:r w:rsidR="00A42C75">
          <w:rPr>
            <w:lang w:val="en-US"/>
          </w:rPr>
          <w:t xml:space="preserve">(Cite, </w:t>
        </w:r>
        <w:proofErr w:type="spellStart"/>
        <w:r w:rsidR="00A42C75">
          <w:rPr>
            <w:lang w:val="en-US"/>
          </w:rPr>
          <w:t>p.XX</w:t>
        </w:r>
      </w:ins>
      <w:proofErr w:type="spellEnd"/>
      <w:ins w:id="147" w:author="Jordan" w:date="2020-02-14T11:44:00Z">
        <w:r w:rsidR="00A42C75">
          <w:rPr>
            <w:lang w:val="en-US"/>
          </w:rPr>
          <w:t>)</w:t>
        </w:r>
      </w:ins>
      <w:ins w:id="148" w:author="Jordan" w:date="2020-02-14T11:43:00Z">
        <w:r w:rsidR="00A42C75">
          <w:rPr>
            <w:lang w:val="en-US"/>
          </w:rPr>
          <w:t>. These as well as</w:t>
        </w:r>
      </w:ins>
      <w:r w:rsidRPr="0014424C">
        <w:rPr>
          <w:lang w:val="en-US"/>
        </w:rPr>
        <w:t xml:space="preserve"> other greenhouse gases </w:t>
      </w:r>
      <w:del w:id="149" w:author="Jordan" w:date="2020-02-14T11:43:00Z">
        <w:r w:rsidRPr="0014424C" w:rsidDel="00A42C75">
          <w:rPr>
            <w:lang w:val="en-US"/>
          </w:rPr>
          <w:delText xml:space="preserve">which </w:delText>
        </w:r>
      </w:del>
      <w:ins w:id="150" w:author="Jordan" w:date="2020-02-14T11:43:00Z">
        <w:r w:rsidR="00A42C75" w:rsidRPr="0014424C">
          <w:rPr>
            <w:lang w:val="en-US"/>
          </w:rPr>
          <w:t xml:space="preserve"> </w:t>
        </w:r>
      </w:ins>
      <w:r w:rsidRPr="0014424C">
        <w:rPr>
          <w:lang w:val="en-US"/>
        </w:rPr>
        <w:t>have exposed the</w:t>
      </w:r>
      <w:ins w:id="151" w:author="Jordan" w:date="2020-02-14T11:43:00Z">
        <w:r w:rsidR="00A42C75">
          <w:rPr>
            <w:lang w:val="en-US"/>
          </w:rPr>
          <w:t xml:space="preserve"> Earth’s</w:t>
        </w:r>
      </w:ins>
      <w:r w:rsidRPr="0014424C">
        <w:rPr>
          <w:lang w:val="en-US"/>
        </w:rPr>
        <w:t xml:space="preserve"> ecosystem to unprecedented climatic </w:t>
      </w:r>
      <w:proofErr w:type="gramStart"/>
      <w:r w:rsidRPr="0014424C">
        <w:rPr>
          <w:lang w:val="en-US"/>
        </w:rPr>
        <w:t>changes</w:t>
      </w:r>
      <w:ins w:id="152" w:author="Jordan" w:date="2020-02-14T11:44:00Z">
        <w:r w:rsidR="00A42C75">
          <w:rPr>
            <w:lang w:val="en-US"/>
          </w:rPr>
          <w:t>(</w:t>
        </w:r>
        <w:proofErr w:type="gramEnd"/>
        <w:r w:rsidR="00A42C75">
          <w:rPr>
            <w:lang w:val="en-US"/>
          </w:rPr>
          <w:t xml:space="preserve">Cite, </w:t>
        </w:r>
        <w:proofErr w:type="spellStart"/>
        <w:r w:rsidR="00A42C75">
          <w:rPr>
            <w:lang w:val="en-US"/>
          </w:rPr>
          <w:t>p.XX</w:t>
        </w:r>
        <w:proofErr w:type="spellEnd"/>
        <w:r w:rsidR="00A42C75">
          <w:rPr>
            <w:lang w:val="en-US"/>
          </w:rPr>
          <w:t>)</w:t>
        </w:r>
      </w:ins>
      <w:r w:rsidRPr="0014424C">
        <w:rPr>
          <w:lang w:val="en-US"/>
        </w:rPr>
        <w:t xml:space="preserve">. Methane gas </w:t>
      </w:r>
      <w:ins w:id="153" w:author="Jordan" w:date="2020-02-14T11:44:00Z">
        <w:r w:rsidR="00A42C75">
          <w:rPr>
            <w:lang w:val="en-US"/>
          </w:rPr>
          <w:t xml:space="preserve">is responsible </w:t>
        </w:r>
      </w:ins>
      <w:del w:id="154" w:author="Jordan" w:date="2020-02-14T11:44:00Z">
        <w:r w:rsidRPr="0014424C" w:rsidDel="00A42C75">
          <w:rPr>
            <w:lang w:val="en-US"/>
          </w:rPr>
          <w:delText xml:space="preserve">has been massively associated </w:delText>
        </w:r>
      </w:del>
      <w:r w:rsidRPr="0014424C">
        <w:rPr>
          <w:lang w:val="en-US"/>
        </w:rPr>
        <w:t xml:space="preserve">with </w:t>
      </w:r>
      <w:ins w:id="155" w:author="Jordan" w:date="2020-02-14T11:44:00Z">
        <w:r w:rsidR="00A42C75">
          <w:rPr>
            <w:lang w:val="en-US"/>
          </w:rPr>
          <w:t xml:space="preserve">the </w:t>
        </w:r>
      </w:ins>
      <w:r w:rsidRPr="0014424C">
        <w:rPr>
          <w:lang w:val="en-US"/>
        </w:rPr>
        <w:t xml:space="preserve">trapping </w:t>
      </w:r>
      <w:ins w:id="156" w:author="Jordan" w:date="2020-02-14T11:44:00Z">
        <w:r w:rsidR="00A42C75">
          <w:rPr>
            <w:lang w:val="en-US"/>
          </w:rPr>
          <w:t xml:space="preserve"> of </w:t>
        </w:r>
      </w:ins>
      <w:r w:rsidRPr="0014424C">
        <w:rPr>
          <w:lang w:val="en-US"/>
        </w:rPr>
        <w:t>heat in the atmosphere</w:t>
      </w:r>
      <w:ins w:id="157" w:author="Jordan" w:date="2020-02-14T11:44:00Z">
        <w:r w:rsidR="00A42C75">
          <w:rPr>
            <w:lang w:val="en-US"/>
          </w:rPr>
          <w:t xml:space="preserve">, through a process of </w:t>
        </w:r>
      </w:ins>
      <w:ins w:id="158" w:author="Jordan" w:date="2020-02-14T11:45:00Z">
        <w:r w:rsidR="00A42C75">
          <w:rPr>
            <w:lang w:val="en-US"/>
          </w:rPr>
          <w:t>the greenhouse effect,</w:t>
        </w:r>
      </w:ins>
      <w:r w:rsidRPr="0014424C">
        <w:rPr>
          <w:lang w:val="en-US"/>
        </w:rPr>
        <w:t xml:space="preserve"> and is </w:t>
      </w:r>
      <w:commentRangeStart w:id="159"/>
      <w:r w:rsidRPr="0014424C">
        <w:rPr>
          <w:lang w:val="en-US"/>
        </w:rPr>
        <w:t>considered</w:t>
      </w:r>
      <w:commentRangeEnd w:id="159"/>
      <w:r w:rsidR="00A42C75">
        <w:rPr>
          <w:rStyle w:val="CommentReference"/>
        </w:rPr>
        <w:commentReference w:id="159"/>
      </w:r>
      <w:r w:rsidRPr="0014424C">
        <w:rPr>
          <w:lang w:val="en-US"/>
        </w:rPr>
        <w:t xml:space="preserve"> </w:t>
      </w:r>
      <w:del w:id="160" w:author="Jordan" w:date="2020-02-14T11:46:00Z">
        <w:r w:rsidRPr="0014424C" w:rsidDel="00A42C75">
          <w:rPr>
            <w:lang w:val="en-US"/>
          </w:rPr>
          <w:delText>very dangerous</w:delText>
        </w:r>
      </w:del>
      <w:ins w:id="161" w:author="Jordan" w:date="2020-02-14T11:46:00Z">
        <w:r w:rsidR="00A42C75">
          <w:rPr>
            <w:lang w:val="en-US"/>
          </w:rPr>
          <w:t>to be of greater concern than</w:t>
        </w:r>
      </w:ins>
      <w:r w:rsidRPr="0014424C">
        <w:rPr>
          <w:lang w:val="en-US"/>
        </w:rPr>
        <w:t xml:space="preserve"> </w:t>
      </w:r>
      <w:del w:id="162" w:author="Jordan" w:date="2020-02-14T11:46:00Z">
        <w:r w:rsidRPr="0014424C" w:rsidDel="00A42C75">
          <w:rPr>
            <w:lang w:val="en-US"/>
          </w:rPr>
          <w:delText xml:space="preserve">when compared to </w:delText>
        </w:r>
      </w:del>
      <w:r w:rsidRPr="0014424C">
        <w:rPr>
          <w:lang w:val="en-US"/>
        </w:rPr>
        <w:t xml:space="preserve">carbon dioxide </w:t>
      </w:r>
      <w:r w:rsidRPr="0014424C">
        <w:rPr>
          <w:lang w:val="en-US"/>
        </w:rPr>
        <w:fldChar w:fldCharType="begin" w:fldLock="1"/>
      </w:r>
      <w:r w:rsidRPr="0014424C">
        <w:rPr>
          <w:lang w:val="en-US"/>
        </w:rPr>
        <w:instrText>ADDIN CSL_CITATION {"citationItems":[{"id":"ITEM-1","itemData":{"DOI":"10.1017/cbo9781107415416.011","abstract":"Chapter 5 analyzes the anthropogenic greenhouse gas (GHG) emission\\r\\ntrends until the present and the main drivers that explain those trends.\\r\\nThe chapter uses different perspectives to analyze past GHG-emissions\\r\\ntrends, including aggregate emissions flows and per capita emissions,\\r\\ncumulative emissions, sectoral emissions, and territory-based vs. consumption-based\\r\\nemissions. In all cases, global and regional trends are\\r\\nanalyzed. Where appropriate, the emission trends are contextualized\\r\\nwith long-term historic developments in GHG emissions extending\\r\\nback to 1750","author":[{"dropping-particle":"","family":"Intergovernmental Panel on Climate Change","given":"","non-dropping-particle":"","parse-names":false,"suffix":""},{"dropping-particle":"","family":"Intergovernmental Panel on Climate Change","given":"","non-dropping-particle":"","parse-names":false,"suffix":""}],"container-title":"Climate Change 2014 Mitigation of Climate Change","id":"ITEM-1","issued":{"date-parts":[["2015"]]},"title":"Drivers, Trends and Mitigation","type":"chapter"},"uris":["http://www.mendeley.com/documents/?uuid=47b5cbd0-bd6a-46b6-845e-9501369c6d3f","http://www.mendeley.com/documents/?uuid=39fd6221-6937-4fe3-8ab3-10fdd84a5824"]}],"mendeley":{"formattedCitation":"(Intergovernmental Panel on Climate Change &amp; Intergovernmental Panel on Climate Change, 2015)","plainTextFormattedCitation":"(Intergovernmental Panel on Climate Change &amp; Intergovernmental Panel on Climate Change, 2015)","previouslyFormattedCitation":"(Intergovernmental Panel on Climate Change &amp; Intergovernmental Panel on Climate Change, 2015)"},"properties":{"noteIndex":0},"schema":"https://github.com/citation-style-language/schema/raw/master/csl-citation.json"}</w:instrText>
      </w:r>
      <w:r w:rsidRPr="0014424C">
        <w:rPr>
          <w:lang w:val="en-US"/>
        </w:rPr>
        <w:fldChar w:fldCharType="separate"/>
      </w:r>
      <w:r w:rsidRPr="0014424C">
        <w:rPr>
          <w:lang w:val="en-US"/>
        </w:rPr>
        <w:t>(Intergovernmental Panel on Climate Change &amp; Intergovernmental Panel on Climate Change, 2015)</w:t>
      </w:r>
      <w:r w:rsidRPr="0014424C">
        <w:rPr>
          <w:lang w:val="en-US"/>
        </w:rPr>
        <w:fldChar w:fldCharType="end"/>
      </w:r>
      <w:r w:rsidRPr="0014424C">
        <w:rPr>
          <w:lang w:val="en-US"/>
        </w:rPr>
        <w:t>.</w:t>
      </w:r>
    </w:p>
    <w:p w:rsidR="00F2330B" w:rsidRDefault="00A42C75" w:rsidP="00F2330B">
      <w:pPr>
        <w:spacing w:line="240" w:lineRule="auto"/>
        <w:ind w:firstLine="720"/>
        <w:jc w:val="both"/>
      </w:pPr>
      <w:ins w:id="163" w:author="Jordan" w:date="2020-02-14T11:46:00Z">
        <w:r>
          <w:rPr>
            <w:lang w:val="en-US"/>
          </w:rPr>
          <w:t xml:space="preserve">These effects of </w:t>
        </w:r>
      </w:ins>
      <w:del w:id="164" w:author="Jordan" w:date="2020-02-14T11:46:00Z">
        <w:r w:rsidR="00F2330B" w:rsidRPr="0014424C" w:rsidDel="00A42C75">
          <w:rPr>
            <w:lang w:val="en-US"/>
          </w:rPr>
          <w:delText>C</w:delText>
        </w:r>
      </w:del>
      <w:ins w:id="165" w:author="Jordan" w:date="2020-02-14T11:46:00Z">
        <w:r>
          <w:rPr>
            <w:lang w:val="en-US"/>
          </w:rPr>
          <w:t>c</w:t>
        </w:r>
      </w:ins>
      <w:r w:rsidR="00F2330B" w:rsidRPr="0014424C">
        <w:rPr>
          <w:lang w:val="en-US"/>
        </w:rPr>
        <w:t xml:space="preserve">limate change </w:t>
      </w:r>
      <w:del w:id="166" w:author="Jordan" w:date="2020-02-14T11:47:00Z">
        <w:r w:rsidR="00F2330B" w:rsidRPr="0014424C" w:rsidDel="00A42C75">
          <w:rPr>
            <w:lang w:val="en-US"/>
          </w:rPr>
          <w:delText xml:space="preserve">is </w:delText>
        </w:r>
      </w:del>
      <w:ins w:id="167" w:author="Jordan" w:date="2020-02-14T11:47:00Z">
        <w:r>
          <w:rPr>
            <w:lang w:val="en-US"/>
          </w:rPr>
          <w:t>have caused</w:t>
        </w:r>
        <w:r w:rsidRPr="0014424C">
          <w:rPr>
            <w:lang w:val="en-US"/>
          </w:rPr>
          <w:t xml:space="preserve"> </w:t>
        </w:r>
      </w:ins>
      <w:r w:rsidR="00F2330B" w:rsidRPr="0014424C">
        <w:rPr>
          <w:lang w:val="en-US"/>
        </w:rPr>
        <w:t>a shift in global weather patterns</w:t>
      </w:r>
      <w:del w:id="168" w:author="Jordan" w:date="2020-02-14T11:47:00Z">
        <w:r w:rsidR="00F2330B" w:rsidRPr="0014424C" w:rsidDel="00A42C75">
          <w:rPr>
            <w:lang w:val="en-US"/>
          </w:rPr>
          <w:delText>.</w:delText>
        </w:r>
      </w:del>
      <w:ins w:id="169" w:author="Jordan" w:date="2020-02-14T11:47:00Z">
        <w:r>
          <w:rPr>
            <w:lang w:val="en-US"/>
          </w:rPr>
          <w:t>, such as</w:t>
        </w:r>
      </w:ins>
      <w:r w:rsidR="00F2330B" w:rsidRPr="0014424C">
        <w:rPr>
          <w:lang w:val="en-US"/>
        </w:rPr>
        <w:t xml:space="preserve"> </w:t>
      </w:r>
      <w:del w:id="170" w:author="Jordan" w:date="2020-02-14T11:47:00Z">
        <w:r w:rsidR="00F2330B" w:rsidRPr="0014424C" w:rsidDel="00A42C75">
          <w:rPr>
            <w:lang w:val="en-US"/>
          </w:rPr>
          <w:delText xml:space="preserve">Climate change is explained by the </w:delText>
        </w:r>
      </w:del>
      <w:r w:rsidR="00F2330B" w:rsidRPr="0014424C">
        <w:rPr>
          <w:lang w:val="en-US"/>
        </w:rPr>
        <w:t>rising surface temperature,</w:t>
      </w:r>
      <w:ins w:id="171" w:author="Jordan" w:date="2020-02-14T11:47:00Z">
        <w:r>
          <w:rPr>
            <w:lang w:val="en-US"/>
          </w:rPr>
          <w:t xml:space="preserve"> the melting of polar </w:t>
        </w:r>
        <w:r>
          <w:rPr>
            <w:lang w:val="en-US"/>
          </w:rPr>
          <w:lastRenderedPageBreak/>
          <w:t xml:space="preserve">ice and, </w:t>
        </w:r>
      </w:ins>
      <w:ins w:id="172" w:author="Jordan" w:date="2020-02-14T11:48:00Z">
        <w:r>
          <w:rPr>
            <w:lang w:val="en-US"/>
          </w:rPr>
          <w:t>more erratic</w:t>
        </w:r>
      </w:ins>
      <w:ins w:id="173" w:author="Jordan" w:date="2020-02-14T11:47:00Z">
        <w:r>
          <w:rPr>
            <w:lang w:val="en-US"/>
          </w:rPr>
          <w:t xml:space="preserve"> we</w:t>
        </w:r>
      </w:ins>
      <w:ins w:id="174" w:author="Jordan" w:date="2020-02-14T11:48:00Z">
        <w:r>
          <w:rPr>
            <w:lang w:val="en-US"/>
          </w:rPr>
          <w:t>ather.</w:t>
        </w:r>
      </w:ins>
      <w:r w:rsidR="00F2330B" w:rsidRPr="0014424C">
        <w:rPr>
          <w:lang w:val="en-US"/>
        </w:rPr>
        <w:t xml:space="preserve"> </w:t>
      </w:r>
      <w:del w:id="175" w:author="Jordan" w:date="2020-02-14T11:48:00Z">
        <w:r w:rsidR="00F2330B" w:rsidRPr="0014424C" w:rsidDel="00A42C75">
          <w:rPr>
            <w:lang w:val="en-US"/>
          </w:rPr>
          <w:delText>which</w:delText>
        </w:r>
      </w:del>
      <w:ins w:id="176" w:author="Jordan" w:date="2020-02-14T11:48:00Z">
        <w:r>
          <w:rPr>
            <w:lang w:val="en-US"/>
          </w:rPr>
          <w:t>This</w:t>
        </w:r>
      </w:ins>
      <w:r w:rsidR="00F2330B" w:rsidRPr="0014424C">
        <w:rPr>
          <w:lang w:val="en-US"/>
        </w:rPr>
        <w:t xml:space="preserve"> creates a challenging environment for</w:t>
      </w:r>
      <w:ins w:id="177" w:author="Jordan" w:date="2020-02-14T11:49:00Z">
        <w:r>
          <w:rPr>
            <w:lang w:val="en-US"/>
          </w:rPr>
          <w:t xml:space="preserve"> the development of</w:t>
        </w:r>
      </w:ins>
      <w:r w:rsidR="00F2330B" w:rsidRPr="0014424C">
        <w:rPr>
          <w:lang w:val="en-US"/>
        </w:rPr>
        <w:t xml:space="preserve"> </w:t>
      </w:r>
      <w:ins w:id="178" w:author="Jordan" w:date="2020-02-14T11:48:00Z">
        <w:r>
          <w:rPr>
            <w:lang w:val="en-US"/>
          </w:rPr>
          <w:t>i</w:t>
        </w:r>
      </w:ins>
      <w:ins w:id="179" w:author="Jordan" w:date="2020-02-14T11:49:00Z">
        <w:r>
          <w:rPr>
            <w:lang w:val="en-US"/>
          </w:rPr>
          <w:t xml:space="preserve">nfrastructure </w:t>
        </w:r>
      </w:ins>
      <w:del w:id="180" w:author="Jordan" w:date="2020-02-14T11:48:00Z">
        <w:r w:rsidR="00F2330B" w:rsidRPr="0014424C" w:rsidDel="00A42C75">
          <w:rPr>
            <w:lang w:val="en-US"/>
          </w:rPr>
          <w:delText xml:space="preserve">better development </w:delText>
        </w:r>
      </w:del>
      <w:r w:rsidR="00F2330B" w:rsidRPr="0014424C">
        <w:rPr>
          <w:lang w:val="en-US"/>
        </w:rPr>
        <w:t>within the ecosystem</w:t>
      </w:r>
      <w:del w:id="181" w:author="Jordan" w:date="2020-02-14T11:49:00Z">
        <w:r w:rsidR="00F2330B" w:rsidRPr="0014424C" w:rsidDel="00A42C75">
          <w:rPr>
            <w:lang w:val="en-US"/>
          </w:rPr>
          <w:delText>.</w:delText>
        </w:r>
      </w:del>
      <w:ins w:id="182" w:author="Jordan" w:date="2020-02-14T11:49:00Z">
        <w:r>
          <w:rPr>
            <w:lang w:val="en-US"/>
          </w:rPr>
          <w:t xml:space="preserve">, as these </w:t>
        </w:r>
        <w:proofErr w:type="gramStart"/>
        <w:r>
          <w:rPr>
            <w:lang w:val="en-US"/>
          </w:rPr>
          <w:t>very</w:t>
        </w:r>
      </w:ins>
      <w:r w:rsidR="00F2330B" w:rsidRPr="0014424C">
        <w:rPr>
          <w:lang w:val="en-US"/>
        </w:rPr>
        <w:t xml:space="preserve">  </w:t>
      </w:r>
      <w:proofErr w:type="gramEnd"/>
      <w:del w:id="183" w:author="Jordan" w:date="2020-02-14T11:49:00Z">
        <w:r w:rsidR="00F2330B" w:rsidRPr="0014424C" w:rsidDel="00A42C75">
          <w:rPr>
            <w:lang w:val="en-US"/>
          </w:rPr>
          <w:delText>Human activities</w:delText>
        </w:r>
      </w:del>
      <w:ins w:id="184" w:author="Jordan" w:date="2020-02-14T11:49:00Z">
        <w:r>
          <w:rPr>
            <w:lang w:val="en-US"/>
          </w:rPr>
          <w:t>projects</w:t>
        </w:r>
      </w:ins>
      <w:r w:rsidR="00F2330B" w:rsidRPr="0014424C">
        <w:rPr>
          <w:lang w:val="en-US"/>
        </w:rPr>
        <w:t xml:space="preserve"> have been </w:t>
      </w:r>
      <w:del w:id="185" w:author="Jordan" w:date="2020-02-14T11:50:00Z">
        <w:r w:rsidR="00F2330B" w:rsidRPr="0014424C" w:rsidDel="00A42C75">
          <w:rPr>
            <w:lang w:val="en-US"/>
          </w:rPr>
          <w:delText xml:space="preserve">integral </w:delText>
        </w:r>
      </w:del>
      <w:ins w:id="186" w:author="Jordan" w:date="2020-02-14T11:50:00Z">
        <w:r>
          <w:rPr>
            <w:lang w:val="en-US"/>
          </w:rPr>
          <w:t>linked</w:t>
        </w:r>
        <w:r w:rsidRPr="0014424C">
          <w:rPr>
            <w:lang w:val="en-US"/>
          </w:rPr>
          <w:t xml:space="preserve"> </w:t>
        </w:r>
      </w:ins>
      <w:del w:id="187" w:author="Jordan" w:date="2020-02-14T11:50:00Z">
        <w:r w:rsidR="00F2330B" w:rsidRPr="0014424C" w:rsidDel="00A42C75">
          <w:rPr>
            <w:lang w:val="en-US"/>
          </w:rPr>
          <w:delText xml:space="preserve">in </w:delText>
        </w:r>
      </w:del>
      <w:ins w:id="188" w:author="Jordan" w:date="2020-02-14T11:50:00Z">
        <w:r>
          <w:rPr>
            <w:lang w:val="en-US"/>
          </w:rPr>
          <w:t>to</w:t>
        </w:r>
        <w:r w:rsidRPr="0014424C">
          <w:rPr>
            <w:lang w:val="en-US"/>
          </w:rPr>
          <w:t xml:space="preserve"> </w:t>
        </w:r>
      </w:ins>
      <w:r w:rsidR="00F2330B" w:rsidRPr="0014424C">
        <w:rPr>
          <w:lang w:val="en-US"/>
        </w:rPr>
        <w:t>the increasing rate of climate change</w:t>
      </w:r>
      <w:del w:id="189" w:author="Jordan" w:date="2020-02-14T11:50:00Z">
        <w:r w:rsidR="00F2330B" w:rsidRPr="0014424C" w:rsidDel="00A42C75">
          <w:rPr>
            <w:lang w:val="en-US"/>
          </w:rPr>
          <w:delText xml:space="preserve"> through their actions</w:delText>
        </w:r>
      </w:del>
      <w:r w:rsidR="00F2330B" w:rsidRPr="0014424C">
        <w:rPr>
          <w:lang w:val="en-US"/>
        </w:rPr>
        <w:t xml:space="preserve">. </w:t>
      </w:r>
      <w:commentRangeStart w:id="190"/>
      <w:del w:id="191" w:author="Jordan" w:date="2020-02-14T11:52:00Z">
        <w:r w:rsidR="00F2330B" w:rsidRPr="0014424C" w:rsidDel="00A42C75">
          <w:rPr>
            <w:lang w:val="en-US"/>
          </w:rPr>
          <w:delText>Human activities are based on the development measures that are being put in place that shape positive societal development.</w:delText>
        </w:r>
        <w:commentRangeEnd w:id="190"/>
        <w:r w:rsidDel="00A42C75">
          <w:rPr>
            <w:rStyle w:val="CommentReference"/>
          </w:rPr>
          <w:commentReference w:id="190"/>
        </w:r>
        <w:r w:rsidR="00F2330B" w:rsidRPr="0014424C" w:rsidDel="00A42C75">
          <w:rPr>
            <w:lang w:val="en-US"/>
          </w:rPr>
          <w:delText xml:space="preserve"> </w:delText>
        </w:r>
      </w:del>
      <w:proofErr w:type="spellStart"/>
      <w:ins w:id="192" w:author="Jordan" w:date="2020-02-14T11:52:00Z">
        <w:r>
          <w:rPr>
            <w:lang w:val="en-US"/>
          </w:rPr>
          <w:t>Boulton</w:t>
        </w:r>
        <w:proofErr w:type="spellEnd"/>
        <w:r>
          <w:rPr>
            <w:lang w:val="en-US"/>
          </w:rPr>
          <w:t xml:space="preserve"> and </w:t>
        </w:r>
        <w:proofErr w:type="spellStart"/>
        <w:r>
          <w:rPr>
            <w:lang w:val="en-US"/>
          </w:rPr>
          <w:t>Sandborne</w:t>
        </w:r>
        <w:proofErr w:type="spellEnd"/>
        <w:r>
          <w:rPr>
            <w:lang w:val="en-US"/>
          </w:rPr>
          <w:t xml:space="preserve"> assert that </w:t>
        </w:r>
      </w:ins>
      <w:del w:id="193" w:author="Jordan" w:date="2020-02-14T11:52:00Z">
        <w:r w:rsidR="00F2330B" w:rsidRPr="0014424C" w:rsidDel="00A42C75">
          <w:rPr>
            <w:lang w:val="en-US"/>
          </w:rPr>
          <w:delText>T</w:delText>
        </w:r>
      </w:del>
      <w:del w:id="194" w:author="Jordan" w:date="2020-02-14T11:53:00Z">
        <w:r w:rsidR="00F2330B" w:rsidRPr="0014424C" w:rsidDel="00A42C75">
          <w:rPr>
            <w:lang w:val="en-US"/>
          </w:rPr>
          <w:delText>he</w:delText>
        </w:r>
      </w:del>
      <w:ins w:id="195" w:author="Jordan" w:date="2020-02-14T11:53:00Z">
        <w:r>
          <w:rPr>
            <w:lang w:val="en-US"/>
          </w:rPr>
          <w:t>the recent</w:t>
        </w:r>
      </w:ins>
      <w:r w:rsidR="00F2330B" w:rsidRPr="0014424C">
        <w:rPr>
          <w:lang w:val="en-US"/>
        </w:rPr>
        <w:t xml:space="preserve"> </w:t>
      </w:r>
      <w:ins w:id="196" w:author="Jordan" w:date="2020-02-14T11:52:00Z">
        <w:r>
          <w:rPr>
            <w:lang w:val="en-US"/>
          </w:rPr>
          <w:t xml:space="preserve">exponential </w:t>
        </w:r>
      </w:ins>
      <w:r w:rsidR="00F2330B" w:rsidRPr="0014424C">
        <w:rPr>
          <w:lang w:val="en-US"/>
        </w:rPr>
        <w:t xml:space="preserve">growth of human population has </w:t>
      </w:r>
      <w:del w:id="197" w:author="Jordan" w:date="2020-02-14T11:52:00Z">
        <w:r w:rsidR="00F2330B" w:rsidRPr="0014424C" w:rsidDel="00A42C75">
          <w:rPr>
            <w:lang w:val="en-US"/>
          </w:rPr>
          <w:delText>meant that there is</w:delText>
        </w:r>
      </w:del>
      <w:ins w:id="198" w:author="Jordan" w:date="2020-02-14T11:52:00Z">
        <w:r>
          <w:rPr>
            <w:lang w:val="en-US"/>
          </w:rPr>
          <w:t>resulted in</w:t>
        </w:r>
      </w:ins>
      <w:r w:rsidR="00F2330B" w:rsidRPr="0014424C">
        <w:rPr>
          <w:lang w:val="en-US"/>
        </w:rPr>
        <w:t xml:space="preserve"> a need to adopt new rules to ensure that human beings can </w:t>
      </w:r>
      <w:commentRangeStart w:id="199"/>
      <w:proofErr w:type="gramStart"/>
      <w:r w:rsidR="00F2330B" w:rsidRPr="0014424C">
        <w:rPr>
          <w:lang w:val="en-US"/>
        </w:rPr>
        <w:t>survive</w:t>
      </w:r>
      <w:commentRangeEnd w:id="199"/>
      <w:proofErr w:type="gramEnd"/>
      <w:r>
        <w:rPr>
          <w:rStyle w:val="CommentReference"/>
        </w:rPr>
        <w:commentReference w:id="199"/>
      </w:r>
      <w:ins w:id="200" w:author="Jordan" w:date="2020-02-14T11:59:00Z">
        <w:r w:rsidR="006C3DD8">
          <w:rPr>
            <w:lang w:val="en-US"/>
          </w:rPr>
          <w:t xml:space="preserve">(cite, </w:t>
        </w:r>
        <w:proofErr w:type="spellStart"/>
        <w:r w:rsidR="006C3DD8">
          <w:rPr>
            <w:lang w:val="en-US"/>
          </w:rPr>
          <w:t>p.XX</w:t>
        </w:r>
        <w:proofErr w:type="spellEnd"/>
        <w:r w:rsidR="006C3DD8">
          <w:rPr>
            <w:lang w:val="en-US"/>
          </w:rPr>
          <w:t>)</w:t>
        </w:r>
      </w:ins>
      <w:r w:rsidR="00F2330B" w:rsidRPr="0014424C">
        <w:rPr>
          <w:lang w:val="en-US"/>
        </w:rPr>
        <w:t>.</w:t>
      </w:r>
      <w:del w:id="201" w:author="Jordan" w:date="2020-02-14T12:00:00Z">
        <w:r w:rsidR="00F2330B" w:rsidRPr="0014424C" w:rsidDel="006C3DD8">
          <w:rPr>
            <w:lang w:val="en-US"/>
          </w:rPr>
          <w:delText xml:space="preserve"> However,</w:delText>
        </w:r>
      </w:del>
      <w:r w:rsidR="00F2330B" w:rsidRPr="0014424C">
        <w:rPr>
          <w:lang w:val="en-US"/>
        </w:rPr>
        <w:t xml:space="preserve"> </w:t>
      </w:r>
      <w:del w:id="202" w:author="Jordan" w:date="2020-02-14T12:00:00Z">
        <w:r w:rsidR="00F2330B" w:rsidRPr="0014424C" w:rsidDel="006C3DD8">
          <w:rPr>
            <w:lang w:val="en-US"/>
          </w:rPr>
          <w:delText xml:space="preserve">these </w:delText>
        </w:r>
      </w:del>
      <w:ins w:id="203" w:author="Jordan" w:date="2020-02-14T12:00:00Z">
        <w:r w:rsidR="006C3DD8">
          <w:rPr>
            <w:lang w:val="en-US"/>
          </w:rPr>
          <w:t>T</w:t>
        </w:r>
        <w:r w:rsidR="006C3DD8" w:rsidRPr="0014424C">
          <w:rPr>
            <w:lang w:val="en-US"/>
          </w:rPr>
          <w:t xml:space="preserve">hese </w:t>
        </w:r>
        <w:r w:rsidR="006C3DD8">
          <w:rPr>
            <w:lang w:val="en-US"/>
          </w:rPr>
          <w:t xml:space="preserve">trends in human </w:t>
        </w:r>
      </w:ins>
      <w:proofErr w:type="spellStart"/>
      <w:r w:rsidR="00F2330B" w:rsidRPr="0014424C">
        <w:rPr>
          <w:lang w:val="en-US"/>
        </w:rPr>
        <w:t>activit</w:t>
      </w:r>
      <w:proofErr w:type="spellEnd"/>
      <w:del w:id="204" w:author="Jordan" w:date="2020-02-14T12:00:00Z">
        <w:r w:rsidR="00F2330B" w:rsidRPr="0014424C" w:rsidDel="006C3DD8">
          <w:rPr>
            <w:lang w:val="en-US"/>
          </w:rPr>
          <w:delText>ies</w:delText>
        </w:r>
      </w:del>
      <w:r w:rsidR="00F2330B" w:rsidRPr="0014424C">
        <w:rPr>
          <w:lang w:val="en-US"/>
        </w:rPr>
        <w:t xml:space="preserve"> have been detrimental to sustainable environmental </w:t>
      </w:r>
      <w:commentRangeStart w:id="205"/>
      <w:r w:rsidR="00F2330B" w:rsidRPr="0014424C">
        <w:rPr>
          <w:lang w:val="en-US"/>
        </w:rPr>
        <w:t>development</w:t>
      </w:r>
      <w:commentRangeEnd w:id="205"/>
      <w:r w:rsidR="006C3DD8">
        <w:rPr>
          <w:rStyle w:val="CommentReference"/>
        </w:rPr>
        <w:commentReference w:id="205"/>
      </w:r>
      <w:r w:rsidR="00F2330B">
        <w:rPr>
          <w:lang w:val="en-US"/>
        </w:rPr>
        <w:t xml:space="preserve"> (</w:t>
      </w:r>
      <w:proofErr w:type="spellStart"/>
      <w:r w:rsidR="00F2330B" w:rsidRPr="005D6231">
        <w:t>Boulton</w:t>
      </w:r>
      <w:proofErr w:type="spellEnd"/>
      <w:r w:rsidR="00F2330B">
        <w:rPr>
          <w:lang w:val="en-US"/>
        </w:rPr>
        <w:t xml:space="preserve"> </w:t>
      </w:r>
      <w:r w:rsidR="00F2330B" w:rsidRPr="005D6231">
        <w:t xml:space="preserve">&amp; </w:t>
      </w:r>
      <w:proofErr w:type="spellStart"/>
      <w:r w:rsidR="00F2330B" w:rsidRPr="005D6231">
        <w:t>Sandborn</w:t>
      </w:r>
      <w:proofErr w:type="spellEnd"/>
      <w:r w:rsidR="00F2330B" w:rsidRPr="005D6231">
        <w:t>, 2010).</w:t>
      </w:r>
    </w:p>
    <w:p w:rsidR="00A66015" w:rsidRDefault="00A66015" w:rsidP="00F2330B">
      <w:pPr>
        <w:spacing w:line="240" w:lineRule="auto"/>
        <w:ind w:firstLine="720"/>
        <w:jc w:val="both"/>
      </w:pPr>
    </w:p>
    <w:p w:rsidR="00A66015" w:rsidRPr="005D4F08" w:rsidRDefault="00A66015" w:rsidP="00A66015">
      <w:pPr>
        <w:spacing w:line="240" w:lineRule="auto"/>
        <w:ind w:firstLine="720"/>
        <w:jc w:val="both"/>
        <w:rPr>
          <w:highlight w:val="yellow"/>
        </w:rPr>
      </w:pPr>
      <w:r w:rsidRPr="005D4F08">
        <w:rPr>
          <w:highlight w:val="yellow"/>
        </w:rPr>
        <w:t>You need to write a paragraph here about how the NGP people have dealt with these concerns detailing the initiatives that the NGP people have set up to deal with the environmental concerns. Then show whether what they are promising is sufficient to alleviate climate fears. These would be:</w:t>
      </w:r>
    </w:p>
    <w:p w:rsidR="00A66015" w:rsidRPr="005D4F08" w:rsidRDefault="00A66015" w:rsidP="00A66015">
      <w:pPr>
        <w:spacing w:line="240" w:lineRule="auto"/>
        <w:ind w:firstLine="720"/>
        <w:jc w:val="both"/>
        <w:rPr>
          <w:highlight w:val="yellow"/>
        </w:rPr>
      </w:pPr>
      <w:r w:rsidRPr="005D4F08">
        <w:rPr>
          <w:highlight w:val="yellow"/>
        </w:rPr>
        <w:t>-Safety measures to limit risk of pipeline ruptures. What are they?</w:t>
      </w:r>
    </w:p>
    <w:p w:rsidR="00A66015" w:rsidRPr="005D4F08" w:rsidRDefault="00A66015" w:rsidP="00A66015">
      <w:pPr>
        <w:spacing w:line="240" w:lineRule="auto"/>
        <w:ind w:firstLine="720"/>
        <w:jc w:val="both"/>
        <w:rPr>
          <w:highlight w:val="yellow"/>
        </w:rPr>
      </w:pPr>
      <w:r w:rsidRPr="005D4F08">
        <w:rPr>
          <w:highlight w:val="yellow"/>
        </w:rPr>
        <w:t>-are the designs sufficient?</w:t>
      </w:r>
    </w:p>
    <w:p w:rsidR="00A66015" w:rsidRPr="005D4F08" w:rsidRDefault="00A66015" w:rsidP="00A66015">
      <w:pPr>
        <w:spacing w:line="240" w:lineRule="auto"/>
        <w:jc w:val="both"/>
        <w:rPr>
          <w:highlight w:val="yellow"/>
        </w:rPr>
      </w:pPr>
      <w:r w:rsidRPr="005D4F08">
        <w:rPr>
          <w:highlight w:val="yellow"/>
        </w:rPr>
        <w:t>You must detail the likelihood of a rupture. What does the NGP think the likelihood is? Do you believe them? And what is the environmental impact of such a rupture. Compare the impact to previous pipeline breaks and say whether it is worth it or not.</w:t>
      </w:r>
    </w:p>
    <w:p w:rsidR="00A66015" w:rsidRPr="005D4F08" w:rsidRDefault="00A66015" w:rsidP="00A66015">
      <w:pPr>
        <w:spacing w:line="240" w:lineRule="auto"/>
        <w:jc w:val="both"/>
        <w:rPr>
          <w:highlight w:val="yellow"/>
        </w:rPr>
      </w:pPr>
      <w:r w:rsidRPr="005D4F08">
        <w:rPr>
          <w:highlight w:val="yellow"/>
        </w:rPr>
        <w:tab/>
        <w:t xml:space="preserve">Essentially: </w:t>
      </w:r>
      <w:r w:rsidR="005D4F08" w:rsidRPr="005D4F08">
        <w:rPr>
          <w:highlight w:val="yellow"/>
        </w:rPr>
        <w:t>probability of a rupture + the impact of the rupture = quality of the NGP pipeline</w:t>
      </w:r>
    </w:p>
    <w:p w:rsidR="005D4F08" w:rsidRPr="005D4F08" w:rsidRDefault="005D4F08" w:rsidP="00A66015">
      <w:pPr>
        <w:spacing w:line="240" w:lineRule="auto"/>
        <w:jc w:val="both"/>
        <w:rPr>
          <w:highlight w:val="yellow"/>
        </w:rPr>
      </w:pPr>
      <w:r w:rsidRPr="005D4F08">
        <w:rPr>
          <w:highlight w:val="yellow"/>
        </w:rPr>
        <w:t>If the probability is high 1 rupture in 10 years, and the impact is high then it’s a bad project. But if the probability is low (due to reasons you can detail safety, better construction, etc.) then it may be worth it.</w:t>
      </w:r>
    </w:p>
    <w:p w:rsidR="00A66015" w:rsidRDefault="00A66015" w:rsidP="00A66015">
      <w:pPr>
        <w:spacing w:line="240" w:lineRule="auto"/>
        <w:jc w:val="both"/>
      </w:pPr>
      <w:r w:rsidRPr="005D4F08">
        <w:rPr>
          <w:highlight w:val="yellow"/>
        </w:rPr>
        <w:t xml:space="preserve">You need to detail how the construction of the pipeline will impact the environment. Just say how </w:t>
      </w:r>
      <w:r w:rsidR="005D4F08" w:rsidRPr="005D4F08">
        <w:rPr>
          <w:highlight w:val="yellow"/>
        </w:rPr>
        <w:t>it’s</w:t>
      </w:r>
      <w:r w:rsidRPr="005D4F08">
        <w:rPr>
          <w:highlight w:val="yellow"/>
        </w:rPr>
        <w:t xml:space="preserve"> built where it will be build and explain whether it will be good or bad for the environment.</w:t>
      </w:r>
    </w:p>
    <w:p w:rsidR="00A66015" w:rsidRDefault="005D4F08" w:rsidP="00A66015">
      <w:pPr>
        <w:spacing w:line="240" w:lineRule="auto"/>
        <w:jc w:val="both"/>
      </w:pPr>
      <w:r w:rsidRPr="005D4F08">
        <w:rPr>
          <w:highlight w:val="yellow"/>
        </w:rPr>
        <w:t>Based on what you write you can move into how the public sees the project.</w:t>
      </w:r>
    </w:p>
    <w:p w:rsidR="00A66015" w:rsidRPr="005D4F08" w:rsidRDefault="00A66015" w:rsidP="00A66015">
      <w:pPr>
        <w:spacing w:line="240" w:lineRule="auto"/>
        <w:jc w:val="both"/>
        <w:rPr>
          <w:u w:val="single"/>
        </w:rPr>
      </w:pPr>
      <w:r w:rsidRPr="005D4F08">
        <w:rPr>
          <w:u w:val="single"/>
        </w:rPr>
        <w:t>Public Perception</w:t>
      </w:r>
    </w:p>
    <w:p w:rsidR="005D4F08" w:rsidRDefault="005D4F08" w:rsidP="00AC3480">
      <w:pPr>
        <w:spacing w:line="240" w:lineRule="auto"/>
        <w:ind w:firstLine="720"/>
        <w:jc w:val="both"/>
        <w:rPr>
          <w:lang w:val="en-US"/>
        </w:rPr>
      </w:pPr>
      <w:r w:rsidRPr="005D4F08">
        <w:t>Though the NGP is projected to have a lesser impact</w:t>
      </w:r>
      <w:r>
        <w:t>,</w:t>
      </w:r>
      <w:r w:rsidRPr="005D4F08">
        <w:t xml:space="preserve"> </w:t>
      </w:r>
      <w:r w:rsidR="00F2330B" w:rsidRPr="005D4F08">
        <w:t xml:space="preserve">Colton et al. </w:t>
      </w:r>
      <w:r w:rsidR="00F2330B">
        <w:rPr>
          <w:lang w:val="en-US"/>
        </w:rPr>
        <w:t xml:space="preserve">(2016) </w:t>
      </w:r>
      <w:del w:id="206" w:author="Jordan" w:date="2020-02-14T12:27:00Z">
        <w:r w:rsidR="00F2330B" w:rsidDel="005D4F08">
          <w:rPr>
            <w:lang w:val="en-US"/>
          </w:rPr>
          <w:delText>also provided a significant focus on energy projects, social and public acceptance. T</w:delText>
        </w:r>
      </w:del>
      <w:ins w:id="207" w:author="Jordan" w:date="2020-02-14T12:27:00Z">
        <w:r>
          <w:rPr>
            <w:lang w:val="en-US"/>
          </w:rPr>
          <w:t>note t</w:t>
        </w:r>
      </w:ins>
      <w:r w:rsidR="00F2330B">
        <w:rPr>
          <w:lang w:val="en-US"/>
        </w:rPr>
        <w:t xml:space="preserve">he inability of the public to accept </w:t>
      </w:r>
      <w:del w:id="208" w:author="Jordan" w:date="2020-02-14T12:27:00Z">
        <w:r w:rsidR="00F2330B" w:rsidDel="005D4F08">
          <w:rPr>
            <w:lang w:val="en-US"/>
          </w:rPr>
          <w:delText>a</w:delText>
        </w:r>
      </w:del>
      <w:ins w:id="209" w:author="Jordan" w:date="2020-02-14T12:27:00Z">
        <w:r>
          <w:rPr>
            <w:lang w:val="en-US"/>
          </w:rPr>
          <w:t>it. The</w:t>
        </w:r>
      </w:ins>
      <w:del w:id="210" w:author="Jordan" w:date="2020-02-14T12:27:00Z">
        <w:r w:rsidR="00F2330B" w:rsidDel="005D4F08">
          <w:rPr>
            <w:lang w:val="en-US"/>
          </w:rPr>
          <w:delText xml:space="preserve"> </w:delText>
        </w:r>
      </w:del>
      <w:ins w:id="211" w:author="Jordan" w:date="2020-02-14T12:27:00Z">
        <w:r>
          <w:rPr>
            <w:lang w:val="en-US"/>
          </w:rPr>
          <w:t xml:space="preserve"> </w:t>
        </w:r>
      </w:ins>
      <w:r w:rsidR="00F2330B">
        <w:rPr>
          <w:lang w:val="en-US"/>
        </w:rPr>
        <w:t>project</w:t>
      </w:r>
      <w:ins w:id="212" w:author="Jordan" w:date="2020-02-14T12:27:00Z">
        <w:r>
          <w:rPr>
            <w:lang w:val="en-US"/>
          </w:rPr>
          <w:t xml:space="preserve">s </w:t>
        </w:r>
      </w:ins>
      <w:ins w:id="213" w:author="Jordan" w:date="2020-02-14T12:28:00Z">
        <w:r>
          <w:rPr>
            <w:lang w:val="en-US"/>
          </w:rPr>
          <w:t>ties to the oil industry</w:t>
        </w:r>
      </w:ins>
      <w:r w:rsidR="00F2330B">
        <w:rPr>
          <w:lang w:val="en-US"/>
        </w:rPr>
        <w:t xml:space="preserve"> </w:t>
      </w:r>
      <w:proofErr w:type="spellStart"/>
      <w:r w:rsidR="00F2330B">
        <w:rPr>
          <w:lang w:val="en-US"/>
        </w:rPr>
        <w:t>make</w:t>
      </w:r>
      <w:del w:id="214" w:author="Jordan" w:date="2020-02-14T12:28:00Z">
        <w:r w:rsidR="00F2330B" w:rsidDel="005D4F08">
          <w:rPr>
            <w:lang w:val="en-US"/>
          </w:rPr>
          <w:delText xml:space="preserve">s </w:delText>
        </w:r>
      </w:del>
      <w:r w:rsidR="00F2330B">
        <w:rPr>
          <w:lang w:val="en-US"/>
        </w:rPr>
        <w:t>it</w:t>
      </w:r>
      <w:proofErr w:type="spellEnd"/>
      <w:r w:rsidR="00F2330B">
        <w:rPr>
          <w:lang w:val="en-US"/>
        </w:rPr>
        <w:t xml:space="preserve"> difficult to</w:t>
      </w:r>
      <w:ins w:id="215" w:author="Jordan" w:date="2020-02-14T12:28:00Z">
        <w:r>
          <w:rPr>
            <w:lang w:val="en-US"/>
          </w:rPr>
          <w:t xml:space="preserve"> convince the general population of its merits.</w:t>
        </w:r>
      </w:ins>
      <w:r w:rsidR="00F2330B">
        <w:rPr>
          <w:lang w:val="en-US"/>
        </w:rPr>
        <w:t xml:space="preserve"> </w:t>
      </w:r>
      <w:del w:id="216" w:author="Jordan" w:date="2020-02-14T12:28:00Z">
        <w:r w:rsidR="00F2330B" w:rsidDel="005D4F08">
          <w:rPr>
            <w:lang w:val="en-US"/>
          </w:rPr>
          <w:delText xml:space="preserve">implement and attaining its intended outcomes. Being sustainable provide an understanding of social, environmental and economical. Thus </w:delText>
        </w:r>
      </w:del>
      <w:proofErr w:type="gramStart"/>
      <w:ins w:id="217" w:author="Jordan" w:date="2020-02-14T12:28:00Z">
        <w:r>
          <w:rPr>
            <w:lang w:val="en-US"/>
          </w:rPr>
          <w:t xml:space="preserve">Though </w:t>
        </w:r>
      </w:ins>
      <w:r w:rsidR="00F2330B">
        <w:rPr>
          <w:lang w:val="en-US"/>
        </w:rPr>
        <w:t>the</w:t>
      </w:r>
      <w:ins w:id="218" w:author="Jordan" w:date="2020-02-14T12:29:00Z">
        <w:r>
          <w:rPr>
            <w:lang w:val="en-US"/>
          </w:rPr>
          <w:t xml:space="preserve"> NGP</w:t>
        </w:r>
      </w:ins>
      <w:r w:rsidR="00F2330B">
        <w:rPr>
          <w:lang w:val="en-US"/>
        </w:rPr>
        <w:t xml:space="preserve"> plan that is implemented is expected to be </w:t>
      </w:r>
      <w:commentRangeStart w:id="219"/>
      <w:r w:rsidR="00F2330B">
        <w:rPr>
          <w:lang w:val="en-US"/>
        </w:rPr>
        <w:t>sustainable</w:t>
      </w:r>
      <w:commentRangeEnd w:id="219"/>
      <w:r>
        <w:rPr>
          <w:rStyle w:val="CommentReference"/>
        </w:rPr>
        <w:commentReference w:id="219"/>
      </w:r>
      <w:r w:rsidR="00F2330B">
        <w:rPr>
          <w:lang w:val="en-US"/>
        </w:rPr>
        <w:t>.</w:t>
      </w:r>
      <w:proofErr w:type="gramEnd"/>
      <w:r w:rsidR="00F2330B">
        <w:rPr>
          <w:lang w:val="en-US"/>
        </w:rPr>
        <w:t xml:space="preserve"> </w:t>
      </w:r>
      <w:commentRangeStart w:id="220"/>
      <w:r w:rsidR="00F2330B">
        <w:rPr>
          <w:lang w:val="en-US"/>
        </w:rPr>
        <w:t>However</w:t>
      </w:r>
      <w:commentRangeEnd w:id="220"/>
      <w:r>
        <w:rPr>
          <w:rStyle w:val="CommentReference"/>
        </w:rPr>
        <w:commentReference w:id="220"/>
      </w:r>
      <w:r w:rsidR="00F2330B">
        <w:rPr>
          <w:lang w:val="en-US"/>
        </w:rPr>
        <w:t xml:space="preserve"> even though there are significant aspects of the project that are difficult to control, it is developed on a reliable platform for change as well as the development of different measures that promote a successful level of development.</w:t>
      </w:r>
    </w:p>
    <w:p w:rsidR="00AC3480" w:rsidRDefault="00AC3480" w:rsidP="00AC3480">
      <w:pPr>
        <w:spacing w:line="240" w:lineRule="auto"/>
        <w:ind w:firstLine="720"/>
        <w:jc w:val="both"/>
        <w:rPr>
          <w:lang w:val="en-US"/>
        </w:rPr>
      </w:pPr>
      <w:r w:rsidRPr="00AC3480">
        <w:rPr>
          <w:highlight w:val="yellow"/>
          <w:lang w:val="en-US"/>
        </w:rPr>
        <w:t>I moved this paragraph here. If there is a poll of the NGP project then start with it, show the reader the questions asked and the results. Do you think the study was accurate, and why?</w:t>
      </w:r>
    </w:p>
    <w:p w:rsidR="00AC3480" w:rsidRDefault="00AC3480" w:rsidP="00AC3480">
      <w:pPr>
        <w:spacing w:line="240" w:lineRule="auto"/>
        <w:ind w:firstLine="720"/>
        <w:jc w:val="both"/>
        <w:rPr>
          <w:lang w:val="en-US"/>
        </w:rPr>
      </w:pPr>
      <w:r>
        <w:t xml:space="preserve">The Canadian communities are </w:t>
      </w:r>
      <w:ins w:id="221" w:author="Jordan" w:date="2020-02-14T12:42:00Z">
        <w:r>
          <w:t xml:space="preserve">more </w:t>
        </w:r>
        <w:proofErr w:type="spellStart"/>
        <w:r>
          <w:t>tolerant</w:t>
        </w:r>
      </w:ins>
      <w:del w:id="222" w:author="Jordan" w:date="2020-02-14T12:42:00Z">
        <w:r w:rsidDel="008F787F">
          <w:delText xml:space="preserve">less </w:delText>
        </w:r>
        <w:commentRangeStart w:id="223"/>
        <w:r w:rsidDel="008F787F">
          <w:delText>complex</w:delText>
        </w:r>
        <w:commentRangeEnd w:id="223"/>
        <w:r w:rsidDel="008F787F">
          <w:rPr>
            <w:rStyle w:val="CommentReference"/>
          </w:rPr>
          <w:commentReference w:id="223"/>
        </w:r>
        <w:r w:rsidDel="008F787F">
          <w:delText xml:space="preserve"> </w:delText>
        </w:r>
      </w:del>
      <w:r>
        <w:t>which</w:t>
      </w:r>
      <w:proofErr w:type="spellEnd"/>
      <w:r>
        <w:t xml:space="preserve"> means that it is easy to overcome the cultural barriers as well as critical changes</w:t>
      </w:r>
      <w:del w:id="224" w:author="Jordan" w:date="2020-02-14T12:42:00Z">
        <w:r w:rsidDel="008F787F">
          <w:delText xml:space="preserve"> which help improve the level of </w:delText>
        </w:r>
        <w:r w:rsidDel="008F787F">
          <w:lastRenderedPageBreak/>
          <w:delText>acceptability of fossil fuel projects</w:delText>
        </w:r>
      </w:del>
      <w:r>
        <w:t xml:space="preserve">. </w:t>
      </w:r>
      <w:r w:rsidRPr="0014424C">
        <w:rPr>
          <w:lang w:val="en-US"/>
        </w:rPr>
        <w:t>Therefore the project has a significant influence on the economy of Alberta and Canada considering that it will help in diversifying commitment to better processes which define successful change development. In a comparison of different states and determine where there is a greater focus on a separate process that help define a successful chang</w:t>
      </w:r>
      <w:commentRangeStart w:id="225"/>
      <w:r w:rsidRPr="0014424C">
        <w:rPr>
          <w:lang w:val="en-US"/>
        </w:rPr>
        <w:t>e</w:t>
      </w:r>
      <w:commentRangeEnd w:id="225"/>
      <w:r>
        <w:rPr>
          <w:rStyle w:val="CommentReference"/>
        </w:rPr>
        <w:commentReference w:id="225"/>
      </w:r>
      <w:r w:rsidRPr="0014424C">
        <w:rPr>
          <w:lang w:val="en-US"/>
        </w:rPr>
        <w:t>.</w:t>
      </w:r>
      <w:r>
        <w:rPr>
          <w:lang w:val="en-US"/>
        </w:rPr>
        <w:t xml:space="preserve"> </w:t>
      </w:r>
      <w:proofErr w:type="gramStart"/>
      <w:r>
        <w:rPr>
          <w:lang w:val="en-US"/>
        </w:rPr>
        <w:t>(</w:t>
      </w:r>
      <w:r w:rsidRPr="00BD7C92">
        <w:t xml:space="preserve">Wood &amp; </w:t>
      </w:r>
      <w:proofErr w:type="spellStart"/>
      <w:r w:rsidRPr="00BD7C92">
        <w:t>Rossiter</w:t>
      </w:r>
      <w:proofErr w:type="spellEnd"/>
      <w:r w:rsidRPr="00BD7C92">
        <w:t>, 2017).</w:t>
      </w:r>
      <w:proofErr w:type="gramEnd"/>
      <w:r w:rsidRPr="00BD7C92">
        <w:t xml:space="preserve"> </w:t>
      </w:r>
      <w:r w:rsidRPr="0014424C">
        <w:rPr>
          <w:lang w:val="en-US"/>
        </w:rPr>
        <w:t>The findings from the study showed that Alberta citizens were likely to support the NGP project because of the many positive influences of the job within the province, which is essential in transforming the lives of individuals.</w:t>
      </w:r>
    </w:p>
    <w:p w:rsidR="002F1A3E" w:rsidRDefault="002F1A3E" w:rsidP="002F1A3E">
      <w:pPr>
        <w:spacing w:line="240" w:lineRule="auto"/>
        <w:jc w:val="both"/>
        <w:rPr>
          <w:lang w:val="en-US"/>
        </w:rPr>
      </w:pPr>
      <w:proofErr w:type="spellStart"/>
      <w:r w:rsidRPr="002F1A3E">
        <w:rPr>
          <w:highlight w:val="yellow"/>
          <w:lang w:val="en-US"/>
        </w:rPr>
        <w:t>Oppionion</w:t>
      </w:r>
      <w:proofErr w:type="spellEnd"/>
      <w:r w:rsidRPr="002F1A3E">
        <w:rPr>
          <w:highlight w:val="yellow"/>
          <w:lang w:val="en-US"/>
        </w:rPr>
        <w:t xml:space="preserve"> is </w:t>
      </w:r>
      <w:proofErr w:type="gramStart"/>
      <w:r w:rsidRPr="002F1A3E">
        <w:rPr>
          <w:highlight w:val="yellow"/>
          <w:lang w:val="en-US"/>
        </w:rPr>
        <w:t>very</w:t>
      </w:r>
      <w:proofErr w:type="gramEnd"/>
      <w:r w:rsidRPr="002F1A3E">
        <w:rPr>
          <w:highlight w:val="yellow"/>
          <w:lang w:val="en-US"/>
        </w:rPr>
        <w:t xml:space="preserve"> divided:</w:t>
      </w:r>
    </w:p>
    <w:p w:rsidR="002F1A3E" w:rsidRDefault="002F1A3E" w:rsidP="002F1A3E">
      <w:pPr>
        <w:spacing w:line="240" w:lineRule="auto"/>
        <w:jc w:val="both"/>
        <w:rPr>
          <w:lang w:val="en-US"/>
        </w:rPr>
      </w:pPr>
      <w:hyperlink r:id="rId8" w:history="1">
        <w:r w:rsidRPr="00655E0D">
          <w:rPr>
            <w:rStyle w:val="Hyperlink"/>
            <w:lang w:val="en-US"/>
          </w:rPr>
          <w:t>https://canada.isidewith.com/poll/370962175</w:t>
        </w:r>
      </w:hyperlink>
    </w:p>
    <w:p w:rsidR="002F1A3E" w:rsidRDefault="002F1A3E" w:rsidP="002F1A3E">
      <w:pPr>
        <w:spacing w:line="240" w:lineRule="auto"/>
        <w:jc w:val="both"/>
        <w:rPr>
          <w:lang w:val="en-US"/>
        </w:rPr>
      </w:pPr>
      <w:hyperlink r:id="rId9" w:history="1">
        <w:r w:rsidRPr="00655E0D">
          <w:rPr>
            <w:rStyle w:val="Hyperlink"/>
            <w:lang w:val="en-US"/>
          </w:rPr>
          <w:t>https://www.cbc.ca/news/politics/grenier-pipelines-polls-1.3872662</w:t>
        </w:r>
      </w:hyperlink>
    </w:p>
    <w:p w:rsidR="002F1A3E" w:rsidRDefault="002F1A3E" w:rsidP="002F1A3E">
      <w:pPr>
        <w:spacing w:line="240" w:lineRule="auto"/>
        <w:jc w:val="both"/>
        <w:rPr>
          <w:lang w:val="en-US"/>
        </w:rPr>
      </w:pPr>
      <w:hyperlink r:id="rId10" w:history="1">
        <w:r w:rsidRPr="00655E0D">
          <w:rPr>
            <w:rStyle w:val="Hyperlink"/>
            <w:lang w:val="en-US"/>
          </w:rPr>
          <w:t>https://www.huffingtonpost.ca/2012/08/24/northern-gateway-poll-bc-alberta_n_1829261.html?guccounter=1&amp;guce_referrer=aHR0cHM6Ly93d3cuZ29vZ2xlLmNvbS8&amp;guce_referrer_sig=AQAAAIZlngINSWYTXRJnbmLumnLx_G9A5JAfTTkc2jl1olOveO0zAoPB-SU72Am3xybur6qQMrhxIIbrFMm4nZJeC_uGE0wLHgkDl_0fr4eBQ4-hUgfORh8zavb0KGA2DmJ3FWU-MQsYR14VIsTdvXDBe_qccrhm_LbCJtDmp93HWC6R</w:t>
        </w:r>
      </w:hyperlink>
    </w:p>
    <w:p w:rsidR="002F1A3E" w:rsidRDefault="002F1A3E" w:rsidP="00AC3480">
      <w:pPr>
        <w:spacing w:line="240" w:lineRule="auto"/>
        <w:ind w:firstLine="720"/>
        <w:jc w:val="both"/>
        <w:rPr>
          <w:ins w:id="226" w:author="Jordan" w:date="2020-02-14T12:34:00Z"/>
          <w:lang w:val="en-US"/>
        </w:rPr>
      </w:pPr>
    </w:p>
    <w:p w:rsidR="005D4F08" w:rsidRDefault="005D4F08" w:rsidP="005D4F08">
      <w:pPr>
        <w:spacing w:line="240" w:lineRule="auto"/>
        <w:jc w:val="both"/>
        <w:rPr>
          <w:lang w:val="en-US"/>
        </w:rPr>
      </w:pPr>
      <w:r w:rsidRPr="005D4F08">
        <w:rPr>
          <w:highlight w:val="yellow"/>
          <w:lang w:val="en-US"/>
        </w:rPr>
        <w:t>In this paragraph show the media response to the NGP:</w:t>
      </w:r>
    </w:p>
    <w:p w:rsidR="002F1A3E" w:rsidRDefault="002F1A3E" w:rsidP="005D4F08">
      <w:pPr>
        <w:spacing w:line="240" w:lineRule="auto"/>
        <w:jc w:val="both"/>
        <w:rPr>
          <w:lang w:val="en-US"/>
        </w:rPr>
      </w:pPr>
    </w:p>
    <w:p w:rsidR="005D4F08" w:rsidRDefault="00F2330B" w:rsidP="00F2330B">
      <w:pPr>
        <w:spacing w:line="240" w:lineRule="auto"/>
        <w:ind w:firstLine="720"/>
        <w:jc w:val="both"/>
        <w:rPr>
          <w:lang w:val="en-US"/>
        </w:rPr>
      </w:pPr>
      <w:r>
        <w:rPr>
          <w:lang w:val="en-US"/>
        </w:rPr>
        <w:t xml:space="preserve"> The manner </w:t>
      </w:r>
      <w:ins w:id="227" w:author="Jordan" w:date="2020-02-14T12:30:00Z">
        <w:r w:rsidR="005D4F08">
          <w:rPr>
            <w:lang w:val="en-US"/>
          </w:rPr>
          <w:t>i</w:t>
        </w:r>
      </w:ins>
      <w:r>
        <w:rPr>
          <w:lang w:val="en-US"/>
        </w:rPr>
        <w:t>n which the media communicates creates a highly essential system that promotes positive growth.</w:t>
      </w:r>
    </w:p>
    <w:p w:rsidR="00F2330B" w:rsidRDefault="00F2330B" w:rsidP="00F2330B">
      <w:pPr>
        <w:spacing w:line="240" w:lineRule="auto"/>
        <w:ind w:firstLine="720"/>
        <w:jc w:val="both"/>
        <w:rPr>
          <w:lang w:val="en-US"/>
        </w:rPr>
      </w:pPr>
      <w:r>
        <w:rPr>
          <w:lang w:val="en-US"/>
        </w:rPr>
        <w:t xml:space="preserve">Traditional and social media can help maintain a proper commitment to the underlying measures that help define a successful level of change. </w:t>
      </w:r>
    </w:p>
    <w:p w:rsidR="005D4F08" w:rsidRDefault="005D4F08" w:rsidP="005D4F08">
      <w:pPr>
        <w:spacing w:line="240" w:lineRule="auto"/>
        <w:jc w:val="both"/>
        <w:rPr>
          <w:lang w:val="en-US"/>
        </w:rPr>
      </w:pPr>
      <w:r>
        <w:rPr>
          <w:lang w:val="en-US"/>
        </w:rPr>
        <w:t>Accountability is a strong factor which must be assessed when determining a strong sense of development.</w:t>
      </w:r>
    </w:p>
    <w:p w:rsidR="008F787F" w:rsidRDefault="008F787F" w:rsidP="005D4F08">
      <w:pPr>
        <w:spacing w:line="240" w:lineRule="auto"/>
        <w:jc w:val="both"/>
        <w:rPr>
          <w:lang w:val="en-US"/>
        </w:rPr>
      </w:pPr>
      <w:r w:rsidRPr="008F787F">
        <w:rPr>
          <w:highlight w:val="yellow"/>
          <w:lang w:val="en-US"/>
        </w:rPr>
        <w:t>This paragraph should focus on protests, what interests they represent, how they are protesting and what they are saying</w:t>
      </w:r>
      <w:r>
        <w:rPr>
          <w:lang w:val="en-US"/>
        </w:rPr>
        <w:t>:</w:t>
      </w:r>
    </w:p>
    <w:p w:rsidR="00F2330B" w:rsidRDefault="00F2330B" w:rsidP="00F2330B">
      <w:pPr>
        <w:spacing w:line="240" w:lineRule="auto"/>
        <w:ind w:firstLine="720"/>
        <w:jc w:val="both"/>
        <w:rPr>
          <w:lang w:val="en-US"/>
        </w:rPr>
      </w:pPr>
      <w:r>
        <w:rPr>
          <w:lang w:val="en-US"/>
        </w:rPr>
        <w:t xml:space="preserve">  </w:t>
      </w:r>
    </w:p>
    <w:p w:rsidR="002273BF" w:rsidRDefault="002273BF" w:rsidP="002273BF">
      <w:pPr>
        <w:spacing w:line="240" w:lineRule="auto"/>
        <w:ind w:firstLine="720"/>
        <w:jc w:val="both"/>
      </w:pPr>
      <w:r>
        <w:t xml:space="preserve">The community acceptance on the adoption of fossil fuel infrastructure present </w:t>
      </w:r>
      <w:del w:id="228" w:author="Jordan" w:date="2020-02-13T17:09:00Z">
        <w:r w:rsidDel="00C82EC7">
          <w:delText xml:space="preserve">more diverse </w:delText>
        </w:r>
      </w:del>
      <w:commentRangeStart w:id="229"/>
      <w:r>
        <w:t>challenges</w:t>
      </w:r>
      <w:commentRangeEnd w:id="229"/>
      <w:r>
        <w:rPr>
          <w:rStyle w:val="CommentReference"/>
        </w:rPr>
        <w:commentReference w:id="229"/>
      </w:r>
      <w:ins w:id="230" w:author="Jordan" w:date="2020-02-13T17:09:00Z">
        <w:r>
          <w:t xml:space="preserve">. </w:t>
        </w:r>
      </w:ins>
      <w:del w:id="231" w:author="Jordan" w:date="2020-02-13T17:09:00Z">
        <w:r w:rsidDel="00C82EC7">
          <w:delText xml:space="preserve"> </w:delText>
        </w:r>
        <w:commentRangeStart w:id="232"/>
        <w:r w:rsidDel="00C82EC7">
          <w:delText>which help define a unique change</w:delText>
        </w:r>
      </w:del>
      <w:commentRangeEnd w:id="232"/>
      <w:r>
        <w:rPr>
          <w:rStyle w:val="CommentReference"/>
        </w:rPr>
        <w:commentReference w:id="232"/>
      </w:r>
      <w:r>
        <w:t xml:space="preserve">. However, the perception of people within the community regarding the implementation of the project within the region is crucial in attaining successful development. Therefore, it is </w:t>
      </w:r>
      <w:commentRangeStart w:id="233"/>
      <w:r>
        <w:t>essential</w:t>
      </w:r>
      <w:commentRangeEnd w:id="233"/>
      <w:r>
        <w:rPr>
          <w:rStyle w:val="CommentReference"/>
        </w:rPr>
        <w:commentReference w:id="233"/>
      </w:r>
      <w:r>
        <w:t xml:space="preserve"> in assessing the factors that are more likely to improve citizens understanding of the importance of the infrastructure before deciding on whether to support or not.  </w:t>
      </w:r>
      <w:del w:id="234" w:author="Jordan" w:date="2020-02-14T12:41:00Z">
        <w:r w:rsidDel="008F787F">
          <w:delText xml:space="preserve">Thus, the decision that is made focuses on the social and economic system. </w:delText>
        </w:r>
      </w:del>
      <w:commentRangeStart w:id="235"/>
      <w:r>
        <w:t>The study</w:t>
      </w:r>
      <w:commentRangeEnd w:id="235"/>
      <w:r w:rsidR="008F787F">
        <w:rPr>
          <w:rStyle w:val="CommentReference"/>
        </w:rPr>
        <w:commentReference w:id="235"/>
      </w:r>
      <w:r>
        <w:t xml:space="preserve"> highlights that citizens are more likely to support a fossil fuel infrastructure</w:t>
      </w:r>
      <w:ins w:id="236" w:author="Jordan" w:date="2020-02-14T11:13:00Z">
        <w:r>
          <w:t xml:space="preserve"> project</w:t>
        </w:r>
      </w:ins>
      <w:r>
        <w:t xml:space="preserve"> mainly because of </w:t>
      </w:r>
      <w:del w:id="237" w:author="Jordan" w:date="2020-02-14T11:14:00Z">
        <w:r w:rsidDel="00E159BE">
          <w:delText xml:space="preserve">the social influence and </w:delText>
        </w:r>
      </w:del>
      <w:r>
        <w:t>the underlying indirect positive effects of the project. The Norther</w:t>
      </w:r>
      <w:ins w:id="238" w:author="Jordan" w:date="2020-02-14T11:14:00Z">
        <w:r>
          <w:t>n</w:t>
        </w:r>
      </w:ins>
      <w:r>
        <w:t xml:space="preserve"> gateway is a highly integrated project that will help empower the people of Alberta and Canada as a </w:t>
      </w:r>
      <w:commentRangeStart w:id="239"/>
      <w:r>
        <w:t>whole</w:t>
      </w:r>
      <w:commentRangeEnd w:id="239"/>
      <w:r w:rsidR="008F787F">
        <w:rPr>
          <w:rStyle w:val="CommentReference"/>
        </w:rPr>
        <w:commentReference w:id="239"/>
      </w:r>
      <w:r>
        <w:t xml:space="preserve">. The costs </w:t>
      </w:r>
      <w:commentRangeStart w:id="240"/>
      <w:r>
        <w:t>and</w:t>
      </w:r>
      <w:commentRangeEnd w:id="240"/>
      <w:r>
        <w:rPr>
          <w:rStyle w:val="CommentReference"/>
        </w:rPr>
        <w:commentReference w:id="240"/>
      </w:r>
      <w:r>
        <w:t xml:space="preserve"> risks of the project also offer a more diverse approach that helps maintain a highly modified to attain positive </w:t>
      </w:r>
      <w:commentRangeStart w:id="241"/>
      <w:r>
        <w:t>outcomes</w:t>
      </w:r>
      <w:commentRangeEnd w:id="241"/>
      <w:r w:rsidR="008F787F">
        <w:rPr>
          <w:rStyle w:val="CommentReference"/>
        </w:rPr>
        <w:commentReference w:id="241"/>
      </w:r>
      <w:r>
        <w:t xml:space="preserve"> (</w:t>
      </w:r>
      <w:r w:rsidRPr="005D6231">
        <w:t xml:space="preserve">White, </w:t>
      </w:r>
      <w:proofErr w:type="spellStart"/>
      <w:r w:rsidRPr="005D6231">
        <w:t>Castleden</w:t>
      </w:r>
      <w:proofErr w:type="spellEnd"/>
      <w:r w:rsidRPr="005D6231">
        <w:t xml:space="preserve">, &amp; </w:t>
      </w:r>
      <w:proofErr w:type="spellStart"/>
      <w:r w:rsidRPr="005D6231">
        <w:t>Gruzd</w:t>
      </w:r>
      <w:proofErr w:type="spellEnd"/>
      <w:r w:rsidRPr="005D6231">
        <w:t>, 2015).</w:t>
      </w:r>
    </w:p>
    <w:p w:rsidR="008F787F" w:rsidRDefault="008F787F" w:rsidP="002273BF">
      <w:pPr>
        <w:spacing w:line="240" w:lineRule="auto"/>
        <w:ind w:firstLine="720"/>
        <w:jc w:val="both"/>
        <w:rPr>
          <w:lang w:val="en-US"/>
        </w:rPr>
      </w:pPr>
      <w:r w:rsidRPr="008F787F">
        <w:rPr>
          <w:highlight w:val="yellow"/>
          <w:lang w:val="en-US"/>
        </w:rPr>
        <w:t xml:space="preserve">For public perception maybe show how railway unions, sea shipping interests, and trucking are influencing public opinion, they have the most to lose from this project. For </w:t>
      </w:r>
      <w:r w:rsidRPr="008F787F">
        <w:rPr>
          <w:highlight w:val="yellow"/>
          <w:lang w:val="en-US"/>
        </w:rPr>
        <w:lastRenderedPageBreak/>
        <w:t>example the Bloc Quebecois are very opposed to any pipelines as a lot of their voter base load ships at the St. Lawrence. A pipeline would streamline this loading but kill a lot of jobs.</w:t>
      </w:r>
      <w:r>
        <w:rPr>
          <w:lang w:val="en-US"/>
        </w:rPr>
        <w:t xml:space="preserve"> </w:t>
      </w:r>
    </w:p>
    <w:p w:rsidR="00AC2357" w:rsidRDefault="008716BF">
      <w:pPr>
        <w:spacing w:line="240" w:lineRule="auto"/>
        <w:jc w:val="both"/>
        <w:rPr>
          <w:u w:val="single"/>
          <w:lang w:val="en-US"/>
        </w:rPr>
        <w:pPrChange w:id="242" w:author="Jordan" w:date="2020-02-13T16:48:00Z">
          <w:pPr>
            <w:spacing w:line="240" w:lineRule="auto"/>
            <w:ind w:firstLine="720"/>
            <w:jc w:val="both"/>
          </w:pPr>
        </w:pPrChange>
      </w:pPr>
      <w:r w:rsidRPr="008716BF">
        <w:rPr>
          <w:u w:val="single"/>
          <w:lang w:val="en-US"/>
        </w:rPr>
        <w:t>Aboriginal opposition</w:t>
      </w:r>
    </w:p>
    <w:p w:rsidR="008716BF" w:rsidRDefault="002273BF" w:rsidP="008716BF">
      <w:pPr>
        <w:spacing w:line="240" w:lineRule="auto"/>
        <w:ind w:firstLine="720"/>
        <w:jc w:val="both"/>
        <w:rPr>
          <w:lang w:val="en-US"/>
        </w:rPr>
      </w:pPr>
      <w:r>
        <w:rPr>
          <w:lang w:val="en-US"/>
        </w:rPr>
        <w:t>The largest opposition to</w:t>
      </w:r>
      <w:r w:rsidR="008716BF">
        <w:rPr>
          <w:lang w:val="en-US"/>
        </w:rPr>
        <w:t xml:space="preserve"> the NGP </w:t>
      </w:r>
      <w:r>
        <w:rPr>
          <w:lang w:val="en-US"/>
        </w:rPr>
        <w:t xml:space="preserve">has been the Aboriginal communities of Canada. </w:t>
      </w:r>
      <w:r w:rsidRPr="002273BF">
        <w:rPr>
          <w:highlight w:val="yellow"/>
          <w:lang w:val="en-US"/>
        </w:rPr>
        <w:t>Because: write reasons here</w:t>
      </w:r>
      <w:r>
        <w:rPr>
          <w:lang w:val="en-US"/>
        </w:rPr>
        <w:t xml:space="preserve"> </w:t>
      </w:r>
      <w:del w:id="243" w:author="Jordan" w:date="2020-02-14T12:06:00Z">
        <w:r w:rsidR="008716BF" w:rsidDel="002273BF">
          <w:rPr>
            <w:lang w:val="en-US"/>
          </w:rPr>
          <w:delText xml:space="preserve">This is becoming one of the critical challenges that the project is currently facing. </w:delText>
        </w:r>
      </w:del>
    </w:p>
    <w:p w:rsidR="008F1344" w:rsidRPr="008F1344" w:rsidRDefault="008F1344" w:rsidP="008F1344">
      <w:pPr>
        <w:widowControl w:val="0"/>
        <w:tabs>
          <w:tab w:val="left" w:pos="541"/>
        </w:tabs>
        <w:spacing w:before="120" w:after="0" w:line="240" w:lineRule="auto"/>
        <w:ind w:left="541" w:right="190"/>
        <w:rPr>
          <w:rFonts w:cs="Times New Roman"/>
          <w:szCs w:val="24"/>
          <w:highlight w:val="yellow"/>
          <w:lang w:val="en-US"/>
        </w:rPr>
      </w:pPr>
      <w:r w:rsidRPr="008F1344">
        <w:rPr>
          <w:rFonts w:cs="Times New Roman"/>
          <w:szCs w:val="24"/>
          <w:highlight w:val="yellow"/>
          <w:lang w:val="en-US"/>
        </w:rPr>
        <w:t>You can say more here there is a lot of opposition to the pipeline. Even if you are leaning in a pro pipeline direction you have to deal with the current events.</w:t>
      </w:r>
      <w:r w:rsidR="00526401">
        <w:rPr>
          <w:rFonts w:cs="Times New Roman"/>
          <w:szCs w:val="24"/>
          <w:highlight w:val="yellow"/>
          <w:lang w:val="en-US"/>
        </w:rPr>
        <w:t xml:space="preserve"> Most of the opposition to pipe lines surrounds them going through first nations land.</w:t>
      </w:r>
    </w:p>
    <w:p w:rsidR="008F1344" w:rsidRPr="008F1344" w:rsidRDefault="008F1344" w:rsidP="008F1344">
      <w:pPr>
        <w:widowControl w:val="0"/>
        <w:tabs>
          <w:tab w:val="left" w:pos="541"/>
        </w:tabs>
        <w:spacing w:before="120" w:after="0" w:line="240" w:lineRule="auto"/>
        <w:ind w:left="541" w:right="190"/>
        <w:rPr>
          <w:rFonts w:cs="Times New Roman"/>
          <w:szCs w:val="24"/>
          <w:highlight w:val="yellow"/>
          <w:lang w:val="en-US"/>
        </w:rPr>
      </w:pPr>
      <w:r w:rsidRPr="008F1344">
        <w:rPr>
          <w:rFonts w:cs="Times New Roman"/>
          <w:szCs w:val="24"/>
          <w:highlight w:val="yellow"/>
          <w:lang w:val="en-US"/>
        </w:rPr>
        <w:t>For Example</w:t>
      </w:r>
      <w:r w:rsidR="00526401">
        <w:rPr>
          <w:rFonts w:cs="Times New Roman"/>
          <w:szCs w:val="24"/>
          <w:highlight w:val="yellow"/>
          <w:lang w:val="en-US"/>
        </w:rPr>
        <w:t xml:space="preserve"> from the last few days</w:t>
      </w:r>
      <w:r w:rsidRPr="008F1344">
        <w:rPr>
          <w:rFonts w:cs="Times New Roman"/>
          <w:szCs w:val="24"/>
          <w:highlight w:val="yellow"/>
          <w:lang w:val="en-US"/>
        </w:rPr>
        <w:t>:</w:t>
      </w:r>
    </w:p>
    <w:p w:rsidR="008F1344" w:rsidRPr="008F1344" w:rsidRDefault="00507654" w:rsidP="008F1344">
      <w:pPr>
        <w:widowControl w:val="0"/>
        <w:tabs>
          <w:tab w:val="left" w:pos="541"/>
        </w:tabs>
        <w:spacing w:before="120" w:after="0" w:line="240" w:lineRule="auto"/>
        <w:ind w:left="541" w:right="190"/>
        <w:rPr>
          <w:rFonts w:cs="Times New Roman"/>
          <w:szCs w:val="24"/>
          <w:highlight w:val="yellow"/>
          <w:lang w:val="en-US"/>
        </w:rPr>
      </w:pPr>
      <w:hyperlink r:id="rId11" w:history="1">
        <w:r w:rsidR="008F1344" w:rsidRPr="008F1344">
          <w:rPr>
            <w:rStyle w:val="Hyperlink"/>
            <w:rFonts w:cs="Times New Roman"/>
            <w:szCs w:val="24"/>
            <w:highlight w:val="yellow"/>
            <w:lang w:val="en-US"/>
          </w:rPr>
          <w:t>https://www.theglobeandmail.com/canada/british-columbia/article-wetsuweten-nation-hereditary-chiefs-launch-climate-lawsuit-against/</w:t>
        </w:r>
      </w:hyperlink>
    </w:p>
    <w:p w:rsidR="008F1344" w:rsidRPr="008B5B54" w:rsidRDefault="00507654" w:rsidP="008F1344">
      <w:pPr>
        <w:widowControl w:val="0"/>
        <w:tabs>
          <w:tab w:val="left" w:pos="541"/>
        </w:tabs>
        <w:spacing w:before="120" w:after="0" w:line="240" w:lineRule="auto"/>
        <w:ind w:left="541" w:right="190"/>
        <w:rPr>
          <w:rFonts w:cs="Times New Roman"/>
          <w:szCs w:val="24"/>
          <w:highlight w:val="yellow"/>
          <w:lang w:val="en-US"/>
        </w:rPr>
      </w:pPr>
      <w:hyperlink r:id="rId12" w:history="1">
        <w:r w:rsidR="008F1344" w:rsidRPr="008B5B54">
          <w:rPr>
            <w:rStyle w:val="Hyperlink"/>
            <w:rFonts w:cs="Times New Roman"/>
            <w:szCs w:val="24"/>
            <w:highlight w:val="yellow"/>
            <w:lang w:val="en-US"/>
          </w:rPr>
          <w:t>https://www.timescolonist.com/opinion/op-ed/island-voices-pm-hampering-vital-national-energy-projects-1.24071458</w:t>
        </w:r>
      </w:hyperlink>
    </w:p>
    <w:p w:rsidR="008B5B54" w:rsidRPr="008B5B54" w:rsidRDefault="00507654" w:rsidP="008F1344">
      <w:pPr>
        <w:widowControl w:val="0"/>
        <w:tabs>
          <w:tab w:val="left" w:pos="541"/>
        </w:tabs>
        <w:spacing w:before="120" w:after="0" w:line="240" w:lineRule="auto"/>
        <w:ind w:left="541" w:right="190"/>
        <w:rPr>
          <w:rFonts w:cs="Times New Roman"/>
          <w:szCs w:val="24"/>
          <w:highlight w:val="yellow"/>
          <w:lang w:val="en-US"/>
        </w:rPr>
      </w:pPr>
      <w:hyperlink r:id="rId13" w:history="1">
        <w:r w:rsidR="008B5B54" w:rsidRPr="008B5B54">
          <w:rPr>
            <w:rStyle w:val="Hyperlink"/>
            <w:rFonts w:cs="Times New Roman"/>
            <w:szCs w:val="24"/>
            <w:highlight w:val="yellow"/>
            <w:lang w:val="en-US"/>
          </w:rPr>
          <w:t>https://www.timescolonist.com/opinion/op-ed/comment-behind-the-protests-two-conflicting-systems-1.24075297</w:t>
        </w:r>
      </w:hyperlink>
    </w:p>
    <w:p w:rsidR="008B5B54" w:rsidRPr="008B5B54" w:rsidRDefault="00507654" w:rsidP="008F1344">
      <w:pPr>
        <w:widowControl w:val="0"/>
        <w:tabs>
          <w:tab w:val="left" w:pos="541"/>
        </w:tabs>
        <w:spacing w:before="120" w:after="0" w:line="240" w:lineRule="auto"/>
        <w:ind w:left="541" w:right="190"/>
        <w:rPr>
          <w:rFonts w:cs="Times New Roman"/>
          <w:szCs w:val="24"/>
          <w:highlight w:val="yellow"/>
          <w:lang w:val="en-US"/>
        </w:rPr>
      </w:pPr>
      <w:hyperlink r:id="rId14" w:history="1">
        <w:r w:rsidR="008B5B54" w:rsidRPr="008B5B54">
          <w:rPr>
            <w:rStyle w:val="Hyperlink"/>
            <w:rFonts w:cs="Times New Roman"/>
            <w:szCs w:val="24"/>
            <w:highlight w:val="yellow"/>
            <w:lang w:val="en-US"/>
          </w:rPr>
          <w:t>https://vancouversun.com/news/politics/protesters-block-start-of-spring-session-at-the-b-c-legislature</w:t>
        </w:r>
      </w:hyperlink>
    </w:p>
    <w:p w:rsidR="008B5B54" w:rsidRPr="008B5B54" w:rsidRDefault="00507654" w:rsidP="008F1344">
      <w:pPr>
        <w:widowControl w:val="0"/>
        <w:tabs>
          <w:tab w:val="left" w:pos="541"/>
        </w:tabs>
        <w:spacing w:before="120" w:after="0" w:line="240" w:lineRule="auto"/>
        <w:ind w:left="541" w:right="190"/>
        <w:rPr>
          <w:rFonts w:cs="Times New Roman"/>
          <w:szCs w:val="24"/>
          <w:highlight w:val="yellow"/>
          <w:lang w:val="en-US"/>
        </w:rPr>
      </w:pPr>
      <w:hyperlink r:id="rId15" w:history="1">
        <w:r w:rsidR="008B5B54" w:rsidRPr="008B5B54">
          <w:rPr>
            <w:rStyle w:val="Hyperlink"/>
            <w:rFonts w:cs="Times New Roman"/>
            <w:szCs w:val="24"/>
            <w:highlight w:val="yellow"/>
            <w:lang w:val="en-US"/>
          </w:rPr>
          <w:t>https://www.vice.com/en_ca/article/5dmyvk/what-its-like-living-in-a-region-divided-by-a-pipeline-and-colonialism</w:t>
        </w:r>
      </w:hyperlink>
    </w:p>
    <w:p w:rsidR="002273BF" w:rsidRDefault="002273BF" w:rsidP="002273BF">
      <w:pPr>
        <w:widowControl w:val="0"/>
        <w:tabs>
          <w:tab w:val="left" w:pos="541"/>
        </w:tabs>
        <w:spacing w:before="120" w:after="0" w:line="240" w:lineRule="auto"/>
        <w:ind w:left="541" w:right="190"/>
        <w:rPr>
          <w:rFonts w:cs="Times New Roman"/>
          <w:szCs w:val="24"/>
          <w:lang w:val="en-US"/>
        </w:rPr>
      </w:pPr>
      <w:ins w:id="244" w:author="Jordan" w:date="2020-02-14T12:06:00Z">
        <w:r>
          <w:rPr>
            <w:rFonts w:cs="Times New Roman"/>
            <w:szCs w:val="24"/>
            <w:highlight w:val="yellow"/>
            <w:lang w:val="en-US"/>
          </w:rPr>
          <w:fldChar w:fldCharType="begin"/>
        </w:r>
        <w:r>
          <w:rPr>
            <w:rFonts w:cs="Times New Roman"/>
            <w:szCs w:val="24"/>
            <w:highlight w:val="yellow"/>
            <w:lang w:val="en-US"/>
          </w:rPr>
          <w:instrText xml:space="preserve"> HYPERLINK "</w:instrText>
        </w:r>
      </w:ins>
      <w:r w:rsidRPr="008B5B54">
        <w:rPr>
          <w:rFonts w:cs="Times New Roman"/>
          <w:szCs w:val="24"/>
          <w:highlight w:val="yellow"/>
          <w:lang w:val="en-US"/>
        </w:rPr>
        <w:instrText>https://www.cbc.ca/news/indigenous/rcmp-project-sitka-list-1.5422152</w:instrText>
      </w:r>
      <w:ins w:id="245" w:author="Jordan" w:date="2020-02-14T12:06:00Z">
        <w:r>
          <w:rPr>
            <w:rFonts w:cs="Times New Roman"/>
            <w:szCs w:val="24"/>
            <w:highlight w:val="yellow"/>
            <w:lang w:val="en-US"/>
          </w:rPr>
          <w:instrText xml:space="preserve">" </w:instrText>
        </w:r>
        <w:r>
          <w:rPr>
            <w:rFonts w:cs="Times New Roman"/>
            <w:szCs w:val="24"/>
            <w:highlight w:val="yellow"/>
            <w:lang w:val="en-US"/>
          </w:rPr>
          <w:fldChar w:fldCharType="separate"/>
        </w:r>
      </w:ins>
      <w:r w:rsidRPr="00655E0D">
        <w:rPr>
          <w:rStyle w:val="Hyperlink"/>
          <w:rFonts w:cs="Times New Roman"/>
          <w:szCs w:val="24"/>
          <w:highlight w:val="yellow"/>
          <w:lang w:val="en-US"/>
        </w:rPr>
        <w:t>https://www.cbc.ca/news/indigenous/rcmp-project-sitka-list-1.5422152</w:t>
      </w:r>
      <w:ins w:id="246" w:author="Jordan" w:date="2020-02-14T12:06:00Z">
        <w:r>
          <w:rPr>
            <w:rFonts w:cs="Times New Roman"/>
            <w:szCs w:val="24"/>
            <w:highlight w:val="yellow"/>
            <w:lang w:val="en-US"/>
          </w:rPr>
          <w:fldChar w:fldCharType="end"/>
        </w:r>
      </w:ins>
    </w:p>
    <w:p w:rsidR="008F1344" w:rsidRPr="009401F6" w:rsidRDefault="008F1344" w:rsidP="008F1344">
      <w:pPr>
        <w:widowControl w:val="0"/>
        <w:tabs>
          <w:tab w:val="left" w:pos="541"/>
        </w:tabs>
        <w:spacing w:before="120" w:after="0" w:line="240" w:lineRule="auto"/>
        <w:ind w:right="190"/>
        <w:rPr>
          <w:rFonts w:cs="Times New Roman"/>
          <w:szCs w:val="24"/>
          <w:lang w:val="en-US"/>
        </w:rPr>
      </w:pPr>
    </w:p>
    <w:p w:rsidR="00526401" w:rsidRDefault="004B3587" w:rsidP="00AF05B0">
      <w:pPr>
        <w:spacing w:line="240" w:lineRule="auto"/>
        <w:ind w:firstLine="720"/>
        <w:jc w:val="both"/>
        <w:rPr>
          <w:ins w:id="247" w:author="Jordan" w:date="2020-02-13T17:07:00Z"/>
        </w:rPr>
      </w:pPr>
      <w:commentRangeStart w:id="248"/>
      <w:r>
        <w:t>The</w:t>
      </w:r>
      <w:commentRangeEnd w:id="248"/>
      <w:r w:rsidR="00526401">
        <w:rPr>
          <w:rStyle w:val="CommentReference"/>
        </w:rPr>
        <w:commentReference w:id="248"/>
      </w:r>
      <w:r>
        <w:t xml:space="preserve"> world is making significant efforts in implementing </w:t>
      </w:r>
      <w:proofErr w:type="spellStart"/>
      <w:r>
        <w:t>better</w:t>
      </w:r>
      <w:del w:id="249" w:author="Jordan" w:date="2020-02-13T17:00:00Z">
        <w:r w:rsidR="008F1344" w:rsidDel="008F1344">
          <w:delText xml:space="preserve"> </w:delText>
        </w:r>
      </w:del>
      <w:ins w:id="250" w:author="Jordan" w:date="2020-02-13T17:00:00Z">
        <w:r w:rsidR="008F1344">
          <w:t>enviromental</w:t>
        </w:r>
      </w:ins>
      <w:proofErr w:type="spellEnd"/>
      <w:r>
        <w:t xml:space="preserve"> outcomes. However, there have been issues especially considering the ability of citizens to accept </w:t>
      </w:r>
      <w:r w:rsidR="006755BC">
        <w:t>a fossil</w:t>
      </w:r>
      <w:r>
        <w:t xml:space="preserve"> fuel infrastructure such as the </w:t>
      </w:r>
      <w:del w:id="251" w:author="Jordan" w:date="2020-02-13T17:03:00Z">
        <w:r w:rsidDel="00526401">
          <w:delText xml:space="preserve">Northern Gateway </w:delText>
        </w:r>
        <w:commentRangeStart w:id="252"/>
        <w:r w:rsidDel="00526401">
          <w:delText>Pipeline</w:delText>
        </w:r>
      </w:del>
      <w:ins w:id="253" w:author="Jordan" w:date="2020-02-13T17:03:00Z">
        <w:r w:rsidR="00526401">
          <w:t>NGP</w:t>
        </w:r>
      </w:ins>
      <w:commentRangeEnd w:id="252"/>
      <w:ins w:id="254" w:author="Jordan" w:date="2020-02-13T17:05:00Z">
        <w:r w:rsidR="00526401">
          <w:rPr>
            <w:rStyle w:val="CommentReference"/>
          </w:rPr>
          <w:commentReference w:id="252"/>
        </w:r>
      </w:ins>
      <w:r>
        <w:t xml:space="preserve">. </w:t>
      </w:r>
      <w:proofErr w:type="gramStart"/>
      <w:r>
        <w:t>According to Axsen (2014)</w:t>
      </w:r>
      <w:ins w:id="255" w:author="Jordan" w:date="2020-02-13T17:04:00Z">
        <w:r w:rsidR="00526401">
          <w:t xml:space="preserve"> who</w:t>
        </w:r>
      </w:ins>
      <w:r>
        <w:t xml:space="preserve"> provide</w:t>
      </w:r>
      <w:ins w:id="256" w:author="Jordan" w:date="2020-02-13T17:04:00Z">
        <w:r w:rsidR="00526401">
          <w:t>s</w:t>
        </w:r>
      </w:ins>
      <w:r>
        <w:t xml:space="preserve"> an emphasis </w:t>
      </w:r>
      <w:r w:rsidR="006755BC">
        <w:t>on the</w:t>
      </w:r>
      <w:r>
        <w:t xml:space="preserve"> significant issues that are being evaluated by society regarding the integration of fossil energy in </w:t>
      </w:r>
      <w:r w:rsidR="006755BC">
        <w:t>promoting positive</w:t>
      </w:r>
      <w:r>
        <w:t xml:space="preserve"> </w:t>
      </w:r>
      <w:commentRangeStart w:id="257"/>
      <w:r>
        <w:t>change</w:t>
      </w:r>
      <w:commentRangeEnd w:id="257"/>
      <w:r w:rsidR="00526401">
        <w:rPr>
          <w:rStyle w:val="CommentReference"/>
        </w:rPr>
        <w:commentReference w:id="257"/>
      </w:r>
      <w:r>
        <w:t>.</w:t>
      </w:r>
      <w:proofErr w:type="gramEnd"/>
      <w:r>
        <w:t xml:space="preserve">  </w:t>
      </w:r>
      <w:del w:id="258" w:author="Jordan" w:date="2020-02-13T17:06:00Z">
        <w:r w:rsidDel="00526401">
          <w:delText xml:space="preserve">The </w:delText>
        </w:r>
        <w:r w:rsidR="006755BC" w:rsidDel="00526401">
          <w:delText>current situation</w:delText>
        </w:r>
        <w:r w:rsidDel="00526401">
          <w:delText xml:space="preserve"> is </w:delText>
        </w:r>
        <w:commentRangeStart w:id="259"/>
        <w:r w:rsidDel="00526401">
          <w:delText>complicated</w:delText>
        </w:r>
        <w:commentRangeEnd w:id="259"/>
        <w:r w:rsidR="00526401" w:rsidDel="00526401">
          <w:rPr>
            <w:rStyle w:val="CommentReference"/>
          </w:rPr>
          <w:commentReference w:id="259"/>
        </w:r>
        <w:r w:rsidDel="00526401">
          <w:delText xml:space="preserve">, considering </w:delText>
        </w:r>
      </w:del>
      <w:del w:id="260" w:author="Jordan" w:date="2020-02-13T17:07:00Z">
        <w:r w:rsidDel="00526401">
          <w:delText xml:space="preserve">that adverse </w:delText>
        </w:r>
        <w:r w:rsidR="006755BC" w:rsidDel="00526401">
          <w:delText>outcomes have</w:delText>
        </w:r>
        <w:r w:rsidDel="00526401">
          <w:delText xml:space="preserve"> been widely </w:delText>
        </w:r>
        <w:commentRangeStart w:id="261"/>
        <w:r w:rsidDel="00526401">
          <w:delText>discussed</w:delText>
        </w:r>
        <w:commentRangeEnd w:id="261"/>
        <w:r w:rsidR="00526401" w:rsidDel="00526401">
          <w:rPr>
            <w:rStyle w:val="CommentReference"/>
          </w:rPr>
          <w:commentReference w:id="261"/>
        </w:r>
        <w:r w:rsidDel="00526401">
          <w:delText xml:space="preserve"> where many people know </w:delText>
        </w:r>
      </w:del>
    </w:p>
    <w:p w:rsidR="003F6D99" w:rsidRDefault="003F6D99" w:rsidP="003F6D99">
      <w:pPr>
        <w:spacing w:line="240" w:lineRule="auto"/>
        <w:jc w:val="both"/>
        <w:rPr>
          <w:ins w:id="262" w:author="Jordan" w:date="2020-02-14T12:52:00Z"/>
          <w:lang w:val="en-US"/>
        </w:rPr>
      </w:pPr>
      <w:r w:rsidRPr="003F6D99">
        <w:rPr>
          <w:highlight w:val="green"/>
          <w:lang w:val="en-US"/>
        </w:rPr>
        <w:t>Conclusion</w:t>
      </w:r>
    </w:p>
    <w:p w:rsidR="00AC3480" w:rsidRDefault="00AC3480" w:rsidP="003F6D99">
      <w:pPr>
        <w:spacing w:line="240" w:lineRule="auto"/>
        <w:jc w:val="both"/>
        <w:rPr>
          <w:lang w:val="en-US"/>
        </w:rPr>
      </w:pPr>
      <w:r w:rsidRPr="00AC3480">
        <w:rPr>
          <w:highlight w:val="yellow"/>
          <w:lang w:val="en-US"/>
        </w:rPr>
        <w:t>Save writing this till last</w:t>
      </w:r>
    </w:p>
    <w:p w:rsidR="00AC3480" w:rsidRDefault="00AC3480" w:rsidP="00AC3480">
      <w:pPr>
        <w:spacing w:line="240" w:lineRule="auto"/>
        <w:ind w:firstLine="720"/>
        <w:jc w:val="both"/>
        <w:rPr>
          <w:lang w:val="en-US"/>
        </w:rPr>
      </w:pPr>
      <w:commentRangeStart w:id="263"/>
      <w:r>
        <w:rPr>
          <w:lang w:val="en-US"/>
        </w:rPr>
        <w:t>It</w:t>
      </w:r>
      <w:commentRangeEnd w:id="263"/>
      <w:r>
        <w:rPr>
          <w:rStyle w:val="CommentReference"/>
        </w:rPr>
        <w:commentReference w:id="263"/>
      </w:r>
      <w:r>
        <w:rPr>
          <w:lang w:val="en-US"/>
        </w:rPr>
        <w:t xml:space="preserve"> is becoming increasingly difficult in Canada to get approval for an energy project, especially a project that does not focus on clean </w:t>
      </w:r>
      <w:commentRangeStart w:id="264"/>
      <w:r>
        <w:rPr>
          <w:lang w:val="en-US"/>
        </w:rPr>
        <w:t>energy</w:t>
      </w:r>
      <w:commentRangeEnd w:id="264"/>
      <w:r>
        <w:rPr>
          <w:rStyle w:val="CommentReference"/>
        </w:rPr>
        <w:commentReference w:id="264"/>
      </w:r>
      <w:r>
        <w:rPr>
          <w:lang w:val="en-US"/>
        </w:rPr>
        <w:t xml:space="preserve">. Increased protests and traditional media opposition to these energy projects has created a heavy focus on better approaches that can help build a healthy level of development. Decision-makers within the government have been hesitant in </w:t>
      </w:r>
      <w:proofErr w:type="gramStart"/>
      <w:r>
        <w:rPr>
          <w:lang w:val="en-US"/>
        </w:rPr>
        <w:t>a[</w:t>
      </w:r>
      <w:proofErr w:type="gramEnd"/>
      <w:r>
        <w:rPr>
          <w:lang w:val="en-US"/>
        </w:rPr>
        <w:t>proving major energy projects without understanding its impact on Canada.  Many energy projects have been delayed or put on hold indefinitely as consultation aimed at determining the effect of these projects is assessed (</w:t>
      </w:r>
      <w:r w:rsidRPr="002023FF">
        <w:t xml:space="preserve">Galbraith, 2014). </w:t>
      </w:r>
      <w:r>
        <w:rPr>
          <w:lang w:val="en-US"/>
        </w:rPr>
        <w:t xml:space="preserve">It has been identified that many energy firms tend to hide crucial information without effectively developing a reliable approach that can help promote a successful level of development. The NGP approval has been challenged within the court system, which presents the difficulty in making a leeway within Canada despite the potential benefits of the project. Each of the energy </w:t>
      </w:r>
      <w:r>
        <w:rPr>
          <w:lang w:val="en-US"/>
        </w:rPr>
        <w:lastRenderedPageBreak/>
        <w:t>projects that have been approved in Canada has hard primary adverse outcomes which have created a strong focus on fundamental approaches which help promote better results.</w:t>
      </w:r>
    </w:p>
    <w:p w:rsidR="002222B4" w:rsidRDefault="004B3587" w:rsidP="00742448">
      <w:pPr>
        <w:spacing w:line="240" w:lineRule="auto"/>
        <w:ind w:firstLine="720"/>
        <w:jc w:val="both"/>
        <w:rPr>
          <w:lang w:val="en-US"/>
        </w:rPr>
      </w:pPr>
      <w:del w:id="265" w:author="Jordan" w:date="2020-02-14T12:48:00Z">
        <w:r w:rsidDel="00AC3480">
          <w:rPr>
            <w:lang w:val="en-US"/>
          </w:rPr>
          <w:delText xml:space="preserve">Canada develops a highly interactive environment which helps maintain a stronger platform which helps in improving the level of development within the society. </w:delText>
        </w:r>
      </w:del>
      <w:ins w:id="266" w:author="Jordan" w:date="2020-02-14T12:49:00Z">
        <w:r w:rsidR="00AC3480">
          <w:rPr>
            <w:lang w:val="en-US"/>
          </w:rPr>
          <w:t xml:space="preserve">Compared to the </w:t>
        </w:r>
        <w:proofErr w:type="spellStart"/>
        <w:r w:rsidR="00AC3480">
          <w:rPr>
            <w:lang w:val="en-US"/>
          </w:rPr>
          <w:t>alternitives</w:t>
        </w:r>
        <w:proofErr w:type="spellEnd"/>
        <w:r w:rsidR="00AC3480">
          <w:rPr>
            <w:lang w:val="en-US"/>
          </w:rPr>
          <w:t xml:space="preserve"> </w:t>
        </w:r>
      </w:ins>
      <w:del w:id="267" w:author="Jordan" w:date="2020-02-14T12:49:00Z">
        <w:r w:rsidDel="00AC3480">
          <w:rPr>
            <w:lang w:val="en-US"/>
          </w:rPr>
          <w:delText>T</w:delText>
        </w:r>
      </w:del>
      <w:ins w:id="268" w:author="Jordan" w:date="2020-02-14T12:49:00Z">
        <w:r w:rsidR="00AC3480">
          <w:rPr>
            <w:lang w:val="en-US"/>
          </w:rPr>
          <w:t>t</w:t>
        </w:r>
      </w:ins>
      <w:r>
        <w:rPr>
          <w:lang w:val="en-US"/>
        </w:rPr>
        <w:t xml:space="preserve">he Northern Gateway pipeline serves as </w:t>
      </w:r>
      <w:commentRangeStart w:id="269"/>
      <w:r>
        <w:rPr>
          <w:lang w:val="en-US"/>
        </w:rPr>
        <w:t xml:space="preserve">the best </w:t>
      </w:r>
      <w:proofErr w:type="spellStart"/>
      <w:ins w:id="270" w:author="Jordan" w:date="2020-02-14T12:49:00Z">
        <w:r w:rsidR="00AC3480">
          <w:rPr>
            <w:lang w:val="en-US"/>
          </w:rPr>
          <w:t>option</w:t>
        </w:r>
      </w:ins>
      <w:del w:id="271" w:author="Jordan" w:date="2020-02-14T12:49:00Z">
        <w:r w:rsidDel="00AC3480">
          <w:rPr>
            <w:lang w:val="en-US"/>
          </w:rPr>
          <w:delText xml:space="preserve">possible outcome </w:delText>
        </w:r>
        <w:commentRangeEnd w:id="269"/>
        <w:r w:rsidR="00E159BE" w:rsidDel="00AC3480">
          <w:rPr>
            <w:rStyle w:val="CommentReference"/>
          </w:rPr>
          <w:commentReference w:id="269"/>
        </w:r>
      </w:del>
      <w:r>
        <w:rPr>
          <w:lang w:val="en-US"/>
        </w:rPr>
        <w:t>which</w:t>
      </w:r>
      <w:proofErr w:type="spellEnd"/>
      <w:r>
        <w:rPr>
          <w:lang w:val="en-US"/>
        </w:rPr>
        <w:t xml:space="preserve"> can be integrated within the system and help improve the level of </w:t>
      </w:r>
      <w:ins w:id="272" w:author="Jordan" w:date="2020-02-14T12:50:00Z">
        <w:r w:rsidR="00AC3480">
          <w:rPr>
            <w:lang w:val="en-US"/>
          </w:rPr>
          <w:t xml:space="preserve">economic </w:t>
        </w:r>
      </w:ins>
      <w:commentRangeStart w:id="273"/>
      <w:r>
        <w:rPr>
          <w:lang w:val="en-US"/>
        </w:rPr>
        <w:t>development</w:t>
      </w:r>
      <w:commentRangeEnd w:id="273"/>
      <w:r w:rsidR="00AC3480">
        <w:rPr>
          <w:rStyle w:val="CommentReference"/>
        </w:rPr>
        <w:commentReference w:id="273"/>
      </w:r>
      <w:r>
        <w:rPr>
          <w:lang w:val="en-US"/>
        </w:rPr>
        <w:t xml:space="preserve">. </w:t>
      </w:r>
      <w:del w:id="274" w:author="Jordan" w:date="2020-02-14T12:54:00Z">
        <w:r w:rsidDel="00AC3480">
          <w:rPr>
            <w:lang w:val="en-US"/>
          </w:rPr>
          <w:delText xml:space="preserve">Energy generation, even including renewable sources, have been perceived to have </w:delText>
        </w:r>
        <w:commentRangeStart w:id="275"/>
        <w:r w:rsidDel="00AC3480">
          <w:rPr>
            <w:lang w:val="en-US"/>
          </w:rPr>
          <w:delText xml:space="preserve">significant adverse </w:delText>
        </w:r>
        <w:commentRangeEnd w:id="275"/>
        <w:r w:rsidR="00AC3480" w:rsidDel="00AC3480">
          <w:rPr>
            <w:rStyle w:val="CommentReference"/>
          </w:rPr>
          <w:commentReference w:id="275"/>
        </w:r>
        <w:commentRangeStart w:id="276"/>
        <w:r w:rsidDel="00AC3480">
          <w:rPr>
            <w:lang w:val="en-US"/>
          </w:rPr>
          <w:delText>outcomes</w:delText>
        </w:r>
        <w:commentRangeEnd w:id="276"/>
        <w:r w:rsidR="00AC3480" w:rsidDel="00AC3480">
          <w:rPr>
            <w:rStyle w:val="CommentReference"/>
          </w:rPr>
          <w:commentReference w:id="276"/>
        </w:r>
        <w:r w:rsidR="00D0527C" w:rsidDel="00AC3480">
          <w:rPr>
            <w:lang w:val="en-US"/>
          </w:rPr>
          <w:delText xml:space="preserve"> (</w:delText>
        </w:r>
        <w:r w:rsidR="00D0527C" w:rsidRPr="00D0527C" w:rsidDel="00AC3480">
          <w:delText xml:space="preserve">Galbraith, 2014). </w:delText>
        </w:r>
        <w:r w:rsidDel="00AC3480">
          <w:rPr>
            <w:lang w:val="en-US"/>
          </w:rPr>
          <w:delText xml:space="preserve"> </w:delText>
        </w:r>
      </w:del>
      <w:commentRangeStart w:id="277"/>
      <w:del w:id="278" w:author="Jordan" w:date="2020-02-14T12:52:00Z">
        <w:r w:rsidDel="00AC3480">
          <w:rPr>
            <w:lang w:val="en-US"/>
          </w:rPr>
          <w:delText xml:space="preserve">The regulatory bodies </w:delText>
        </w:r>
        <w:commentRangeEnd w:id="277"/>
        <w:r w:rsidR="00AC3480" w:rsidDel="00AC3480">
          <w:rPr>
            <w:rStyle w:val="CommentReference"/>
          </w:rPr>
          <w:commentReference w:id="277"/>
        </w:r>
        <w:r w:rsidDel="00AC3480">
          <w:rPr>
            <w:lang w:val="en-US"/>
          </w:rPr>
          <w:delText xml:space="preserve">have been planning a more substantial role in developing key strategies that can help promote a successful change development. However, the inability to establish a </w:delText>
        </w:r>
        <w:r w:rsidR="00A07664" w:rsidDel="00AC3480">
          <w:rPr>
            <w:lang w:val="en-US"/>
          </w:rPr>
          <w:delText>comprehensive</w:delText>
        </w:r>
        <w:r w:rsidDel="00AC3480">
          <w:rPr>
            <w:lang w:val="en-US"/>
          </w:rPr>
          <w:delText xml:space="preserve"> e system that requires a stronger consideration on the </w:delText>
        </w:r>
        <w:r w:rsidR="00A07664" w:rsidDel="00AC3480">
          <w:rPr>
            <w:lang w:val="en-US"/>
          </w:rPr>
          <w:delText>diverse</w:delText>
        </w:r>
        <w:r w:rsidDel="00AC3480">
          <w:rPr>
            <w:lang w:val="en-US"/>
          </w:rPr>
          <w:delText xml:space="preserve"> energy sources that are being implemented currently. </w:delText>
        </w:r>
        <w:r w:rsidR="00A07664" w:rsidDel="00AC3480">
          <w:rPr>
            <w:lang w:val="en-US"/>
          </w:rPr>
          <w:delText>Reconciliation</w:delText>
        </w:r>
        <w:r w:rsidDel="00AC3480">
          <w:rPr>
            <w:lang w:val="en-US"/>
          </w:rPr>
          <w:delText xml:space="preserve"> for planning system requires a reliable system that helps maintain a </w:delText>
        </w:r>
        <w:r w:rsidR="00051168" w:rsidDel="00AC3480">
          <w:rPr>
            <w:lang w:val="en-US"/>
          </w:rPr>
          <w:delText xml:space="preserve">unique level of </w:delText>
        </w:r>
        <w:r w:rsidR="00A07664" w:rsidDel="00AC3480">
          <w:rPr>
            <w:lang w:val="en-US"/>
          </w:rPr>
          <w:delText>understanding</w:delText>
        </w:r>
        <w:r w:rsidR="00051168" w:rsidDel="00AC3480">
          <w:rPr>
            <w:lang w:val="en-US"/>
          </w:rPr>
          <w:delText xml:space="preserve"> of the need to implement a successful level development. Environmental management presents a stronger considering a stronger approach which defines strong change approach.  </w:delText>
        </w:r>
      </w:del>
    </w:p>
    <w:p w:rsidR="002222B4" w:rsidRDefault="002222B4" w:rsidP="006755BC">
      <w:pPr>
        <w:jc w:val="both"/>
        <w:rPr>
          <w:lang w:val="en-US"/>
        </w:rPr>
      </w:pPr>
    </w:p>
    <w:p w:rsidR="006755BC" w:rsidRDefault="003F6D99" w:rsidP="006755BC">
      <w:pPr>
        <w:jc w:val="both"/>
        <w:rPr>
          <w:lang w:val="en-US"/>
        </w:rPr>
      </w:pPr>
      <w:r w:rsidRPr="003F6D99">
        <w:rPr>
          <w:highlight w:val="green"/>
          <w:lang w:val="en-US"/>
        </w:rPr>
        <w:t>Recommendations:</w:t>
      </w:r>
    </w:p>
    <w:p w:rsidR="00E64CB5" w:rsidRDefault="003F6D99" w:rsidP="006755BC">
      <w:pPr>
        <w:jc w:val="both"/>
        <w:rPr>
          <w:lang w:val="en-US"/>
        </w:rPr>
      </w:pPr>
      <w:r>
        <w:rPr>
          <w:lang w:val="en-US"/>
        </w:rPr>
        <w:tab/>
      </w:r>
      <w:r w:rsidRPr="008F787F">
        <w:rPr>
          <w:highlight w:val="yellow"/>
          <w:lang w:val="en-US"/>
        </w:rPr>
        <w:t xml:space="preserve">I </w:t>
      </w:r>
      <w:proofErr w:type="spellStart"/>
      <w:r w:rsidRPr="008F787F">
        <w:rPr>
          <w:highlight w:val="yellow"/>
          <w:lang w:val="en-US"/>
        </w:rPr>
        <w:t>Ananna</w:t>
      </w:r>
      <w:proofErr w:type="spellEnd"/>
      <w:r w:rsidRPr="008F787F">
        <w:rPr>
          <w:highlight w:val="yellow"/>
          <w:lang w:val="en-US"/>
        </w:rPr>
        <w:t xml:space="preserve"> believe that despite protests, opposition, and concerns over aboriginal land usage rights, the NGP project should be implemented because…etc….</w:t>
      </w:r>
    </w:p>
    <w:p w:rsidR="00E64CB5" w:rsidRDefault="00E64CB5" w:rsidP="006755BC">
      <w:pPr>
        <w:jc w:val="both"/>
        <w:rPr>
          <w:lang w:val="en-US"/>
        </w:rPr>
      </w:pPr>
    </w:p>
    <w:p w:rsidR="00611F35" w:rsidRDefault="00611F35">
      <w:pPr>
        <w:rPr>
          <w:lang w:val="en-US"/>
        </w:rPr>
      </w:pPr>
      <w:r>
        <w:rPr>
          <w:lang w:val="en-US"/>
        </w:rPr>
        <w:br w:type="page"/>
      </w:r>
    </w:p>
    <w:p w:rsidR="006755BC" w:rsidRDefault="004B3587" w:rsidP="00AF05B0">
      <w:pPr>
        <w:spacing w:line="240" w:lineRule="auto"/>
        <w:jc w:val="center"/>
        <w:rPr>
          <w:lang w:val="en-US"/>
        </w:rPr>
      </w:pPr>
      <w:r>
        <w:rPr>
          <w:lang w:val="en-US"/>
        </w:rPr>
        <w:lastRenderedPageBreak/>
        <w:t>References</w:t>
      </w:r>
    </w:p>
    <w:p w:rsidR="00E64CB5" w:rsidRPr="005D6231" w:rsidRDefault="00E64CB5" w:rsidP="00AF05B0">
      <w:pPr>
        <w:spacing w:line="240" w:lineRule="auto"/>
        <w:ind w:left="720" w:hanging="720"/>
        <w:jc w:val="both"/>
      </w:pPr>
      <w:r w:rsidRPr="005D6231">
        <w:t xml:space="preserve">Boulton, M., &amp; Sandborn, C. (2010). Financial Vulnerability Assessment: Who Would Pay for Oil Tanker Spills Associated with the Northern Gateway Pipeline?. </w:t>
      </w:r>
      <w:r w:rsidRPr="005D6231">
        <w:rPr>
          <w:i/>
          <w:iCs/>
        </w:rPr>
        <w:t>Environmental Law Centre, University of Victoria</w:t>
      </w:r>
      <w:r w:rsidRPr="005D6231">
        <w:t>.</w:t>
      </w:r>
    </w:p>
    <w:p w:rsidR="00E64CB5" w:rsidRDefault="00E64CB5" w:rsidP="00AF05B0">
      <w:pPr>
        <w:spacing w:line="240" w:lineRule="auto"/>
        <w:ind w:left="720" w:hanging="720"/>
        <w:jc w:val="both"/>
      </w:pPr>
      <w:r w:rsidRPr="005D6231">
        <w:t xml:space="preserve">Colton, J., Fast, S., </w:t>
      </w:r>
      <w:proofErr w:type="spellStart"/>
      <w:r w:rsidRPr="005D6231">
        <w:t>Gattinger</w:t>
      </w:r>
      <w:proofErr w:type="spellEnd"/>
      <w:r w:rsidRPr="005D6231">
        <w:t xml:space="preserve">, M., </w:t>
      </w:r>
      <w:proofErr w:type="spellStart"/>
      <w:r w:rsidRPr="005D6231">
        <w:t>Gehman</w:t>
      </w:r>
      <w:proofErr w:type="spellEnd"/>
      <w:r w:rsidRPr="005D6231">
        <w:t xml:space="preserve">, J., &amp; Winter, J. (2016). Energy projects, Social licence, Public acceptance and regulatory systems in Canada: a white paper. </w:t>
      </w:r>
      <w:r w:rsidRPr="005D6231">
        <w:rPr>
          <w:i/>
          <w:iCs/>
        </w:rPr>
        <w:t>SSRN Electronic Journal</w:t>
      </w:r>
      <w:r w:rsidRPr="005D6231">
        <w:t xml:space="preserve">, </w:t>
      </w:r>
      <w:r w:rsidRPr="005D6231">
        <w:rPr>
          <w:i/>
          <w:iCs/>
        </w:rPr>
        <w:t>9</w:t>
      </w:r>
      <w:r w:rsidRPr="005D6231">
        <w:t>(20), 1-101. doi:10.2139/ssrn.2788022</w:t>
      </w:r>
    </w:p>
    <w:p w:rsidR="00E64CB5" w:rsidRPr="002C7B8E" w:rsidRDefault="00E64CB5" w:rsidP="00AF05B0">
      <w:pPr>
        <w:spacing w:line="240" w:lineRule="auto"/>
        <w:ind w:left="720" w:hanging="720"/>
        <w:jc w:val="both"/>
      </w:pPr>
      <w:r w:rsidRPr="002C7B8E">
        <w:t xml:space="preserve">Dusyk, N., Axsen, J., &amp; Dullemond, K. (2018). Who cares about climate change? The mass media and socio-political acceptance of Canada’s oil sands and Northern Gateway Pipeline. </w:t>
      </w:r>
      <w:r w:rsidRPr="002C7B8E">
        <w:rPr>
          <w:i/>
          <w:iCs/>
        </w:rPr>
        <w:t>Energy Research &amp; Social Science</w:t>
      </w:r>
      <w:r w:rsidRPr="002C7B8E">
        <w:t xml:space="preserve">, </w:t>
      </w:r>
      <w:r w:rsidRPr="002C7B8E">
        <w:rPr>
          <w:i/>
          <w:iCs/>
        </w:rPr>
        <w:t>37</w:t>
      </w:r>
      <w:r w:rsidRPr="002C7B8E">
        <w:t>, 12-21.</w:t>
      </w:r>
    </w:p>
    <w:p w:rsidR="00E64CB5" w:rsidRDefault="00E64CB5" w:rsidP="00AF05B0">
      <w:pPr>
        <w:spacing w:line="240" w:lineRule="auto"/>
        <w:ind w:left="720" w:hanging="720"/>
        <w:jc w:val="both"/>
      </w:pPr>
      <w:r w:rsidRPr="002023FF">
        <w:t xml:space="preserve">Galbraith, L. (2014). Making space for reconciliation in the planning system. </w:t>
      </w:r>
      <w:r w:rsidRPr="002023FF">
        <w:rPr>
          <w:i/>
          <w:iCs/>
        </w:rPr>
        <w:t>Planning Theory &amp; Practice</w:t>
      </w:r>
      <w:r w:rsidRPr="002023FF">
        <w:t xml:space="preserve">, </w:t>
      </w:r>
      <w:r w:rsidRPr="002023FF">
        <w:rPr>
          <w:i/>
          <w:iCs/>
        </w:rPr>
        <w:t>15</w:t>
      </w:r>
      <w:r w:rsidRPr="002023FF">
        <w:t>(4), 453-479. doi:10.1080/14649357.2014.963650</w:t>
      </w:r>
    </w:p>
    <w:p w:rsidR="00E64CB5" w:rsidRDefault="00E64CB5" w:rsidP="00AF05B0">
      <w:pPr>
        <w:spacing w:line="240" w:lineRule="auto"/>
        <w:ind w:left="720" w:hanging="720"/>
        <w:jc w:val="both"/>
      </w:pPr>
      <w:r w:rsidRPr="005D6231">
        <w:t xml:space="preserve">White, B., Castleden, H., &amp; Gruzd, A. (2015). Talking to Twitter users: Motivations behind Twitter use on the Alberta oil sands and the Northern Gateway Pipeline. </w:t>
      </w:r>
      <w:r w:rsidRPr="005D6231">
        <w:rPr>
          <w:i/>
          <w:iCs/>
        </w:rPr>
        <w:t>First Monday</w:t>
      </w:r>
      <w:r w:rsidRPr="005D6231">
        <w:t xml:space="preserve">, </w:t>
      </w:r>
      <w:r w:rsidRPr="005D6231">
        <w:rPr>
          <w:i/>
          <w:iCs/>
        </w:rPr>
        <w:t>20</w:t>
      </w:r>
      <w:r w:rsidRPr="005D6231">
        <w:t>(1).</w:t>
      </w:r>
    </w:p>
    <w:p w:rsidR="00E64CB5" w:rsidRPr="00BD7C92" w:rsidRDefault="00E64CB5" w:rsidP="00AF05B0">
      <w:pPr>
        <w:spacing w:line="240" w:lineRule="auto"/>
        <w:ind w:left="720" w:hanging="720"/>
        <w:jc w:val="both"/>
      </w:pPr>
      <w:r w:rsidRPr="00BD7C92">
        <w:t xml:space="preserve">Wood, P. B., &amp; Rossiter, D. A. (2017). The politics of refusal: Aboriginal sovereignty and the Northern Gateway pipeline. </w:t>
      </w:r>
      <w:r w:rsidRPr="00BD7C92">
        <w:rPr>
          <w:i/>
          <w:iCs/>
        </w:rPr>
        <w:t>The Canadian Geographer/Le Géographe canadien</w:t>
      </w:r>
      <w:r w:rsidRPr="00BD7C92">
        <w:t xml:space="preserve">, </w:t>
      </w:r>
      <w:r w:rsidRPr="00BD7C92">
        <w:rPr>
          <w:i/>
          <w:iCs/>
        </w:rPr>
        <w:t>61</w:t>
      </w:r>
      <w:r w:rsidRPr="00BD7C92">
        <w:t>(2), 165-177.</w:t>
      </w:r>
    </w:p>
    <w:p w:rsidR="005D6231" w:rsidRPr="005D6231" w:rsidRDefault="005D6231" w:rsidP="005D6231">
      <w:pPr>
        <w:jc w:val="both"/>
      </w:pPr>
    </w:p>
    <w:p w:rsidR="005D6231" w:rsidRDefault="005D6231" w:rsidP="006755BC">
      <w:pPr>
        <w:jc w:val="both"/>
        <w:rPr>
          <w:lang w:val="en-US"/>
        </w:rPr>
      </w:pPr>
    </w:p>
    <w:p w:rsidR="002222B4" w:rsidRDefault="002222B4" w:rsidP="006755BC">
      <w:pPr>
        <w:jc w:val="both"/>
        <w:rPr>
          <w:lang w:val="en-US"/>
        </w:rPr>
      </w:pPr>
    </w:p>
    <w:p w:rsidR="00A6149E" w:rsidRPr="0014424C" w:rsidRDefault="00A6149E" w:rsidP="006755BC">
      <w:pPr>
        <w:jc w:val="both"/>
        <w:rPr>
          <w:lang w:val="en-US"/>
        </w:rPr>
      </w:pPr>
    </w:p>
    <w:p w:rsidR="0014424C" w:rsidRDefault="0014424C" w:rsidP="006755BC">
      <w:pPr>
        <w:jc w:val="both"/>
      </w:pPr>
    </w:p>
    <w:p w:rsidR="00E02AA9" w:rsidRDefault="00E02AA9" w:rsidP="006755BC">
      <w:pPr>
        <w:jc w:val="both"/>
        <w:rPr>
          <w:lang w:val="en-US"/>
        </w:rPr>
      </w:pPr>
    </w:p>
    <w:p w:rsidR="00E02AA9" w:rsidRPr="002455C9" w:rsidRDefault="00E02AA9" w:rsidP="006755BC">
      <w:pPr>
        <w:jc w:val="both"/>
        <w:rPr>
          <w:lang w:val="en-US"/>
        </w:rPr>
      </w:pPr>
    </w:p>
    <w:sectPr w:rsidR="00E02AA9" w:rsidRPr="002455C9" w:rsidSect="00FB2A31">
      <w:headerReference w:type="default" r:id="rId16"/>
      <w:headerReference w:type="first" r:id="rId17"/>
      <w:pgSz w:w="11906" w:h="16838"/>
      <w:pgMar w:top="1440" w:right="1440" w:bottom="1440" w:left="1440" w:header="708" w:footer="708" w:gutter="0"/>
      <w:cols w:space="708"/>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Jordan" w:date="2020-02-13T17:08:00Z" w:initials="J">
    <w:p w:rsidR="00AC3480" w:rsidRDefault="00AC3480">
      <w:pPr>
        <w:pStyle w:val="CommentText"/>
      </w:pPr>
      <w:r>
        <w:rPr>
          <w:rStyle w:val="CommentReference"/>
        </w:rPr>
        <w:annotationRef/>
      </w:r>
      <w:r>
        <w:t>Who’s focus? Do you mean The dependence of our technology on fossil fuels.</w:t>
      </w:r>
    </w:p>
  </w:comment>
  <w:comment w:id="6" w:author="Jordan" w:date="2020-02-13T17:08:00Z" w:initials="J">
    <w:p w:rsidR="00AC3480" w:rsidRDefault="00AC3480">
      <w:pPr>
        <w:pStyle w:val="CommentText"/>
      </w:pPr>
      <w:r>
        <w:rPr>
          <w:rStyle w:val="CommentReference"/>
        </w:rPr>
        <w:annotationRef/>
      </w:r>
      <w:r>
        <w:t>Repetition: the need… is a need…</w:t>
      </w:r>
    </w:p>
  </w:comment>
  <w:comment w:id="11" w:author="Jordan" w:date="2020-02-13T17:08:00Z" w:initials="J">
    <w:p w:rsidR="00AC3480" w:rsidRDefault="00AC3480">
      <w:pPr>
        <w:pStyle w:val="CommentText"/>
      </w:pPr>
      <w:r>
        <w:rPr>
          <w:rStyle w:val="CommentReference"/>
        </w:rPr>
        <w:annotationRef/>
      </w:r>
      <w:r>
        <w:t xml:space="preserve">Start with this. </w:t>
      </w:r>
      <w:proofErr w:type="gramStart"/>
      <w:r>
        <w:t>this</w:t>
      </w:r>
      <w:proofErr w:type="gramEnd"/>
      <w:r>
        <w:t xml:space="preserve"> is a good sentence. It says what you are trying to say in your first sentence, but better. You may even be able to get rid of the first two sentences</w:t>
      </w:r>
    </w:p>
  </w:comment>
  <w:comment w:id="17" w:author="Jordan" w:date="2020-02-13T17:08:00Z" w:initials="J">
    <w:p w:rsidR="00AC3480" w:rsidRDefault="00AC3480">
      <w:pPr>
        <w:pStyle w:val="CommentText"/>
      </w:pPr>
      <w:r>
        <w:rPr>
          <w:rStyle w:val="CommentReference"/>
        </w:rPr>
        <w:annotationRef/>
      </w:r>
      <w:r>
        <w:t>I am assuming that you are talking about the fuel.</w:t>
      </w:r>
    </w:p>
  </w:comment>
  <w:comment w:id="31" w:author="Jordan" w:date="2020-02-13T17:08:00Z" w:initials="J">
    <w:p w:rsidR="00AC3480" w:rsidRDefault="00AC3480">
      <w:pPr>
        <w:pStyle w:val="CommentText"/>
      </w:pPr>
      <w:r>
        <w:rPr>
          <w:rStyle w:val="CommentReference"/>
        </w:rPr>
        <w:annotationRef/>
      </w:r>
      <w:r>
        <w:t>Are these different? If you use these to denote different concepts then keep this, if not choose one or the other.</w:t>
      </w:r>
    </w:p>
  </w:comment>
  <w:comment w:id="34" w:author="Jordan" w:date="2020-02-13T17:08:00Z" w:initials="J">
    <w:p w:rsidR="00AC3480" w:rsidRDefault="00AC3480">
      <w:pPr>
        <w:pStyle w:val="CommentText"/>
      </w:pPr>
      <w:r>
        <w:rPr>
          <w:rStyle w:val="CommentReference"/>
        </w:rPr>
        <w:annotationRef/>
      </w:r>
      <w:r>
        <w:t>The livelihood is secondary here, you already set up that the pipeline will be something that will help manage fossil fuels more responsibly.</w:t>
      </w:r>
    </w:p>
    <w:p w:rsidR="00AC3480" w:rsidRDefault="00AC3480">
      <w:pPr>
        <w:pStyle w:val="CommentText"/>
      </w:pPr>
    </w:p>
    <w:p w:rsidR="00AC3480" w:rsidRDefault="00AC3480">
      <w:pPr>
        <w:pStyle w:val="CommentText"/>
      </w:pPr>
      <w:r>
        <w:t xml:space="preserve">You could rework this intro to be focused on the NGP acting as a business stimulus. </w:t>
      </w:r>
      <w:r>
        <w:br/>
      </w:r>
      <w:r>
        <w:br/>
        <w:t>Also I am assuming that you are arguing from a pro pipeline perspective.</w:t>
      </w:r>
    </w:p>
  </w:comment>
  <w:comment w:id="61" w:author="Jordan" w:date="2020-02-13T17:08:00Z" w:initials="J">
    <w:p w:rsidR="00AC3480" w:rsidRDefault="00AC3480">
      <w:pPr>
        <w:pStyle w:val="CommentText"/>
      </w:pPr>
      <w:r>
        <w:rPr>
          <w:rStyle w:val="CommentReference"/>
        </w:rPr>
        <w:annotationRef/>
      </w:r>
      <w:r>
        <w:t>Per year, or for that whole time? This is an important distinction. Also this needs a citation.</w:t>
      </w:r>
    </w:p>
  </w:comment>
  <w:comment w:id="64" w:author="Jordan" w:date="2020-02-13T17:08:00Z" w:initials="J">
    <w:p w:rsidR="00AC3480" w:rsidRDefault="00AC3480">
      <w:pPr>
        <w:pStyle w:val="CommentText"/>
      </w:pPr>
      <w:r>
        <w:rPr>
          <w:rStyle w:val="CommentReference"/>
        </w:rPr>
        <w:annotationRef/>
      </w:r>
      <w:r>
        <w:t>I moved this</w:t>
      </w:r>
    </w:p>
  </w:comment>
  <w:comment w:id="67" w:author="Jordan" w:date="2020-02-13T17:08:00Z" w:initials="J">
    <w:p w:rsidR="00AC3480" w:rsidRDefault="00AC3480">
      <w:pPr>
        <w:pStyle w:val="CommentText"/>
      </w:pPr>
      <w:r>
        <w:rPr>
          <w:rStyle w:val="CommentReference"/>
        </w:rPr>
        <w:annotationRef/>
      </w:r>
      <w:r>
        <w:t>Don’t tell the reader about how the project is strong show the reader the figures and background. Use the proposal’s words here.</w:t>
      </w:r>
    </w:p>
  </w:comment>
  <w:comment w:id="69" w:author="Jordan" w:date="2020-02-14T12:54:00Z" w:initials="J">
    <w:p w:rsidR="00AC3480" w:rsidRDefault="00AC3480" w:rsidP="00AC3480">
      <w:pPr>
        <w:pStyle w:val="CommentText"/>
      </w:pPr>
      <w:r>
        <w:rPr>
          <w:rStyle w:val="CommentReference"/>
        </w:rPr>
        <w:annotationRef/>
      </w:r>
      <w:r>
        <w:t xml:space="preserve">By whom? Cite something here. </w:t>
      </w:r>
    </w:p>
  </w:comment>
  <w:comment w:id="80" w:author="Jordan" w:date="2020-02-14T12:54:00Z" w:initials="J">
    <w:p w:rsidR="00AC3480" w:rsidRDefault="00AC3480" w:rsidP="00AC3480">
      <w:pPr>
        <w:pStyle w:val="CommentText"/>
      </w:pPr>
      <w:r>
        <w:rPr>
          <w:rStyle w:val="CommentReference"/>
        </w:rPr>
        <w:annotationRef/>
      </w:r>
      <w:r>
        <w:t>This is the second time that you have introduced the NGP project</w:t>
      </w:r>
    </w:p>
  </w:comment>
  <w:comment w:id="82" w:author="Jordan" w:date="2020-02-14T12:54:00Z" w:initials="J">
    <w:p w:rsidR="00AC3480" w:rsidRDefault="00AC3480" w:rsidP="00AC3480">
      <w:pPr>
        <w:pStyle w:val="CommentText"/>
      </w:pPr>
      <w:r>
        <w:rPr>
          <w:rStyle w:val="CommentReference"/>
        </w:rPr>
        <w:annotationRef/>
      </w:r>
      <w:r>
        <w:t>By who? Who is enhancing their commitment?</w:t>
      </w:r>
    </w:p>
  </w:comment>
  <w:comment w:id="83" w:author="Jordan" w:date="2020-02-14T12:54:00Z" w:initials="J">
    <w:p w:rsidR="00AC3480" w:rsidRDefault="00AC3480" w:rsidP="00AC3480">
      <w:pPr>
        <w:pStyle w:val="CommentText"/>
      </w:pPr>
      <w:r>
        <w:rPr>
          <w:rStyle w:val="CommentReference"/>
        </w:rPr>
        <w:annotationRef/>
      </w:r>
      <w:r>
        <w:t>Simplify this sentence it is awkward.</w:t>
      </w:r>
    </w:p>
  </w:comment>
  <w:comment w:id="87" w:author="Jordan" w:date="2020-02-14T12:54:00Z" w:initials="J">
    <w:p w:rsidR="00AC3480" w:rsidRDefault="00AC3480" w:rsidP="00AC3480">
      <w:pPr>
        <w:pStyle w:val="CommentText"/>
      </w:pPr>
      <w:r>
        <w:rPr>
          <w:rStyle w:val="CommentReference"/>
        </w:rPr>
        <w:annotationRef/>
      </w:r>
      <w:r>
        <w:t>Like what? Who is this Galbraith?</w:t>
      </w:r>
    </w:p>
  </w:comment>
  <w:comment w:id="88" w:author="Jordan" w:date="2020-02-14T12:54:00Z" w:initials="J">
    <w:p w:rsidR="00AC3480" w:rsidRDefault="00AC3480" w:rsidP="00AC3480">
      <w:pPr>
        <w:pStyle w:val="CommentText"/>
      </w:pPr>
      <w:r>
        <w:rPr>
          <w:rStyle w:val="CommentReference"/>
        </w:rPr>
        <w:annotationRef/>
      </w:r>
      <w:r>
        <w:t>You need to bring this up in the body! This is a huge point worth its own paragraph.</w:t>
      </w:r>
    </w:p>
  </w:comment>
  <w:comment w:id="116" w:author="Jordan" w:date="2020-02-14T11:34:00Z" w:initials="J">
    <w:p w:rsidR="00AC3480" w:rsidRDefault="00AC3480">
      <w:pPr>
        <w:pStyle w:val="CommentText"/>
      </w:pPr>
      <w:r>
        <w:rPr>
          <w:rStyle w:val="CommentReference"/>
        </w:rPr>
        <w:annotationRef/>
      </w:r>
      <w:r>
        <w:t xml:space="preserve">?? </w:t>
      </w:r>
      <w:proofErr w:type="gramStart"/>
      <w:r>
        <w:t>don’t</w:t>
      </w:r>
      <w:proofErr w:type="gramEnd"/>
      <w:r>
        <w:t xml:space="preserve"> say change development. You could say development of change but its better just to say what the change is. The word change doesn’t describe anything.</w:t>
      </w:r>
    </w:p>
  </w:comment>
  <w:comment w:id="125" w:author="Jordan" w:date="2020-02-14T11:35:00Z" w:initials="J">
    <w:p w:rsidR="00AC3480" w:rsidRDefault="00AC3480">
      <w:pPr>
        <w:pStyle w:val="CommentText"/>
      </w:pPr>
      <w:r>
        <w:rPr>
          <w:rStyle w:val="CommentReference"/>
        </w:rPr>
        <w:annotationRef/>
      </w:r>
      <w:r>
        <w:t>Global warming didn’t design anything it isn’t an engineer</w:t>
      </w:r>
    </w:p>
  </w:comment>
  <w:comment w:id="126" w:author="Jordan" w:date="2020-02-14T11:37:00Z" w:initials="J">
    <w:p w:rsidR="00AC3480" w:rsidRDefault="00AC3480">
      <w:pPr>
        <w:pStyle w:val="CommentText"/>
      </w:pPr>
      <w:r>
        <w:rPr>
          <w:rStyle w:val="CommentReference"/>
        </w:rPr>
        <w:annotationRef/>
      </w:r>
      <w:r>
        <w:t>Is this a quote? You need to use quotes if you are quoting.</w:t>
      </w:r>
    </w:p>
  </w:comment>
  <w:comment w:id="127" w:author="Jordan" w:date="2020-02-14T11:39:00Z" w:initials="J">
    <w:p w:rsidR="00AC3480" w:rsidRDefault="00AC3480">
      <w:pPr>
        <w:pStyle w:val="CommentText"/>
      </w:pPr>
      <w:r>
        <w:rPr>
          <w:rStyle w:val="CommentReference"/>
        </w:rPr>
        <w:annotationRef/>
      </w:r>
      <w:r>
        <w:t xml:space="preserve">Such as? Also use a citation. Every time you make an assertion show where you learned it. If you can’t explain what you mean. If you still </w:t>
      </w:r>
      <w:proofErr w:type="spellStart"/>
      <w:r>
        <w:t>cant</w:t>
      </w:r>
      <w:proofErr w:type="spellEnd"/>
      <w:r>
        <w:t xml:space="preserve"> show an example or explanation then your assertion is probably false.</w:t>
      </w:r>
    </w:p>
    <w:p w:rsidR="00AC3480" w:rsidRDefault="00AC3480">
      <w:pPr>
        <w:pStyle w:val="CommentText"/>
      </w:pPr>
    </w:p>
    <w:p w:rsidR="00AC3480" w:rsidRDefault="00AC3480">
      <w:pPr>
        <w:pStyle w:val="CommentText"/>
      </w:pPr>
      <w:r>
        <w:t>This is true so you should be able to find something.</w:t>
      </w:r>
    </w:p>
  </w:comment>
  <w:comment w:id="137" w:author="Jordan" w:date="2020-02-14T11:41:00Z" w:initials="J">
    <w:p w:rsidR="00AC3480" w:rsidRDefault="00AC3480">
      <w:pPr>
        <w:pStyle w:val="CommentText"/>
      </w:pPr>
      <w:r>
        <w:rPr>
          <w:rStyle w:val="CommentReference"/>
        </w:rPr>
        <w:annotationRef/>
      </w:r>
      <w:r>
        <w:t xml:space="preserve">?? I don’t know what this sentence is doing or trying to say. </w:t>
      </w:r>
    </w:p>
  </w:comment>
  <w:comment w:id="159" w:author="Jordan" w:date="2020-02-14T11:45:00Z" w:initials="J">
    <w:p w:rsidR="00AC3480" w:rsidRDefault="00AC3480">
      <w:pPr>
        <w:pStyle w:val="CommentText"/>
      </w:pPr>
      <w:r>
        <w:rPr>
          <w:rStyle w:val="CommentReference"/>
        </w:rPr>
        <w:annotationRef/>
      </w:r>
      <w:r>
        <w:t xml:space="preserve">By whom? </w:t>
      </w:r>
    </w:p>
  </w:comment>
  <w:comment w:id="190" w:author="Jordan" w:date="2020-02-14T11:51:00Z" w:initials="J">
    <w:p w:rsidR="00AC3480" w:rsidRDefault="00AC3480">
      <w:pPr>
        <w:pStyle w:val="CommentText"/>
      </w:pPr>
      <w:r>
        <w:rPr>
          <w:rStyle w:val="CommentReference"/>
        </w:rPr>
        <w:annotationRef/>
      </w:r>
      <w:r>
        <w:t xml:space="preserve">What?? NO! Human activities are based on personal action of the individuals in society, not on external development geared towards some undefined societal development. </w:t>
      </w:r>
    </w:p>
    <w:p w:rsidR="00AC3480" w:rsidRDefault="00AC3480">
      <w:pPr>
        <w:pStyle w:val="CommentText"/>
      </w:pPr>
    </w:p>
    <w:p w:rsidR="00AC3480" w:rsidRDefault="00AC3480">
      <w:pPr>
        <w:pStyle w:val="CommentText"/>
      </w:pPr>
      <w:r>
        <w:t>Is this a quote?</w:t>
      </w:r>
    </w:p>
  </w:comment>
  <w:comment w:id="199" w:author="Jordan" w:date="2020-02-14T11:58:00Z" w:initials="J">
    <w:p w:rsidR="00AC3480" w:rsidRDefault="00AC3480">
      <w:pPr>
        <w:pStyle w:val="CommentText"/>
      </w:pPr>
      <w:r>
        <w:rPr>
          <w:rStyle w:val="CommentReference"/>
        </w:rPr>
        <w:annotationRef/>
      </w:r>
      <w:r>
        <w:t>I disagree</w:t>
      </w:r>
      <w:r>
        <w:br/>
        <w:t>See Matt Ridley, The Rational Optimist</w:t>
      </w:r>
    </w:p>
    <w:p w:rsidR="00AC3480" w:rsidRDefault="00AC3480">
      <w:pPr>
        <w:pStyle w:val="CommentText"/>
      </w:pPr>
      <w:r>
        <w:t>Stephen Pinker also writes on this, as well as many others.</w:t>
      </w:r>
    </w:p>
    <w:p w:rsidR="00AC3480" w:rsidRDefault="00AC3480">
      <w:pPr>
        <w:pStyle w:val="CommentText"/>
      </w:pPr>
    </w:p>
    <w:p w:rsidR="00AC3480" w:rsidRDefault="00AC3480">
      <w:pPr>
        <w:pStyle w:val="CommentText"/>
      </w:pPr>
      <w:r>
        <w:t>This follows the logic of Tomas Malthus which can be read here:</w:t>
      </w:r>
    </w:p>
    <w:p w:rsidR="00AC3480" w:rsidRDefault="00AC3480">
      <w:pPr>
        <w:pStyle w:val="CommentText"/>
      </w:pPr>
      <w:r w:rsidRPr="006C3DD8">
        <w:t>http://www.gutenberg.org/files/4239/4239-h/4239-h.htm</w:t>
      </w:r>
      <w:r>
        <w:br/>
      </w:r>
    </w:p>
  </w:comment>
  <w:comment w:id="205" w:author="Jordan" w:date="2020-02-14T12:03:00Z" w:initials="J">
    <w:p w:rsidR="00AC3480" w:rsidRDefault="00AC3480">
      <w:pPr>
        <w:pStyle w:val="CommentText"/>
      </w:pPr>
      <w:r>
        <w:rPr>
          <w:rStyle w:val="CommentReference"/>
        </w:rPr>
        <w:annotationRef/>
      </w:r>
      <w:r>
        <w:t xml:space="preserve">Show data or cite their article. You need to show me raw data to convince me. </w:t>
      </w:r>
    </w:p>
    <w:p w:rsidR="00AC3480" w:rsidRDefault="00AC3480">
      <w:pPr>
        <w:pStyle w:val="CommentText"/>
      </w:pPr>
    </w:p>
    <w:p w:rsidR="00AC3480" w:rsidRDefault="00AC3480">
      <w:pPr>
        <w:pStyle w:val="CommentText"/>
      </w:pPr>
      <w:r>
        <w:t xml:space="preserve">Like </w:t>
      </w:r>
      <w:proofErr w:type="spellStart"/>
      <w:r>
        <w:t>Boulton</w:t>
      </w:r>
      <w:proofErr w:type="spellEnd"/>
      <w:r>
        <w:t xml:space="preserve"> and </w:t>
      </w:r>
      <w:proofErr w:type="spellStart"/>
      <w:r>
        <w:t>Sandborne</w:t>
      </w:r>
      <w:proofErr w:type="spellEnd"/>
      <w:r>
        <w:t xml:space="preserve"> show that X amount tonnes of CO2 were released one year and caused Y damage. While in the next year Xplus4 was released and caused 10 times the damage. Thus CO2 bad humans need to rethink things.</w:t>
      </w:r>
    </w:p>
  </w:comment>
  <w:comment w:id="219" w:author="Jordan" w:date="2020-02-14T12:29:00Z" w:initials="J">
    <w:p w:rsidR="00AC3480" w:rsidRDefault="00AC3480">
      <w:pPr>
        <w:pStyle w:val="CommentText"/>
      </w:pPr>
      <w:r>
        <w:rPr>
          <w:rStyle w:val="CommentReference"/>
        </w:rPr>
        <w:annotationRef/>
      </w:r>
      <w:r>
        <w:t>To say this you MUST have shown this in the previous section.</w:t>
      </w:r>
    </w:p>
  </w:comment>
  <w:comment w:id="220" w:author="Jordan" w:date="2020-02-14T12:30:00Z" w:initials="J">
    <w:p w:rsidR="00AC3480" w:rsidRDefault="00AC3480">
      <w:pPr>
        <w:pStyle w:val="CommentText"/>
      </w:pPr>
      <w:r>
        <w:rPr>
          <w:rStyle w:val="CommentReference"/>
        </w:rPr>
        <w:annotationRef/>
      </w:r>
      <w:r>
        <w:t>This sentence is awkward</w:t>
      </w:r>
    </w:p>
  </w:comment>
  <w:comment w:id="223" w:author="Jordan" w:date="2020-02-14T12:44:00Z" w:initials="J">
    <w:p w:rsidR="00AC3480" w:rsidRDefault="00AC3480" w:rsidP="00AC3480">
      <w:pPr>
        <w:pStyle w:val="CommentText"/>
      </w:pPr>
      <w:r>
        <w:rPr>
          <w:rStyle w:val="CommentReference"/>
        </w:rPr>
        <w:annotationRef/>
      </w:r>
      <w:r>
        <w:t>Than who? This is a comparison but you aren’t comparing Canadian communities to anything. Plus this is flat wrong, every community has its complexities.</w:t>
      </w:r>
    </w:p>
  </w:comment>
  <w:comment w:id="225" w:author="Jordan" w:date="2020-02-14T12:44:00Z" w:initials="J">
    <w:p w:rsidR="00AC3480" w:rsidRDefault="00AC3480" w:rsidP="00AC3480">
      <w:pPr>
        <w:pStyle w:val="CommentText"/>
      </w:pPr>
      <w:r>
        <w:rPr>
          <w:rStyle w:val="CommentReference"/>
        </w:rPr>
        <w:annotationRef/>
      </w:r>
      <w:r>
        <w:t>Do the comparison, don’t just tell the reader that the comparison exists.</w:t>
      </w:r>
    </w:p>
  </w:comment>
  <w:comment w:id="229" w:author="Jordan" w:date="2020-02-14T12:04:00Z" w:initials="J">
    <w:p w:rsidR="00AC3480" w:rsidRDefault="00AC3480" w:rsidP="002273BF">
      <w:pPr>
        <w:pStyle w:val="CommentText"/>
      </w:pPr>
      <w:r>
        <w:rPr>
          <w:rStyle w:val="CommentReference"/>
        </w:rPr>
        <w:annotationRef/>
      </w:r>
      <w:r>
        <w:t>Tell me what these challenges are. Don’t mince words. Get to the point.</w:t>
      </w:r>
    </w:p>
  </w:comment>
  <w:comment w:id="232" w:author="Jordan" w:date="2020-02-14T12:04:00Z" w:initials="J">
    <w:p w:rsidR="00AC3480" w:rsidRDefault="00AC3480" w:rsidP="002273BF">
      <w:pPr>
        <w:pStyle w:val="CommentText"/>
      </w:pPr>
      <w:r>
        <w:rPr>
          <w:rStyle w:val="CommentReference"/>
        </w:rPr>
        <w:annotationRef/>
      </w:r>
      <w:r>
        <w:t xml:space="preserve">What? </w:t>
      </w:r>
    </w:p>
  </w:comment>
  <w:comment w:id="233" w:author="Jordan" w:date="2020-02-14T12:04:00Z" w:initials="J">
    <w:p w:rsidR="00AC3480" w:rsidRDefault="00AC3480" w:rsidP="002273BF">
      <w:pPr>
        <w:pStyle w:val="CommentText"/>
      </w:pPr>
      <w:r>
        <w:rPr>
          <w:rStyle w:val="CommentReference"/>
        </w:rPr>
        <w:annotationRef/>
      </w:r>
      <w:r>
        <w:t>Essential to whom?</w:t>
      </w:r>
    </w:p>
  </w:comment>
  <w:comment w:id="235" w:author="Jordan" w:date="2020-02-14T12:41:00Z" w:initials="J">
    <w:p w:rsidR="00AC3480" w:rsidRDefault="00AC3480">
      <w:pPr>
        <w:pStyle w:val="CommentText"/>
      </w:pPr>
      <w:r>
        <w:rPr>
          <w:rStyle w:val="CommentReference"/>
        </w:rPr>
        <w:annotationRef/>
      </w:r>
      <w:r>
        <w:t>What study?</w:t>
      </w:r>
    </w:p>
  </w:comment>
  <w:comment w:id="239" w:author="Jordan" w:date="2020-02-14T12:41:00Z" w:initials="J">
    <w:p w:rsidR="00AC3480" w:rsidRDefault="00AC3480">
      <w:pPr>
        <w:pStyle w:val="CommentText"/>
      </w:pPr>
      <w:r>
        <w:rPr>
          <w:rStyle w:val="CommentReference"/>
        </w:rPr>
        <w:annotationRef/>
      </w:r>
      <w:r>
        <w:t xml:space="preserve">How? </w:t>
      </w:r>
    </w:p>
  </w:comment>
  <w:comment w:id="240" w:author="Jordan" w:date="2020-02-14T12:04:00Z" w:initials="J">
    <w:p w:rsidR="00AC3480" w:rsidRDefault="00AC3480" w:rsidP="002273BF">
      <w:pPr>
        <w:pStyle w:val="CommentText"/>
      </w:pPr>
      <w:r>
        <w:rPr>
          <w:rStyle w:val="CommentReference"/>
        </w:rPr>
        <w:annotationRef/>
      </w:r>
      <w:r>
        <w:t>What are the costs and risks?</w:t>
      </w:r>
    </w:p>
  </w:comment>
  <w:comment w:id="241" w:author="Jordan" w:date="2020-02-14T12:41:00Z" w:initials="J">
    <w:p w:rsidR="00AC3480" w:rsidRDefault="00AC3480">
      <w:pPr>
        <w:pStyle w:val="CommentText"/>
      </w:pPr>
      <w:r>
        <w:rPr>
          <w:rStyle w:val="CommentReference"/>
        </w:rPr>
        <w:annotationRef/>
      </w:r>
      <w:r>
        <w:t>What are they?</w:t>
      </w:r>
    </w:p>
  </w:comment>
  <w:comment w:id="248" w:author="Jordan" w:date="2020-02-14T12:31:00Z" w:initials="J">
    <w:p w:rsidR="00AC3480" w:rsidRDefault="00AC3480">
      <w:pPr>
        <w:pStyle w:val="CommentText"/>
      </w:pPr>
      <w:r>
        <w:rPr>
          <w:rStyle w:val="CommentReference"/>
        </w:rPr>
        <w:annotationRef/>
      </w:r>
      <w:r>
        <w:t xml:space="preserve">I </w:t>
      </w:r>
      <w:proofErr w:type="spellStart"/>
      <w:r>
        <w:t>cant</w:t>
      </w:r>
      <w:proofErr w:type="spellEnd"/>
      <w:r>
        <w:t xml:space="preserve"> figure out what this paragraph is doing. If you don’t know either delete it.</w:t>
      </w:r>
    </w:p>
  </w:comment>
  <w:comment w:id="252" w:author="Jordan" w:date="2020-02-13T17:08:00Z" w:initials="J">
    <w:p w:rsidR="00AC3480" w:rsidRDefault="00AC3480">
      <w:pPr>
        <w:pStyle w:val="CommentText"/>
      </w:pPr>
      <w:r>
        <w:rPr>
          <w:rStyle w:val="CommentReference"/>
        </w:rPr>
        <w:annotationRef/>
      </w:r>
      <w:r>
        <w:t>What are these issues?</w:t>
      </w:r>
    </w:p>
  </w:comment>
  <w:comment w:id="257" w:author="Jordan" w:date="2020-02-13T17:08:00Z" w:initials="J">
    <w:p w:rsidR="00AC3480" w:rsidRDefault="00AC3480">
      <w:pPr>
        <w:pStyle w:val="CommentText"/>
      </w:pPr>
      <w:r>
        <w:rPr>
          <w:rStyle w:val="CommentReference"/>
        </w:rPr>
        <w:annotationRef/>
      </w:r>
      <w:r>
        <w:t>What?</w:t>
      </w:r>
    </w:p>
  </w:comment>
  <w:comment w:id="259" w:author="Jordan" w:date="2020-02-13T17:08:00Z" w:initials="J">
    <w:p w:rsidR="00AC3480" w:rsidRDefault="00AC3480">
      <w:pPr>
        <w:pStyle w:val="CommentText"/>
      </w:pPr>
      <w:r>
        <w:rPr>
          <w:rStyle w:val="CommentReference"/>
        </w:rPr>
        <w:annotationRef/>
      </w:r>
      <w:r>
        <w:t>That’s why you are writing a report on it to explain why it is complicated and what is important.</w:t>
      </w:r>
    </w:p>
  </w:comment>
  <w:comment w:id="261" w:author="Jordan" w:date="2020-02-13T17:08:00Z" w:initials="J">
    <w:p w:rsidR="00AC3480" w:rsidRDefault="00AC3480">
      <w:pPr>
        <w:pStyle w:val="CommentText"/>
      </w:pPr>
      <w:r>
        <w:rPr>
          <w:rStyle w:val="CommentReference"/>
        </w:rPr>
        <w:annotationRef/>
      </w:r>
      <w:r>
        <w:t>You are supposed to be the one discussing them</w:t>
      </w:r>
    </w:p>
  </w:comment>
  <w:comment w:id="263" w:author="Jordan" w:date="2020-02-14T12:48:00Z" w:initials="J">
    <w:p w:rsidR="00AC3480" w:rsidRDefault="00AC3480">
      <w:pPr>
        <w:pStyle w:val="CommentText"/>
      </w:pPr>
      <w:r>
        <w:rPr>
          <w:rStyle w:val="CommentReference"/>
        </w:rPr>
        <w:annotationRef/>
      </w:r>
      <w:r>
        <w:t xml:space="preserve">I don’t like this paragraph and don’t think that its </w:t>
      </w:r>
      <w:proofErr w:type="spellStart"/>
      <w:r>
        <w:t>usefull</w:t>
      </w:r>
      <w:proofErr w:type="spellEnd"/>
      <w:r>
        <w:t xml:space="preserve"> anywhere else so I stuck it in conclusions.</w:t>
      </w:r>
    </w:p>
  </w:comment>
  <w:comment w:id="264" w:author="Jordan" w:date="2020-02-14T12:47:00Z" w:initials="J">
    <w:p w:rsidR="00AC3480" w:rsidRDefault="00AC3480" w:rsidP="00AC3480">
      <w:pPr>
        <w:pStyle w:val="CommentText"/>
      </w:pPr>
      <w:r>
        <w:rPr>
          <w:rStyle w:val="CommentReference"/>
        </w:rPr>
        <w:annotationRef/>
      </w:r>
      <w:r>
        <w:t>This needs a citation, how do you know this.</w:t>
      </w:r>
    </w:p>
  </w:comment>
  <w:comment w:id="269" w:author="Jordan" w:date="2020-02-14T11:15:00Z" w:initials="J">
    <w:p w:rsidR="00AC3480" w:rsidRDefault="00AC3480">
      <w:pPr>
        <w:pStyle w:val="CommentText"/>
      </w:pPr>
      <w:r>
        <w:rPr>
          <w:rStyle w:val="CommentReference"/>
        </w:rPr>
        <w:annotationRef/>
      </w:r>
      <w:proofErr w:type="spellStart"/>
      <w:r>
        <w:t>Im</w:t>
      </w:r>
      <w:proofErr w:type="spellEnd"/>
      <w:r>
        <w:t xml:space="preserve"> not convinced</w:t>
      </w:r>
    </w:p>
  </w:comment>
  <w:comment w:id="273" w:author="Jordan" w:date="2020-02-14T12:50:00Z" w:initials="J">
    <w:p w:rsidR="00AC3480" w:rsidRDefault="00AC3480">
      <w:pPr>
        <w:pStyle w:val="CommentText"/>
      </w:pPr>
      <w:r>
        <w:rPr>
          <w:rStyle w:val="CommentReference"/>
        </w:rPr>
        <w:annotationRef/>
      </w:r>
      <w:r>
        <w:t>Don’t just say development. What kind of development</w:t>
      </w:r>
    </w:p>
  </w:comment>
  <w:comment w:id="275" w:author="Jordan" w:date="2020-02-14T12:51:00Z" w:initials="J">
    <w:p w:rsidR="00AC3480" w:rsidRDefault="00AC3480">
      <w:pPr>
        <w:pStyle w:val="CommentText"/>
      </w:pPr>
      <w:r>
        <w:rPr>
          <w:rStyle w:val="CommentReference"/>
        </w:rPr>
        <w:annotationRef/>
      </w:r>
      <w:r>
        <w:t>Like what? Who is this Galbraith?</w:t>
      </w:r>
    </w:p>
  </w:comment>
  <w:comment w:id="276" w:author="Jordan" w:date="2020-02-14T12:51:00Z" w:initials="J">
    <w:p w:rsidR="00AC3480" w:rsidRDefault="00AC3480">
      <w:pPr>
        <w:pStyle w:val="CommentText"/>
      </w:pPr>
      <w:r>
        <w:rPr>
          <w:rStyle w:val="CommentReference"/>
        </w:rPr>
        <w:annotationRef/>
      </w:r>
      <w:r>
        <w:t>You need to bring this up in the body! This is a huge point worth its own paragraph.</w:t>
      </w:r>
    </w:p>
  </w:comment>
  <w:comment w:id="277" w:author="Jordan" w:date="2020-02-14T12:52:00Z" w:initials="J">
    <w:p w:rsidR="00AC3480" w:rsidRDefault="00AC3480">
      <w:pPr>
        <w:pStyle w:val="CommentText"/>
      </w:pPr>
      <w:r>
        <w:rPr>
          <w:rStyle w:val="CommentReference"/>
        </w:rPr>
        <w:annotationRef/>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A20" w:rsidRDefault="00CB4A20" w:rsidP="00FB2A31">
      <w:pPr>
        <w:spacing w:after="0" w:line="240" w:lineRule="auto"/>
      </w:pPr>
      <w:r>
        <w:separator/>
      </w:r>
    </w:p>
  </w:endnote>
  <w:endnote w:type="continuationSeparator" w:id="0">
    <w:p w:rsidR="00CB4A20" w:rsidRDefault="00CB4A20" w:rsidP="00FB2A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A20" w:rsidRDefault="00CB4A20" w:rsidP="00FB2A31">
      <w:pPr>
        <w:spacing w:after="0" w:line="240" w:lineRule="auto"/>
      </w:pPr>
      <w:r>
        <w:separator/>
      </w:r>
    </w:p>
  </w:footnote>
  <w:footnote w:type="continuationSeparator" w:id="0">
    <w:p w:rsidR="00CB4A20" w:rsidRDefault="00CB4A20" w:rsidP="00FB2A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80" w:rsidRDefault="00AC3480">
    <w:pPr>
      <w:pStyle w:val="Header"/>
      <w:jc w:val="right"/>
    </w:pPr>
    <w:r w:rsidRPr="00FB2A31">
      <w:rPr>
        <w:lang w:val="en-US"/>
      </w:rPr>
      <w:t xml:space="preserve">THE NORTHERN GATEWAY PIPELINE  </w:t>
    </w:r>
    <w:r>
      <w:rPr>
        <w:lang w:val="en-US"/>
      </w:rPr>
      <w:t xml:space="preserve">                                                                           </w:t>
    </w:r>
    <w:sdt>
      <w:sdtPr>
        <w:id w:val="1576850299"/>
        <w:docPartObj>
          <w:docPartGallery w:val="Page Numbers (Top of Page)"/>
          <w:docPartUnique/>
        </w:docPartObj>
      </w:sdtPr>
      <w:sdtEndPr>
        <w:rPr>
          <w:noProof/>
        </w:rPr>
      </w:sdtEndPr>
      <w:sdtContent>
        <w:fldSimple w:instr=" PAGE   \* MERGEFORMAT ">
          <w:r w:rsidR="002F1A3E">
            <w:rPr>
              <w:noProof/>
            </w:rPr>
            <w:t>2</w:t>
          </w:r>
        </w:fldSimple>
      </w:sdtContent>
    </w:sdt>
  </w:p>
  <w:p w:rsidR="00AC3480" w:rsidRDefault="00AC34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80" w:rsidRDefault="00AC3480">
    <w:pPr>
      <w:pStyle w:val="Header"/>
      <w:jc w:val="right"/>
    </w:pPr>
    <w:r>
      <w:rPr>
        <w:lang w:val="en-US"/>
      </w:rPr>
      <w:t xml:space="preserve">Running head: THE NORTHERN GATEWAY PIPELINE                                                   </w:t>
    </w:r>
    <w:sdt>
      <w:sdtPr>
        <w:id w:val="326944299"/>
        <w:docPartObj>
          <w:docPartGallery w:val="Page Numbers (Top of Page)"/>
          <w:docPartUnique/>
        </w:docPartObj>
      </w:sdtPr>
      <w:sdtEndPr>
        <w:rPr>
          <w:noProof/>
        </w:rPr>
      </w:sdtEndPr>
      <w:sdtContent>
        <w:fldSimple w:instr=" PAGE   \* MERGEFORMAT ">
          <w:r w:rsidR="002F1A3E">
            <w:rPr>
              <w:noProof/>
            </w:rPr>
            <w:t>1</w:t>
          </w:r>
        </w:fldSimple>
      </w:sdtContent>
    </w:sdt>
  </w:p>
  <w:p w:rsidR="00AC3480" w:rsidRDefault="00AC348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rUwszAxMDU2NbQ0NzNT0lEKTi0uzszPAykwrAUAZddGCSwAAAA="/>
  </w:docVars>
  <w:rsids>
    <w:rsidRoot w:val="002455C9"/>
    <w:rsid w:val="00051168"/>
    <w:rsid w:val="000F1AF3"/>
    <w:rsid w:val="0014424C"/>
    <w:rsid w:val="001772CE"/>
    <w:rsid w:val="001C3848"/>
    <w:rsid w:val="002023FF"/>
    <w:rsid w:val="0022051F"/>
    <w:rsid w:val="002222B4"/>
    <w:rsid w:val="002273BF"/>
    <w:rsid w:val="002455C9"/>
    <w:rsid w:val="002B7230"/>
    <w:rsid w:val="002C7B8E"/>
    <w:rsid w:val="002F1A3E"/>
    <w:rsid w:val="003F6D99"/>
    <w:rsid w:val="00431B4C"/>
    <w:rsid w:val="004B3587"/>
    <w:rsid w:val="00507654"/>
    <w:rsid w:val="00526401"/>
    <w:rsid w:val="005808B8"/>
    <w:rsid w:val="005D4F08"/>
    <w:rsid w:val="005D6231"/>
    <w:rsid w:val="00611F35"/>
    <w:rsid w:val="006755BC"/>
    <w:rsid w:val="006825AA"/>
    <w:rsid w:val="006B2FD8"/>
    <w:rsid w:val="006B4E0F"/>
    <w:rsid w:val="006C3DD8"/>
    <w:rsid w:val="006C49BF"/>
    <w:rsid w:val="007112AC"/>
    <w:rsid w:val="007374A6"/>
    <w:rsid w:val="00742448"/>
    <w:rsid w:val="00774438"/>
    <w:rsid w:val="00784B63"/>
    <w:rsid w:val="007C76A3"/>
    <w:rsid w:val="008716BF"/>
    <w:rsid w:val="008B5B54"/>
    <w:rsid w:val="008C0808"/>
    <w:rsid w:val="008D4866"/>
    <w:rsid w:val="008F1344"/>
    <w:rsid w:val="008F787F"/>
    <w:rsid w:val="009266DB"/>
    <w:rsid w:val="00A07664"/>
    <w:rsid w:val="00A42C75"/>
    <w:rsid w:val="00A6149E"/>
    <w:rsid w:val="00A66015"/>
    <w:rsid w:val="00A71176"/>
    <w:rsid w:val="00A8541C"/>
    <w:rsid w:val="00AC2357"/>
    <w:rsid w:val="00AC3480"/>
    <w:rsid w:val="00AF05B0"/>
    <w:rsid w:val="00B057A5"/>
    <w:rsid w:val="00BD7C92"/>
    <w:rsid w:val="00BE10C0"/>
    <w:rsid w:val="00C82EC7"/>
    <w:rsid w:val="00CB4A20"/>
    <w:rsid w:val="00D0527C"/>
    <w:rsid w:val="00D2682C"/>
    <w:rsid w:val="00D87687"/>
    <w:rsid w:val="00E02AA9"/>
    <w:rsid w:val="00E159BE"/>
    <w:rsid w:val="00E64CB5"/>
    <w:rsid w:val="00F01395"/>
    <w:rsid w:val="00F2330B"/>
    <w:rsid w:val="00F93FDF"/>
    <w:rsid w:val="00FB2A31"/>
  </w:rsids>
  <m:mathPr>
    <m:mathFont m:val="Cambria Math"/>
    <m:brkBin m:val="before"/>
    <m:brkBinSub m:val="--"/>
    <m:smallFrac m:val="off"/>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687"/>
  </w:style>
  <w:style w:type="paragraph" w:styleId="Heading1">
    <w:name w:val="heading 1"/>
    <w:basedOn w:val="Normal"/>
    <w:next w:val="Normal"/>
    <w:link w:val="Heading1Char"/>
    <w:autoRedefine/>
    <w:uiPriority w:val="9"/>
    <w:qFormat/>
    <w:rsid w:val="009266DB"/>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9266DB"/>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266DB"/>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6DB"/>
    <w:rPr>
      <w:rFonts w:eastAsiaTheme="majorEastAsia" w:cstheme="majorBidi"/>
      <w:b/>
      <w:szCs w:val="32"/>
    </w:rPr>
  </w:style>
  <w:style w:type="character" w:customStyle="1" w:styleId="Heading2Char">
    <w:name w:val="Heading 2 Char"/>
    <w:basedOn w:val="DefaultParagraphFont"/>
    <w:link w:val="Heading2"/>
    <w:uiPriority w:val="9"/>
    <w:rsid w:val="009266DB"/>
    <w:rPr>
      <w:rFonts w:eastAsiaTheme="majorEastAsia" w:cstheme="majorBidi"/>
      <w:b/>
      <w:szCs w:val="26"/>
    </w:rPr>
  </w:style>
  <w:style w:type="character" w:customStyle="1" w:styleId="Heading3Char">
    <w:name w:val="Heading 3 Char"/>
    <w:basedOn w:val="DefaultParagraphFont"/>
    <w:link w:val="Heading3"/>
    <w:uiPriority w:val="9"/>
    <w:rsid w:val="009266DB"/>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paragraph" w:styleId="Header">
    <w:name w:val="header"/>
    <w:basedOn w:val="Normal"/>
    <w:link w:val="HeaderChar"/>
    <w:uiPriority w:val="99"/>
    <w:unhideWhenUsed/>
    <w:rsid w:val="00FB2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A31"/>
  </w:style>
  <w:style w:type="paragraph" w:styleId="Footer">
    <w:name w:val="footer"/>
    <w:basedOn w:val="Normal"/>
    <w:link w:val="FooterChar"/>
    <w:uiPriority w:val="99"/>
    <w:unhideWhenUsed/>
    <w:rsid w:val="00FB2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A31"/>
  </w:style>
  <w:style w:type="character" w:styleId="CommentReference">
    <w:name w:val="annotation reference"/>
    <w:basedOn w:val="DefaultParagraphFont"/>
    <w:uiPriority w:val="99"/>
    <w:semiHidden/>
    <w:unhideWhenUsed/>
    <w:rsid w:val="00A71176"/>
    <w:rPr>
      <w:sz w:val="16"/>
      <w:szCs w:val="16"/>
    </w:rPr>
  </w:style>
  <w:style w:type="paragraph" w:styleId="CommentText">
    <w:name w:val="annotation text"/>
    <w:basedOn w:val="Normal"/>
    <w:link w:val="CommentTextChar"/>
    <w:uiPriority w:val="99"/>
    <w:semiHidden/>
    <w:unhideWhenUsed/>
    <w:rsid w:val="00A71176"/>
    <w:pPr>
      <w:spacing w:line="240" w:lineRule="auto"/>
    </w:pPr>
    <w:rPr>
      <w:sz w:val="20"/>
      <w:szCs w:val="20"/>
    </w:rPr>
  </w:style>
  <w:style w:type="character" w:customStyle="1" w:styleId="CommentTextChar">
    <w:name w:val="Comment Text Char"/>
    <w:basedOn w:val="DefaultParagraphFont"/>
    <w:link w:val="CommentText"/>
    <w:uiPriority w:val="99"/>
    <w:semiHidden/>
    <w:rsid w:val="00A71176"/>
    <w:rPr>
      <w:sz w:val="20"/>
      <w:szCs w:val="20"/>
    </w:rPr>
  </w:style>
  <w:style w:type="paragraph" w:styleId="CommentSubject">
    <w:name w:val="annotation subject"/>
    <w:basedOn w:val="CommentText"/>
    <w:next w:val="CommentText"/>
    <w:link w:val="CommentSubjectChar"/>
    <w:uiPriority w:val="99"/>
    <w:semiHidden/>
    <w:unhideWhenUsed/>
    <w:rsid w:val="00A71176"/>
    <w:rPr>
      <w:b/>
      <w:bCs/>
    </w:rPr>
  </w:style>
  <w:style w:type="character" w:customStyle="1" w:styleId="CommentSubjectChar">
    <w:name w:val="Comment Subject Char"/>
    <w:basedOn w:val="CommentTextChar"/>
    <w:link w:val="CommentSubject"/>
    <w:uiPriority w:val="99"/>
    <w:semiHidden/>
    <w:rsid w:val="00A71176"/>
    <w:rPr>
      <w:b/>
      <w:bCs/>
    </w:rPr>
  </w:style>
  <w:style w:type="paragraph" w:styleId="BalloonText">
    <w:name w:val="Balloon Text"/>
    <w:basedOn w:val="Normal"/>
    <w:link w:val="BalloonTextChar"/>
    <w:uiPriority w:val="99"/>
    <w:semiHidden/>
    <w:unhideWhenUsed/>
    <w:rsid w:val="00A711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176"/>
    <w:rPr>
      <w:rFonts w:ascii="Tahoma" w:hAnsi="Tahoma" w:cs="Tahoma"/>
      <w:sz w:val="16"/>
      <w:szCs w:val="16"/>
    </w:rPr>
  </w:style>
  <w:style w:type="character" w:styleId="Hyperlink">
    <w:name w:val="Hyperlink"/>
    <w:basedOn w:val="DefaultParagraphFont"/>
    <w:uiPriority w:val="99"/>
    <w:unhideWhenUsed/>
    <w:rsid w:val="008F1344"/>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07374582">
      <w:bodyDiv w:val="1"/>
      <w:marLeft w:val="0"/>
      <w:marRight w:val="0"/>
      <w:marTop w:val="0"/>
      <w:marBottom w:val="0"/>
      <w:divBdr>
        <w:top w:val="none" w:sz="0" w:space="0" w:color="auto"/>
        <w:left w:val="none" w:sz="0" w:space="0" w:color="auto"/>
        <w:bottom w:val="none" w:sz="0" w:space="0" w:color="auto"/>
        <w:right w:val="none" w:sz="0" w:space="0" w:color="auto"/>
      </w:divBdr>
      <w:divsChild>
        <w:div w:id="895553437">
          <w:marLeft w:val="0"/>
          <w:marRight w:val="0"/>
          <w:marTop w:val="0"/>
          <w:marBottom w:val="0"/>
          <w:divBdr>
            <w:top w:val="none" w:sz="0" w:space="0" w:color="auto"/>
            <w:left w:val="none" w:sz="0" w:space="0" w:color="auto"/>
            <w:bottom w:val="none" w:sz="0" w:space="0" w:color="auto"/>
            <w:right w:val="none" w:sz="0" w:space="0" w:color="auto"/>
          </w:divBdr>
        </w:div>
      </w:divsChild>
    </w:div>
    <w:div w:id="363991329">
      <w:bodyDiv w:val="1"/>
      <w:marLeft w:val="0"/>
      <w:marRight w:val="0"/>
      <w:marTop w:val="0"/>
      <w:marBottom w:val="0"/>
      <w:divBdr>
        <w:top w:val="none" w:sz="0" w:space="0" w:color="auto"/>
        <w:left w:val="none" w:sz="0" w:space="0" w:color="auto"/>
        <w:bottom w:val="none" w:sz="0" w:space="0" w:color="auto"/>
        <w:right w:val="none" w:sz="0" w:space="0" w:color="auto"/>
      </w:divBdr>
      <w:divsChild>
        <w:div w:id="1356034964">
          <w:marLeft w:val="0"/>
          <w:marRight w:val="0"/>
          <w:marTop w:val="0"/>
          <w:marBottom w:val="0"/>
          <w:divBdr>
            <w:top w:val="none" w:sz="0" w:space="0" w:color="auto"/>
            <w:left w:val="none" w:sz="0" w:space="0" w:color="auto"/>
            <w:bottom w:val="none" w:sz="0" w:space="0" w:color="auto"/>
            <w:right w:val="none" w:sz="0" w:space="0" w:color="auto"/>
          </w:divBdr>
        </w:div>
      </w:divsChild>
    </w:div>
    <w:div w:id="670990138">
      <w:bodyDiv w:val="1"/>
      <w:marLeft w:val="0"/>
      <w:marRight w:val="0"/>
      <w:marTop w:val="0"/>
      <w:marBottom w:val="0"/>
      <w:divBdr>
        <w:top w:val="none" w:sz="0" w:space="0" w:color="auto"/>
        <w:left w:val="none" w:sz="0" w:space="0" w:color="auto"/>
        <w:bottom w:val="none" w:sz="0" w:space="0" w:color="auto"/>
        <w:right w:val="none" w:sz="0" w:space="0" w:color="auto"/>
      </w:divBdr>
      <w:divsChild>
        <w:div w:id="847713175">
          <w:marLeft w:val="0"/>
          <w:marRight w:val="0"/>
          <w:marTop w:val="0"/>
          <w:marBottom w:val="0"/>
          <w:divBdr>
            <w:top w:val="none" w:sz="0" w:space="0" w:color="auto"/>
            <w:left w:val="none" w:sz="0" w:space="0" w:color="auto"/>
            <w:bottom w:val="none" w:sz="0" w:space="0" w:color="auto"/>
            <w:right w:val="none" w:sz="0" w:space="0" w:color="auto"/>
          </w:divBdr>
        </w:div>
      </w:divsChild>
    </w:div>
    <w:div w:id="1002128310">
      <w:bodyDiv w:val="1"/>
      <w:marLeft w:val="0"/>
      <w:marRight w:val="0"/>
      <w:marTop w:val="0"/>
      <w:marBottom w:val="0"/>
      <w:divBdr>
        <w:top w:val="none" w:sz="0" w:space="0" w:color="auto"/>
        <w:left w:val="none" w:sz="0" w:space="0" w:color="auto"/>
        <w:bottom w:val="none" w:sz="0" w:space="0" w:color="auto"/>
        <w:right w:val="none" w:sz="0" w:space="0" w:color="auto"/>
      </w:divBdr>
      <w:divsChild>
        <w:div w:id="1276642956">
          <w:marLeft w:val="0"/>
          <w:marRight w:val="0"/>
          <w:marTop w:val="0"/>
          <w:marBottom w:val="0"/>
          <w:divBdr>
            <w:top w:val="none" w:sz="0" w:space="0" w:color="auto"/>
            <w:left w:val="none" w:sz="0" w:space="0" w:color="auto"/>
            <w:bottom w:val="none" w:sz="0" w:space="0" w:color="auto"/>
            <w:right w:val="none" w:sz="0" w:space="0" w:color="auto"/>
          </w:divBdr>
        </w:div>
      </w:divsChild>
    </w:div>
    <w:div w:id="1060909072">
      <w:bodyDiv w:val="1"/>
      <w:marLeft w:val="0"/>
      <w:marRight w:val="0"/>
      <w:marTop w:val="0"/>
      <w:marBottom w:val="0"/>
      <w:divBdr>
        <w:top w:val="none" w:sz="0" w:space="0" w:color="auto"/>
        <w:left w:val="none" w:sz="0" w:space="0" w:color="auto"/>
        <w:bottom w:val="none" w:sz="0" w:space="0" w:color="auto"/>
        <w:right w:val="none" w:sz="0" w:space="0" w:color="auto"/>
      </w:divBdr>
      <w:divsChild>
        <w:div w:id="1962610010">
          <w:marLeft w:val="0"/>
          <w:marRight w:val="0"/>
          <w:marTop w:val="0"/>
          <w:marBottom w:val="0"/>
          <w:divBdr>
            <w:top w:val="none" w:sz="0" w:space="0" w:color="auto"/>
            <w:left w:val="none" w:sz="0" w:space="0" w:color="auto"/>
            <w:bottom w:val="none" w:sz="0" w:space="0" w:color="auto"/>
            <w:right w:val="none" w:sz="0" w:space="0" w:color="auto"/>
          </w:divBdr>
        </w:div>
      </w:divsChild>
    </w:div>
    <w:div w:id="1113598252">
      <w:bodyDiv w:val="1"/>
      <w:marLeft w:val="0"/>
      <w:marRight w:val="0"/>
      <w:marTop w:val="0"/>
      <w:marBottom w:val="0"/>
      <w:divBdr>
        <w:top w:val="none" w:sz="0" w:space="0" w:color="auto"/>
        <w:left w:val="none" w:sz="0" w:space="0" w:color="auto"/>
        <w:bottom w:val="none" w:sz="0" w:space="0" w:color="auto"/>
        <w:right w:val="none" w:sz="0" w:space="0" w:color="auto"/>
      </w:divBdr>
      <w:divsChild>
        <w:div w:id="774255638">
          <w:marLeft w:val="0"/>
          <w:marRight w:val="0"/>
          <w:marTop w:val="0"/>
          <w:marBottom w:val="0"/>
          <w:divBdr>
            <w:top w:val="none" w:sz="0" w:space="0" w:color="auto"/>
            <w:left w:val="none" w:sz="0" w:space="0" w:color="auto"/>
            <w:bottom w:val="none" w:sz="0" w:space="0" w:color="auto"/>
            <w:right w:val="none" w:sz="0" w:space="0" w:color="auto"/>
          </w:divBdr>
        </w:div>
      </w:divsChild>
    </w:div>
    <w:div w:id="1788039242">
      <w:bodyDiv w:val="1"/>
      <w:marLeft w:val="0"/>
      <w:marRight w:val="0"/>
      <w:marTop w:val="0"/>
      <w:marBottom w:val="0"/>
      <w:divBdr>
        <w:top w:val="none" w:sz="0" w:space="0" w:color="auto"/>
        <w:left w:val="none" w:sz="0" w:space="0" w:color="auto"/>
        <w:bottom w:val="none" w:sz="0" w:space="0" w:color="auto"/>
        <w:right w:val="none" w:sz="0" w:space="0" w:color="auto"/>
      </w:divBdr>
      <w:divsChild>
        <w:div w:id="261685337">
          <w:marLeft w:val="0"/>
          <w:marRight w:val="0"/>
          <w:marTop w:val="0"/>
          <w:marBottom w:val="0"/>
          <w:divBdr>
            <w:top w:val="none" w:sz="0" w:space="0" w:color="auto"/>
            <w:left w:val="none" w:sz="0" w:space="0" w:color="auto"/>
            <w:bottom w:val="none" w:sz="0" w:space="0" w:color="auto"/>
            <w:right w:val="none" w:sz="0" w:space="0" w:color="auto"/>
          </w:divBdr>
        </w:div>
      </w:divsChild>
    </w:div>
    <w:div w:id="2044282108">
      <w:bodyDiv w:val="1"/>
      <w:marLeft w:val="0"/>
      <w:marRight w:val="0"/>
      <w:marTop w:val="0"/>
      <w:marBottom w:val="0"/>
      <w:divBdr>
        <w:top w:val="none" w:sz="0" w:space="0" w:color="auto"/>
        <w:left w:val="none" w:sz="0" w:space="0" w:color="auto"/>
        <w:bottom w:val="none" w:sz="0" w:space="0" w:color="auto"/>
        <w:right w:val="none" w:sz="0" w:space="0" w:color="auto"/>
      </w:divBdr>
      <w:divsChild>
        <w:div w:id="632447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ada.isidewith.com/poll/370962175" TargetMode="External"/><Relationship Id="rId13" Type="http://schemas.openxmlformats.org/officeDocument/2006/relationships/hyperlink" Target="https://www.timescolonist.com/opinion/op-ed/comment-behind-the-protests-two-conflicting-systems-1.2407529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timescolonist.com/opinion/op-ed/island-voices-pm-hampering-vital-national-energy-projects-1.24071458"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theglobeandmail.com/canada/british-columbia/article-wetsuweten-nation-hereditary-chiefs-launch-climate-lawsuit-against/" TargetMode="External"/><Relationship Id="rId5" Type="http://schemas.openxmlformats.org/officeDocument/2006/relationships/footnotes" Target="footnotes.xml"/><Relationship Id="rId15" Type="http://schemas.openxmlformats.org/officeDocument/2006/relationships/hyperlink" Target="https://www.vice.com/en_ca/article/5dmyvk/what-its-like-living-in-a-region-divided-by-a-pipeline-and-colonialism" TargetMode="External"/><Relationship Id="rId10" Type="http://schemas.openxmlformats.org/officeDocument/2006/relationships/hyperlink" Target="https://www.huffingtonpost.ca/2012/08/24/northern-gateway-poll-bc-alberta_n_1829261.html?guccounter=1&amp;guce_referrer=aHR0cHM6Ly93d3cuZ29vZ2xlLmNvbS8&amp;guce_referrer_sig=AQAAAIZlngINSWYTXRJnbmLumnLx_G9A5JAfTTkc2jl1olOveO0zAoPB-SU72Am3xybur6qQMrhxIIbrFMm4nZJeC_uGE0wLHgkDl_0fr4eBQ4-hUgfORh8zavb0KGA2DmJ3FWU-MQsYR14VIsTdvXDBe_qccrhm_LbCJtDmp93HWC6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bc.ca/news/politics/grenier-pipelines-polls-1.3872662" TargetMode="External"/><Relationship Id="rId14" Type="http://schemas.openxmlformats.org/officeDocument/2006/relationships/hyperlink" Target="https://vancouversun.com/news/politics/protesters-block-start-of-spring-session-at-the-b-c-legisla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928F67-57FC-41EB-8BF0-6CEA2E427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3412</Words>
  <Characters>19451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Jordan</cp:lastModifiedBy>
  <cp:revision>2</cp:revision>
  <dcterms:created xsi:type="dcterms:W3CDTF">2020-02-14T20:26:00Z</dcterms:created>
  <dcterms:modified xsi:type="dcterms:W3CDTF">2020-02-14T20:26:00Z</dcterms:modified>
</cp:coreProperties>
</file>