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3F3" w:rsidRDefault="008C7D1E">
      <w:pPr>
        <w:pStyle w:val="BodyText"/>
        <w:rPr>
          <w:rFonts w:ascii="Times New Roman"/>
          <w:sz w:val="20"/>
        </w:rPr>
      </w:pPr>
      <w:r>
        <w:rPr>
          <w:noProof/>
          <w:lang w:bidi="ar-SA"/>
        </w:rPr>
        <mc:AlternateContent>
          <mc:Choice Requires="wpg">
            <w:drawing>
              <wp:anchor distT="0" distB="0" distL="114300" distR="114300" simplePos="0" relativeHeight="503300696" behindDoc="1" locked="0" layoutInCell="1" allowOverlap="1" wp14:anchorId="7B7DF3D5" wp14:editId="2A003D99">
                <wp:simplePos x="0" y="0"/>
                <wp:positionH relativeFrom="margin">
                  <wp:align>right</wp:align>
                </wp:positionH>
                <wp:positionV relativeFrom="paragraph">
                  <wp:posOffset>-1104900</wp:posOffset>
                </wp:positionV>
                <wp:extent cx="23526115" cy="4838700"/>
                <wp:effectExtent l="0" t="0" r="38735"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526115" cy="4838700"/>
                          <a:chOff x="-5389" y="-1032"/>
                          <a:chExt cx="37049" cy="6231"/>
                        </a:xfrm>
                        <a:solidFill>
                          <a:srgbClr val="FF0000"/>
                        </a:solidFill>
                      </wpg:grpSpPr>
                      <wps:wsp>
                        <wps:cNvPr id="70" name="Rectangle 79"/>
                        <wps:cNvSpPr>
                          <a:spLocks noChangeArrowheads="1"/>
                        </wps:cNvSpPr>
                        <wps:spPr bwMode="auto">
                          <a:xfrm>
                            <a:off x="0" y="-639"/>
                            <a:ext cx="31660" cy="4574"/>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78"/>
                        <wps:cNvCnPr>
                          <a:cxnSpLocks noChangeShapeType="1"/>
                        </wps:cNvCnPr>
                        <wps:spPr bwMode="auto">
                          <a:xfrm>
                            <a:off x="0" y="4127"/>
                            <a:ext cx="31660" cy="0"/>
                          </a:xfrm>
                          <a:prstGeom prst="line">
                            <a:avLst/>
                          </a:prstGeom>
                          <a:grpFill/>
                          <a:ln w="14958">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2" name="Picture 77"/>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28061" y="528"/>
                            <a:ext cx="3510" cy="2574"/>
                          </a:xfrm>
                          <a:prstGeom prst="rect">
                            <a:avLst/>
                          </a:prstGeom>
                          <a:grp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 name="Picture 7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V="1">
                            <a:off x="8509" y="-1032"/>
                            <a:ext cx="17636" cy="644"/>
                          </a:xfrm>
                          <a:prstGeom prst="rect">
                            <a:avLst/>
                          </a:prstGeom>
                          <a:grp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 name="Picture 7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4448" y="-388"/>
                            <a:ext cx="2034" cy="2906"/>
                          </a:xfrm>
                          <a:prstGeom prst="rect">
                            <a:avLst/>
                          </a:prstGeom>
                          <a:grp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 name="Picture 7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389" y="1376"/>
                            <a:ext cx="5302" cy="2906"/>
                          </a:xfrm>
                          <a:prstGeom prst="rect">
                            <a:avLst/>
                          </a:prstGeom>
                          <a:grp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 name="Picture 7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766" y="2293"/>
                            <a:ext cx="2069" cy="2906"/>
                          </a:xfrm>
                          <a:prstGeom prst="rect">
                            <a:avLst/>
                          </a:prstGeom>
                          <a:grp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 name="Picture 7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3388" y="1278"/>
                            <a:ext cx="2034" cy="2906"/>
                          </a:xfrm>
                          <a:prstGeom prst="rect">
                            <a:avLst/>
                          </a:prstGeom>
                          <a:grp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 name="Picture 70"/>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466" y="661"/>
                            <a:ext cx="3839" cy="2745"/>
                          </a:xfrm>
                          <a:prstGeom prst="rect">
                            <a:avLst/>
                          </a:prstGeom>
                          <a:grp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E2002A2" id="Group 69" o:spid="_x0000_s1026" style="position:absolute;margin-left:1801.25pt;margin-top:-87pt;width:1852.45pt;height:381pt;z-index:-15784;mso-position-horizontal:right;mso-position-horizontal-relative:margin" coordorigin="-5389,-1032" coordsize="37049,623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">
                <v:rect id="Rectangle 79" o:spid="_x0000_s1027" style="position:absolute;top:-639;width:31660;height:4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MSv8IA&#10;AADbAAAADwAAAGRycy9kb3ducmV2LnhtbERPTWuDQBC9B/oflinkEuKaHtpgXKUESiQUQk2b8+BO&#10;VerOGner9t93D4EcH+87zWfTiZEG11pWsIliEMSV1S3XCj7Pb+stCOeRNXaWScEfOcizh0WKibYT&#10;f9BY+lqEEHYJKmi87xMpXdWQQRfZnjhw33Yw6AMcaqkHnEK46eRTHD9Lgy2HhgZ72jdU/ZS/RsFU&#10;ncbL+f0gT6tLYflaXPfl11Gp5eP8ugPhafZ38c1daAUvYX34En6Az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0xK/wgAAANsAAAAPAAAAAAAAAAAAAAAAAJgCAABkcnMvZG93&#10;bnJldi54bWxQSwUGAAAAAAQABAD1AAAAhwMAAAAA&#10;" filled="f" stroked="f"/>
                <v:line id="Line 78" o:spid="_x0000_s1028" style="position:absolute;visibility:visible;mso-wrap-style:square" from="0,4127" to="31660,4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11fsIAAADbAAAADwAAAGRycy9kb3ducmV2LnhtbESPzWrDMBCE74W8g9hAb40UQ9vgRgkl&#10;4NCeTJM8wMbaWqbWyljyT9++KgRyHGbmG2a7n10rRupD41nDeqVAEFfeNFxruJyLpw2IEJENtp5J&#10;wy8F2O8WD1vMjZ/4i8ZTrEWCcMhRg42xy6UMlSWHYeU74uR9+95hTLKvpelxSnDXykypF+mw4bRg&#10;saODpernNLhEqcpSjp/qObsUajiOzrbT1Wr9uJzf30BEmuM9fGt/GA2va/j/kn6A3P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r11fsIAAADbAAAADwAAAAAAAAAAAAAA&#10;AAChAgAAZHJzL2Rvd25yZXYueG1sUEsFBgAAAAAEAAQA+QAAAJADAAAAAA==&#10;" strokeweight=".4155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 o:spid="_x0000_s1029" type="#_x0000_t75" style="position:absolute;left:28061;top:528;width:3510;height:2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UbTrCAAAA2wAAAA8AAABkcnMvZG93bnJldi54bWxEj0uLwjAUhfeC/yFcwZ2mdqFDNYqIogsX&#10;vt1emmtbbG46TUbrvzfCgMvDeXycyawxpXhQ7QrLCgb9CARxanXBmYLTcdX7AeE8ssbSMil4kYPZ&#10;tN2aYKLtk/f0OPhMhBF2CSrIva8SKV2ak0HXtxVx8G62NuiDrDOpa3yGcVPKOIqG0mDBgZBjRYuc&#10;0vvhzwTI/Pc8WK2vm2u22F6Ou3iZbtd3pbqdZj4G4anx3/B/e6MVjGL4fAk/QE7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VG06wgAAANsAAAAPAAAAAAAAAAAAAAAAAJ8C&#10;AABkcnMvZG93bnJldi54bWxQSwUGAAAAAAQABAD3AAAAjgMAAAAA&#10;">
                  <v:imagedata r:id="rId11" o:title=""/>
                </v:shape>
                <v:shape id="Picture 76" o:spid="_x0000_s1030" type="#_x0000_t75" style="position:absolute;left:8509;top:-1032;width:17636;height:644;flip:y;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UyifGAAAA2wAAAA8AAABkcnMvZG93bnJldi54bWxEj09rwkAUxO+FfoflFbzVTaq0mrpKKwgi&#10;ovXPweNr9jUJZt+G3dXEb+8WCj0OM/MbZjLrTC2u5HxlWUHaT0AQ51ZXXCg4HhbPIxA+IGusLZOC&#10;G3mYTR8fJphp2/KOrvtQiAhhn6GCMoQmk9LnJRn0fdsQR+/HOoMhSldI7bCNcFPLlyR5lQYrjgsl&#10;NjQvKT/vL0bBcPt5lmm7GYyNTb/Gq+b0vXYnpXpP3cc7iEBd+A//tZdawdsAfr/EHyCn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FTKJ8YAAADbAAAADwAAAAAAAAAAAAAA&#10;AACfAgAAZHJzL2Rvd25yZXYueG1sUEsFBgAAAAAEAAQA9wAAAJIDAAAAAA==&#10;">
                  <v:imagedata r:id="rId12" o:title=""/>
                </v:shape>
                <v:shape id="Picture 75" o:spid="_x0000_s1031" type="#_x0000_t75" style="position:absolute;left:24448;top:-388;width:2034;height:2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ItDjEAAAA2wAAAA8AAABkcnMvZG93bnJldi54bWxEj09rAjEUxO+FfofwCr3VrCJVVqOIqNuD&#10;HvwDXh+b525w87Juom776RtB8DjMzG+Y8bS1lbhR441jBd1OAoI4d9pwoeCwX34NQfiArLFyTAp+&#10;ycN08v42xlS7O2/ptguFiBD2KSooQ6hTKX1ekkXfcTVx9E6usRiibAqpG7xHuK1kL0m+pUXDcaHE&#10;muYl5efd1Sq4GHPJNn9uWy2yxTrL93Z1HFqlPj/a2QhEoDa8ws/2j1Yw6MPjS/wBcv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ItDjEAAAA2wAAAA8AAAAAAAAAAAAAAAAA&#10;nwIAAGRycy9kb3ducmV2LnhtbFBLBQYAAAAABAAEAPcAAACQAwAAAAA=&#10;">
                  <v:imagedata r:id="rId13" o:title=""/>
                </v:shape>
                <v:shape id="Picture 74" o:spid="_x0000_s1032" type="#_x0000_t75" style="position:absolute;left:-5389;top:1376;width:5302;height:2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CmjvDAAAA2wAAAA8AAABkcnMvZG93bnJldi54bWxEj0FrwkAUhO+C/2F5hd5000CspK5SCqVe&#10;ejAVvT6yzySYfRt3tzH5964geBxm5htmtRlMK3pyvrGs4G2egCAurW64UrD/+54tQfiArLG1TApG&#10;8rBZTycrzLW98o76IlQiQtjnqKAOocul9GVNBv3cdsTRO1lnMETpKqkdXiPctDJNkoU02HBcqLGj&#10;r5rKc/FvFByGX+xPbjsGt7+cl33206byqNTry/D5ASLQEJ7hR3urFbxncP8Sf4B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EKaO8MAAADbAAAADwAAAAAAAAAAAAAAAACf&#10;AgAAZHJzL2Rvd25yZXYueG1sUEsFBgAAAAAEAAQA9wAAAI8DAAAAAA==&#10;">
                  <v:imagedata r:id="rId14" o:title=""/>
                </v:shape>
                <v:shape id="Picture 73" o:spid="_x0000_s1033" type="#_x0000_t75" style="position:absolute;left:-2766;top:2293;width:2069;height:2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gXwfEAAAA2wAAAA8AAABkcnMvZG93bnJldi54bWxEj0FrwkAUhO8F/8PyhN6ajZZGSV1FBKX1&#10;pq3i8TX7TKLZt2F3a9J/7xYKPQ4z8w0zW/SmETdyvrasYJSkIIgLq2suFXx+rJ+mIHxA1thYJgU/&#10;5GExHzzMMNe24x3d9qEUEcI+RwVVCG0upS8qMugT2xJH72ydwRClK6V22EW4aeQ4TTNpsOa4UGFL&#10;q4qK6/7bKGiftx1O3GGdZuX79vLyNT6erhulHof98hVEoD78h//ab1rBJIPfL/EH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1gXwfEAAAA2wAAAA8AAAAAAAAAAAAAAAAA&#10;nwIAAGRycy9kb3ducmV2LnhtbFBLBQYAAAAABAAEAPcAAACQAwAAAAA=&#10;">
                  <v:imagedata r:id="rId15" o:title=""/>
                </v:shape>
                <v:shape id="Picture 71" o:spid="_x0000_s1034" type="#_x0000_t75" style="position:absolute;left:23388;top:1278;width:2034;height:2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Fvj3AAAAA2wAAAA8AAABkcnMvZG93bnJldi54bWxET8uKwjAU3Qv+Q7iCO02dhUo1yjDo1IUu&#10;fIDbS3OnDdPc1CZq9evNQnB5OO/5srWVuFHjjWMFo2ECgjh32nCh4HRcD6YgfEDWWDkmBQ/ysFx0&#10;O3NMtbvznm6HUIgYwj5FBWUIdSqlz0uy6IeuJo7cn2sshgibQuoG7zHcVvIrScbSouHYUGJNPyXl&#10;/4erVXAx5pLtnm5frbLVNsuP9vc8tUr1e+33DESgNnzEb/dGK5jEsfFL/AFy8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8W+PcAAAADbAAAADwAAAAAAAAAAAAAAAACfAgAA&#10;ZHJzL2Rvd25yZXYueG1sUEsFBgAAAAAEAAQA9wAAAIwDAAAAAA==&#10;">
                  <v:imagedata r:id="rId13" o:title=""/>
                </v:shape>
                <v:shape id="Picture 70" o:spid="_x0000_s1035" type="#_x0000_t75" style="position:absolute;left:466;top:661;width:3839;height:27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s0pfGAAAA2wAAAA8AAABkcnMvZG93bnJldi54bWxEj1FrAjEQhN+F/oewhb55ubZg7dUopVAo&#10;LSiebdG3JVkvh5fN9RL1/PdGKPg4zM43O5NZ7xpxoC7UnhXcZzkIYu1NzZWC79X7cAwiRGSDjWdS&#10;cKIAs+nNYIKF8Ude0qGMlUgQDgUqsDG2hZRBW3IYMt8SJ2/rO4cxya6SpsNjgrtGPuT5SDqsOTVY&#10;bOnNkt6Ve5fe8HNbfurFerOtvn5+9d7tHv+cUne3/esLiEh9vB7/pz+MgqdnuGxJAJDTM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yzSl8YAAADbAAAADwAAAAAAAAAAAAAA&#10;AACfAgAAZHJzL2Rvd25yZXYueG1sUEsFBgAAAAAEAAQA9wAAAJIDAAAAAA==&#10;">
                  <v:imagedata r:id="rId16" o:title=""/>
                </v:shape>
                <w10:wrap anchorx="margin"/>
              </v:group>
            </w:pict>
          </mc:Fallback>
        </mc:AlternateContent>
      </w:r>
    </w:p>
    <w:p w:rsidR="005023F3" w:rsidRPr="008C7D1E" w:rsidRDefault="008C7D1E" w:rsidP="008C7D1E">
      <w:pPr>
        <w:spacing w:before="74" w:line="259" w:lineRule="auto"/>
        <w:ind w:right="6609"/>
        <w:rPr>
          <w:b/>
          <w:sz w:val="144"/>
          <w:szCs w:val="144"/>
        </w:rPr>
      </w:pPr>
      <w:r w:rsidRPr="008C7D1E">
        <w:rPr>
          <w:rFonts w:ascii="Times New Roman"/>
          <w:noProof/>
          <w:sz w:val="20"/>
          <w:lang w:bidi="ar-SA"/>
        </w:rPr>
        <mc:AlternateContent>
          <mc:Choice Requires="wps">
            <w:drawing>
              <wp:anchor distT="45720" distB="45720" distL="114300" distR="114300" simplePos="0" relativeHeight="503303176" behindDoc="0" locked="0" layoutInCell="1" allowOverlap="1" wp14:anchorId="07A19D85" wp14:editId="5E24A180">
                <wp:simplePos x="0" y="0"/>
                <wp:positionH relativeFrom="column">
                  <wp:posOffset>2575560</wp:posOffset>
                </wp:positionH>
                <wp:positionV relativeFrom="paragraph">
                  <wp:posOffset>40640</wp:posOffset>
                </wp:positionV>
                <wp:extent cx="14921230" cy="1870075"/>
                <wp:effectExtent l="0" t="0" r="1397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1230" cy="1870075"/>
                        </a:xfrm>
                        <a:prstGeom prst="rect">
                          <a:avLst/>
                        </a:prstGeom>
                        <a:solidFill>
                          <a:srgbClr val="FFFFFF"/>
                        </a:solidFill>
                        <a:ln w="9525">
                          <a:solidFill>
                            <a:srgbClr val="000000"/>
                          </a:solidFill>
                          <a:miter lim="800000"/>
                          <a:headEnd/>
                          <a:tailEnd/>
                        </a:ln>
                      </wps:spPr>
                      <wps:txbx>
                        <w:txbxContent>
                          <w:p w:rsidR="008C7D1E" w:rsidRPr="0003234F" w:rsidRDefault="00752917">
                            <w:pPr>
                              <w:rPr>
                                <w:rFonts w:asciiTheme="minorHAnsi" w:hAnsiTheme="minorHAnsi"/>
                                <w:b/>
                                <w:color w:val="244061" w:themeColor="accent1" w:themeShade="80"/>
                                <w:sz w:val="144"/>
                                <w:szCs w:val="144"/>
                              </w:rPr>
                            </w:pPr>
                            <w:r w:rsidRPr="0003234F">
                              <w:rPr>
                                <w:rFonts w:asciiTheme="minorHAnsi" w:hAnsiTheme="minorHAnsi"/>
                                <w:b/>
                                <w:color w:val="244061" w:themeColor="accent1" w:themeShade="80"/>
                                <w:sz w:val="144"/>
                                <w:szCs w:val="144"/>
                              </w:rPr>
                              <w:t>Intervention designed to address the</w:t>
                            </w:r>
                          </w:p>
                          <w:p w:rsidR="00752917" w:rsidRPr="0003234F" w:rsidRDefault="00752917">
                            <w:pPr>
                              <w:rPr>
                                <w:rFonts w:asciiTheme="minorHAnsi" w:hAnsiTheme="minorHAnsi"/>
                                <w:b/>
                                <w:color w:val="244061" w:themeColor="accent1" w:themeShade="80"/>
                                <w:sz w:val="72"/>
                                <w:szCs w:val="72"/>
                              </w:rPr>
                            </w:pPr>
                            <w:r w:rsidRPr="0003234F">
                              <w:rPr>
                                <w:rFonts w:asciiTheme="minorHAnsi" w:hAnsiTheme="minorHAnsi"/>
                                <w:b/>
                                <w:color w:val="244061" w:themeColor="accent1" w:themeShade="80"/>
                                <w:sz w:val="72"/>
                                <w:szCs w:val="72"/>
                              </w:rPr>
                              <w:t xml:space="preserve">                    The car crush in Los Angeles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19D85" id="_x0000_t202" coordsize="21600,21600" o:spt="202" path="m,l,21600r21600,l21600,xe">
                <v:stroke joinstyle="miter"/>
                <v:path gradientshapeok="t" o:connecttype="rect"/>
              </v:shapetype>
              <v:shape id="Text Box 2" o:spid="_x0000_s1026" type="#_x0000_t202" style="position:absolute;margin-left:202.8pt;margin-top:3.2pt;width:1174.9pt;height:147.25pt;z-index:503303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">
                <v:textbox>
                  <w:txbxContent>
                    <w:p w:rsidR="008C7D1E" w:rsidRPr="0003234F" w:rsidRDefault="00752917">
                      <w:pPr>
                        <w:rPr>
                          <w:rFonts w:asciiTheme="minorHAnsi" w:hAnsiTheme="minorHAnsi"/>
                          <w:b/>
                          <w:color w:val="244061" w:themeColor="accent1" w:themeShade="80"/>
                          <w:sz w:val="144"/>
                          <w:szCs w:val="144"/>
                        </w:rPr>
                      </w:pPr>
                      <w:r w:rsidRPr="0003234F">
                        <w:rPr>
                          <w:rFonts w:asciiTheme="minorHAnsi" w:hAnsiTheme="minorHAnsi"/>
                          <w:b/>
                          <w:color w:val="244061" w:themeColor="accent1" w:themeShade="80"/>
                          <w:sz w:val="144"/>
                          <w:szCs w:val="144"/>
                        </w:rPr>
                        <w:t>Intervention designed to address the</w:t>
                      </w:r>
                    </w:p>
                    <w:p w:rsidR="00752917" w:rsidRPr="0003234F" w:rsidRDefault="00752917">
                      <w:pPr>
                        <w:rPr>
                          <w:rFonts w:asciiTheme="minorHAnsi" w:hAnsiTheme="minorHAnsi"/>
                          <w:b/>
                          <w:color w:val="244061" w:themeColor="accent1" w:themeShade="80"/>
                          <w:sz w:val="72"/>
                          <w:szCs w:val="72"/>
                        </w:rPr>
                      </w:pPr>
                      <w:r w:rsidRPr="0003234F">
                        <w:rPr>
                          <w:rFonts w:asciiTheme="minorHAnsi" w:hAnsiTheme="minorHAnsi"/>
                          <w:b/>
                          <w:color w:val="244061" w:themeColor="accent1" w:themeShade="80"/>
                          <w:sz w:val="72"/>
                          <w:szCs w:val="72"/>
                        </w:rPr>
                        <w:t xml:space="preserve">                    The car crush in Los Angeles</w:t>
                      </w:r>
                    </w:p>
                  </w:txbxContent>
                </v:textbox>
                <w10:wrap type="square"/>
              </v:shape>
            </w:pict>
          </mc:Fallback>
        </mc:AlternateContent>
      </w:r>
    </w:p>
    <w:p w:rsidR="005023F3" w:rsidRDefault="00AC002C">
      <w:pPr>
        <w:pStyle w:val="BodyText"/>
        <w:rPr>
          <w:b/>
          <w:sz w:val="20"/>
        </w:rPr>
      </w:pPr>
      <w:r>
        <w:rPr>
          <w:noProof/>
          <w:lang w:bidi="ar-SA"/>
        </w:rPr>
        <mc:AlternateContent>
          <mc:Choice Requires="wpg">
            <w:drawing>
              <wp:anchor distT="0" distB="0" distL="114300" distR="114300" simplePos="0" relativeHeight="1312" behindDoc="0" locked="0" layoutInCell="1" allowOverlap="1" wp14:anchorId="5A94F09E" wp14:editId="1EDFD4D6">
                <wp:simplePos x="0" y="0"/>
                <wp:positionH relativeFrom="page">
                  <wp:posOffset>-6151418</wp:posOffset>
                </wp:positionH>
                <wp:positionV relativeFrom="paragraph">
                  <wp:posOffset>625706</wp:posOffset>
                </wp:positionV>
                <wp:extent cx="18848705" cy="1483995"/>
                <wp:effectExtent l="0" t="0" r="0" b="1905"/>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48705" cy="1483995"/>
                          <a:chOff x="-9692" y="-197"/>
                          <a:chExt cx="29683" cy="2337"/>
                        </a:xfrm>
                      </wpg:grpSpPr>
                      <pic:pic xmlns:pic="http://schemas.openxmlformats.org/drawingml/2006/picture">
                        <pic:nvPicPr>
                          <pic:cNvPr id="54" name="Picture 6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308" y="28"/>
                            <a:ext cx="3079" cy="1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6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6467" y="-197"/>
                            <a:ext cx="1069" cy="1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5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5143" y="793"/>
                            <a:ext cx="3856" cy="1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Picture 5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4956" y="695"/>
                            <a:ext cx="986" cy="1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 name="Picture 5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287" y="703"/>
                            <a:ext cx="808" cy="1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5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5338" y="400"/>
                            <a:ext cx="4462" cy="1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5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9182" y="695"/>
                            <a:ext cx="809" cy="1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 name="Text Box 54"/>
                        <wps:cNvSpPr txBox="1">
                          <a:spLocks noChangeArrowheads="1"/>
                        </wps:cNvSpPr>
                        <wps:spPr bwMode="auto">
                          <a:xfrm>
                            <a:off x="-9692" y="98"/>
                            <a:ext cx="8213" cy="2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23F3" w:rsidRDefault="005023F3" w:rsidP="00AC002C">
                              <w:pPr>
                                <w:spacing w:before="35"/>
                                <w:ind w:left="223" w:right="382"/>
                                <w:rPr>
                                  <w:b/>
                                  <w:sz w:val="5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4F09E" id="Group 53" o:spid="_x0000_s1027" style="position:absolute;margin-left:-484.35pt;margin-top:49.25pt;width:1484.15pt;height:116.85pt;z-index:1312;mso-position-horizontal-relative:page" coordorigin="-9692,-197" coordsize="29683,2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">
                <v:shape id="Picture 61" o:spid="_x0000_s1028" type="#_x0000_t75" style="position:absolute;left:-4308;top:28;width:3079;height:1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H2PEAAAA2wAAAA8AAABkcnMvZG93bnJldi54bWxEj0FrAjEUhO8F/0N4greatbZiV6NIRWjB&#10;i2sLPT42z83q5mVJorv9902h4HGYmW+Y5bq3jbiRD7VjBZNxBoK4dLrmSsHncfc4BxEissbGMSn4&#10;oQDr1eBhibl2HR/oVsRKJAiHHBWYGNtcylAashjGriVO3sl5izFJX0ntsUtw28inLJtJizWnBYMt&#10;vRkqL8XVKpj63df5Y7afNq/XAr/NNmT7bq7UaNhvFiAi9fEe/m+/awUvz/D3Jf0Auf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LH2PEAAAA2wAAAA8AAAAAAAAAAAAAAAAA&#10;nwIAAGRycy9kb3ducmV2LnhtbFBLBQYAAAAABAAEAPcAAACQAwAAAAA=&#10;">
                  <v:imagedata r:id="rId24" o:title=""/>
                </v:shape>
                <v:shape id="Picture 60" o:spid="_x0000_s1029" type="#_x0000_t75" style="position:absolute;left:16467;top:-197;width:1069;height:15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RTS7GAAAA2wAAAA8AAABkcnMvZG93bnJldi54bWxEj09rwkAUxO+FfoflFXprNkotGl1FtEIJ&#10;eKh/8PrIPrPR7NuQ3ca0n74rFHocZuY3zGzR21p01PrKsYJBkoIgLpyuuFRw2G9exiB8QNZYOyYF&#10;3+RhMX98mGGm3Y0/qduFUkQI+wwVmBCaTEpfGLLoE9cQR+/sWoshyraUusVbhNtaDtP0TVqsOC4Y&#10;bGhlqLjuvqyCZjtMN++Tzh4v6/xnbV5PeS5PSj0/9cspiEB9+A//tT+0gtEI7l/iD5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RFNLsYAAADbAAAADwAAAAAAAAAAAAAA&#10;AACfAgAAZHJzL2Rvd25yZXYueG1sUEsFBgAAAAAEAAQA9wAAAJIDAAAAAA==&#10;">
                  <v:imagedata r:id="rId25" o:title=""/>
                </v:shape>
                <v:shape id="Picture 59" o:spid="_x0000_s1030" type="#_x0000_t75" style="position:absolute;left:-5143;top:793;width:3856;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C/jvDAAAA2wAAAA8AAABkcnMvZG93bnJldi54bWxEj1FrwjAUhd8H/odwB3ub6RR1dEbZBKEv&#10;A6f+gEtzbUubm5rEtPv3iyDs8XDO+Q5nvR1NJyI531hW8DbNQBCXVjdcKTif9q/vIHxA1thZJgW/&#10;5GG7mTytMdd24B+Kx1CJBGGfo4I6hD6X0pc1GfRT2xMn72KdwZCkq6R2OCS46eQsy5bSYMNpocae&#10;djWV7fFmFKz0EL6u3+1hb2M2L3SMhWsvSr08j58fIAKN4T/8aBdawWIJ9y/pB8jN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cL+O8MAAADbAAAADwAAAAAAAAAAAAAAAACf&#10;AgAAZHJzL2Rvd25yZXYueG1sUEsFBgAAAAAEAAQA9wAAAI8DAAAAAA==&#10;">
                  <v:imagedata r:id="rId26" o:title=""/>
                </v:shape>
                <v:shape id="Picture 58" o:spid="_x0000_s1031" type="#_x0000_t75" style="position:absolute;left:14956;top:695;width:986;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NGKzFAAAA2wAAAA8AAABkcnMvZG93bnJldi54bWxEj09rAjEUxO8Fv0N4grearVBrV6OUYkUQ&#10;Kv659PbYPDdLNy9LktXVT28KBY/DzPyGmS06W4sz+VA5VvAyzEAQF05XXCo4Hr6eJyBCRNZYOyYF&#10;VwqwmPeeZphrd+EdnfexFAnCIUcFJsYmlzIUhiyGoWuIk3dy3mJM0pdSe7wkuK3lKMvG0mLFacFg&#10;Q5+Git99axW83/y2wqPh8Wr1c7217nuzXbZKDfrdxxREpC4+wv/ttVbw+gZ/X9IPkP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TRisxQAAANsAAAAPAAAAAAAAAAAAAAAA&#10;AJ8CAABkcnMvZG93bnJldi54bWxQSwUGAAAAAAQABAD3AAAAkQMAAAAA&#10;">
                  <v:imagedata r:id="rId27" o:title=""/>
                </v:shape>
                <v:shape id="Picture 57" o:spid="_x0000_s1032" type="#_x0000_t75" style="position:absolute;left:-2287;top:703;width:808;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xQ0m/AAAA2wAAAA8AAABkcnMvZG93bnJldi54bWxET8uKwjAU3Qv+Q7gDs5Ex9TVINYoIggNu&#10;bP2AS3NN6yQ3pYna+fvJQnB5OO/1tndWPKgLjWcFk3EGgrjyumGj4FIevpYgQkTWaD2Tgj8KsN0M&#10;B2vMtX/ymR5FNCKFcMhRQR1jm0sZqpochrFviRN39Z3DmGBnpO7wmcKdldMs+5YOG04NNba0r6n6&#10;Le5OgTXlTxzpcjY5ni7l3sztTt6sUp8f/W4FIlIf3+KX+6gVLNLY9CX9ALn5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8UNJvwAAANsAAAAPAAAAAAAAAAAAAAAAAJ8CAABk&#10;cnMvZG93bnJldi54bWxQSwUGAAAAAAQABAD3AAAAiwMAAAAA&#10;">
                  <v:imagedata r:id="rId28" o:title=""/>
                </v:shape>
                <v:shape id="Picture 56" o:spid="_x0000_s1033" type="#_x0000_t75" style="position:absolute;left:-5338;top:400;width:4462;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MwkfCAAAA2wAAAA8AAABkcnMvZG93bnJldi54bWxEj1+LwjAQxN8P/A5hBd/OVMFDq1FEFIXj&#10;xPrnfWnWttpsShO1fntzIPg4zM5vdiazxpTiTrUrLCvodSMQxKnVBWcKjofV9xCE88gaS8uk4EkO&#10;ZtPW1wRjbR+c0H3vMxEg7GJUkHtfxVK6NCeDrmsr4uCdbW3QB1lnUtf4CHBTyn4U/UiDBYeGHCta&#10;5JRe9zcT3vgzerHe6pE+LXflb7pL+pd1olSn3czHIDw1/nP8Tm+0gsEI/rcEAMjp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DMJHwgAAANsAAAAPAAAAAAAAAAAAAAAAAJ8C&#10;AABkcnMvZG93bnJldi54bWxQSwUGAAAAAAQABAD3AAAAjgMAAAAA&#10;">
                  <v:imagedata r:id="rId29" o:title=""/>
                </v:shape>
                <v:shape id="Picture 55" o:spid="_x0000_s1034" type="#_x0000_t75" style="position:absolute;left:19182;top:695;width:809;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CzTAAAAA2wAAAA8AAABkcnMvZG93bnJldi54bWxET89rwjAUvgv+D+EJu2k6x3RUo4gg7DTU&#10;isPbo3lLi81LbKLt/ntzGOz48f1ernvbiAe1oXas4HWSgSAuna7ZKDgVu/EHiBCRNTaOScEvBViv&#10;hoMl5tp1fKDHMRqRQjjkqKCK0edShrIii2HiPHHiflxrMSbYGqlb7FK4beQ0y2bSYs2poUJP24rK&#10;6/FuFVx8GW7+fC202X/PzVvWfb3rvVIvo36zABGpj//iP/enVjBL69OX9APk6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n8LNMAAAADbAAAADwAAAAAAAAAAAAAAAACfAgAA&#10;ZHJzL2Rvd25yZXYueG1sUEsFBgAAAAAEAAQA9wAAAIwDAAAAAA==&#10;">
                  <v:imagedata r:id="rId30" o:title=""/>
                </v:shape>
                <v:shape id="Text Box 54" o:spid="_x0000_s1035" type="#_x0000_t202" style="position:absolute;left:-9692;top:98;width:8213;height:2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0UcQA&#10;AADbAAAADwAAAGRycy9kb3ducmV2LnhtbESPQWvCQBSE70L/w/KE3swmPYQaXUWkhUKhNMaDx2f2&#10;mSxm36bZbUz/fbdQ8DjMzDfMejvZTow0eONYQZakIIhrpw03Co7V6+IZhA/IGjvHpOCHPGw3D7M1&#10;FtrduKTxEBoRIewLVNCG0BdS+roliz5xPXH0Lm6wGKIcGqkHvEW47eRTmubSouG40GJP+5bq6+Hb&#10;KtiduHwxXx/nz/JSmqpapvyeX5V6nE+7FYhAU7iH/9tvWkGe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dFHEAAAA2wAAAA8AAAAAAAAAAAAAAAAAmAIAAGRycy9k&#10;b3ducmV2LnhtbFBLBQYAAAAABAAEAPUAAACJAwAAAAA=&#10;" filled="f" stroked="f">
                  <v:textbox inset="0,0,0,0">
                    <w:txbxContent>
                      <w:p w:rsidR="005023F3" w:rsidRDefault="005023F3" w:rsidP="00AC002C">
                        <w:pPr>
                          <w:spacing w:before="35"/>
                          <w:ind w:left="223" w:right="382"/>
                          <w:rPr>
                            <w:b/>
                            <w:sz w:val="52"/>
                          </w:rPr>
                        </w:pPr>
                      </w:p>
                    </w:txbxContent>
                  </v:textbox>
                </v:shape>
                <w10:wrap anchorx="page"/>
              </v:group>
            </w:pict>
          </mc:Fallback>
        </mc:AlternateContent>
      </w:r>
    </w:p>
    <w:p w:rsidR="005023F3" w:rsidRDefault="005023F3">
      <w:pPr>
        <w:pStyle w:val="BodyText"/>
        <w:rPr>
          <w:b/>
          <w:sz w:val="20"/>
        </w:rPr>
      </w:pPr>
    </w:p>
    <w:p w:rsidR="005023F3" w:rsidRDefault="003B5E3B" w:rsidP="001A7CAE">
      <w:pPr>
        <w:pStyle w:val="BodyText"/>
        <w:rPr>
          <w:b/>
          <w:sz w:val="20"/>
        </w:rPr>
      </w:pPr>
      <w:r>
        <w:rPr>
          <w:noProof/>
          <w:lang w:bidi="ar-SA"/>
        </w:rPr>
        <mc:AlternateContent>
          <mc:Choice Requires="wpg">
            <w:drawing>
              <wp:anchor distT="0" distB="0" distL="114300" distR="114300" simplePos="0" relativeHeight="503300888" behindDoc="1" locked="0" layoutInCell="1" allowOverlap="1" wp14:anchorId="6A0726E4" wp14:editId="2F6BEA32">
                <wp:simplePos x="0" y="0"/>
                <wp:positionH relativeFrom="page">
                  <wp:posOffset>21394767</wp:posOffset>
                </wp:positionH>
                <wp:positionV relativeFrom="paragraph">
                  <wp:posOffset>333721</wp:posOffset>
                </wp:positionV>
                <wp:extent cx="2529205" cy="891540"/>
                <wp:effectExtent l="5080" t="635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9205" cy="891540"/>
                          <a:chOff x="25838" y="-962"/>
                          <a:chExt cx="3983" cy="1404"/>
                        </a:xfrm>
                      </wpg:grpSpPr>
                      <pic:pic xmlns:pic="http://schemas.openxmlformats.org/drawingml/2006/picture">
                        <pic:nvPicPr>
                          <pic:cNvPr id="15"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25838" y="-962"/>
                            <a:ext cx="3822" cy="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28835" y="-962"/>
                            <a:ext cx="987" cy="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0215906" id="Group 14" o:spid="_x0000_s1026" style="position:absolute;margin-left:1684.65pt;margin-top:26.3pt;width:199.15pt;height:70.2pt;z-index:-15592;mso-position-horizontal-relative:page" coordorigin="25838,-962" coordsize="3983,1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">
                <v:shape id="Picture 16" o:spid="_x0000_s1027" type="#_x0000_t75" style="position:absolute;left:25838;top:-962;width:3822;height:1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os4zCAAAA2wAAAA8AAABkcnMvZG93bnJldi54bWxET01rAjEQvQv+hzAFb5qtoNitUaq0KuLB&#10;bnvocdiMm6WbybqJuv57Iwje5vE+ZzpvbSXO1PjSsYLXQQKCOHe65ELB789XfwLCB2SNlWNScCUP&#10;81m3M8VUuwt/0zkLhYgh7FNUYEKoUyl9bsiiH7iaOHIH11gMETaF1A1eYrit5DBJxtJiybHBYE1L&#10;Q/l/drIK1vboTtsdvu3d+pD9ferF0K6MUr2X9uMdRKA2PMUP90bH+SO4/xIPkLMb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KLOMwgAAANsAAAAPAAAAAAAAAAAAAAAAAJ8C&#10;AABkcnMvZG93bnJldi54bWxQSwUGAAAAAAQABAD3AAAAjgMAAAAA&#10;">
                  <v:imagedata r:id="rId33" o:title=""/>
                </v:shape>
                <v:shape id="Picture 15" o:spid="_x0000_s1028" type="#_x0000_t75" style="position:absolute;left:28835;top:-962;width:987;height:1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bmRS9AAAA2wAAAA8AAABkcnMvZG93bnJldi54bWxET0sKwjAQ3QveIYzgTlMVRKpRVBArIvg7&#10;wNCMbbGZlCZqvb0RBHfzeN+ZLRpTiifVrrCsYNCPQBCnVhecKbheNr0JCOeRNZaWScGbHCzm7dYM&#10;Y21ffKLn2WcihLCLUUHufRVL6dKcDLq+rYgDd7O1QR9gnUld4yuEm1IOo2gsDRYcGnKsaJ1Tej8/&#10;jIKtNI9RlRwnuzWtTlmRHpL97aBUt9MspyA8Nf4v/rkTHeaP4ftLOEDOP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AduZFL0AAADbAAAADwAAAAAAAAAAAAAAAACfAgAAZHJz&#10;L2Rvd25yZXYueG1sUEsFBgAAAAAEAAQA9wAAAIkDAAAAAA==&#10;">
                  <v:imagedata r:id="rId34" o:title=""/>
                </v:shape>
                <w10:wrap anchorx="page"/>
              </v:group>
            </w:pict>
          </mc:Fallback>
        </mc:AlternateContent>
      </w:r>
    </w:p>
    <w:p w:rsidR="001A7CAE" w:rsidRDefault="001A7CAE" w:rsidP="001A7CAE">
      <w:pPr>
        <w:pStyle w:val="BodyText"/>
        <w:rPr>
          <w:b/>
          <w:sz w:val="20"/>
        </w:rPr>
      </w:pPr>
    </w:p>
    <w:p w:rsidR="001A7CAE" w:rsidRDefault="001A7CAE" w:rsidP="001A7CAE">
      <w:pPr>
        <w:pStyle w:val="BodyText"/>
        <w:rPr>
          <w:b/>
          <w:sz w:val="20"/>
        </w:rPr>
      </w:pPr>
    </w:p>
    <w:p w:rsidR="001A7CAE" w:rsidRDefault="001A7CAE" w:rsidP="001A7CAE">
      <w:pPr>
        <w:pStyle w:val="BodyText"/>
        <w:rPr>
          <w:b/>
          <w:sz w:val="20"/>
        </w:rPr>
      </w:pPr>
    </w:p>
    <w:p w:rsidR="001A7CAE" w:rsidRDefault="001A7CAE" w:rsidP="001A7CAE">
      <w:pPr>
        <w:pStyle w:val="BodyText"/>
        <w:rPr>
          <w:b/>
          <w:sz w:val="20"/>
        </w:rPr>
      </w:pPr>
    </w:p>
    <w:p w:rsidR="001A7CAE" w:rsidRDefault="001A7CAE" w:rsidP="001A7CAE">
      <w:pPr>
        <w:pStyle w:val="BodyText"/>
        <w:rPr>
          <w:b/>
          <w:sz w:val="20"/>
        </w:rPr>
      </w:pPr>
    </w:p>
    <w:p w:rsidR="001A7CAE" w:rsidRDefault="001A7CAE" w:rsidP="001A7CAE">
      <w:pPr>
        <w:pStyle w:val="BodyText"/>
        <w:rPr>
          <w:b/>
          <w:sz w:val="20"/>
        </w:rPr>
      </w:pPr>
    </w:p>
    <w:p w:rsidR="001A7CAE" w:rsidRDefault="001A7CAE" w:rsidP="001A7CAE">
      <w:pPr>
        <w:pStyle w:val="BodyText"/>
        <w:rPr>
          <w:b/>
          <w:sz w:val="20"/>
        </w:rPr>
      </w:pPr>
    </w:p>
    <w:p w:rsidR="001A7CAE" w:rsidRDefault="001A7CAE" w:rsidP="001A7CAE">
      <w:pPr>
        <w:pStyle w:val="BodyText"/>
        <w:rPr>
          <w:b/>
          <w:sz w:val="20"/>
        </w:rPr>
      </w:pPr>
    </w:p>
    <w:p w:rsidR="001A7CAE" w:rsidRPr="0003234F" w:rsidRDefault="001A7CAE" w:rsidP="001A7CAE">
      <w:pPr>
        <w:pStyle w:val="BodyText"/>
        <w:rPr>
          <w:b/>
          <w:color w:val="FFC000"/>
          <w:sz w:val="20"/>
        </w:rPr>
      </w:pPr>
    </w:p>
    <w:p w:rsidR="001A7CAE" w:rsidRDefault="001A7CAE" w:rsidP="001A7CAE">
      <w:pPr>
        <w:pStyle w:val="BodyText"/>
        <w:rPr>
          <w:b/>
          <w:sz w:val="20"/>
        </w:rPr>
      </w:pPr>
    </w:p>
    <w:p w:rsidR="001A7CAE" w:rsidRPr="001A7CAE" w:rsidRDefault="001A7CAE" w:rsidP="001A7CAE">
      <w:pPr>
        <w:pStyle w:val="BodyText"/>
        <w:rPr>
          <w:b/>
          <w:sz w:val="20"/>
        </w:rPr>
        <w:sectPr w:rsidR="001A7CAE" w:rsidRPr="001A7CAE">
          <w:type w:val="continuous"/>
          <w:pgSz w:w="31660" w:h="27140" w:orient="landscape"/>
          <w:pgMar w:top="0" w:right="120" w:bottom="280" w:left="100" w:header="720" w:footer="720" w:gutter="0"/>
          <w:cols w:space="720"/>
        </w:sectPr>
      </w:pPr>
    </w:p>
    <w:p w:rsidR="005023F3" w:rsidRDefault="001A7CAE" w:rsidP="001A7CAE">
      <w:pPr>
        <w:pStyle w:val="Heading1"/>
        <w:spacing w:before="149"/>
        <w:ind w:left="0"/>
      </w:pPr>
      <w:bookmarkStart w:id="0" w:name="_GoBack"/>
      <w:bookmarkEnd w:id="0"/>
      <w:r w:rsidRPr="001A7CAE">
        <w:rPr>
          <w:b w:val="0"/>
          <w:noProof/>
          <w:sz w:val="20"/>
          <w:lang w:bidi="ar-SA"/>
        </w:rPr>
        <w:lastRenderedPageBreak/>
        <mc:AlternateContent>
          <mc:Choice Requires="wps">
            <w:drawing>
              <wp:anchor distT="45720" distB="45720" distL="114300" distR="114300" simplePos="0" relativeHeight="503311368" behindDoc="0" locked="0" layoutInCell="1" allowOverlap="1" wp14:anchorId="3490AEC8" wp14:editId="2D8E0C78">
                <wp:simplePos x="0" y="0"/>
                <wp:positionH relativeFrom="column">
                  <wp:posOffset>107950</wp:posOffset>
                </wp:positionH>
                <wp:positionV relativeFrom="paragraph">
                  <wp:posOffset>0</wp:posOffset>
                </wp:positionV>
                <wp:extent cx="3314700" cy="4953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95300"/>
                        </a:xfrm>
                        <a:prstGeom prst="rect">
                          <a:avLst/>
                        </a:prstGeom>
                        <a:solidFill>
                          <a:srgbClr val="FFFFFF"/>
                        </a:solidFill>
                        <a:ln w="9525">
                          <a:solidFill>
                            <a:srgbClr val="000000"/>
                          </a:solidFill>
                          <a:miter lim="800000"/>
                          <a:headEnd/>
                          <a:tailEnd/>
                        </a:ln>
                      </wps:spPr>
                      <wps:txbx>
                        <w:txbxContent>
                          <w:p w:rsidR="001A7CAE" w:rsidRPr="0003234F" w:rsidRDefault="001A7CAE">
                            <w:pPr>
                              <w:rPr>
                                <w:rFonts w:asciiTheme="minorHAnsi" w:hAnsiTheme="minorHAnsi"/>
                                <w:color w:val="7030A0"/>
                                <w:sz w:val="44"/>
                                <w:szCs w:val="44"/>
                              </w:rPr>
                            </w:pPr>
                            <w:r>
                              <w:rPr>
                                <w:rFonts w:asciiTheme="minorHAnsi" w:hAnsiTheme="minorHAnsi"/>
                                <w:color w:val="FF0000"/>
                                <w:sz w:val="44"/>
                                <w:szCs w:val="44"/>
                              </w:rPr>
                              <w:t>Background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0AEC8" id="_x0000_s1036" type="#_x0000_t202" style="position:absolute;margin-left:8.5pt;margin-top:0;width:261pt;height:39pt;z-index:503311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">
                <v:textbox>
                  <w:txbxContent>
                    <w:p w:rsidR="001A7CAE" w:rsidRPr="0003234F" w:rsidRDefault="001A7CAE">
                      <w:pPr>
                        <w:rPr>
                          <w:rFonts w:asciiTheme="minorHAnsi" w:hAnsiTheme="minorHAnsi"/>
                          <w:color w:val="7030A0"/>
                          <w:sz w:val="44"/>
                          <w:szCs w:val="44"/>
                        </w:rPr>
                      </w:pPr>
                      <w:r>
                        <w:rPr>
                          <w:rFonts w:asciiTheme="minorHAnsi" w:hAnsiTheme="minorHAnsi"/>
                          <w:color w:val="FF0000"/>
                          <w:sz w:val="44"/>
                          <w:szCs w:val="44"/>
                        </w:rPr>
                        <w:t>Background</w:t>
                      </w:r>
                    </w:p>
                  </w:txbxContent>
                </v:textbox>
                <w10:wrap type="square"/>
              </v:shape>
            </w:pict>
          </mc:Fallback>
        </mc:AlternateContent>
      </w:r>
    </w:p>
    <w:p w:rsidR="005023F3" w:rsidRPr="0003234F" w:rsidRDefault="00AC002C" w:rsidP="0003234F">
      <w:pPr>
        <w:pStyle w:val="BodyText"/>
        <w:spacing w:before="383" w:line="360" w:lineRule="auto"/>
        <w:ind w:left="117" w:right="3713"/>
        <w:rPr>
          <w:rFonts w:asciiTheme="minorHAnsi" w:hAnsiTheme="minorHAnsi"/>
          <w:sz w:val="48"/>
          <w:szCs w:val="48"/>
        </w:rPr>
      </w:pPr>
      <w:r>
        <w:rPr>
          <w:noProof/>
          <w:lang w:bidi="ar-SA"/>
        </w:rPr>
        <mc:AlternateContent>
          <mc:Choice Requires="wpg">
            <w:drawing>
              <wp:anchor distT="0" distB="0" distL="114300" distR="114300" simplePos="0" relativeHeight="1432" behindDoc="0" locked="0" layoutInCell="1" allowOverlap="1" wp14:anchorId="57E4F39F" wp14:editId="0562F61B">
                <wp:simplePos x="0" y="0"/>
                <wp:positionH relativeFrom="page">
                  <wp:posOffset>6956136</wp:posOffset>
                </wp:positionH>
                <wp:positionV relativeFrom="paragraph">
                  <wp:posOffset>1031933</wp:posOffset>
                </wp:positionV>
                <wp:extent cx="3169920" cy="2673985"/>
                <wp:effectExtent l="0" t="0" r="11430" b="12065"/>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9920" cy="2673985"/>
                          <a:chOff x="10971" y="1645"/>
                          <a:chExt cx="4992" cy="4211"/>
                        </a:xfrm>
                      </wpg:grpSpPr>
                      <wps:wsp>
                        <wps:cNvPr id="38" name="Rectangle 45"/>
                        <wps:cNvSpPr>
                          <a:spLocks noChangeArrowheads="1"/>
                        </wps:cNvSpPr>
                        <wps:spPr bwMode="auto">
                          <a:xfrm>
                            <a:off x="10971" y="1645"/>
                            <a:ext cx="3157" cy="2106"/>
                          </a:xfrm>
                          <a:prstGeom prst="rect">
                            <a:avLst/>
                          </a:prstGeom>
                          <a:solidFill>
                            <a:srgbClr val="E4CCCE">
                              <a:alpha val="9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44"/>
                        <wps:cNvSpPr>
                          <a:spLocks noChangeArrowheads="1"/>
                        </wps:cNvSpPr>
                        <wps:spPr bwMode="auto">
                          <a:xfrm>
                            <a:off x="10971" y="1645"/>
                            <a:ext cx="3157" cy="2106"/>
                          </a:xfrm>
                          <a:prstGeom prst="rect">
                            <a:avLst/>
                          </a:prstGeom>
                          <a:noFill/>
                          <a:ln w="9972">
                            <a:solidFill>
                              <a:srgbClr val="E4CCC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Rectangle 43"/>
                        <wps:cNvSpPr>
                          <a:spLocks noChangeArrowheads="1"/>
                        </wps:cNvSpPr>
                        <wps:spPr bwMode="auto">
                          <a:xfrm>
                            <a:off x="10971" y="3750"/>
                            <a:ext cx="3157" cy="2106"/>
                          </a:xfrm>
                          <a:prstGeom prst="rect">
                            <a:avLst/>
                          </a:prstGeom>
                          <a:solidFill>
                            <a:srgbClr val="E4CCCE">
                              <a:alpha val="9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Rectangle 42"/>
                        <wps:cNvSpPr>
                          <a:spLocks noChangeArrowheads="1"/>
                        </wps:cNvSpPr>
                        <wps:spPr bwMode="auto">
                          <a:xfrm>
                            <a:off x="10971" y="3750"/>
                            <a:ext cx="3157" cy="2106"/>
                          </a:xfrm>
                          <a:prstGeom prst="rect">
                            <a:avLst/>
                          </a:prstGeom>
                          <a:noFill/>
                          <a:ln w="9972">
                            <a:solidFill>
                              <a:srgbClr val="E4CCCE"/>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41"/>
                        <wps:cNvSpPr>
                          <a:spLocks/>
                        </wps:cNvSpPr>
                        <wps:spPr bwMode="auto">
                          <a:xfrm>
                            <a:off x="11545" y="2112"/>
                            <a:ext cx="2498" cy="2105"/>
                          </a:xfrm>
                          <a:custGeom>
                            <a:avLst/>
                            <a:gdLst>
                              <a:gd name="T0" fmla="+- 0 10265 9288"/>
                              <a:gd name="T1" fmla="*/ T0 w 2105"/>
                              <a:gd name="T2" fmla="+- 0 807 804"/>
                              <a:gd name="T3" fmla="*/ 807 h 2105"/>
                              <a:gd name="T4" fmla="+- 0 10119 9288"/>
                              <a:gd name="T5" fmla="*/ T4 w 2105"/>
                              <a:gd name="T6" fmla="+- 0 827 804"/>
                              <a:gd name="T7" fmla="*/ 827 h 2105"/>
                              <a:gd name="T8" fmla="+- 0 9980 9288"/>
                              <a:gd name="T9" fmla="*/ T8 w 2105"/>
                              <a:gd name="T10" fmla="+- 0 867 804"/>
                              <a:gd name="T11" fmla="*/ 867 h 2105"/>
                              <a:gd name="T12" fmla="+- 0 9850 9288"/>
                              <a:gd name="T13" fmla="*/ T12 w 2105"/>
                              <a:gd name="T14" fmla="+- 0 925 804"/>
                              <a:gd name="T15" fmla="*/ 925 h 2105"/>
                              <a:gd name="T16" fmla="+- 0 9730 9288"/>
                              <a:gd name="T17" fmla="*/ T16 w 2105"/>
                              <a:gd name="T18" fmla="+- 0 999 804"/>
                              <a:gd name="T19" fmla="*/ 999 h 2105"/>
                              <a:gd name="T20" fmla="+- 0 9621 9288"/>
                              <a:gd name="T21" fmla="*/ T20 w 2105"/>
                              <a:gd name="T22" fmla="+- 0 1088 804"/>
                              <a:gd name="T23" fmla="*/ 1088 h 2105"/>
                              <a:gd name="T24" fmla="+- 0 9525 9288"/>
                              <a:gd name="T25" fmla="*/ T24 w 2105"/>
                              <a:gd name="T26" fmla="+- 0 1190 804"/>
                              <a:gd name="T27" fmla="*/ 1190 h 2105"/>
                              <a:gd name="T28" fmla="+- 0 9444 9288"/>
                              <a:gd name="T29" fmla="*/ T28 w 2105"/>
                              <a:gd name="T30" fmla="+- 0 1305 804"/>
                              <a:gd name="T31" fmla="*/ 1305 h 2105"/>
                              <a:gd name="T32" fmla="+- 0 9378 9288"/>
                              <a:gd name="T33" fmla="*/ T32 w 2105"/>
                              <a:gd name="T34" fmla="+- 0 1430 804"/>
                              <a:gd name="T35" fmla="*/ 1430 h 2105"/>
                              <a:gd name="T36" fmla="+- 0 9329 9288"/>
                              <a:gd name="T37" fmla="*/ T36 w 2105"/>
                              <a:gd name="T38" fmla="+- 0 1565 804"/>
                              <a:gd name="T39" fmla="*/ 1565 h 2105"/>
                              <a:gd name="T40" fmla="+- 0 9298 9288"/>
                              <a:gd name="T41" fmla="*/ T40 w 2105"/>
                              <a:gd name="T42" fmla="+- 0 1707 804"/>
                              <a:gd name="T43" fmla="*/ 1707 h 2105"/>
                              <a:gd name="T44" fmla="+- 0 9288 9288"/>
                              <a:gd name="T45" fmla="*/ T44 w 2105"/>
                              <a:gd name="T46" fmla="+- 0 1856 804"/>
                              <a:gd name="T47" fmla="*/ 1856 h 2105"/>
                              <a:gd name="T48" fmla="+- 0 9298 9288"/>
                              <a:gd name="T49" fmla="*/ T48 w 2105"/>
                              <a:gd name="T50" fmla="+- 0 2005 804"/>
                              <a:gd name="T51" fmla="*/ 2005 h 2105"/>
                              <a:gd name="T52" fmla="+- 0 9329 9288"/>
                              <a:gd name="T53" fmla="*/ T52 w 2105"/>
                              <a:gd name="T54" fmla="+- 0 2147 804"/>
                              <a:gd name="T55" fmla="*/ 2147 h 2105"/>
                              <a:gd name="T56" fmla="+- 0 9378 9288"/>
                              <a:gd name="T57" fmla="*/ T56 w 2105"/>
                              <a:gd name="T58" fmla="+- 0 2282 804"/>
                              <a:gd name="T59" fmla="*/ 2282 h 2105"/>
                              <a:gd name="T60" fmla="+- 0 9444 9288"/>
                              <a:gd name="T61" fmla="*/ T60 w 2105"/>
                              <a:gd name="T62" fmla="+- 0 2407 804"/>
                              <a:gd name="T63" fmla="*/ 2407 h 2105"/>
                              <a:gd name="T64" fmla="+- 0 9525 9288"/>
                              <a:gd name="T65" fmla="*/ T64 w 2105"/>
                              <a:gd name="T66" fmla="+- 0 2522 804"/>
                              <a:gd name="T67" fmla="*/ 2522 h 2105"/>
                              <a:gd name="T68" fmla="+- 0 9621 9288"/>
                              <a:gd name="T69" fmla="*/ T68 w 2105"/>
                              <a:gd name="T70" fmla="+- 0 2624 804"/>
                              <a:gd name="T71" fmla="*/ 2624 h 2105"/>
                              <a:gd name="T72" fmla="+- 0 9730 9288"/>
                              <a:gd name="T73" fmla="*/ T72 w 2105"/>
                              <a:gd name="T74" fmla="+- 0 2713 804"/>
                              <a:gd name="T75" fmla="*/ 2713 h 2105"/>
                              <a:gd name="T76" fmla="+- 0 9850 9288"/>
                              <a:gd name="T77" fmla="*/ T76 w 2105"/>
                              <a:gd name="T78" fmla="+- 0 2787 804"/>
                              <a:gd name="T79" fmla="*/ 2787 h 2105"/>
                              <a:gd name="T80" fmla="+- 0 9980 9288"/>
                              <a:gd name="T81" fmla="*/ T80 w 2105"/>
                              <a:gd name="T82" fmla="+- 0 2845 804"/>
                              <a:gd name="T83" fmla="*/ 2845 h 2105"/>
                              <a:gd name="T84" fmla="+- 0 10119 9288"/>
                              <a:gd name="T85" fmla="*/ T84 w 2105"/>
                              <a:gd name="T86" fmla="+- 0 2885 804"/>
                              <a:gd name="T87" fmla="*/ 2885 h 2105"/>
                              <a:gd name="T88" fmla="+- 0 10265 9288"/>
                              <a:gd name="T89" fmla="*/ T88 w 2105"/>
                              <a:gd name="T90" fmla="+- 0 2905 804"/>
                              <a:gd name="T91" fmla="*/ 2905 h 2105"/>
                              <a:gd name="T92" fmla="+- 0 10415 9288"/>
                              <a:gd name="T93" fmla="*/ T92 w 2105"/>
                              <a:gd name="T94" fmla="+- 0 2905 804"/>
                              <a:gd name="T95" fmla="*/ 2905 h 2105"/>
                              <a:gd name="T96" fmla="+- 0 10561 9288"/>
                              <a:gd name="T97" fmla="*/ T96 w 2105"/>
                              <a:gd name="T98" fmla="+- 0 2885 804"/>
                              <a:gd name="T99" fmla="*/ 2885 h 2105"/>
                              <a:gd name="T100" fmla="+- 0 10700 9288"/>
                              <a:gd name="T101" fmla="*/ T100 w 2105"/>
                              <a:gd name="T102" fmla="+- 0 2845 804"/>
                              <a:gd name="T103" fmla="*/ 2845 h 2105"/>
                              <a:gd name="T104" fmla="+- 0 10830 9288"/>
                              <a:gd name="T105" fmla="*/ T104 w 2105"/>
                              <a:gd name="T106" fmla="+- 0 2787 804"/>
                              <a:gd name="T107" fmla="*/ 2787 h 2105"/>
                              <a:gd name="T108" fmla="+- 0 10950 9288"/>
                              <a:gd name="T109" fmla="*/ T108 w 2105"/>
                              <a:gd name="T110" fmla="+- 0 2713 804"/>
                              <a:gd name="T111" fmla="*/ 2713 h 2105"/>
                              <a:gd name="T112" fmla="+- 0 11059 9288"/>
                              <a:gd name="T113" fmla="*/ T112 w 2105"/>
                              <a:gd name="T114" fmla="+- 0 2624 804"/>
                              <a:gd name="T115" fmla="*/ 2624 h 2105"/>
                              <a:gd name="T116" fmla="+- 0 11155 9288"/>
                              <a:gd name="T117" fmla="*/ T116 w 2105"/>
                              <a:gd name="T118" fmla="+- 0 2522 804"/>
                              <a:gd name="T119" fmla="*/ 2522 h 2105"/>
                              <a:gd name="T120" fmla="+- 0 11236 9288"/>
                              <a:gd name="T121" fmla="*/ T120 w 2105"/>
                              <a:gd name="T122" fmla="+- 0 2407 804"/>
                              <a:gd name="T123" fmla="*/ 2407 h 2105"/>
                              <a:gd name="T124" fmla="+- 0 11302 9288"/>
                              <a:gd name="T125" fmla="*/ T124 w 2105"/>
                              <a:gd name="T126" fmla="+- 0 2282 804"/>
                              <a:gd name="T127" fmla="*/ 2282 h 2105"/>
                              <a:gd name="T128" fmla="+- 0 11351 9288"/>
                              <a:gd name="T129" fmla="*/ T128 w 2105"/>
                              <a:gd name="T130" fmla="+- 0 2147 804"/>
                              <a:gd name="T131" fmla="*/ 2147 h 2105"/>
                              <a:gd name="T132" fmla="+- 0 11381 9288"/>
                              <a:gd name="T133" fmla="*/ T132 w 2105"/>
                              <a:gd name="T134" fmla="+- 0 2005 804"/>
                              <a:gd name="T135" fmla="*/ 2005 h 2105"/>
                              <a:gd name="T136" fmla="+- 0 11392 9288"/>
                              <a:gd name="T137" fmla="*/ T136 w 2105"/>
                              <a:gd name="T138" fmla="+- 0 1856 804"/>
                              <a:gd name="T139" fmla="*/ 1856 h 2105"/>
                              <a:gd name="T140" fmla="+- 0 11381 9288"/>
                              <a:gd name="T141" fmla="*/ T140 w 2105"/>
                              <a:gd name="T142" fmla="+- 0 1707 804"/>
                              <a:gd name="T143" fmla="*/ 1707 h 2105"/>
                              <a:gd name="T144" fmla="+- 0 11351 9288"/>
                              <a:gd name="T145" fmla="*/ T144 w 2105"/>
                              <a:gd name="T146" fmla="+- 0 1565 804"/>
                              <a:gd name="T147" fmla="*/ 1565 h 2105"/>
                              <a:gd name="T148" fmla="+- 0 11302 9288"/>
                              <a:gd name="T149" fmla="*/ T148 w 2105"/>
                              <a:gd name="T150" fmla="+- 0 1430 804"/>
                              <a:gd name="T151" fmla="*/ 1430 h 2105"/>
                              <a:gd name="T152" fmla="+- 0 11236 9288"/>
                              <a:gd name="T153" fmla="*/ T152 w 2105"/>
                              <a:gd name="T154" fmla="+- 0 1305 804"/>
                              <a:gd name="T155" fmla="*/ 1305 h 2105"/>
                              <a:gd name="T156" fmla="+- 0 11155 9288"/>
                              <a:gd name="T157" fmla="*/ T156 w 2105"/>
                              <a:gd name="T158" fmla="+- 0 1190 804"/>
                              <a:gd name="T159" fmla="*/ 1190 h 2105"/>
                              <a:gd name="T160" fmla="+- 0 11059 9288"/>
                              <a:gd name="T161" fmla="*/ T160 w 2105"/>
                              <a:gd name="T162" fmla="+- 0 1088 804"/>
                              <a:gd name="T163" fmla="*/ 1088 h 2105"/>
                              <a:gd name="T164" fmla="+- 0 10950 9288"/>
                              <a:gd name="T165" fmla="*/ T164 w 2105"/>
                              <a:gd name="T166" fmla="+- 0 999 804"/>
                              <a:gd name="T167" fmla="*/ 999 h 2105"/>
                              <a:gd name="T168" fmla="+- 0 10830 9288"/>
                              <a:gd name="T169" fmla="*/ T168 w 2105"/>
                              <a:gd name="T170" fmla="+- 0 925 804"/>
                              <a:gd name="T171" fmla="*/ 925 h 2105"/>
                              <a:gd name="T172" fmla="+- 0 10700 9288"/>
                              <a:gd name="T173" fmla="*/ T172 w 2105"/>
                              <a:gd name="T174" fmla="+- 0 867 804"/>
                              <a:gd name="T175" fmla="*/ 867 h 2105"/>
                              <a:gd name="T176" fmla="+- 0 10561 9288"/>
                              <a:gd name="T177" fmla="*/ T176 w 2105"/>
                              <a:gd name="T178" fmla="+- 0 827 804"/>
                              <a:gd name="T179" fmla="*/ 827 h 2105"/>
                              <a:gd name="T180" fmla="+- 0 10415 9288"/>
                              <a:gd name="T181" fmla="*/ T180 w 2105"/>
                              <a:gd name="T182" fmla="+- 0 807 804"/>
                              <a:gd name="T183" fmla="*/ 807 h 2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105" h="2105">
                                <a:moveTo>
                                  <a:pt x="1052" y="0"/>
                                </a:moveTo>
                                <a:lnTo>
                                  <a:pt x="977" y="3"/>
                                </a:lnTo>
                                <a:lnTo>
                                  <a:pt x="903" y="10"/>
                                </a:lnTo>
                                <a:lnTo>
                                  <a:pt x="831" y="23"/>
                                </a:lnTo>
                                <a:lnTo>
                                  <a:pt x="761" y="41"/>
                                </a:lnTo>
                                <a:lnTo>
                                  <a:pt x="692" y="63"/>
                                </a:lnTo>
                                <a:lnTo>
                                  <a:pt x="626" y="90"/>
                                </a:lnTo>
                                <a:lnTo>
                                  <a:pt x="562" y="121"/>
                                </a:lnTo>
                                <a:lnTo>
                                  <a:pt x="501" y="156"/>
                                </a:lnTo>
                                <a:lnTo>
                                  <a:pt x="442" y="195"/>
                                </a:lnTo>
                                <a:lnTo>
                                  <a:pt x="386" y="237"/>
                                </a:lnTo>
                                <a:lnTo>
                                  <a:pt x="333" y="284"/>
                                </a:lnTo>
                                <a:lnTo>
                                  <a:pt x="284" y="333"/>
                                </a:lnTo>
                                <a:lnTo>
                                  <a:pt x="237" y="386"/>
                                </a:lnTo>
                                <a:lnTo>
                                  <a:pt x="195" y="442"/>
                                </a:lnTo>
                                <a:lnTo>
                                  <a:pt x="156" y="501"/>
                                </a:lnTo>
                                <a:lnTo>
                                  <a:pt x="121" y="562"/>
                                </a:lnTo>
                                <a:lnTo>
                                  <a:pt x="90" y="626"/>
                                </a:lnTo>
                                <a:lnTo>
                                  <a:pt x="63" y="692"/>
                                </a:lnTo>
                                <a:lnTo>
                                  <a:pt x="41" y="761"/>
                                </a:lnTo>
                                <a:lnTo>
                                  <a:pt x="23" y="831"/>
                                </a:lnTo>
                                <a:lnTo>
                                  <a:pt x="10" y="903"/>
                                </a:lnTo>
                                <a:lnTo>
                                  <a:pt x="3" y="977"/>
                                </a:lnTo>
                                <a:lnTo>
                                  <a:pt x="0" y="1052"/>
                                </a:lnTo>
                                <a:lnTo>
                                  <a:pt x="3" y="1127"/>
                                </a:lnTo>
                                <a:lnTo>
                                  <a:pt x="10" y="1201"/>
                                </a:lnTo>
                                <a:lnTo>
                                  <a:pt x="23" y="1273"/>
                                </a:lnTo>
                                <a:lnTo>
                                  <a:pt x="41" y="1343"/>
                                </a:lnTo>
                                <a:lnTo>
                                  <a:pt x="63" y="1412"/>
                                </a:lnTo>
                                <a:lnTo>
                                  <a:pt x="90" y="1478"/>
                                </a:lnTo>
                                <a:lnTo>
                                  <a:pt x="121" y="1542"/>
                                </a:lnTo>
                                <a:lnTo>
                                  <a:pt x="156" y="1603"/>
                                </a:lnTo>
                                <a:lnTo>
                                  <a:pt x="195" y="1662"/>
                                </a:lnTo>
                                <a:lnTo>
                                  <a:pt x="237" y="1718"/>
                                </a:lnTo>
                                <a:lnTo>
                                  <a:pt x="284" y="1771"/>
                                </a:lnTo>
                                <a:lnTo>
                                  <a:pt x="333" y="1820"/>
                                </a:lnTo>
                                <a:lnTo>
                                  <a:pt x="386" y="1867"/>
                                </a:lnTo>
                                <a:lnTo>
                                  <a:pt x="442" y="1909"/>
                                </a:lnTo>
                                <a:lnTo>
                                  <a:pt x="501" y="1948"/>
                                </a:lnTo>
                                <a:lnTo>
                                  <a:pt x="562" y="1983"/>
                                </a:lnTo>
                                <a:lnTo>
                                  <a:pt x="626" y="2014"/>
                                </a:lnTo>
                                <a:lnTo>
                                  <a:pt x="692" y="2041"/>
                                </a:lnTo>
                                <a:lnTo>
                                  <a:pt x="761" y="2063"/>
                                </a:lnTo>
                                <a:lnTo>
                                  <a:pt x="831" y="2081"/>
                                </a:lnTo>
                                <a:lnTo>
                                  <a:pt x="903" y="2094"/>
                                </a:lnTo>
                                <a:lnTo>
                                  <a:pt x="977" y="2101"/>
                                </a:lnTo>
                                <a:lnTo>
                                  <a:pt x="1052" y="2104"/>
                                </a:lnTo>
                                <a:lnTo>
                                  <a:pt x="1127" y="2101"/>
                                </a:lnTo>
                                <a:lnTo>
                                  <a:pt x="1201" y="2094"/>
                                </a:lnTo>
                                <a:lnTo>
                                  <a:pt x="1273" y="2081"/>
                                </a:lnTo>
                                <a:lnTo>
                                  <a:pt x="1343" y="2063"/>
                                </a:lnTo>
                                <a:lnTo>
                                  <a:pt x="1412" y="2041"/>
                                </a:lnTo>
                                <a:lnTo>
                                  <a:pt x="1478" y="2014"/>
                                </a:lnTo>
                                <a:lnTo>
                                  <a:pt x="1542" y="1983"/>
                                </a:lnTo>
                                <a:lnTo>
                                  <a:pt x="1603" y="1948"/>
                                </a:lnTo>
                                <a:lnTo>
                                  <a:pt x="1662" y="1909"/>
                                </a:lnTo>
                                <a:lnTo>
                                  <a:pt x="1718" y="1867"/>
                                </a:lnTo>
                                <a:lnTo>
                                  <a:pt x="1771" y="1820"/>
                                </a:lnTo>
                                <a:lnTo>
                                  <a:pt x="1820" y="1771"/>
                                </a:lnTo>
                                <a:lnTo>
                                  <a:pt x="1867" y="1718"/>
                                </a:lnTo>
                                <a:lnTo>
                                  <a:pt x="1909" y="1662"/>
                                </a:lnTo>
                                <a:lnTo>
                                  <a:pt x="1948" y="1603"/>
                                </a:lnTo>
                                <a:lnTo>
                                  <a:pt x="1983" y="1542"/>
                                </a:lnTo>
                                <a:lnTo>
                                  <a:pt x="2014" y="1478"/>
                                </a:lnTo>
                                <a:lnTo>
                                  <a:pt x="2041" y="1412"/>
                                </a:lnTo>
                                <a:lnTo>
                                  <a:pt x="2063" y="1343"/>
                                </a:lnTo>
                                <a:lnTo>
                                  <a:pt x="2081" y="1273"/>
                                </a:lnTo>
                                <a:lnTo>
                                  <a:pt x="2093" y="1201"/>
                                </a:lnTo>
                                <a:lnTo>
                                  <a:pt x="2101" y="1127"/>
                                </a:lnTo>
                                <a:lnTo>
                                  <a:pt x="2104" y="1052"/>
                                </a:lnTo>
                                <a:lnTo>
                                  <a:pt x="2101" y="977"/>
                                </a:lnTo>
                                <a:lnTo>
                                  <a:pt x="2093" y="903"/>
                                </a:lnTo>
                                <a:lnTo>
                                  <a:pt x="2081" y="831"/>
                                </a:lnTo>
                                <a:lnTo>
                                  <a:pt x="2063" y="761"/>
                                </a:lnTo>
                                <a:lnTo>
                                  <a:pt x="2041" y="692"/>
                                </a:lnTo>
                                <a:lnTo>
                                  <a:pt x="2014" y="626"/>
                                </a:lnTo>
                                <a:lnTo>
                                  <a:pt x="1983" y="562"/>
                                </a:lnTo>
                                <a:lnTo>
                                  <a:pt x="1948" y="501"/>
                                </a:lnTo>
                                <a:lnTo>
                                  <a:pt x="1909" y="442"/>
                                </a:lnTo>
                                <a:lnTo>
                                  <a:pt x="1867" y="386"/>
                                </a:lnTo>
                                <a:lnTo>
                                  <a:pt x="1820" y="333"/>
                                </a:lnTo>
                                <a:lnTo>
                                  <a:pt x="1771" y="284"/>
                                </a:lnTo>
                                <a:lnTo>
                                  <a:pt x="1718" y="237"/>
                                </a:lnTo>
                                <a:lnTo>
                                  <a:pt x="1662" y="195"/>
                                </a:lnTo>
                                <a:lnTo>
                                  <a:pt x="1603" y="156"/>
                                </a:lnTo>
                                <a:lnTo>
                                  <a:pt x="1542" y="121"/>
                                </a:lnTo>
                                <a:lnTo>
                                  <a:pt x="1478" y="90"/>
                                </a:lnTo>
                                <a:lnTo>
                                  <a:pt x="1412" y="63"/>
                                </a:lnTo>
                                <a:lnTo>
                                  <a:pt x="1343" y="41"/>
                                </a:lnTo>
                                <a:lnTo>
                                  <a:pt x="1273" y="23"/>
                                </a:lnTo>
                                <a:lnTo>
                                  <a:pt x="1201" y="10"/>
                                </a:lnTo>
                                <a:lnTo>
                                  <a:pt x="1127" y="3"/>
                                </a:lnTo>
                                <a:lnTo>
                                  <a:pt x="1052" y="0"/>
                                </a:lnTo>
                                <a:close/>
                              </a:path>
                            </a:pathLst>
                          </a:custGeom>
                          <a:solidFill>
                            <a:srgbClr val="B308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0"/>
                        <wps:cNvSpPr>
                          <a:spLocks/>
                        </wps:cNvSpPr>
                        <wps:spPr bwMode="auto">
                          <a:xfrm>
                            <a:off x="11545" y="2112"/>
                            <a:ext cx="2531" cy="2105"/>
                          </a:xfrm>
                          <a:custGeom>
                            <a:avLst/>
                            <a:gdLst>
                              <a:gd name="T0" fmla="+- 0 9291 9288"/>
                              <a:gd name="T1" fmla="*/ T0 w 2105"/>
                              <a:gd name="T2" fmla="+- 0 1781 804"/>
                              <a:gd name="T3" fmla="*/ 1781 h 2105"/>
                              <a:gd name="T4" fmla="+- 0 9311 9288"/>
                              <a:gd name="T5" fmla="*/ T4 w 2105"/>
                              <a:gd name="T6" fmla="+- 0 1635 804"/>
                              <a:gd name="T7" fmla="*/ 1635 h 2105"/>
                              <a:gd name="T8" fmla="+- 0 9351 9288"/>
                              <a:gd name="T9" fmla="*/ T8 w 2105"/>
                              <a:gd name="T10" fmla="+- 0 1496 804"/>
                              <a:gd name="T11" fmla="*/ 1496 h 2105"/>
                              <a:gd name="T12" fmla="+- 0 9409 9288"/>
                              <a:gd name="T13" fmla="*/ T12 w 2105"/>
                              <a:gd name="T14" fmla="+- 0 1366 804"/>
                              <a:gd name="T15" fmla="*/ 1366 h 2105"/>
                              <a:gd name="T16" fmla="+- 0 9483 9288"/>
                              <a:gd name="T17" fmla="*/ T16 w 2105"/>
                              <a:gd name="T18" fmla="+- 0 1246 804"/>
                              <a:gd name="T19" fmla="*/ 1246 h 2105"/>
                              <a:gd name="T20" fmla="+- 0 9572 9288"/>
                              <a:gd name="T21" fmla="*/ T20 w 2105"/>
                              <a:gd name="T22" fmla="+- 0 1137 804"/>
                              <a:gd name="T23" fmla="*/ 1137 h 2105"/>
                              <a:gd name="T24" fmla="+- 0 9674 9288"/>
                              <a:gd name="T25" fmla="*/ T24 w 2105"/>
                              <a:gd name="T26" fmla="+- 0 1041 804"/>
                              <a:gd name="T27" fmla="*/ 1041 h 2105"/>
                              <a:gd name="T28" fmla="+- 0 9789 9288"/>
                              <a:gd name="T29" fmla="*/ T28 w 2105"/>
                              <a:gd name="T30" fmla="+- 0 960 804"/>
                              <a:gd name="T31" fmla="*/ 960 h 2105"/>
                              <a:gd name="T32" fmla="+- 0 9914 9288"/>
                              <a:gd name="T33" fmla="*/ T32 w 2105"/>
                              <a:gd name="T34" fmla="+- 0 894 804"/>
                              <a:gd name="T35" fmla="*/ 894 h 2105"/>
                              <a:gd name="T36" fmla="+- 0 10049 9288"/>
                              <a:gd name="T37" fmla="*/ T36 w 2105"/>
                              <a:gd name="T38" fmla="+- 0 845 804"/>
                              <a:gd name="T39" fmla="*/ 845 h 2105"/>
                              <a:gd name="T40" fmla="+- 0 10191 9288"/>
                              <a:gd name="T41" fmla="*/ T40 w 2105"/>
                              <a:gd name="T42" fmla="+- 0 814 804"/>
                              <a:gd name="T43" fmla="*/ 814 h 2105"/>
                              <a:gd name="T44" fmla="+- 0 10340 9288"/>
                              <a:gd name="T45" fmla="*/ T44 w 2105"/>
                              <a:gd name="T46" fmla="+- 0 804 804"/>
                              <a:gd name="T47" fmla="*/ 804 h 2105"/>
                              <a:gd name="T48" fmla="+- 0 10489 9288"/>
                              <a:gd name="T49" fmla="*/ T48 w 2105"/>
                              <a:gd name="T50" fmla="+- 0 814 804"/>
                              <a:gd name="T51" fmla="*/ 814 h 2105"/>
                              <a:gd name="T52" fmla="+- 0 10631 9288"/>
                              <a:gd name="T53" fmla="*/ T52 w 2105"/>
                              <a:gd name="T54" fmla="+- 0 845 804"/>
                              <a:gd name="T55" fmla="*/ 845 h 2105"/>
                              <a:gd name="T56" fmla="+- 0 10766 9288"/>
                              <a:gd name="T57" fmla="*/ T56 w 2105"/>
                              <a:gd name="T58" fmla="+- 0 894 804"/>
                              <a:gd name="T59" fmla="*/ 894 h 2105"/>
                              <a:gd name="T60" fmla="+- 0 10891 9288"/>
                              <a:gd name="T61" fmla="*/ T60 w 2105"/>
                              <a:gd name="T62" fmla="+- 0 960 804"/>
                              <a:gd name="T63" fmla="*/ 960 h 2105"/>
                              <a:gd name="T64" fmla="+- 0 11006 9288"/>
                              <a:gd name="T65" fmla="*/ T64 w 2105"/>
                              <a:gd name="T66" fmla="+- 0 1041 804"/>
                              <a:gd name="T67" fmla="*/ 1041 h 2105"/>
                              <a:gd name="T68" fmla="+- 0 11108 9288"/>
                              <a:gd name="T69" fmla="*/ T68 w 2105"/>
                              <a:gd name="T70" fmla="+- 0 1137 804"/>
                              <a:gd name="T71" fmla="*/ 1137 h 2105"/>
                              <a:gd name="T72" fmla="+- 0 11197 9288"/>
                              <a:gd name="T73" fmla="*/ T72 w 2105"/>
                              <a:gd name="T74" fmla="+- 0 1246 804"/>
                              <a:gd name="T75" fmla="*/ 1246 h 2105"/>
                              <a:gd name="T76" fmla="+- 0 11271 9288"/>
                              <a:gd name="T77" fmla="*/ T76 w 2105"/>
                              <a:gd name="T78" fmla="+- 0 1366 804"/>
                              <a:gd name="T79" fmla="*/ 1366 h 2105"/>
                              <a:gd name="T80" fmla="+- 0 11329 9288"/>
                              <a:gd name="T81" fmla="*/ T80 w 2105"/>
                              <a:gd name="T82" fmla="+- 0 1496 804"/>
                              <a:gd name="T83" fmla="*/ 1496 h 2105"/>
                              <a:gd name="T84" fmla="+- 0 11369 9288"/>
                              <a:gd name="T85" fmla="*/ T84 w 2105"/>
                              <a:gd name="T86" fmla="+- 0 1635 804"/>
                              <a:gd name="T87" fmla="*/ 1635 h 2105"/>
                              <a:gd name="T88" fmla="+- 0 11389 9288"/>
                              <a:gd name="T89" fmla="*/ T88 w 2105"/>
                              <a:gd name="T90" fmla="+- 0 1781 804"/>
                              <a:gd name="T91" fmla="*/ 1781 h 2105"/>
                              <a:gd name="T92" fmla="+- 0 11389 9288"/>
                              <a:gd name="T93" fmla="*/ T92 w 2105"/>
                              <a:gd name="T94" fmla="+- 0 1931 804"/>
                              <a:gd name="T95" fmla="*/ 1931 h 2105"/>
                              <a:gd name="T96" fmla="+- 0 11369 9288"/>
                              <a:gd name="T97" fmla="*/ T96 w 2105"/>
                              <a:gd name="T98" fmla="+- 0 2077 804"/>
                              <a:gd name="T99" fmla="*/ 2077 h 2105"/>
                              <a:gd name="T100" fmla="+- 0 11329 9288"/>
                              <a:gd name="T101" fmla="*/ T100 w 2105"/>
                              <a:gd name="T102" fmla="+- 0 2216 804"/>
                              <a:gd name="T103" fmla="*/ 2216 h 2105"/>
                              <a:gd name="T104" fmla="+- 0 11271 9288"/>
                              <a:gd name="T105" fmla="*/ T104 w 2105"/>
                              <a:gd name="T106" fmla="+- 0 2346 804"/>
                              <a:gd name="T107" fmla="*/ 2346 h 2105"/>
                              <a:gd name="T108" fmla="+- 0 11197 9288"/>
                              <a:gd name="T109" fmla="*/ T108 w 2105"/>
                              <a:gd name="T110" fmla="+- 0 2466 804"/>
                              <a:gd name="T111" fmla="*/ 2466 h 2105"/>
                              <a:gd name="T112" fmla="+- 0 11108 9288"/>
                              <a:gd name="T113" fmla="*/ T112 w 2105"/>
                              <a:gd name="T114" fmla="+- 0 2575 804"/>
                              <a:gd name="T115" fmla="*/ 2575 h 2105"/>
                              <a:gd name="T116" fmla="+- 0 11006 9288"/>
                              <a:gd name="T117" fmla="*/ T116 w 2105"/>
                              <a:gd name="T118" fmla="+- 0 2671 804"/>
                              <a:gd name="T119" fmla="*/ 2671 h 2105"/>
                              <a:gd name="T120" fmla="+- 0 10891 9288"/>
                              <a:gd name="T121" fmla="*/ T120 w 2105"/>
                              <a:gd name="T122" fmla="+- 0 2752 804"/>
                              <a:gd name="T123" fmla="*/ 2752 h 2105"/>
                              <a:gd name="T124" fmla="+- 0 10766 9288"/>
                              <a:gd name="T125" fmla="*/ T124 w 2105"/>
                              <a:gd name="T126" fmla="+- 0 2818 804"/>
                              <a:gd name="T127" fmla="*/ 2818 h 2105"/>
                              <a:gd name="T128" fmla="+- 0 10631 9288"/>
                              <a:gd name="T129" fmla="*/ T128 w 2105"/>
                              <a:gd name="T130" fmla="+- 0 2867 804"/>
                              <a:gd name="T131" fmla="*/ 2867 h 2105"/>
                              <a:gd name="T132" fmla="+- 0 10489 9288"/>
                              <a:gd name="T133" fmla="*/ T132 w 2105"/>
                              <a:gd name="T134" fmla="+- 0 2898 804"/>
                              <a:gd name="T135" fmla="*/ 2898 h 2105"/>
                              <a:gd name="T136" fmla="+- 0 10340 9288"/>
                              <a:gd name="T137" fmla="*/ T136 w 2105"/>
                              <a:gd name="T138" fmla="+- 0 2908 804"/>
                              <a:gd name="T139" fmla="*/ 2908 h 2105"/>
                              <a:gd name="T140" fmla="+- 0 10191 9288"/>
                              <a:gd name="T141" fmla="*/ T140 w 2105"/>
                              <a:gd name="T142" fmla="+- 0 2898 804"/>
                              <a:gd name="T143" fmla="*/ 2898 h 2105"/>
                              <a:gd name="T144" fmla="+- 0 10049 9288"/>
                              <a:gd name="T145" fmla="*/ T144 w 2105"/>
                              <a:gd name="T146" fmla="+- 0 2867 804"/>
                              <a:gd name="T147" fmla="*/ 2867 h 2105"/>
                              <a:gd name="T148" fmla="+- 0 9914 9288"/>
                              <a:gd name="T149" fmla="*/ T148 w 2105"/>
                              <a:gd name="T150" fmla="+- 0 2818 804"/>
                              <a:gd name="T151" fmla="*/ 2818 h 2105"/>
                              <a:gd name="T152" fmla="+- 0 9789 9288"/>
                              <a:gd name="T153" fmla="*/ T152 w 2105"/>
                              <a:gd name="T154" fmla="+- 0 2752 804"/>
                              <a:gd name="T155" fmla="*/ 2752 h 2105"/>
                              <a:gd name="T156" fmla="+- 0 9674 9288"/>
                              <a:gd name="T157" fmla="*/ T156 w 2105"/>
                              <a:gd name="T158" fmla="+- 0 2671 804"/>
                              <a:gd name="T159" fmla="*/ 2671 h 2105"/>
                              <a:gd name="T160" fmla="+- 0 9572 9288"/>
                              <a:gd name="T161" fmla="*/ T160 w 2105"/>
                              <a:gd name="T162" fmla="+- 0 2575 804"/>
                              <a:gd name="T163" fmla="*/ 2575 h 2105"/>
                              <a:gd name="T164" fmla="+- 0 9483 9288"/>
                              <a:gd name="T165" fmla="*/ T164 w 2105"/>
                              <a:gd name="T166" fmla="+- 0 2466 804"/>
                              <a:gd name="T167" fmla="*/ 2466 h 2105"/>
                              <a:gd name="T168" fmla="+- 0 9409 9288"/>
                              <a:gd name="T169" fmla="*/ T168 w 2105"/>
                              <a:gd name="T170" fmla="+- 0 2346 804"/>
                              <a:gd name="T171" fmla="*/ 2346 h 2105"/>
                              <a:gd name="T172" fmla="+- 0 9351 9288"/>
                              <a:gd name="T173" fmla="*/ T172 w 2105"/>
                              <a:gd name="T174" fmla="+- 0 2216 804"/>
                              <a:gd name="T175" fmla="*/ 2216 h 2105"/>
                              <a:gd name="T176" fmla="+- 0 9311 9288"/>
                              <a:gd name="T177" fmla="*/ T176 w 2105"/>
                              <a:gd name="T178" fmla="+- 0 2077 804"/>
                              <a:gd name="T179" fmla="*/ 2077 h 2105"/>
                              <a:gd name="T180" fmla="+- 0 9291 9288"/>
                              <a:gd name="T181" fmla="*/ T180 w 2105"/>
                              <a:gd name="T182" fmla="+- 0 1931 804"/>
                              <a:gd name="T183" fmla="*/ 1931 h 21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105" h="2105">
                                <a:moveTo>
                                  <a:pt x="0" y="1052"/>
                                </a:moveTo>
                                <a:lnTo>
                                  <a:pt x="3" y="977"/>
                                </a:lnTo>
                                <a:lnTo>
                                  <a:pt x="10" y="903"/>
                                </a:lnTo>
                                <a:lnTo>
                                  <a:pt x="23" y="831"/>
                                </a:lnTo>
                                <a:lnTo>
                                  <a:pt x="41" y="761"/>
                                </a:lnTo>
                                <a:lnTo>
                                  <a:pt x="63" y="692"/>
                                </a:lnTo>
                                <a:lnTo>
                                  <a:pt x="90" y="626"/>
                                </a:lnTo>
                                <a:lnTo>
                                  <a:pt x="121" y="562"/>
                                </a:lnTo>
                                <a:lnTo>
                                  <a:pt x="156" y="501"/>
                                </a:lnTo>
                                <a:lnTo>
                                  <a:pt x="195" y="442"/>
                                </a:lnTo>
                                <a:lnTo>
                                  <a:pt x="237" y="386"/>
                                </a:lnTo>
                                <a:lnTo>
                                  <a:pt x="284" y="333"/>
                                </a:lnTo>
                                <a:lnTo>
                                  <a:pt x="333" y="284"/>
                                </a:lnTo>
                                <a:lnTo>
                                  <a:pt x="386" y="237"/>
                                </a:lnTo>
                                <a:lnTo>
                                  <a:pt x="442" y="195"/>
                                </a:lnTo>
                                <a:lnTo>
                                  <a:pt x="501" y="156"/>
                                </a:lnTo>
                                <a:lnTo>
                                  <a:pt x="562" y="121"/>
                                </a:lnTo>
                                <a:lnTo>
                                  <a:pt x="626" y="90"/>
                                </a:lnTo>
                                <a:lnTo>
                                  <a:pt x="692" y="63"/>
                                </a:lnTo>
                                <a:lnTo>
                                  <a:pt x="761" y="41"/>
                                </a:lnTo>
                                <a:lnTo>
                                  <a:pt x="831" y="23"/>
                                </a:lnTo>
                                <a:lnTo>
                                  <a:pt x="903" y="10"/>
                                </a:lnTo>
                                <a:lnTo>
                                  <a:pt x="977" y="3"/>
                                </a:lnTo>
                                <a:lnTo>
                                  <a:pt x="1052" y="0"/>
                                </a:lnTo>
                                <a:lnTo>
                                  <a:pt x="1127" y="3"/>
                                </a:lnTo>
                                <a:lnTo>
                                  <a:pt x="1201" y="10"/>
                                </a:lnTo>
                                <a:lnTo>
                                  <a:pt x="1273" y="23"/>
                                </a:lnTo>
                                <a:lnTo>
                                  <a:pt x="1343" y="41"/>
                                </a:lnTo>
                                <a:lnTo>
                                  <a:pt x="1412" y="63"/>
                                </a:lnTo>
                                <a:lnTo>
                                  <a:pt x="1478" y="90"/>
                                </a:lnTo>
                                <a:lnTo>
                                  <a:pt x="1542" y="121"/>
                                </a:lnTo>
                                <a:lnTo>
                                  <a:pt x="1603" y="156"/>
                                </a:lnTo>
                                <a:lnTo>
                                  <a:pt x="1662" y="195"/>
                                </a:lnTo>
                                <a:lnTo>
                                  <a:pt x="1718" y="237"/>
                                </a:lnTo>
                                <a:lnTo>
                                  <a:pt x="1771" y="284"/>
                                </a:lnTo>
                                <a:lnTo>
                                  <a:pt x="1820" y="333"/>
                                </a:lnTo>
                                <a:lnTo>
                                  <a:pt x="1867" y="386"/>
                                </a:lnTo>
                                <a:lnTo>
                                  <a:pt x="1909" y="442"/>
                                </a:lnTo>
                                <a:lnTo>
                                  <a:pt x="1948" y="501"/>
                                </a:lnTo>
                                <a:lnTo>
                                  <a:pt x="1983" y="562"/>
                                </a:lnTo>
                                <a:lnTo>
                                  <a:pt x="2014" y="626"/>
                                </a:lnTo>
                                <a:lnTo>
                                  <a:pt x="2041" y="692"/>
                                </a:lnTo>
                                <a:lnTo>
                                  <a:pt x="2063" y="761"/>
                                </a:lnTo>
                                <a:lnTo>
                                  <a:pt x="2081" y="831"/>
                                </a:lnTo>
                                <a:lnTo>
                                  <a:pt x="2093" y="903"/>
                                </a:lnTo>
                                <a:lnTo>
                                  <a:pt x="2101" y="977"/>
                                </a:lnTo>
                                <a:lnTo>
                                  <a:pt x="2104" y="1052"/>
                                </a:lnTo>
                                <a:lnTo>
                                  <a:pt x="2101" y="1127"/>
                                </a:lnTo>
                                <a:lnTo>
                                  <a:pt x="2093" y="1201"/>
                                </a:lnTo>
                                <a:lnTo>
                                  <a:pt x="2081" y="1273"/>
                                </a:lnTo>
                                <a:lnTo>
                                  <a:pt x="2063" y="1343"/>
                                </a:lnTo>
                                <a:lnTo>
                                  <a:pt x="2041" y="1412"/>
                                </a:lnTo>
                                <a:lnTo>
                                  <a:pt x="2014" y="1478"/>
                                </a:lnTo>
                                <a:lnTo>
                                  <a:pt x="1983" y="1542"/>
                                </a:lnTo>
                                <a:lnTo>
                                  <a:pt x="1948" y="1603"/>
                                </a:lnTo>
                                <a:lnTo>
                                  <a:pt x="1909" y="1662"/>
                                </a:lnTo>
                                <a:lnTo>
                                  <a:pt x="1867" y="1718"/>
                                </a:lnTo>
                                <a:lnTo>
                                  <a:pt x="1820" y="1771"/>
                                </a:lnTo>
                                <a:lnTo>
                                  <a:pt x="1771" y="1820"/>
                                </a:lnTo>
                                <a:lnTo>
                                  <a:pt x="1718" y="1867"/>
                                </a:lnTo>
                                <a:lnTo>
                                  <a:pt x="1662" y="1909"/>
                                </a:lnTo>
                                <a:lnTo>
                                  <a:pt x="1603" y="1948"/>
                                </a:lnTo>
                                <a:lnTo>
                                  <a:pt x="1542" y="1983"/>
                                </a:lnTo>
                                <a:lnTo>
                                  <a:pt x="1478" y="2014"/>
                                </a:lnTo>
                                <a:lnTo>
                                  <a:pt x="1412" y="2041"/>
                                </a:lnTo>
                                <a:lnTo>
                                  <a:pt x="1343" y="2063"/>
                                </a:lnTo>
                                <a:lnTo>
                                  <a:pt x="1273" y="2081"/>
                                </a:lnTo>
                                <a:lnTo>
                                  <a:pt x="1201" y="2094"/>
                                </a:lnTo>
                                <a:lnTo>
                                  <a:pt x="1127" y="2101"/>
                                </a:lnTo>
                                <a:lnTo>
                                  <a:pt x="1052" y="2104"/>
                                </a:lnTo>
                                <a:lnTo>
                                  <a:pt x="977" y="2101"/>
                                </a:lnTo>
                                <a:lnTo>
                                  <a:pt x="903" y="2094"/>
                                </a:lnTo>
                                <a:lnTo>
                                  <a:pt x="831" y="2081"/>
                                </a:lnTo>
                                <a:lnTo>
                                  <a:pt x="761" y="2063"/>
                                </a:lnTo>
                                <a:lnTo>
                                  <a:pt x="692" y="2041"/>
                                </a:lnTo>
                                <a:lnTo>
                                  <a:pt x="626" y="2014"/>
                                </a:lnTo>
                                <a:lnTo>
                                  <a:pt x="562" y="1983"/>
                                </a:lnTo>
                                <a:lnTo>
                                  <a:pt x="501" y="1948"/>
                                </a:lnTo>
                                <a:lnTo>
                                  <a:pt x="442" y="1909"/>
                                </a:lnTo>
                                <a:lnTo>
                                  <a:pt x="386" y="1867"/>
                                </a:lnTo>
                                <a:lnTo>
                                  <a:pt x="333" y="1820"/>
                                </a:lnTo>
                                <a:lnTo>
                                  <a:pt x="284" y="1771"/>
                                </a:lnTo>
                                <a:lnTo>
                                  <a:pt x="237" y="1718"/>
                                </a:lnTo>
                                <a:lnTo>
                                  <a:pt x="195" y="1662"/>
                                </a:lnTo>
                                <a:lnTo>
                                  <a:pt x="156" y="1603"/>
                                </a:lnTo>
                                <a:lnTo>
                                  <a:pt x="121" y="1542"/>
                                </a:lnTo>
                                <a:lnTo>
                                  <a:pt x="90" y="1478"/>
                                </a:lnTo>
                                <a:lnTo>
                                  <a:pt x="63" y="1412"/>
                                </a:lnTo>
                                <a:lnTo>
                                  <a:pt x="41" y="1343"/>
                                </a:lnTo>
                                <a:lnTo>
                                  <a:pt x="23" y="1273"/>
                                </a:lnTo>
                                <a:lnTo>
                                  <a:pt x="10" y="1201"/>
                                </a:lnTo>
                                <a:lnTo>
                                  <a:pt x="3" y="1127"/>
                                </a:lnTo>
                                <a:lnTo>
                                  <a:pt x="0" y="1052"/>
                                </a:lnTo>
                                <a:close/>
                              </a:path>
                            </a:pathLst>
                          </a:custGeom>
                          <a:noFill/>
                          <a:ln w="997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Text Box 39"/>
                        <wps:cNvSpPr txBox="1">
                          <a:spLocks noChangeArrowheads="1"/>
                        </wps:cNvSpPr>
                        <wps:spPr bwMode="auto">
                          <a:xfrm>
                            <a:off x="11602" y="2803"/>
                            <a:ext cx="4361" cy="2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23F3" w:rsidRDefault="00AC002C" w:rsidP="003B5E3B">
                              <w:pPr>
                                <w:tabs>
                                  <w:tab w:val="left" w:pos="1875"/>
                                </w:tabs>
                                <w:spacing w:line="452" w:lineRule="exact"/>
                                <w:rPr>
                                  <w:sz w:val="31"/>
                                </w:rPr>
                              </w:pPr>
                              <w:r>
                                <w:rPr>
                                  <w:color w:val="FFFFFF"/>
                                  <w:position w:val="1"/>
                                  <w:sz w:val="42"/>
                                </w:rPr>
                                <w:t xml:space="preserve">Eye </w:t>
                              </w:r>
                              <w:r w:rsidR="0003234F">
                                <w:rPr>
                                  <w:color w:val="FFFFFF"/>
                                  <w:position w:val="1"/>
                                  <w:sz w:val="42"/>
                                </w:rPr>
                                <w:t>witness</w:t>
                              </w:r>
                              <w:r w:rsidR="003B5E3B">
                                <w:rPr>
                                  <w:sz w:val="31"/>
                                </w:rPr>
                                <w:t xml:space="preserve">- </w:t>
                              </w:r>
                            </w:p>
                          </w:txbxContent>
                        </wps:txbx>
                        <wps:bodyPr rot="0" vert="horz" wrap="square" lIns="0" tIns="0" rIns="0" bIns="0" anchor="t" anchorCtr="0" upright="1">
                          <a:noAutofit/>
                        </wps:bodyPr>
                      </wps:wsp>
                      <wps:wsp>
                        <wps:cNvPr id="45" name="Text Box 38"/>
                        <wps:cNvSpPr txBox="1">
                          <a:spLocks noChangeArrowheads="1"/>
                        </wps:cNvSpPr>
                        <wps:spPr bwMode="auto">
                          <a:xfrm>
                            <a:off x="11476" y="4286"/>
                            <a:ext cx="2454" cy="9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23F3" w:rsidRDefault="005023F3">
                              <w:pPr>
                                <w:spacing w:before="26" w:line="216" w:lineRule="auto"/>
                                <w:ind w:right="624"/>
                                <w:rPr>
                                  <w:sz w:val="31"/>
                                </w:rPr>
                              </w:pPr>
                            </w:p>
                            <w:p w:rsidR="005023F3" w:rsidRDefault="00BE5B66">
                              <w:pPr>
                                <w:spacing w:line="327" w:lineRule="exact"/>
                                <w:rPr>
                                  <w:sz w:val="31"/>
                                </w:rPr>
                              </w:pPr>
                              <w:r>
                                <w:rPr>
                                  <w:sz w:val="31"/>
                                </w:rPr>
                                <w:t xml:space="preserve">  </w:t>
                              </w:r>
                              <w:proofErr w:type="gramStart"/>
                              <w:r>
                                <w:rPr>
                                  <w:sz w:val="31"/>
                                </w:rPr>
                                <w:t>Age  24</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4F39F" id="Group 37" o:spid="_x0000_s1037" style="position:absolute;left:0;text-align:left;margin-left:547.75pt;margin-top:81.25pt;width:249.6pt;height:210.55pt;z-index:1432;mso-position-horizontal-relative:page" coordorigin="10971,1645" coordsize="4992,4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">
                <v:rect id="Rectangle 45" o:spid="_x0000_s1038" style="position:absolute;left:10971;top:1645;width:3157;height:2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WoY8AA&#10;AADbAAAADwAAAGRycy9kb3ducmV2LnhtbERPS2vCQBC+F/oflin0UnSjgkh0FWkRChXEx8HjkB2T&#10;YGY2ZLcm/fedQ6HHj++92gzcmAd1sQ7iYDLOwJAUwddSOricd6MFmJhQPDZByMEPRdisn59WmPvQ&#10;y5Eep1QaDZGYo4MqpTa3NhYVMcZxaEmUu4WOMSnsSus77DWcGzvNsrllrEUbKmzpvaLifvpmB7vr&#10;/K3Hw8CT2wefp9lXz3vd415fhu0STKIh/Yv/3J/ewUzH6hf9AXb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KWoY8AAAADbAAAADwAAAAAAAAAAAAAAAACYAgAAZHJzL2Rvd25y&#10;ZXYueG1sUEsFBgAAAAAEAAQA9QAAAIUDAAAAAA==&#10;" fillcolor="#e4ccce" stroked="f">
                  <v:fill opacity="59110f"/>
                </v:rect>
                <v:rect id="Rectangle 44" o:spid="_x0000_s1039" style="position:absolute;left:10971;top:1645;width:3157;height:2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aSw8IA&#10;AADbAAAADwAAAGRycy9kb3ducmV2LnhtbESP3YrCMBSE7xd8h3AE79bUFf+qUWRBUC8W/x7g0Bzb&#10;YnNSmmhbn94Iwl4OM/MNs1g1phAPqlxuWcGgH4EgTqzOOVVwOW++pyCcR9ZYWCYFLTlYLTtfC4y1&#10;rflIj5NPRYCwi1FB5n0ZS+mSjAy6vi2Jg3e1lUEfZJVKXWEd4KaQP1E0lgZzDgsZlvSbUXI73Y0C&#10;i1eze7bN3/44aovDeHqvdxNSqtdt1nMQnhr/H/60t1rBcAbvL+EH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hpLDwgAAANsAAAAPAAAAAAAAAAAAAAAAAJgCAABkcnMvZG93&#10;bnJldi54bWxQSwUGAAAAAAQABAD1AAAAhwMAAAAA&#10;" filled="f" strokecolor="#e4ccce" strokeweight=".277mm"/>
                <v:rect id="Rectangle 43" o:spid="_x0000_s1040" style="position:absolute;left:10971;top:3750;width:3157;height:2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XXGMAA&#10;AADbAAAADwAAAGRycy9kb3ducmV2LnhtbERPS2vCQBC+F/oflin0UnSjiEh0FWkRChXEx8HjkB2T&#10;YGY2ZLcm/fedQ6HHj++92gzcmAd1sQ7iYDLOwJAUwddSOricd6MFmJhQPDZByMEPRdisn59WmPvQ&#10;y5Eep1QaDZGYo4MqpTa3NhYVMcZxaEmUu4WOMSnsSus77DWcGzvNsrllrEUbKmzpvaLifvpmB7vr&#10;/K3Hw8CT2wefp9lXz3vd415fhu0STKIh/Yv/3J/ewUzX6xf9AXb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tXXGMAAAADbAAAADwAAAAAAAAAAAAAAAACYAgAAZHJzL2Rvd25y&#10;ZXYueG1sUEsFBgAAAAAEAAQA9QAAAIUDAAAAAA==&#10;" fillcolor="#e4ccce" stroked="f">
                  <v:fill opacity="59110f"/>
                </v:rect>
                <v:rect id="Rectangle 42" o:spid="_x0000_s1041" style="position:absolute;left:10971;top:3750;width:3157;height:21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btuMQA&#10;AADbAAAADwAAAGRycy9kb3ducmV2LnhtbESPzWrDMBCE74W+g9hCbrWckCbGtWJCIJD0UJq0D7BY&#10;6x9qrYwlx3aevioUehxm5hsmyyfTihv1rrGsYBnFIIgLqxuuFHx9Hp8TEM4ja2wtk4KZHOS7x4cM&#10;U21HvtDt6isRIOxSVFB736VSuqImgy6yHXHwStsb9EH2ldQ9jgFuWrmK44002HBYqLGjQ03F93Uw&#10;CiyW5nyfp/e3y8vcfmySYTxvSanF07R/BeFp8v/hv/ZJK1gv4fdL+AF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27bjEAAAA2wAAAA8AAAAAAAAAAAAAAAAAmAIAAGRycy9k&#10;b3ducmV2LnhtbFBLBQYAAAAABAAEAPUAAACJAwAAAAA=&#10;" filled="f" strokecolor="#e4ccce" strokeweight=".277mm"/>
                <v:shape id="Freeform 41" o:spid="_x0000_s1042" style="position:absolute;left:11545;top:2112;width:2498;height:2105;visibility:visible;mso-wrap-style:square;v-text-anchor:top" coordsize="2105,2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1peMQA&#10;AADbAAAADwAAAGRycy9kb3ducmV2LnhtbESPQWsCMRSE70L/Q3gFb5pVRO3WKEUqClah6qW3x+a5&#10;u7p5WZKo6783BcHjMDPfMJNZYypxJedLywp63QQEcWZ1ybmCw37RGYPwAVljZZkU3MnDbPrWmmCq&#10;7Y1/6boLuYgQ9ikqKEKoUyl9VpBB37U1cfSO1hkMUbpcaoe3CDeV7CfJUBosOS4UWNO8oOy8uxgF&#10;p7WhUT7/ztxSnk9/2+3H4P6zUar93nx9ggjUhFf42V5pBYM+/H+JP0B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NaXjEAAAA2wAAAA8AAAAAAAAAAAAAAAAAmAIAAGRycy9k&#10;b3ducmV2LnhtbFBLBQYAAAAABAAEAPUAAACJAwAAAAA=&#10;" path="m1052,l977,3r-74,7l831,23,761,41,692,63,626,90r-64,31l501,156r-59,39l386,237r-53,47l284,333r-47,53l195,442r-39,59l121,562,90,626,63,692,41,761,23,831,10,903,3,977,,1052r3,75l10,1201r13,72l41,1343r22,69l90,1478r31,64l156,1603r39,59l237,1718r47,53l333,1820r53,47l442,1909r59,39l562,1983r64,31l692,2041r69,22l831,2081r72,13l977,2101r75,3l1127,2101r74,-7l1273,2081r70,-18l1412,2041r66,-27l1542,1983r61,-35l1662,1909r56,-42l1771,1820r49,-49l1867,1718r42,-56l1948,1603r35,-61l2014,1478r27,-66l2063,1343r18,-70l2093,1201r8,-74l2104,1052r-3,-75l2093,903r-12,-72l2063,761r-22,-69l2014,626r-31,-64l1948,501r-39,-59l1867,386r-47,-53l1771,284r-53,-47l1662,195r-59,-39l1542,121,1478,90,1412,63,1343,41,1273,23,1201,10,1127,3,1052,xe" fillcolor="#b30838" stroked="f">
                  <v:path arrowok="t" o:connecttype="custom" o:connectlocs="1159,807;986,827;821,867;667,925;525,999;395,1088;281,1190;185,1305;107,1430;49,1565;12,1707;0,1856;12,2005;49,2147;107,2282;185,2407;281,2522;395,2624;525,2713;667,2787;821,2845;986,2885;1159,2905;1337,2905;1511,2885;1676,2845;1830,2787;1972,2713;2102,2624;2216,2522;2312,2407;2390,2282;2448,2147;2484,2005;2497,1856;2484,1707;2448,1565;2390,1430;2312,1305;2216,1190;2102,1088;1972,999;1830,925;1676,867;1511,827;1337,807" o:connectangles="0,0,0,0,0,0,0,0,0,0,0,0,0,0,0,0,0,0,0,0,0,0,0,0,0,0,0,0,0,0,0,0,0,0,0,0,0,0,0,0,0,0,0,0,0,0"/>
                </v:shape>
                <v:shape id="Freeform 40" o:spid="_x0000_s1043" style="position:absolute;left:11545;top:2112;width:2531;height:2105;visibility:visible;mso-wrap-style:square;v-text-anchor:top" coordsize="2105,2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6ucAA&#10;AADbAAAADwAAAGRycy9kb3ducmV2LnhtbESPzQrCMBCE74LvEFbwpqk/iFSjiCB4UNDqAyzN2lab&#10;TW2i1rc3guBxmJlvmPmyMaV4Uu0KywoG/QgEcWp1wZmC82nTm4JwHlljaZkUvMnBctFuzTHW9sVH&#10;eiY+EwHCLkYFufdVLKVLczLo+rYiDt7F1gZ9kHUmdY2vADelHEbRRBosOCzkWNE6p/SWPIyCXbUZ&#10;mkNyL2+Pg93L7X36ltedUt1Os5qB8NT4f/jX3moF4xF8v4QfIB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Q6ucAAAADbAAAADwAAAAAAAAAAAAAAAACYAgAAZHJzL2Rvd25y&#10;ZXYueG1sUEsFBgAAAAAEAAQA9QAAAIUDAAAAAA==&#10;" path="m,1052l3,977r7,-74l23,831,41,761,63,692,90,626r31,-64l156,501r39,-59l237,386r47,-53l333,284r53,-47l442,195r59,-39l562,121,626,90,692,63,761,41,831,23,903,10,977,3,1052,r75,3l1201,10r72,13l1343,41r69,22l1478,90r64,31l1603,156r59,39l1718,237r53,47l1820,333r47,53l1909,442r39,59l1983,562r31,64l2041,692r22,69l2081,831r12,72l2101,977r3,75l2101,1127r-8,74l2081,1273r-18,70l2041,1412r-27,66l1983,1542r-35,61l1909,1662r-42,56l1820,1771r-49,49l1718,1867r-56,42l1603,1948r-61,35l1478,2014r-66,27l1343,2063r-70,18l1201,2094r-74,7l1052,2104r-75,-3l903,2094r-72,-13l761,2063r-69,-22l626,2014r-64,-31l501,1948r-59,-39l386,1867r-53,-47l284,1771r-47,-53l195,1662r-39,-59l121,1542,90,1478,63,1412,41,1343,23,1273,10,1201,3,1127,,1052xe" filled="f" strokecolor="white" strokeweight=".277mm">
                  <v:path arrowok="t" o:connecttype="custom" o:connectlocs="4,1781;28,1635;76,1496;145,1366;234,1246;341,1137;464,1041;602,960;753,894;915,845;1086,814;1265,804;1444,814;1615,845;1777,894;1927,960;2066,1041;2188,1137;2295,1246;2384,1366;2454,1496;2502,1635;2526,1781;2526,1931;2502,2077;2454,2216;2384,2346;2295,2466;2188,2575;2066,2671;1927,2752;1777,2818;1615,2867;1444,2898;1265,2908;1086,2898;915,2867;753,2818;602,2752;464,2671;341,2575;234,2466;145,2346;76,2216;28,2077;4,1931" o:connectangles="0,0,0,0,0,0,0,0,0,0,0,0,0,0,0,0,0,0,0,0,0,0,0,0,0,0,0,0,0,0,0,0,0,0,0,0,0,0,0,0,0,0,0,0,0,0"/>
                </v:shape>
                <v:shape id="Text Box 39" o:spid="_x0000_s1044" type="#_x0000_t202" style="position:absolute;left:11602;top:2803;width:4361;height:20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rsidR="005023F3" w:rsidRDefault="00AC002C" w:rsidP="003B5E3B">
                        <w:pPr>
                          <w:tabs>
                            <w:tab w:val="left" w:pos="1875"/>
                          </w:tabs>
                          <w:spacing w:line="452" w:lineRule="exact"/>
                          <w:rPr>
                            <w:sz w:val="31"/>
                          </w:rPr>
                        </w:pPr>
                        <w:r>
                          <w:rPr>
                            <w:color w:val="FFFFFF"/>
                            <w:position w:val="1"/>
                            <w:sz w:val="42"/>
                          </w:rPr>
                          <w:t xml:space="preserve">Eye </w:t>
                        </w:r>
                        <w:r w:rsidR="0003234F">
                          <w:rPr>
                            <w:color w:val="FFFFFF"/>
                            <w:position w:val="1"/>
                            <w:sz w:val="42"/>
                          </w:rPr>
                          <w:t>witness</w:t>
                        </w:r>
                        <w:r w:rsidR="003B5E3B">
                          <w:rPr>
                            <w:sz w:val="31"/>
                          </w:rPr>
                          <w:t xml:space="preserve">- </w:t>
                        </w:r>
                      </w:p>
                    </w:txbxContent>
                  </v:textbox>
                </v:shape>
                <v:shape id="Text Box 38" o:spid="_x0000_s1045" type="#_x0000_t202" style="position:absolute;left:11476;top:4286;width:2454;height: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0uMsQA&#10;AADbAAAADwAAAGRycy9kb3ducmV2LnhtbESPQWvCQBSE7wX/w/KE3urG0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9LjLEAAAA2wAAAA8AAAAAAAAAAAAAAAAAmAIAAGRycy9k&#10;b3ducmV2LnhtbFBLBQYAAAAABAAEAPUAAACJAwAAAAA=&#10;" filled="f" stroked="f">
                  <v:textbox inset="0,0,0,0">
                    <w:txbxContent>
                      <w:p w:rsidR="005023F3" w:rsidRDefault="005023F3">
                        <w:pPr>
                          <w:spacing w:before="26" w:line="216" w:lineRule="auto"/>
                          <w:ind w:right="624"/>
                          <w:rPr>
                            <w:sz w:val="31"/>
                          </w:rPr>
                        </w:pPr>
                      </w:p>
                      <w:p w:rsidR="005023F3" w:rsidRDefault="00BE5B66">
                        <w:pPr>
                          <w:spacing w:line="327" w:lineRule="exact"/>
                          <w:rPr>
                            <w:sz w:val="31"/>
                          </w:rPr>
                        </w:pPr>
                        <w:r>
                          <w:rPr>
                            <w:sz w:val="31"/>
                          </w:rPr>
                          <w:t xml:space="preserve">  </w:t>
                        </w:r>
                        <w:proofErr w:type="gramStart"/>
                        <w:r>
                          <w:rPr>
                            <w:sz w:val="31"/>
                          </w:rPr>
                          <w:t>Age  24</w:t>
                        </w:r>
                        <w:proofErr w:type="gramEnd"/>
                      </w:p>
                    </w:txbxContent>
                  </v:textbox>
                </v:shape>
                <w10:wrap anchorx="page"/>
              </v:group>
            </w:pict>
          </mc:Fallback>
        </mc:AlternateContent>
      </w:r>
      <w:r w:rsidR="00752917">
        <w:t xml:space="preserve"> </w:t>
      </w:r>
      <w:r w:rsidR="002208CF" w:rsidRPr="0003234F">
        <w:rPr>
          <w:rFonts w:asciiTheme="minorHAnsi" w:hAnsiTheme="minorHAnsi"/>
          <w:sz w:val="48"/>
          <w:szCs w:val="48"/>
        </w:rPr>
        <w:t>Los A</w:t>
      </w:r>
      <w:r w:rsidR="00752917" w:rsidRPr="0003234F">
        <w:rPr>
          <w:rFonts w:asciiTheme="minorHAnsi" w:hAnsiTheme="minorHAnsi"/>
          <w:sz w:val="48"/>
          <w:szCs w:val="48"/>
        </w:rPr>
        <w:t xml:space="preserve">ngeles is one of the busiest cities </w:t>
      </w:r>
      <w:r w:rsidR="002208CF" w:rsidRPr="0003234F">
        <w:rPr>
          <w:rFonts w:asciiTheme="minorHAnsi" w:hAnsiTheme="minorHAnsi"/>
          <w:sz w:val="48"/>
          <w:szCs w:val="48"/>
        </w:rPr>
        <w:t>and as a result there have been an increasingly high number of car accidents which have left many injuries and death. This has prompted an immediate investigate the issue.</w:t>
      </w:r>
    </w:p>
    <w:p w:rsidR="005023F3" w:rsidRDefault="002208CF">
      <w:pPr>
        <w:pStyle w:val="BodyText"/>
        <w:rPr>
          <w:sz w:val="44"/>
        </w:rPr>
      </w:pPr>
      <w:r>
        <w:rPr>
          <w:sz w:val="44"/>
        </w:rPr>
        <w:t xml:space="preserve">               </w:t>
      </w:r>
    </w:p>
    <w:p w:rsidR="005023F3" w:rsidRDefault="0003234F">
      <w:pPr>
        <w:pStyle w:val="BodyText"/>
        <w:rPr>
          <w:sz w:val="44"/>
        </w:rPr>
      </w:pPr>
      <w:r w:rsidRPr="002208CF">
        <w:rPr>
          <w:noProof/>
          <w:sz w:val="44"/>
          <w:lang w:bidi="ar-SA"/>
        </w:rPr>
        <mc:AlternateContent>
          <mc:Choice Requires="wps">
            <w:drawing>
              <wp:anchor distT="45720" distB="45720" distL="114300" distR="114300" simplePos="0" relativeHeight="503305224" behindDoc="0" locked="0" layoutInCell="1" allowOverlap="1" wp14:anchorId="2744145E" wp14:editId="79CE1018">
                <wp:simplePos x="0" y="0"/>
                <wp:positionH relativeFrom="page">
                  <wp:posOffset>645795</wp:posOffset>
                </wp:positionH>
                <wp:positionV relativeFrom="paragraph">
                  <wp:posOffset>127635</wp:posOffset>
                </wp:positionV>
                <wp:extent cx="2389505" cy="581660"/>
                <wp:effectExtent l="0" t="0" r="10795" b="2794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9505" cy="581660"/>
                        </a:xfrm>
                        <a:prstGeom prst="rect">
                          <a:avLst/>
                        </a:prstGeom>
                        <a:solidFill>
                          <a:srgbClr val="FFFFFF"/>
                        </a:solidFill>
                        <a:ln w="9525">
                          <a:solidFill>
                            <a:srgbClr val="000000"/>
                          </a:solidFill>
                          <a:miter lim="800000"/>
                          <a:headEnd/>
                          <a:tailEnd/>
                        </a:ln>
                      </wps:spPr>
                      <wps:txbx>
                        <w:txbxContent>
                          <w:p w:rsidR="002208CF" w:rsidRPr="002208CF" w:rsidRDefault="002208CF">
                            <w:pPr>
                              <w:rPr>
                                <w:rFonts w:asciiTheme="minorHAnsi" w:hAnsiTheme="minorHAnsi"/>
                                <w:b/>
                                <w:color w:val="FF0000"/>
                                <w:sz w:val="48"/>
                                <w:szCs w:val="48"/>
                              </w:rPr>
                            </w:pPr>
                            <w:r w:rsidRPr="002208CF">
                              <w:rPr>
                                <w:rFonts w:asciiTheme="minorHAnsi" w:hAnsiTheme="minorHAnsi"/>
                                <w:b/>
                                <w:color w:val="FF0000"/>
                                <w:sz w:val="48"/>
                                <w:szCs w:val="48"/>
                              </w:rPr>
                              <w:t>Methods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44145E" id="_x0000_s1046" type="#_x0000_t202" style="position:absolute;margin-left:50.85pt;margin-top:10.05pt;width:188.15pt;height:45.8pt;z-index:5033052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">
                <v:textbox>
                  <w:txbxContent>
                    <w:p w:rsidR="002208CF" w:rsidRPr="002208CF" w:rsidRDefault="002208CF">
                      <w:pPr>
                        <w:rPr>
                          <w:rFonts w:asciiTheme="minorHAnsi" w:hAnsiTheme="minorHAnsi"/>
                          <w:b/>
                          <w:color w:val="FF0000"/>
                          <w:sz w:val="48"/>
                          <w:szCs w:val="48"/>
                        </w:rPr>
                      </w:pPr>
                      <w:r w:rsidRPr="002208CF">
                        <w:rPr>
                          <w:rFonts w:asciiTheme="minorHAnsi" w:hAnsiTheme="minorHAnsi"/>
                          <w:b/>
                          <w:color w:val="FF0000"/>
                          <w:sz w:val="48"/>
                          <w:szCs w:val="48"/>
                        </w:rPr>
                        <w:t>Methods</w:t>
                      </w:r>
                    </w:p>
                  </w:txbxContent>
                </v:textbox>
                <w10:wrap type="square" anchorx="page"/>
              </v:shape>
            </w:pict>
          </mc:Fallback>
        </mc:AlternateContent>
      </w:r>
    </w:p>
    <w:p w:rsidR="002208CF" w:rsidRDefault="002208CF" w:rsidP="002208CF">
      <w:pPr>
        <w:pStyle w:val="BodyText"/>
        <w:spacing w:before="364" w:line="470" w:lineRule="atLeast"/>
        <w:ind w:left="117" w:right="3714"/>
      </w:pPr>
    </w:p>
    <w:p w:rsidR="00BD26D0" w:rsidRPr="0003234F" w:rsidRDefault="0046703B" w:rsidP="00BD26D0">
      <w:pPr>
        <w:pStyle w:val="BodyText"/>
        <w:spacing w:before="364" w:line="480" w:lineRule="auto"/>
        <w:ind w:left="117" w:right="3714"/>
        <w:rPr>
          <w:rFonts w:asciiTheme="minorHAnsi" w:hAnsiTheme="minorHAnsi"/>
          <w:sz w:val="32"/>
          <w:szCs w:val="32"/>
        </w:rPr>
      </w:pPr>
      <w:r w:rsidRPr="0003234F">
        <w:rPr>
          <w:rFonts w:asciiTheme="minorHAnsi" w:hAnsiTheme="minorHAnsi"/>
          <w:sz w:val="32"/>
          <w:szCs w:val="32"/>
        </w:rPr>
        <w:t>The data that was used comes from the inclusion cr</w:t>
      </w:r>
      <w:r w:rsidR="00BD26D0" w:rsidRPr="0003234F">
        <w:rPr>
          <w:rFonts w:asciiTheme="minorHAnsi" w:hAnsiTheme="minorHAnsi"/>
          <w:sz w:val="32"/>
          <w:szCs w:val="32"/>
        </w:rPr>
        <w:t xml:space="preserve">iterion of car crushes collected from the National trauma data. The table below shows the comparison of the car accidents deaths and facilities among the 5 cities in </w:t>
      </w:r>
      <w:r w:rsidR="00591D92" w:rsidRPr="0003234F">
        <w:rPr>
          <w:rFonts w:asciiTheme="minorHAnsi" w:hAnsiTheme="minorHAnsi"/>
          <w:sz w:val="32"/>
          <w:szCs w:val="32"/>
        </w:rPr>
        <w:t>California</w:t>
      </w:r>
    </w:p>
    <w:p w:rsidR="005023F3" w:rsidRDefault="001A7CAE">
      <w:pPr>
        <w:pStyle w:val="BodyText"/>
        <w:spacing w:before="3"/>
        <w:rPr>
          <w:sz w:val="27"/>
        </w:rPr>
      </w:pPr>
      <w:r w:rsidRPr="003E3741">
        <w:rPr>
          <w:rFonts w:asciiTheme="minorHAnsi" w:hAnsiTheme="minorHAnsi"/>
          <w:noProof/>
          <w:sz w:val="48"/>
          <w:szCs w:val="48"/>
          <w:lang w:bidi="ar-SA"/>
        </w:rPr>
        <mc:AlternateContent>
          <mc:Choice Requires="wps">
            <w:drawing>
              <wp:anchor distT="45720" distB="45720" distL="114300" distR="114300" simplePos="0" relativeHeight="503309320" behindDoc="0" locked="0" layoutInCell="1" allowOverlap="1" wp14:anchorId="747F17C4" wp14:editId="4ABFA5A6">
                <wp:simplePos x="0" y="0"/>
                <wp:positionH relativeFrom="page">
                  <wp:posOffset>6153150</wp:posOffset>
                </wp:positionH>
                <wp:positionV relativeFrom="paragraph">
                  <wp:posOffset>3404870</wp:posOffset>
                </wp:positionV>
                <wp:extent cx="8705850" cy="2400300"/>
                <wp:effectExtent l="0" t="0" r="19050" b="19050"/>
                <wp:wrapSquare wrapText="bothSides"/>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05850" cy="2400300"/>
                        </a:xfrm>
                        <a:prstGeom prst="rect">
                          <a:avLst/>
                        </a:prstGeom>
                        <a:solidFill>
                          <a:srgbClr val="FFFFFF"/>
                        </a:solidFill>
                        <a:ln w="9525">
                          <a:solidFill>
                            <a:srgbClr val="000000"/>
                          </a:solidFill>
                          <a:miter lim="800000"/>
                          <a:headEnd/>
                          <a:tailEnd/>
                        </a:ln>
                      </wps:spPr>
                      <wps:txbx>
                        <w:txbxContent>
                          <w:p w:rsidR="003E3741" w:rsidRDefault="003E3741">
                            <w:pPr>
                              <w:rPr>
                                <w:rFonts w:asciiTheme="minorHAnsi" w:hAnsiTheme="minorHAnsi"/>
                                <w:sz w:val="44"/>
                                <w:szCs w:val="44"/>
                              </w:rPr>
                            </w:pPr>
                            <w:r>
                              <w:t xml:space="preserve">                                                                              </w:t>
                            </w:r>
                            <w:r>
                              <w:rPr>
                                <w:rFonts w:asciiTheme="minorHAnsi" w:hAnsiTheme="minorHAnsi"/>
                                <w:sz w:val="44"/>
                                <w:szCs w:val="44"/>
                              </w:rPr>
                              <w:t xml:space="preserve">References </w:t>
                            </w:r>
                          </w:p>
                          <w:p w:rsidR="003E3741" w:rsidRPr="003E3741" w:rsidRDefault="003E3741" w:rsidP="003E3741">
                            <w:pPr>
                              <w:ind w:left="720" w:hanging="720"/>
                              <w:rPr>
                                <w:sz w:val="36"/>
                                <w:szCs w:val="36"/>
                              </w:rPr>
                            </w:pPr>
                            <w:r w:rsidRPr="003E3741">
                              <w:rPr>
                                <w:color w:val="222222"/>
                                <w:sz w:val="36"/>
                                <w:szCs w:val="36"/>
                                <w:shd w:val="clear" w:color="auto" w:fill="FFFFFF"/>
                              </w:rPr>
                              <w:t xml:space="preserve">De Souza, A. M., </w:t>
                            </w:r>
                            <w:proofErr w:type="spellStart"/>
                            <w:r w:rsidRPr="003E3741">
                              <w:rPr>
                                <w:color w:val="222222"/>
                                <w:sz w:val="36"/>
                                <w:szCs w:val="36"/>
                                <w:shd w:val="clear" w:color="auto" w:fill="FFFFFF"/>
                              </w:rPr>
                              <w:t>Brennand</w:t>
                            </w:r>
                            <w:proofErr w:type="spellEnd"/>
                            <w:r w:rsidRPr="003E3741">
                              <w:rPr>
                                <w:color w:val="222222"/>
                                <w:sz w:val="36"/>
                                <w:szCs w:val="36"/>
                                <w:shd w:val="clear" w:color="auto" w:fill="FFFFFF"/>
                              </w:rPr>
                              <w:t xml:space="preserve">, C. A., Yokoyama, R. S., </w:t>
                            </w:r>
                            <w:proofErr w:type="spellStart"/>
                            <w:r w:rsidRPr="003E3741">
                              <w:rPr>
                                <w:color w:val="222222"/>
                                <w:sz w:val="36"/>
                                <w:szCs w:val="36"/>
                                <w:shd w:val="clear" w:color="auto" w:fill="FFFFFF"/>
                              </w:rPr>
                              <w:t>Donato</w:t>
                            </w:r>
                            <w:proofErr w:type="spellEnd"/>
                            <w:r w:rsidRPr="003E3741">
                              <w:rPr>
                                <w:color w:val="222222"/>
                                <w:sz w:val="36"/>
                                <w:szCs w:val="36"/>
                                <w:shd w:val="clear" w:color="auto" w:fill="FFFFFF"/>
                              </w:rPr>
                              <w:t>, E. A., Madeira, E. R., &amp; Villas, L. A. (2017). Traffic management systems: A classification, review, challenges, and future perspectives. </w:t>
                            </w:r>
                            <w:r w:rsidRPr="003E3741">
                              <w:rPr>
                                <w:i/>
                                <w:iCs/>
                                <w:color w:val="222222"/>
                                <w:sz w:val="36"/>
                                <w:szCs w:val="36"/>
                                <w:shd w:val="clear" w:color="auto" w:fill="FFFFFF"/>
                              </w:rPr>
                              <w:t>International Journal of Distributed Sensor Networks</w:t>
                            </w:r>
                            <w:r w:rsidRPr="003E3741">
                              <w:rPr>
                                <w:color w:val="222222"/>
                                <w:sz w:val="36"/>
                                <w:szCs w:val="36"/>
                                <w:shd w:val="clear" w:color="auto" w:fill="FFFFFF"/>
                              </w:rPr>
                              <w:t>, </w:t>
                            </w:r>
                            <w:r w:rsidRPr="003E3741">
                              <w:rPr>
                                <w:i/>
                                <w:iCs/>
                                <w:color w:val="222222"/>
                                <w:sz w:val="36"/>
                                <w:szCs w:val="36"/>
                                <w:shd w:val="clear" w:color="auto" w:fill="FFFFFF"/>
                              </w:rPr>
                              <w:t>13</w:t>
                            </w:r>
                            <w:r w:rsidRPr="003E3741">
                              <w:rPr>
                                <w:color w:val="222222"/>
                                <w:sz w:val="36"/>
                                <w:szCs w:val="36"/>
                                <w:shd w:val="clear" w:color="auto" w:fill="FFFFFF"/>
                              </w:rPr>
                              <w:t>(4), 1550147716683612.</w:t>
                            </w:r>
                          </w:p>
                          <w:p w:rsidR="003E3741" w:rsidRPr="003E3741" w:rsidRDefault="003E3741" w:rsidP="003E3741">
                            <w:pPr>
                              <w:ind w:left="720" w:hanging="720"/>
                              <w:rPr>
                                <w:color w:val="222222"/>
                                <w:sz w:val="36"/>
                                <w:szCs w:val="36"/>
                                <w:shd w:val="clear" w:color="auto" w:fill="FFFFFF"/>
                              </w:rPr>
                            </w:pPr>
                            <w:proofErr w:type="spellStart"/>
                            <w:r w:rsidRPr="003E3741">
                              <w:rPr>
                                <w:color w:val="222222"/>
                                <w:sz w:val="36"/>
                                <w:szCs w:val="36"/>
                                <w:shd w:val="clear" w:color="auto" w:fill="FFFFFF"/>
                              </w:rPr>
                              <w:t>Fernández</w:t>
                            </w:r>
                            <w:proofErr w:type="spellEnd"/>
                            <w:r w:rsidRPr="003E3741">
                              <w:rPr>
                                <w:color w:val="222222"/>
                                <w:sz w:val="36"/>
                                <w:szCs w:val="36"/>
                                <w:shd w:val="clear" w:color="auto" w:fill="FFFFFF"/>
                              </w:rPr>
                              <w:t xml:space="preserve">, M. A., </w:t>
                            </w:r>
                            <w:proofErr w:type="spellStart"/>
                            <w:r w:rsidRPr="003E3741">
                              <w:rPr>
                                <w:color w:val="222222"/>
                                <w:sz w:val="36"/>
                                <w:szCs w:val="36"/>
                                <w:shd w:val="clear" w:color="auto" w:fill="FFFFFF"/>
                              </w:rPr>
                              <w:t>García-Escudero</w:t>
                            </w:r>
                            <w:proofErr w:type="spellEnd"/>
                            <w:r w:rsidRPr="003E3741">
                              <w:rPr>
                                <w:color w:val="222222"/>
                                <w:sz w:val="36"/>
                                <w:szCs w:val="36"/>
                                <w:shd w:val="clear" w:color="auto" w:fill="FFFFFF"/>
                              </w:rPr>
                              <w:t xml:space="preserve">, L. Á., &amp; </w:t>
                            </w:r>
                            <w:proofErr w:type="spellStart"/>
                            <w:r w:rsidRPr="003E3741">
                              <w:rPr>
                                <w:color w:val="222222"/>
                                <w:sz w:val="36"/>
                                <w:szCs w:val="36"/>
                                <w:shd w:val="clear" w:color="auto" w:fill="FFFFFF"/>
                              </w:rPr>
                              <w:t>Molinero</w:t>
                            </w:r>
                            <w:proofErr w:type="spellEnd"/>
                            <w:r w:rsidRPr="003E3741">
                              <w:rPr>
                                <w:color w:val="222222"/>
                                <w:sz w:val="36"/>
                                <w:szCs w:val="36"/>
                                <w:shd w:val="clear" w:color="auto" w:fill="FFFFFF"/>
                              </w:rPr>
                              <w:t>, A. (2019). Analysis of real crashes against metal roadside barriers. </w:t>
                            </w:r>
                            <w:proofErr w:type="spellStart"/>
                            <w:r w:rsidRPr="003E3741">
                              <w:rPr>
                                <w:i/>
                                <w:iCs/>
                                <w:color w:val="222222"/>
                                <w:sz w:val="36"/>
                                <w:szCs w:val="36"/>
                                <w:shd w:val="clear" w:color="auto" w:fill="FFFFFF"/>
                              </w:rPr>
                              <w:t>PloS</w:t>
                            </w:r>
                            <w:proofErr w:type="spellEnd"/>
                            <w:r w:rsidRPr="003E3741">
                              <w:rPr>
                                <w:i/>
                                <w:iCs/>
                                <w:color w:val="222222"/>
                                <w:sz w:val="36"/>
                                <w:szCs w:val="36"/>
                                <w:shd w:val="clear" w:color="auto" w:fill="FFFFFF"/>
                              </w:rPr>
                              <w:t xml:space="preserve"> one</w:t>
                            </w:r>
                            <w:r w:rsidRPr="003E3741">
                              <w:rPr>
                                <w:color w:val="222222"/>
                                <w:sz w:val="36"/>
                                <w:szCs w:val="36"/>
                                <w:shd w:val="clear" w:color="auto" w:fill="FFFFFF"/>
                              </w:rPr>
                              <w:t>, </w:t>
                            </w:r>
                            <w:r w:rsidRPr="003E3741">
                              <w:rPr>
                                <w:i/>
                                <w:iCs/>
                                <w:color w:val="222222"/>
                                <w:sz w:val="36"/>
                                <w:szCs w:val="36"/>
                                <w:shd w:val="clear" w:color="auto" w:fill="FFFFFF"/>
                              </w:rPr>
                              <w:t>14</w:t>
                            </w:r>
                            <w:r w:rsidRPr="003E3741">
                              <w:rPr>
                                <w:color w:val="222222"/>
                                <w:sz w:val="36"/>
                                <w:szCs w:val="36"/>
                                <w:shd w:val="clear" w:color="auto" w:fill="FFFFFF"/>
                              </w:rPr>
                              <w:t>(2), e0211674.</w:t>
                            </w:r>
                          </w:p>
                          <w:p w:rsidR="003E3741" w:rsidRPr="003E3741" w:rsidRDefault="003E3741" w:rsidP="003E3741">
                            <w:pPr>
                              <w:ind w:left="720" w:hanging="720"/>
                              <w:rPr>
                                <w:color w:val="222222"/>
                                <w:sz w:val="36"/>
                                <w:szCs w:val="36"/>
                                <w:shd w:val="clear" w:color="auto" w:fill="FFFFFF"/>
                              </w:rPr>
                            </w:pPr>
                            <w:proofErr w:type="spellStart"/>
                            <w:r w:rsidRPr="003E3741">
                              <w:rPr>
                                <w:color w:val="222222"/>
                                <w:sz w:val="36"/>
                                <w:szCs w:val="36"/>
                                <w:shd w:val="clear" w:color="auto" w:fill="FFFFFF"/>
                              </w:rPr>
                              <w:t>Goudilyan</w:t>
                            </w:r>
                            <w:proofErr w:type="spellEnd"/>
                            <w:r w:rsidRPr="003E3741">
                              <w:rPr>
                                <w:color w:val="222222"/>
                                <w:sz w:val="36"/>
                                <w:szCs w:val="36"/>
                                <w:shd w:val="clear" w:color="auto" w:fill="FFFFFF"/>
                              </w:rPr>
                              <w:t xml:space="preserve">, M., Srinivasan, A., </w:t>
                            </w:r>
                            <w:proofErr w:type="spellStart"/>
                            <w:r w:rsidRPr="003E3741">
                              <w:rPr>
                                <w:color w:val="222222"/>
                                <w:sz w:val="36"/>
                                <w:szCs w:val="36"/>
                                <w:shd w:val="clear" w:color="auto" w:fill="FFFFFF"/>
                              </w:rPr>
                              <w:t>Gopishanker</w:t>
                            </w:r>
                            <w:proofErr w:type="spellEnd"/>
                            <w:r w:rsidRPr="003E3741">
                              <w:rPr>
                                <w:color w:val="222222"/>
                                <w:sz w:val="36"/>
                                <w:szCs w:val="36"/>
                                <w:shd w:val="clear" w:color="auto" w:fill="FFFFFF"/>
                              </w:rPr>
                              <w:t xml:space="preserve">, M., </w:t>
                            </w:r>
                            <w:proofErr w:type="spellStart"/>
                            <w:r w:rsidRPr="003E3741">
                              <w:rPr>
                                <w:color w:val="222222"/>
                                <w:sz w:val="36"/>
                                <w:szCs w:val="36"/>
                                <w:shd w:val="clear" w:color="auto" w:fill="FFFFFF"/>
                              </w:rPr>
                              <w:t>Sridharamuniraja</w:t>
                            </w:r>
                            <w:proofErr w:type="spellEnd"/>
                            <w:r w:rsidRPr="003E3741">
                              <w:rPr>
                                <w:color w:val="222222"/>
                                <w:sz w:val="36"/>
                                <w:szCs w:val="36"/>
                                <w:shd w:val="clear" w:color="auto" w:fill="FFFFFF"/>
                              </w:rPr>
                              <w:t>, K. M., &amp;</w:t>
                            </w:r>
                            <w:proofErr w:type="spellStart"/>
                            <w:r w:rsidRPr="003E3741">
                              <w:rPr>
                                <w:color w:val="222222"/>
                                <w:sz w:val="36"/>
                                <w:szCs w:val="36"/>
                                <w:shd w:val="clear" w:color="auto" w:fill="FFFFFF"/>
                              </w:rPr>
                              <w:t>Sasikumar</w:t>
                            </w:r>
                            <w:proofErr w:type="spellEnd"/>
                            <w:r w:rsidRPr="003E3741">
                              <w:rPr>
                                <w:color w:val="222222"/>
                                <w:sz w:val="36"/>
                                <w:szCs w:val="36"/>
                                <w:shd w:val="clear" w:color="auto" w:fill="FFFFFF"/>
                              </w:rPr>
                              <w:t>, K. (2018). Design and Fabrication of Shock Absorbing Bumper to Reduce Impact during Road Accident. </w:t>
                            </w:r>
                            <w:r w:rsidRPr="003E3741">
                              <w:rPr>
                                <w:i/>
                                <w:iCs/>
                                <w:color w:val="222222"/>
                                <w:sz w:val="36"/>
                                <w:szCs w:val="36"/>
                                <w:shd w:val="clear" w:color="auto" w:fill="FFFFFF"/>
                              </w:rPr>
                              <w:t>International Research Journal of Automotive Technology</w:t>
                            </w:r>
                            <w:r w:rsidRPr="003E3741">
                              <w:rPr>
                                <w:color w:val="222222"/>
                                <w:sz w:val="36"/>
                                <w:szCs w:val="36"/>
                                <w:shd w:val="clear" w:color="auto" w:fill="FFFFFF"/>
                              </w:rPr>
                              <w:t>, </w:t>
                            </w:r>
                            <w:r w:rsidRPr="003E3741">
                              <w:rPr>
                                <w:i/>
                                <w:iCs/>
                                <w:color w:val="222222"/>
                                <w:sz w:val="36"/>
                                <w:szCs w:val="36"/>
                                <w:shd w:val="clear" w:color="auto" w:fill="FFFFFF"/>
                              </w:rPr>
                              <w:t>1</w:t>
                            </w:r>
                            <w:r w:rsidRPr="003E3741">
                              <w:rPr>
                                <w:color w:val="222222"/>
                                <w:sz w:val="36"/>
                                <w:szCs w:val="36"/>
                                <w:shd w:val="clear" w:color="auto" w:fill="FFFFFF"/>
                              </w:rPr>
                              <w:t>(2), 97-103.</w:t>
                            </w:r>
                          </w:p>
                          <w:p w:rsidR="003E3741" w:rsidRPr="003E3741" w:rsidRDefault="003E3741" w:rsidP="003E3741">
                            <w:pPr>
                              <w:ind w:left="720" w:hanging="720"/>
                              <w:rPr>
                                <w:color w:val="222222"/>
                                <w:sz w:val="36"/>
                                <w:szCs w:val="36"/>
                                <w:shd w:val="clear" w:color="auto" w:fill="FFFFFF"/>
                              </w:rPr>
                            </w:pPr>
                            <w:proofErr w:type="spellStart"/>
                            <w:r w:rsidRPr="003E3741">
                              <w:rPr>
                                <w:color w:val="222222"/>
                                <w:sz w:val="36"/>
                                <w:szCs w:val="36"/>
                                <w:shd w:val="clear" w:color="auto" w:fill="FFFFFF"/>
                              </w:rPr>
                              <w:t>Schenke</w:t>
                            </w:r>
                            <w:proofErr w:type="spellEnd"/>
                            <w:r w:rsidRPr="003E3741">
                              <w:rPr>
                                <w:color w:val="222222"/>
                                <w:sz w:val="36"/>
                                <w:szCs w:val="36"/>
                                <w:shd w:val="clear" w:color="auto" w:fill="FFFFFF"/>
                              </w:rPr>
                              <w:t xml:space="preserve">, S. R., </w:t>
                            </w:r>
                            <w:proofErr w:type="spellStart"/>
                            <w:r w:rsidRPr="003E3741">
                              <w:rPr>
                                <w:color w:val="222222"/>
                                <w:sz w:val="36"/>
                                <w:szCs w:val="36"/>
                                <w:shd w:val="clear" w:color="auto" w:fill="FFFFFF"/>
                              </w:rPr>
                              <w:t>Lambe</w:t>
                            </w:r>
                            <w:proofErr w:type="spellEnd"/>
                            <w:r w:rsidRPr="003E3741">
                              <w:rPr>
                                <w:color w:val="222222"/>
                                <w:sz w:val="36"/>
                                <w:szCs w:val="36"/>
                                <w:shd w:val="clear" w:color="auto" w:fill="FFFFFF"/>
                              </w:rPr>
                              <w:t xml:space="preserve">, D. M., </w:t>
                            </w:r>
                            <w:proofErr w:type="spellStart"/>
                            <w:r w:rsidRPr="003E3741">
                              <w:rPr>
                                <w:color w:val="222222"/>
                                <w:sz w:val="36"/>
                                <w:szCs w:val="36"/>
                                <w:shd w:val="clear" w:color="auto" w:fill="FFFFFF"/>
                              </w:rPr>
                              <w:t>Fabiani</w:t>
                            </w:r>
                            <w:proofErr w:type="spellEnd"/>
                            <w:r w:rsidRPr="003E3741">
                              <w:rPr>
                                <w:color w:val="222222"/>
                                <w:sz w:val="36"/>
                                <w:szCs w:val="36"/>
                                <w:shd w:val="clear" w:color="auto" w:fill="FFFFFF"/>
                              </w:rPr>
                              <w:t>, S. S., &amp;</w:t>
                            </w:r>
                            <w:proofErr w:type="spellStart"/>
                            <w:r w:rsidRPr="003E3741">
                              <w:rPr>
                                <w:color w:val="222222"/>
                                <w:sz w:val="36"/>
                                <w:szCs w:val="36"/>
                                <w:shd w:val="clear" w:color="auto" w:fill="FFFFFF"/>
                              </w:rPr>
                              <w:t>Gauvreau</w:t>
                            </w:r>
                            <w:proofErr w:type="spellEnd"/>
                            <w:r w:rsidRPr="003E3741">
                              <w:rPr>
                                <w:color w:val="222222"/>
                                <w:sz w:val="36"/>
                                <w:szCs w:val="36"/>
                                <w:shd w:val="clear" w:color="auto" w:fill="FFFFFF"/>
                              </w:rPr>
                              <w:t>, D. M. (2018). Navigating the legal system after a motor vehicle collision. </w:t>
                            </w:r>
                            <w:r w:rsidRPr="003E3741">
                              <w:rPr>
                                <w:i/>
                                <w:iCs/>
                                <w:color w:val="222222"/>
                                <w:sz w:val="36"/>
                                <w:szCs w:val="36"/>
                                <w:shd w:val="clear" w:color="auto" w:fill="FFFFFF"/>
                              </w:rPr>
                              <w:t>Psychological Injury and Law</w:t>
                            </w:r>
                            <w:r w:rsidRPr="003E3741">
                              <w:rPr>
                                <w:color w:val="222222"/>
                                <w:sz w:val="36"/>
                                <w:szCs w:val="36"/>
                                <w:shd w:val="clear" w:color="auto" w:fill="FFFFFF"/>
                              </w:rPr>
                              <w:t>, </w:t>
                            </w:r>
                            <w:r w:rsidRPr="003E3741">
                              <w:rPr>
                                <w:i/>
                                <w:iCs/>
                                <w:color w:val="222222"/>
                                <w:sz w:val="36"/>
                                <w:szCs w:val="36"/>
                                <w:shd w:val="clear" w:color="auto" w:fill="FFFFFF"/>
                              </w:rPr>
                              <w:t>11</w:t>
                            </w:r>
                            <w:r w:rsidRPr="003E3741">
                              <w:rPr>
                                <w:color w:val="222222"/>
                                <w:sz w:val="36"/>
                                <w:szCs w:val="36"/>
                                <w:shd w:val="clear" w:color="auto" w:fill="FFFFFF"/>
                              </w:rPr>
                              <w:t>(3), 265-287.</w:t>
                            </w:r>
                          </w:p>
                          <w:p w:rsidR="003E3741" w:rsidRPr="003E3741" w:rsidRDefault="003E3741">
                            <w:pPr>
                              <w:rPr>
                                <w:rFonts w:asciiTheme="minorHAnsi" w:hAnsiTheme="minorHAnsi"/>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7F17C4" id="_x0000_s1047" type="#_x0000_t202" style="position:absolute;margin-left:484.5pt;margin-top:268.1pt;width:685.5pt;height:189pt;z-index:5033093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">
                <v:textbox>
                  <w:txbxContent>
                    <w:p w:rsidR="003E3741" w:rsidRDefault="003E3741">
                      <w:pPr>
                        <w:rPr>
                          <w:rFonts w:asciiTheme="minorHAnsi" w:hAnsiTheme="minorHAnsi"/>
                          <w:sz w:val="44"/>
                          <w:szCs w:val="44"/>
                        </w:rPr>
                      </w:pPr>
                      <w:r>
                        <w:t xml:space="preserve">                                                                              </w:t>
                      </w:r>
                      <w:r>
                        <w:rPr>
                          <w:rFonts w:asciiTheme="minorHAnsi" w:hAnsiTheme="minorHAnsi"/>
                          <w:sz w:val="44"/>
                          <w:szCs w:val="44"/>
                        </w:rPr>
                        <w:t xml:space="preserve">References </w:t>
                      </w:r>
                    </w:p>
                    <w:p w:rsidR="003E3741" w:rsidRPr="003E3741" w:rsidRDefault="003E3741" w:rsidP="003E3741">
                      <w:pPr>
                        <w:ind w:left="720" w:hanging="720"/>
                        <w:rPr>
                          <w:sz w:val="36"/>
                          <w:szCs w:val="36"/>
                        </w:rPr>
                      </w:pPr>
                      <w:r w:rsidRPr="003E3741">
                        <w:rPr>
                          <w:color w:val="222222"/>
                          <w:sz w:val="36"/>
                          <w:szCs w:val="36"/>
                          <w:shd w:val="clear" w:color="auto" w:fill="FFFFFF"/>
                        </w:rPr>
                        <w:t xml:space="preserve">De Souza, A. M., </w:t>
                      </w:r>
                      <w:proofErr w:type="spellStart"/>
                      <w:r w:rsidRPr="003E3741">
                        <w:rPr>
                          <w:color w:val="222222"/>
                          <w:sz w:val="36"/>
                          <w:szCs w:val="36"/>
                          <w:shd w:val="clear" w:color="auto" w:fill="FFFFFF"/>
                        </w:rPr>
                        <w:t>Brennand</w:t>
                      </w:r>
                      <w:proofErr w:type="spellEnd"/>
                      <w:r w:rsidRPr="003E3741">
                        <w:rPr>
                          <w:color w:val="222222"/>
                          <w:sz w:val="36"/>
                          <w:szCs w:val="36"/>
                          <w:shd w:val="clear" w:color="auto" w:fill="FFFFFF"/>
                        </w:rPr>
                        <w:t xml:space="preserve">, C. A., Yokoyama, R. S., </w:t>
                      </w:r>
                      <w:proofErr w:type="spellStart"/>
                      <w:r w:rsidRPr="003E3741">
                        <w:rPr>
                          <w:color w:val="222222"/>
                          <w:sz w:val="36"/>
                          <w:szCs w:val="36"/>
                          <w:shd w:val="clear" w:color="auto" w:fill="FFFFFF"/>
                        </w:rPr>
                        <w:t>Donato</w:t>
                      </w:r>
                      <w:proofErr w:type="spellEnd"/>
                      <w:r w:rsidRPr="003E3741">
                        <w:rPr>
                          <w:color w:val="222222"/>
                          <w:sz w:val="36"/>
                          <w:szCs w:val="36"/>
                          <w:shd w:val="clear" w:color="auto" w:fill="FFFFFF"/>
                        </w:rPr>
                        <w:t>, E. A., Madeira, E. R., &amp; Villas, L. A. (2017). Traffic management systems: A classification, review, challenges, and future perspectives. </w:t>
                      </w:r>
                      <w:r w:rsidRPr="003E3741">
                        <w:rPr>
                          <w:i/>
                          <w:iCs/>
                          <w:color w:val="222222"/>
                          <w:sz w:val="36"/>
                          <w:szCs w:val="36"/>
                          <w:shd w:val="clear" w:color="auto" w:fill="FFFFFF"/>
                        </w:rPr>
                        <w:t>International Journal of Distributed Sensor Networks</w:t>
                      </w:r>
                      <w:r w:rsidRPr="003E3741">
                        <w:rPr>
                          <w:color w:val="222222"/>
                          <w:sz w:val="36"/>
                          <w:szCs w:val="36"/>
                          <w:shd w:val="clear" w:color="auto" w:fill="FFFFFF"/>
                        </w:rPr>
                        <w:t>, </w:t>
                      </w:r>
                      <w:r w:rsidRPr="003E3741">
                        <w:rPr>
                          <w:i/>
                          <w:iCs/>
                          <w:color w:val="222222"/>
                          <w:sz w:val="36"/>
                          <w:szCs w:val="36"/>
                          <w:shd w:val="clear" w:color="auto" w:fill="FFFFFF"/>
                        </w:rPr>
                        <w:t>13</w:t>
                      </w:r>
                      <w:r w:rsidRPr="003E3741">
                        <w:rPr>
                          <w:color w:val="222222"/>
                          <w:sz w:val="36"/>
                          <w:szCs w:val="36"/>
                          <w:shd w:val="clear" w:color="auto" w:fill="FFFFFF"/>
                        </w:rPr>
                        <w:t>(4), 1550147716683612.</w:t>
                      </w:r>
                    </w:p>
                    <w:p w:rsidR="003E3741" w:rsidRPr="003E3741" w:rsidRDefault="003E3741" w:rsidP="003E3741">
                      <w:pPr>
                        <w:ind w:left="720" w:hanging="720"/>
                        <w:rPr>
                          <w:color w:val="222222"/>
                          <w:sz w:val="36"/>
                          <w:szCs w:val="36"/>
                          <w:shd w:val="clear" w:color="auto" w:fill="FFFFFF"/>
                        </w:rPr>
                      </w:pPr>
                      <w:proofErr w:type="spellStart"/>
                      <w:r w:rsidRPr="003E3741">
                        <w:rPr>
                          <w:color w:val="222222"/>
                          <w:sz w:val="36"/>
                          <w:szCs w:val="36"/>
                          <w:shd w:val="clear" w:color="auto" w:fill="FFFFFF"/>
                        </w:rPr>
                        <w:t>Fernández</w:t>
                      </w:r>
                      <w:proofErr w:type="spellEnd"/>
                      <w:r w:rsidRPr="003E3741">
                        <w:rPr>
                          <w:color w:val="222222"/>
                          <w:sz w:val="36"/>
                          <w:szCs w:val="36"/>
                          <w:shd w:val="clear" w:color="auto" w:fill="FFFFFF"/>
                        </w:rPr>
                        <w:t xml:space="preserve">, M. A., </w:t>
                      </w:r>
                      <w:proofErr w:type="spellStart"/>
                      <w:r w:rsidRPr="003E3741">
                        <w:rPr>
                          <w:color w:val="222222"/>
                          <w:sz w:val="36"/>
                          <w:szCs w:val="36"/>
                          <w:shd w:val="clear" w:color="auto" w:fill="FFFFFF"/>
                        </w:rPr>
                        <w:t>García-Escudero</w:t>
                      </w:r>
                      <w:proofErr w:type="spellEnd"/>
                      <w:r w:rsidRPr="003E3741">
                        <w:rPr>
                          <w:color w:val="222222"/>
                          <w:sz w:val="36"/>
                          <w:szCs w:val="36"/>
                          <w:shd w:val="clear" w:color="auto" w:fill="FFFFFF"/>
                        </w:rPr>
                        <w:t xml:space="preserve">, L. Á., &amp; </w:t>
                      </w:r>
                      <w:proofErr w:type="spellStart"/>
                      <w:r w:rsidRPr="003E3741">
                        <w:rPr>
                          <w:color w:val="222222"/>
                          <w:sz w:val="36"/>
                          <w:szCs w:val="36"/>
                          <w:shd w:val="clear" w:color="auto" w:fill="FFFFFF"/>
                        </w:rPr>
                        <w:t>Molinero</w:t>
                      </w:r>
                      <w:proofErr w:type="spellEnd"/>
                      <w:r w:rsidRPr="003E3741">
                        <w:rPr>
                          <w:color w:val="222222"/>
                          <w:sz w:val="36"/>
                          <w:szCs w:val="36"/>
                          <w:shd w:val="clear" w:color="auto" w:fill="FFFFFF"/>
                        </w:rPr>
                        <w:t>, A. (2019). Analysis of real crashes against metal roadside barriers. </w:t>
                      </w:r>
                      <w:proofErr w:type="spellStart"/>
                      <w:r w:rsidRPr="003E3741">
                        <w:rPr>
                          <w:i/>
                          <w:iCs/>
                          <w:color w:val="222222"/>
                          <w:sz w:val="36"/>
                          <w:szCs w:val="36"/>
                          <w:shd w:val="clear" w:color="auto" w:fill="FFFFFF"/>
                        </w:rPr>
                        <w:t>PloS</w:t>
                      </w:r>
                      <w:proofErr w:type="spellEnd"/>
                      <w:r w:rsidRPr="003E3741">
                        <w:rPr>
                          <w:i/>
                          <w:iCs/>
                          <w:color w:val="222222"/>
                          <w:sz w:val="36"/>
                          <w:szCs w:val="36"/>
                          <w:shd w:val="clear" w:color="auto" w:fill="FFFFFF"/>
                        </w:rPr>
                        <w:t xml:space="preserve"> one</w:t>
                      </w:r>
                      <w:r w:rsidRPr="003E3741">
                        <w:rPr>
                          <w:color w:val="222222"/>
                          <w:sz w:val="36"/>
                          <w:szCs w:val="36"/>
                          <w:shd w:val="clear" w:color="auto" w:fill="FFFFFF"/>
                        </w:rPr>
                        <w:t>, </w:t>
                      </w:r>
                      <w:r w:rsidRPr="003E3741">
                        <w:rPr>
                          <w:i/>
                          <w:iCs/>
                          <w:color w:val="222222"/>
                          <w:sz w:val="36"/>
                          <w:szCs w:val="36"/>
                          <w:shd w:val="clear" w:color="auto" w:fill="FFFFFF"/>
                        </w:rPr>
                        <w:t>14</w:t>
                      </w:r>
                      <w:r w:rsidRPr="003E3741">
                        <w:rPr>
                          <w:color w:val="222222"/>
                          <w:sz w:val="36"/>
                          <w:szCs w:val="36"/>
                          <w:shd w:val="clear" w:color="auto" w:fill="FFFFFF"/>
                        </w:rPr>
                        <w:t>(2), e0211674.</w:t>
                      </w:r>
                    </w:p>
                    <w:p w:rsidR="003E3741" w:rsidRPr="003E3741" w:rsidRDefault="003E3741" w:rsidP="003E3741">
                      <w:pPr>
                        <w:ind w:left="720" w:hanging="720"/>
                        <w:rPr>
                          <w:color w:val="222222"/>
                          <w:sz w:val="36"/>
                          <w:szCs w:val="36"/>
                          <w:shd w:val="clear" w:color="auto" w:fill="FFFFFF"/>
                        </w:rPr>
                      </w:pPr>
                      <w:proofErr w:type="spellStart"/>
                      <w:r w:rsidRPr="003E3741">
                        <w:rPr>
                          <w:color w:val="222222"/>
                          <w:sz w:val="36"/>
                          <w:szCs w:val="36"/>
                          <w:shd w:val="clear" w:color="auto" w:fill="FFFFFF"/>
                        </w:rPr>
                        <w:t>Goudilyan</w:t>
                      </w:r>
                      <w:proofErr w:type="spellEnd"/>
                      <w:r w:rsidRPr="003E3741">
                        <w:rPr>
                          <w:color w:val="222222"/>
                          <w:sz w:val="36"/>
                          <w:szCs w:val="36"/>
                          <w:shd w:val="clear" w:color="auto" w:fill="FFFFFF"/>
                        </w:rPr>
                        <w:t xml:space="preserve">, M., Srinivasan, A., </w:t>
                      </w:r>
                      <w:proofErr w:type="spellStart"/>
                      <w:r w:rsidRPr="003E3741">
                        <w:rPr>
                          <w:color w:val="222222"/>
                          <w:sz w:val="36"/>
                          <w:szCs w:val="36"/>
                          <w:shd w:val="clear" w:color="auto" w:fill="FFFFFF"/>
                        </w:rPr>
                        <w:t>Gopishanker</w:t>
                      </w:r>
                      <w:proofErr w:type="spellEnd"/>
                      <w:r w:rsidRPr="003E3741">
                        <w:rPr>
                          <w:color w:val="222222"/>
                          <w:sz w:val="36"/>
                          <w:szCs w:val="36"/>
                          <w:shd w:val="clear" w:color="auto" w:fill="FFFFFF"/>
                        </w:rPr>
                        <w:t xml:space="preserve">, M., </w:t>
                      </w:r>
                      <w:proofErr w:type="spellStart"/>
                      <w:r w:rsidRPr="003E3741">
                        <w:rPr>
                          <w:color w:val="222222"/>
                          <w:sz w:val="36"/>
                          <w:szCs w:val="36"/>
                          <w:shd w:val="clear" w:color="auto" w:fill="FFFFFF"/>
                        </w:rPr>
                        <w:t>Sridharamuniraja</w:t>
                      </w:r>
                      <w:proofErr w:type="spellEnd"/>
                      <w:r w:rsidRPr="003E3741">
                        <w:rPr>
                          <w:color w:val="222222"/>
                          <w:sz w:val="36"/>
                          <w:szCs w:val="36"/>
                          <w:shd w:val="clear" w:color="auto" w:fill="FFFFFF"/>
                        </w:rPr>
                        <w:t>, K. M., &amp;</w:t>
                      </w:r>
                      <w:proofErr w:type="spellStart"/>
                      <w:r w:rsidRPr="003E3741">
                        <w:rPr>
                          <w:color w:val="222222"/>
                          <w:sz w:val="36"/>
                          <w:szCs w:val="36"/>
                          <w:shd w:val="clear" w:color="auto" w:fill="FFFFFF"/>
                        </w:rPr>
                        <w:t>Sasikumar</w:t>
                      </w:r>
                      <w:proofErr w:type="spellEnd"/>
                      <w:r w:rsidRPr="003E3741">
                        <w:rPr>
                          <w:color w:val="222222"/>
                          <w:sz w:val="36"/>
                          <w:szCs w:val="36"/>
                          <w:shd w:val="clear" w:color="auto" w:fill="FFFFFF"/>
                        </w:rPr>
                        <w:t>, K. (2018). Design and Fabrication of Shock Absorbing Bumper to Reduce Impact during Road Accident. </w:t>
                      </w:r>
                      <w:r w:rsidRPr="003E3741">
                        <w:rPr>
                          <w:i/>
                          <w:iCs/>
                          <w:color w:val="222222"/>
                          <w:sz w:val="36"/>
                          <w:szCs w:val="36"/>
                          <w:shd w:val="clear" w:color="auto" w:fill="FFFFFF"/>
                        </w:rPr>
                        <w:t>International Research Journal of Automotive Technology</w:t>
                      </w:r>
                      <w:r w:rsidRPr="003E3741">
                        <w:rPr>
                          <w:color w:val="222222"/>
                          <w:sz w:val="36"/>
                          <w:szCs w:val="36"/>
                          <w:shd w:val="clear" w:color="auto" w:fill="FFFFFF"/>
                        </w:rPr>
                        <w:t>, </w:t>
                      </w:r>
                      <w:r w:rsidRPr="003E3741">
                        <w:rPr>
                          <w:i/>
                          <w:iCs/>
                          <w:color w:val="222222"/>
                          <w:sz w:val="36"/>
                          <w:szCs w:val="36"/>
                          <w:shd w:val="clear" w:color="auto" w:fill="FFFFFF"/>
                        </w:rPr>
                        <w:t>1</w:t>
                      </w:r>
                      <w:r w:rsidRPr="003E3741">
                        <w:rPr>
                          <w:color w:val="222222"/>
                          <w:sz w:val="36"/>
                          <w:szCs w:val="36"/>
                          <w:shd w:val="clear" w:color="auto" w:fill="FFFFFF"/>
                        </w:rPr>
                        <w:t>(2), 97-103.</w:t>
                      </w:r>
                    </w:p>
                    <w:p w:rsidR="003E3741" w:rsidRPr="003E3741" w:rsidRDefault="003E3741" w:rsidP="003E3741">
                      <w:pPr>
                        <w:ind w:left="720" w:hanging="720"/>
                        <w:rPr>
                          <w:color w:val="222222"/>
                          <w:sz w:val="36"/>
                          <w:szCs w:val="36"/>
                          <w:shd w:val="clear" w:color="auto" w:fill="FFFFFF"/>
                        </w:rPr>
                      </w:pPr>
                      <w:proofErr w:type="spellStart"/>
                      <w:r w:rsidRPr="003E3741">
                        <w:rPr>
                          <w:color w:val="222222"/>
                          <w:sz w:val="36"/>
                          <w:szCs w:val="36"/>
                          <w:shd w:val="clear" w:color="auto" w:fill="FFFFFF"/>
                        </w:rPr>
                        <w:t>Schenke</w:t>
                      </w:r>
                      <w:proofErr w:type="spellEnd"/>
                      <w:r w:rsidRPr="003E3741">
                        <w:rPr>
                          <w:color w:val="222222"/>
                          <w:sz w:val="36"/>
                          <w:szCs w:val="36"/>
                          <w:shd w:val="clear" w:color="auto" w:fill="FFFFFF"/>
                        </w:rPr>
                        <w:t xml:space="preserve">, S. R., </w:t>
                      </w:r>
                      <w:proofErr w:type="spellStart"/>
                      <w:r w:rsidRPr="003E3741">
                        <w:rPr>
                          <w:color w:val="222222"/>
                          <w:sz w:val="36"/>
                          <w:szCs w:val="36"/>
                          <w:shd w:val="clear" w:color="auto" w:fill="FFFFFF"/>
                        </w:rPr>
                        <w:t>Lambe</w:t>
                      </w:r>
                      <w:proofErr w:type="spellEnd"/>
                      <w:r w:rsidRPr="003E3741">
                        <w:rPr>
                          <w:color w:val="222222"/>
                          <w:sz w:val="36"/>
                          <w:szCs w:val="36"/>
                          <w:shd w:val="clear" w:color="auto" w:fill="FFFFFF"/>
                        </w:rPr>
                        <w:t xml:space="preserve">, D. M., </w:t>
                      </w:r>
                      <w:proofErr w:type="spellStart"/>
                      <w:r w:rsidRPr="003E3741">
                        <w:rPr>
                          <w:color w:val="222222"/>
                          <w:sz w:val="36"/>
                          <w:szCs w:val="36"/>
                          <w:shd w:val="clear" w:color="auto" w:fill="FFFFFF"/>
                        </w:rPr>
                        <w:t>Fabiani</w:t>
                      </w:r>
                      <w:proofErr w:type="spellEnd"/>
                      <w:r w:rsidRPr="003E3741">
                        <w:rPr>
                          <w:color w:val="222222"/>
                          <w:sz w:val="36"/>
                          <w:szCs w:val="36"/>
                          <w:shd w:val="clear" w:color="auto" w:fill="FFFFFF"/>
                        </w:rPr>
                        <w:t>, S. S., &amp;</w:t>
                      </w:r>
                      <w:proofErr w:type="spellStart"/>
                      <w:r w:rsidRPr="003E3741">
                        <w:rPr>
                          <w:color w:val="222222"/>
                          <w:sz w:val="36"/>
                          <w:szCs w:val="36"/>
                          <w:shd w:val="clear" w:color="auto" w:fill="FFFFFF"/>
                        </w:rPr>
                        <w:t>Gauvreau</w:t>
                      </w:r>
                      <w:proofErr w:type="spellEnd"/>
                      <w:r w:rsidRPr="003E3741">
                        <w:rPr>
                          <w:color w:val="222222"/>
                          <w:sz w:val="36"/>
                          <w:szCs w:val="36"/>
                          <w:shd w:val="clear" w:color="auto" w:fill="FFFFFF"/>
                        </w:rPr>
                        <w:t>, D. M. (2018). Navigating the legal system after a motor vehicle collision. </w:t>
                      </w:r>
                      <w:r w:rsidRPr="003E3741">
                        <w:rPr>
                          <w:i/>
                          <w:iCs/>
                          <w:color w:val="222222"/>
                          <w:sz w:val="36"/>
                          <w:szCs w:val="36"/>
                          <w:shd w:val="clear" w:color="auto" w:fill="FFFFFF"/>
                        </w:rPr>
                        <w:t>Psychological Injury and Law</w:t>
                      </w:r>
                      <w:r w:rsidRPr="003E3741">
                        <w:rPr>
                          <w:color w:val="222222"/>
                          <w:sz w:val="36"/>
                          <w:szCs w:val="36"/>
                          <w:shd w:val="clear" w:color="auto" w:fill="FFFFFF"/>
                        </w:rPr>
                        <w:t>, </w:t>
                      </w:r>
                      <w:r w:rsidRPr="003E3741">
                        <w:rPr>
                          <w:i/>
                          <w:iCs/>
                          <w:color w:val="222222"/>
                          <w:sz w:val="36"/>
                          <w:szCs w:val="36"/>
                          <w:shd w:val="clear" w:color="auto" w:fill="FFFFFF"/>
                        </w:rPr>
                        <w:t>11</w:t>
                      </w:r>
                      <w:r w:rsidRPr="003E3741">
                        <w:rPr>
                          <w:color w:val="222222"/>
                          <w:sz w:val="36"/>
                          <w:szCs w:val="36"/>
                          <w:shd w:val="clear" w:color="auto" w:fill="FFFFFF"/>
                        </w:rPr>
                        <w:t>(3), 265-287.</w:t>
                      </w:r>
                    </w:p>
                    <w:p w:rsidR="003E3741" w:rsidRPr="003E3741" w:rsidRDefault="003E3741">
                      <w:pPr>
                        <w:rPr>
                          <w:rFonts w:asciiTheme="minorHAnsi" w:hAnsiTheme="minorHAnsi"/>
                          <w:sz w:val="44"/>
                          <w:szCs w:val="44"/>
                        </w:rPr>
                      </w:pPr>
                    </w:p>
                  </w:txbxContent>
                </v:textbox>
                <w10:wrap type="square" anchorx="page"/>
              </v:shape>
            </w:pict>
          </mc:Fallback>
        </mc:AlternateContent>
      </w:r>
      <w:r w:rsidR="002C2ED4">
        <w:rPr>
          <w:noProof/>
          <w:lang w:bidi="ar-SA"/>
        </w:rPr>
        <mc:AlternateContent>
          <mc:Choice Requires="wps">
            <w:drawing>
              <wp:anchor distT="0" distB="0" distL="114300" distR="114300" simplePos="0" relativeHeight="1600" behindDoc="0" locked="0" layoutInCell="1" allowOverlap="1" wp14:anchorId="1D87F00C" wp14:editId="0310BB61">
                <wp:simplePos x="0" y="0"/>
                <wp:positionH relativeFrom="page">
                  <wp:posOffset>5837555</wp:posOffset>
                </wp:positionH>
                <wp:positionV relativeFrom="paragraph">
                  <wp:posOffset>58420</wp:posOffset>
                </wp:positionV>
                <wp:extent cx="9082405" cy="3241963"/>
                <wp:effectExtent l="0" t="0" r="4445" b="158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2405" cy="3241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ED4" w:rsidRPr="002C2ED4" w:rsidRDefault="002C2ED4" w:rsidP="002C2ED4">
                            <w:pPr>
                              <w:ind w:firstLine="720"/>
                              <w:rPr>
                                <w:ins w:id="1" w:author="Tiffany Egan-Rojas" w:date="2019-04-07T10:32:00Z"/>
                                <w:sz w:val="48"/>
                                <w:szCs w:val="48"/>
                              </w:rPr>
                            </w:pPr>
                            <w:r w:rsidRPr="002C2ED4">
                              <w:rPr>
                                <w:sz w:val="48"/>
                                <w:szCs w:val="48"/>
                              </w:rPr>
                              <w:t xml:space="preserve">Drivers should also avoid drugs and alcohol while driving since this will prevent severe injuries. In addition, there should be the establishment of physical changes and marks that aid drivers of the dangerous parts of the road as they drive. Drivers should assume responsibility and be guided by the fact that life is too precious to be negligent when they are on the road. For that reason, being keen and ensuring that traffic rules are always followed will significantly reduce car accidents hence saving lives in Los Angeles. </w:t>
                            </w:r>
                          </w:p>
                          <w:p w:rsidR="005023F3" w:rsidRPr="002C2ED4" w:rsidRDefault="005023F3">
                            <w:pPr>
                              <w:pStyle w:val="BodyText"/>
                              <w:rPr>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7F00C" id="Text Box 27" o:spid="_x0000_s1048" type="#_x0000_t202" style="position:absolute;margin-left:459.65pt;margin-top:4.6pt;width:715.15pt;height:255.25pt;z-index: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" filled="f" stroked="f">
                <v:textbox inset="0,0,0,0">
                  <w:txbxContent>
                    <w:p w:rsidR="002C2ED4" w:rsidRPr="002C2ED4" w:rsidRDefault="002C2ED4" w:rsidP="002C2ED4">
                      <w:pPr>
                        <w:ind w:firstLine="720"/>
                        <w:rPr>
                          <w:ins w:id="1" w:author="Tiffany Egan-Rojas" w:date="2019-04-07T10:32:00Z"/>
                          <w:sz w:val="48"/>
                          <w:szCs w:val="48"/>
                        </w:rPr>
                      </w:pPr>
                      <w:r w:rsidRPr="002C2ED4">
                        <w:rPr>
                          <w:sz w:val="48"/>
                          <w:szCs w:val="48"/>
                        </w:rPr>
                        <w:t xml:space="preserve">Drivers should also avoid drugs and alcohol while driving since this will prevent severe injuries. In addition, there should be the establishment of physical changes and marks that aid drivers of the dangerous parts of the road as they drive. Drivers should assume responsibility and be guided by the fact that life is too precious to be negligent when they are on the road. For that reason, being keen and ensuring that traffic rules are always followed will significantly reduce car accidents hence saving lives in Los Angeles. </w:t>
                      </w:r>
                    </w:p>
                    <w:p w:rsidR="005023F3" w:rsidRPr="002C2ED4" w:rsidRDefault="005023F3">
                      <w:pPr>
                        <w:pStyle w:val="BodyText"/>
                        <w:rPr>
                          <w:sz w:val="48"/>
                          <w:szCs w:val="48"/>
                        </w:rPr>
                      </w:pPr>
                    </w:p>
                  </w:txbxContent>
                </v:textbox>
                <w10:wrap anchorx="page"/>
              </v:shape>
            </w:pict>
          </mc:Fallback>
        </mc:AlternateContent>
      </w:r>
    </w:p>
    <w:tbl>
      <w:tblPr>
        <w:tblW w:w="7083" w:type="dxa"/>
        <w:tblInd w:w="265" w:type="dxa"/>
        <w:tblLayout w:type="fixed"/>
        <w:tblCellMar>
          <w:left w:w="0" w:type="dxa"/>
          <w:right w:w="0" w:type="dxa"/>
        </w:tblCellMar>
        <w:tblLook w:val="01E0" w:firstRow="1" w:lastRow="1" w:firstColumn="1" w:lastColumn="1" w:noHBand="0" w:noVBand="0"/>
      </w:tblPr>
      <w:tblGrid>
        <w:gridCol w:w="3839"/>
        <w:gridCol w:w="3244"/>
      </w:tblGrid>
      <w:tr w:rsidR="005023F3" w:rsidTr="003E3741">
        <w:trPr>
          <w:trHeight w:val="291"/>
        </w:trPr>
        <w:tc>
          <w:tcPr>
            <w:tcW w:w="3839" w:type="dxa"/>
            <w:tcBorders>
              <w:top w:val="single" w:sz="4" w:space="0" w:color="FFFFFF"/>
              <w:left w:val="single" w:sz="4" w:space="0" w:color="FFFFFF"/>
              <w:bottom w:val="single" w:sz="12" w:space="0" w:color="FFFFFF"/>
            </w:tcBorders>
            <w:shd w:val="clear" w:color="auto" w:fill="B30838"/>
          </w:tcPr>
          <w:p w:rsidR="005023F3" w:rsidRDefault="00BD26D0">
            <w:pPr>
              <w:pStyle w:val="TableParagraph"/>
              <w:spacing w:before="51"/>
              <w:ind w:left="514" w:right="640"/>
              <w:rPr>
                <w:b/>
                <w:sz w:val="33"/>
              </w:rPr>
            </w:pPr>
            <w:r>
              <w:rPr>
                <w:b/>
                <w:color w:val="FFFFFF"/>
                <w:sz w:val="33"/>
              </w:rPr>
              <w:t>CITY</w:t>
            </w:r>
          </w:p>
        </w:tc>
        <w:tc>
          <w:tcPr>
            <w:tcW w:w="3244" w:type="dxa"/>
            <w:tcBorders>
              <w:top w:val="single" w:sz="4" w:space="0" w:color="FFFFFF"/>
              <w:bottom w:val="single" w:sz="12" w:space="0" w:color="FFFFFF"/>
              <w:right w:val="single" w:sz="4" w:space="0" w:color="FFFFFF"/>
            </w:tcBorders>
            <w:shd w:val="clear" w:color="auto" w:fill="B30838"/>
          </w:tcPr>
          <w:p w:rsidR="005023F3" w:rsidRDefault="00BD26D0">
            <w:pPr>
              <w:pStyle w:val="TableParagraph"/>
              <w:spacing w:before="51"/>
              <w:ind w:right="784"/>
              <w:rPr>
                <w:b/>
                <w:sz w:val="33"/>
              </w:rPr>
            </w:pPr>
            <w:r>
              <w:rPr>
                <w:b/>
                <w:color w:val="FFFFFF"/>
                <w:sz w:val="33"/>
              </w:rPr>
              <w:t>Number of car crushes and injuries in 2018</w:t>
            </w:r>
          </w:p>
        </w:tc>
      </w:tr>
      <w:tr w:rsidR="005023F3" w:rsidTr="003E3741">
        <w:trPr>
          <w:trHeight w:val="293"/>
        </w:trPr>
        <w:tc>
          <w:tcPr>
            <w:tcW w:w="3839" w:type="dxa"/>
            <w:tcBorders>
              <w:top w:val="single" w:sz="12" w:space="0" w:color="FFFFFF"/>
              <w:left w:val="single" w:sz="4" w:space="0" w:color="FFFFFF"/>
            </w:tcBorders>
            <w:shd w:val="clear" w:color="auto" w:fill="E4CCCE"/>
          </w:tcPr>
          <w:p w:rsidR="005023F3" w:rsidRDefault="00BD26D0">
            <w:pPr>
              <w:pStyle w:val="TableParagraph"/>
              <w:spacing w:before="41"/>
              <w:ind w:left="514" w:right="640"/>
              <w:rPr>
                <w:sz w:val="33"/>
              </w:rPr>
            </w:pPr>
            <w:r>
              <w:rPr>
                <w:sz w:val="33"/>
              </w:rPr>
              <w:t>Los Angeles</w:t>
            </w:r>
          </w:p>
        </w:tc>
        <w:tc>
          <w:tcPr>
            <w:tcW w:w="3244" w:type="dxa"/>
            <w:tcBorders>
              <w:top w:val="single" w:sz="12" w:space="0" w:color="FFFFFF"/>
              <w:right w:val="single" w:sz="4" w:space="0" w:color="FFFFFF"/>
            </w:tcBorders>
            <w:shd w:val="clear" w:color="auto" w:fill="E4CCCE"/>
          </w:tcPr>
          <w:p w:rsidR="005023F3" w:rsidRDefault="00BD26D0">
            <w:pPr>
              <w:pStyle w:val="TableParagraph"/>
              <w:spacing w:before="41"/>
              <w:ind w:right="784"/>
              <w:rPr>
                <w:sz w:val="33"/>
              </w:rPr>
            </w:pPr>
            <w:r>
              <w:rPr>
                <w:sz w:val="33"/>
              </w:rPr>
              <w:t>82437</w:t>
            </w:r>
          </w:p>
        </w:tc>
      </w:tr>
      <w:tr w:rsidR="005023F3" w:rsidTr="003E3741">
        <w:trPr>
          <w:trHeight w:val="302"/>
        </w:trPr>
        <w:tc>
          <w:tcPr>
            <w:tcW w:w="3839" w:type="dxa"/>
            <w:tcBorders>
              <w:left w:val="single" w:sz="4" w:space="0" w:color="FFFFFF"/>
            </w:tcBorders>
            <w:shd w:val="clear" w:color="auto" w:fill="F1E7E8"/>
          </w:tcPr>
          <w:p w:rsidR="005023F3" w:rsidRDefault="00BD26D0">
            <w:pPr>
              <w:pStyle w:val="TableParagraph"/>
              <w:spacing w:before="56"/>
              <w:ind w:left="514" w:right="640"/>
              <w:rPr>
                <w:sz w:val="33"/>
              </w:rPr>
            </w:pPr>
            <w:r>
              <w:rPr>
                <w:sz w:val="33"/>
              </w:rPr>
              <w:t>Orange</w:t>
            </w:r>
          </w:p>
        </w:tc>
        <w:tc>
          <w:tcPr>
            <w:tcW w:w="3244" w:type="dxa"/>
            <w:tcBorders>
              <w:right w:val="single" w:sz="4" w:space="0" w:color="FFFFFF"/>
            </w:tcBorders>
            <w:shd w:val="clear" w:color="auto" w:fill="F1E7E8"/>
          </w:tcPr>
          <w:p w:rsidR="005023F3" w:rsidRDefault="00BD26D0">
            <w:pPr>
              <w:pStyle w:val="TableParagraph"/>
              <w:spacing w:before="56"/>
              <w:ind w:right="784"/>
              <w:rPr>
                <w:sz w:val="33"/>
              </w:rPr>
            </w:pPr>
            <w:r>
              <w:rPr>
                <w:sz w:val="33"/>
              </w:rPr>
              <w:t>21451</w:t>
            </w:r>
          </w:p>
        </w:tc>
      </w:tr>
      <w:tr w:rsidR="005023F3" w:rsidTr="003E3741">
        <w:trPr>
          <w:trHeight w:val="302"/>
        </w:trPr>
        <w:tc>
          <w:tcPr>
            <w:tcW w:w="3839" w:type="dxa"/>
            <w:tcBorders>
              <w:left w:val="single" w:sz="4" w:space="0" w:color="FFFFFF"/>
            </w:tcBorders>
            <w:shd w:val="clear" w:color="auto" w:fill="E4CCCE"/>
          </w:tcPr>
          <w:p w:rsidR="005023F3" w:rsidRDefault="00BD26D0">
            <w:pPr>
              <w:pStyle w:val="TableParagraph"/>
              <w:spacing w:before="56"/>
              <w:ind w:left="514" w:right="640"/>
              <w:rPr>
                <w:sz w:val="33"/>
              </w:rPr>
            </w:pPr>
            <w:r>
              <w:rPr>
                <w:sz w:val="33"/>
              </w:rPr>
              <w:t>San Diego</w:t>
            </w:r>
          </w:p>
        </w:tc>
        <w:tc>
          <w:tcPr>
            <w:tcW w:w="3244" w:type="dxa"/>
            <w:tcBorders>
              <w:right w:val="single" w:sz="4" w:space="0" w:color="FFFFFF"/>
            </w:tcBorders>
            <w:shd w:val="clear" w:color="auto" w:fill="E4CCCE"/>
          </w:tcPr>
          <w:p w:rsidR="005023F3" w:rsidRDefault="00BD26D0">
            <w:pPr>
              <w:pStyle w:val="TableParagraph"/>
              <w:spacing w:before="56"/>
              <w:ind w:right="783"/>
              <w:rPr>
                <w:sz w:val="33"/>
              </w:rPr>
            </w:pPr>
            <w:r>
              <w:rPr>
                <w:w w:val="105"/>
                <w:sz w:val="33"/>
              </w:rPr>
              <w:t>20385</w:t>
            </w:r>
          </w:p>
        </w:tc>
      </w:tr>
      <w:tr w:rsidR="005023F3" w:rsidTr="003E3741">
        <w:trPr>
          <w:trHeight w:val="302"/>
        </w:trPr>
        <w:tc>
          <w:tcPr>
            <w:tcW w:w="3839" w:type="dxa"/>
            <w:tcBorders>
              <w:left w:val="single" w:sz="4" w:space="0" w:color="FFFFFF"/>
            </w:tcBorders>
            <w:shd w:val="clear" w:color="auto" w:fill="F1E7E8"/>
          </w:tcPr>
          <w:p w:rsidR="005023F3" w:rsidRDefault="00BD26D0">
            <w:pPr>
              <w:pStyle w:val="TableParagraph"/>
              <w:spacing w:before="56"/>
              <w:ind w:left="513" w:right="640"/>
              <w:rPr>
                <w:sz w:val="33"/>
              </w:rPr>
            </w:pPr>
            <w:r>
              <w:rPr>
                <w:sz w:val="33"/>
              </w:rPr>
              <w:t>San Bernardino</w:t>
            </w:r>
          </w:p>
        </w:tc>
        <w:tc>
          <w:tcPr>
            <w:tcW w:w="3244" w:type="dxa"/>
            <w:tcBorders>
              <w:right w:val="single" w:sz="4" w:space="0" w:color="FFFFFF"/>
            </w:tcBorders>
            <w:shd w:val="clear" w:color="auto" w:fill="F1E7E8"/>
          </w:tcPr>
          <w:p w:rsidR="005023F3" w:rsidRDefault="00BD26D0">
            <w:pPr>
              <w:pStyle w:val="TableParagraph"/>
              <w:spacing w:before="56"/>
              <w:ind w:right="784"/>
              <w:rPr>
                <w:sz w:val="33"/>
              </w:rPr>
            </w:pPr>
            <w:r>
              <w:rPr>
                <w:sz w:val="33"/>
              </w:rPr>
              <w:t>41801</w:t>
            </w:r>
          </w:p>
        </w:tc>
      </w:tr>
      <w:tr w:rsidR="005023F3" w:rsidTr="003E3741">
        <w:trPr>
          <w:trHeight w:val="302"/>
        </w:trPr>
        <w:tc>
          <w:tcPr>
            <w:tcW w:w="3839" w:type="dxa"/>
            <w:tcBorders>
              <w:left w:val="single" w:sz="4" w:space="0" w:color="FFFFFF"/>
            </w:tcBorders>
            <w:shd w:val="clear" w:color="auto" w:fill="E4CCCE"/>
          </w:tcPr>
          <w:p w:rsidR="005023F3" w:rsidRDefault="00BD26D0">
            <w:pPr>
              <w:pStyle w:val="TableParagraph"/>
              <w:spacing w:before="56"/>
              <w:ind w:left="514" w:right="639"/>
              <w:rPr>
                <w:sz w:val="33"/>
              </w:rPr>
            </w:pPr>
            <w:r>
              <w:rPr>
                <w:sz w:val="33"/>
              </w:rPr>
              <w:t>Riverside</w:t>
            </w:r>
          </w:p>
        </w:tc>
        <w:tc>
          <w:tcPr>
            <w:tcW w:w="3244" w:type="dxa"/>
            <w:tcBorders>
              <w:right w:val="single" w:sz="4" w:space="0" w:color="FFFFFF"/>
            </w:tcBorders>
            <w:shd w:val="clear" w:color="auto" w:fill="E4CCCE"/>
          </w:tcPr>
          <w:p w:rsidR="005023F3" w:rsidRDefault="00BD26D0">
            <w:pPr>
              <w:pStyle w:val="TableParagraph"/>
              <w:spacing w:before="56"/>
              <w:ind w:right="783"/>
              <w:rPr>
                <w:sz w:val="33"/>
              </w:rPr>
            </w:pPr>
            <w:r>
              <w:rPr>
                <w:w w:val="110"/>
                <w:sz w:val="33"/>
              </w:rPr>
              <w:t>13318</w:t>
            </w:r>
          </w:p>
        </w:tc>
      </w:tr>
      <w:tr w:rsidR="005023F3" w:rsidTr="003E3741">
        <w:trPr>
          <w:trHeight w:val="302"/>
        </w:trPr>
        <w:tc>
          <w:tcPr>
            <w:tcW w:w="3839" w:type="dxa"/>
            <w:tcBorders>
              <w:left w:val="single" w:sz="4" w:space="0" w:color="FFFFFF"/>
            </w:tcBorders>
            <w:shd w:val="clear" w:color="auto" w:fill="F1E7E8"/>
          </w:tcPr>
          <w:p w:rsidR="005023F3" w:rsidRDefault="005023F3" w:rsidP="00BD26D0">
            <w:pPr>
              <w:pStyle w:val="TableParagraph"/>
              <w:spacing w:before="56"/>
              <w:ind w:left="0" w:right="640"/>
              <w:jc w:val="left"/>
              <w:rPr>
                <w:sz w:val="33"/>
              </w:rPr>
            </w:pPr>
          </w:p>
        </w:tc>
        <w:tc>
          <w:tcPr>
            <w:tcW w:w="3244" w:type="dxa"/>
            <w:tcBorders>
              <w:right w:val="single" w:sz="4" w:space="0" w:color="FFFFFF"/>
            </w:tcBorders>
            <w:shd w:val="clear" w:color="auto" w:fill="F1E7E8"/>
          </w:tcPr>
          <w:p w:rsidR="005023F3" w:rsidRDefault="005023F3" w:rsidP="00BD26D0">
            <w:pPr>
              <w:pStyle w:val="TableParagraph"/>
              <w:spacing w:before="56"/>
              <w:ind w:left="0" w:right="784"/>
              <w:jc w:val="left"/>
              <w:rPr>
                <w:sz w:val="33"/>
              </w:rPr>
            </w:pPr>
          </w:p>
        </w:tc>
      </w:tr>
      <w:tr w:rsidR="005023F3" w:rsidTr="003E3741">
        <w:trPr>
          <w:trHeight w:val="302"/>
        </w:trPr>
        <w:tc>
          <w:tcPr>
            <w:tcW w:w="3839" w:type="dxa"/>
            <w:tcBorders>
              <w:left w:val="single" w:sz="4" w:space="0" w:color="FFFFFF"/>
            </w:tcBorders>
            <w:shd w:val="clear" w:color="auto" w:fill="E4CCCE"/>
          </w:tcPr>
          <w:p w:rsidR="005023F3" w:rsidRDefault="005023F3" w:rsidP="00BD26D0">
            <w:pPr>
              <w:pStyle w:val="TableParagraph"/>
              <w:spacing w:before="56"/>
              <w:ind w:left="514" w:right="640"/>
              <w:jc w:val="left"/>
              <w:rPr>
                <w:sz w:val="33"/>
              </w:rPr>
            </w:pPr>
          </w:p>
        </w:tc>
        <w:tc>
          <w:tcPr>
            <w:tcW w:w="3244" w:type="dxa"/>
            <w:tcBorders>
              <w:right w:val="single" w:sz="4" w:space="0" w:color="FFFFFF"/>
            </w:tcBorders>
            <w:shd w:val="clear" w:color="auto" w:fill="E4CCCE"/>
          </w:tcPr>
          <w:p w:rsidR="005023F3" w:rsidRDefault="005023F3">
            <w:pPr>
              <w:pStyle w:val="TableParagraph"/>
              <w:spacing w:before="56"/>
              <w:ind w:right="783"/>
              <w:rPr>
                <w:sz w:val="33"/>
              </w:rPr>
            </w:pPr>
          </w:p>
        </w:tc>
      </w:tr>
      <w:tr w:rsidR="005023F3" w:rsidTr="003E3741">
        <w:trPr>
          <w:trHeight w:val="302"/>
        </w:trPr>
        <w:tc>
          <w:tcPr>
            <w:tcW w:w="3839" w:type="dxa"/>
            <w:tcBorders>
              <w:left w:val="single" w:sz="4" w:space="0" w:color="FFFFFF"/>
            </w:tcBorders>
            <w:shd w:val="clear" w:color="auto" w:fill="F1E7E8"/>
          </w:tcPr>
          <w:p w:rsidR="005023F3" w:rsidRDefault="005023F3">
            <w:pPr>
              <w:pStyle w:val="TableParagraph"/>
              <w:spacing w:before="56"/>
              <w:ind w:left="514" w:right="638"/>
              <w:rPr>
                <w:sz w:val="33"/>
              </w:rPr>
            </w:pPr>
          </w:p>
        </w:tc>
        <w:tc>
          <w:tcPr>
            <w:tcW w:w="3244" w:type="dxa"/>
            <w:tcBorders>
              <w:right w:val="single" w:sz="4" w:space="0" w:color="FFFFFF"/>
            </w:tcBorders>
            <w:shd w:val="clear" w:color="auto" w:fill="F1E7E8"/>
          </w:tcPr>
          <w:p w:rsidR="005023F3" w:rsidRDefault="005023F3" w:rsidP="00BD26D0">
            <w:pPr>
              <w:pStyle w:val="TableParagraph"/>
              <w:spacing w:before="56"/>
              <w:ind w:right="783"/>
              <w:jc w:val="left"/>
              <w:rPr>
                <w:sz w:val="33"/>
              </w:rPr>
            </w:pPr>
          </w:p>
        </w:tc>
      </w:tr>
      <w:tr w:rsidR="005023F3" w:rsidTr="003E3741">
        <w:trPr>
          <w:trHeight w:val="300"/>
        </w:trPr>
        <w:tc>
          <w:tcPr>
            <w:tcW w:w="3839" w:type="dxa"/>
            <w:tcBorders>
              <w:left w:val="single" w:sz="4" w:space="0" w:color="FFFFFF"/>
              <w:bottom w:val="single" w:sz="4" w:space="0" w:color="FFFFFF"/>
            </w:tcBorders>
            <w:shd w:val="clear" w:color="auto" w:fill="E4CCCE"/>
          </w:tcPr>
          <w:p w:rsidR="005023F3" w:rsidRDefault="005023F3">
            <w:pPr>
              <w:pStyle w:val="TableParagraph"/>
              <w:spacing w:before="56"/>
              <w:ind w:left="514" w:right="640"/>
              <w:rPr>
                <w:sz w:val="33"/>
              </w:rPr>
            </w:pPr>
          </w:p>
        </w:tc>
        <w:tc>
          <w:tcPr>
            <w:tcW w:w="3244" w:type="dxa"/>
            <w:tcBorders>
              <w:bottom w:val="single" w:sz="4" w:space="0" w:color="FFFFFF"/>
              <w:right w:val="single" w:sz="4" w:space="0" w:color="FFFFFF"/>
            </w:tcBorders>
            <w:shd w:val="clear" w:color="auto" w:fill="E4CCCE"/>
          </w:tcPr>
          <w:p w:rsidR="005023F3" w:rsidRDefault="005023F3" w:rsidP="00591D92">
            <w:pPr>
              <w:pStyle w:val="TableParagraph"/>
              <w:spacing w:before="56"/>
              <w:ind w:right="783"/>
              <w:jc w:val="left"/>
              <w:rPr>
                <w:sz w:val="33"/>
              </w:rPr>
            </w:pPr>
          </w:p>
        </w:tc>
      </w:tr>
    </w:tbl>
    <w:p w:rsidR="005023F3" w:rsidRDefault="005023F3">
      <w:pPr>
        <w:pStyle w:val="BodyText"/>
        <w:spacing w:before="5"/>
        <w:rPr>
          <w:sz w:val="35"/>
        </w:rPr>
      </w:pPr>
    </w:p>
    <w:p w:rsidR="005023F3" w:rsidRPr="00591D92" w:rsidRDefault="00591D92" w:rsidP="00591D92">
      <w:pPr>
        <w:spacing w:before="1" w:line="254" w:lineRule="auto"/>
        <w:ind w:left="2769" w:right="3208" w:hanging="1134"/>
        <w:jc w:val="right"/>
        <w:rPr>
          <w:sz w:val="27"/>
        </w:rPr>
      </w:pPr>
      <w:r>
        <w:rPr>
          <w:rFonts w:asciiTheme="minorHAnsi" w:hAnsiTheme="minorHAnsi"/>
          <w:sz w:val="48"/>
          <w:szCs w:val="48"/>
        </w:rPr>
        <w:t xml:space="preserve">It is worth noting that the car crushes in </w:t>
      </w:r>
      <w:proofErr w:type="gramStart"/>
      <w:r>
        <w:rPr>
          <w:rFonts w:asciiTheme="minorHAnsi" w:hAnsiTheme="minorHAnsi"/>
          <w:sz w:val="48"/>
          <w:szCs w:val="48"/>
        </w:rPr>
        <w:t>los</w:t>
      </w:r>
      <w:proofErr w:type="gramEnd"/>
      <w:r>
        <w:rPr>
          <w:rFonts w:asciiTheme="minorHAnsi" w:hAnsiTheme="minorHAnsi"/>
          <w:sz w:val="48"/>
          <w:szCs w:val="48"/>
        </w:rPr>
        <w:t xml:space="preserve"> Angeles   </w:t>
      </w:r>
      <w:r w:rsidR="00AC002C">
        <w:rPr>
          <w:rFonts w:asciiTheme="minorHAnsi" w:hAnsiTheme="minorHAnsi"/>
          <w:sz w:val="48"/>
          <w:szCs w:val="48"/>
        </w:rPr>
        <w:t>have led</w:t>
      </w:r>
      <w:r>
        <w:rPr>
          <w:rFonts w:asciiTheme="minorHAnsi" w:hAnsiTheme="minorHAnsi"/>
          <w:sz w:val="48"/>
          <w:szCs w:val="48"/>
        </w:rPr>
        <w:t xml:space="preserve"> to 260 </w:t>
      </w:r>
      <w:r w:rsidR="00AC002C">
        <w:rPr>
          <w:rFonts w:asciiTheme="minorHAnsi" w:hAnsiTheme="minorHAnsi"/>
          <w:sz w:val="48"/>
          <w:szCs w:val="48"/>
        </w:rPr>
        <w:t>deaths</w:t>
      </w:r>
      <w:r>
        <w:rPr>
          <w:rFonts w:asciiTheme="minorHAnsi" w:hAnsiTheme="minorHAnsi"/>
          <w:sz w:val="48"/>
          <w:szCs w:val="48"/>
        </w:rPr>
        <w:t xml:space="preserve"> in </w:t>
      </w:r>
      <w:r w:rsidR="00AC002C">
        <w:rPr>
          <w:rFonts w:asciiTheme="minorHAnsi" w:hAnsiTheme="minorHAnsi"/>
          <w:sz w:val="48"/>
          <w:szCs w:val="48"/>
        </w:rPr>
        <w:t>2017 which</w:t>
      </w:r>
      <w:r>
        <w:rPr>
          <w:rFonts w:asciiTheme="minorHAnsi" w:hAnsiTheme="minorHAnsi"/>
          <w:sz w:val="48"/>
          <w:szCs w:val="48"/>
        </w:rPr>
        <w:t xml:space="preserve"> is an </w:t>
      </w:r>
      <w:r w:rsidR="00AC002C">
        <w:rPr>
          <w:rFonts w:asciiTheme="minorHAnsi" w:hAnsiTheme="minorHAnsi"/>
          <w:sz w:val="48"/>
          <w:szCs w:val="48"/>
        </w:rPr>
        <w:t>increase</w:t>
      </w:r>
      <w:r>
        <w:rPr>
          <w:rFonts w:asciiTheme="minorHAnsi" w:hAnsiTheme="minorHAnsi"/>
          <w:sz w:val="48"/>
          <w:szCs w:val="48"/>
        </w:rPr>
        <w:t xml:space="preserve"> by 40</w:t>
      </w:r>
      <w:r w:rsidR="00AC002C">
        <w:rPr>
          <w:rFonts w:asciiTheme="minorHAnsi" w:hAnsiTheme="minorHAnsi"/>
          <w:sz w:val="48"/>
          <w:szCs w:val="48"/>
        </w:rPr>
        <w:t>%</w:t>
      </w:r>
      <w:r w:rsidR="003E3741">
        <w:br w:type="column"/>
      </w:r>
    </w:p>
    <w:p w:rsidR="005023F3" w:rsidRDefault="005023F3">
      <w:pPr>
        <w:pStyle w:val="BodyText"/>
        <w:rPr>
          <w:sz w:val="46"/>
        </w:rPr>
      </w:pPr>
    </w:p>
    <w:p w:rsidR="005023F3" w:rsidRDefault="00AC002C">
      <w:pPr>
        <w:pStyle w:val="BodyText"/>
        <w:rPr>
          <w:sz w:val="46"/>
        </w:rPr>
      </w:pPr>
      <w:r w:rsidRPr="00AC002C">
        <w:rPr>
          <w:b/>
          <w:noProof/>
          <w:sz w:val="20"/>
          <w:lang w:bidi="ar-SA"/>
        </w:rPr>
        <mc:AlternateContent>
          <mc:Choice Requires="wps">
            <w:drawing>
              <wp:anchor distT="45720" distB="45720" distL="114300" distR="114300" simplePos="0" relativeHeight="503307272" behindDoc="0" locked="0" layoutInCell="1" allowOverlap="1" wp14:anchorId="47B7A069" wp14:editId="6A91BB9A">
                <wp:simplePos x="0" y="0"/>
                <wp:positionH relativeFrom="column">
                  <wp:posOffset>452120</wp:posOffset>
                </wp:positionH>
                <wp:positionV relativeFrom="paragraph">
                  <wp:posOffset>17145</wp:posOffset>
                </wp:positionV>
                <wp:extent cx="4758690" cy="815975"/>
                <wp:effectExtent l="0" t="0" r="22860" b="22225"/>
                <wp:wrapSquare wrapText="bothSides"/>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8690" cy="815975"/>
                        </a:xfrm>
                        <a:prstGeom prst="rect">
                          <a:avLst/>
                        </a:prstGeom>
                        <a:solidFill>
                          <a:srgbClr val="FFFFFF"/>
                        </a:solidFill>
                        <a:ln w="9525">
                          <a:solidFill>
                            <a:srgbClr val="000000"/>
                          </a:solidFill>
                          <a:miter lim="800000"/>
                          <a:headEnd/>
                          <a:tailEnd/>
                        </a:ln>
                      </wps:spPr>
                      <wps:txbx>
                        <w:txbxContent>
                          <w:p w:rsidR="00AC002C" w:rsidRPr="003E3741" w:rsidRDefault="00AC002C">
                            <w:pPr>
                              <w:rPr>
                                <w:rFonts w:asciiTheme="minorHAnsi" w:hAnsiTheme="minorHAnsi"/>
                                <w:b/>
                                <w:color w:val="FF0000"/>
                                <w:sz w:val="48"/>
                                <w:szCs w:val="48"/>
                              </w:rPr>
                            </w:pPr>
                            <w:r w:rsidRPr="003E3741">
                              <w:rPr>
                                <w:rFonts w:asciiTheme="minorHAnsi" w:hAnsiTheme="minorHAnsi"/>
                                <w:b/>
                                <w:color w:val="FF0000"/>
                                <w:sz w:val="48"/>
                                <w:szCs w:val="48"/>
                              </w:rPr>
                              <w:t>Results</w:t>
                            </w:r>
                          </w:p>
                          <w:p w:rsidR="00AC002C" w:rsidRPr="003E3741" w:rsidRDefault="00AC002C">
                            <w:pPr>
                              <w:rPr>
                                <w:rFonts w:asciiTheme="minorHAnsi" w:hAnsiTheme="minorHAnsi"/>
                                <w:b/>
                                <w:color w:val="FF0000"/>
                                <w:sz w:val="48"/>
                                <w:szCs w:val="48"/>
                              </w:rPr>
                            </w:pPr>
                            <w:r w:rsidRPr="003E3741">
                              <w:rPr>
                                <w:rFonts w:asciiTheme="minorHAnsi" w:hAnsiTheme="minorHAnsi"/>
                                <w:b/>
                                <w:color w:val="FF0000"/>
                                <w:sz w:val="48"/>
                                <w:szCs w:val="48"/>
                              </w:rPr>
                              <w:t>November 2016</w:t>
                            </w:r>
                            <w:r w:rsidR="003E3741" w:rsidRPr="003E3741">
                              <w:rPr>
                                <w:rFonts w:asciiTheme="minorHAnsi" w:hAnsiTheme="minorHAnsi"/>
                                <w:b/>
                                <w:color w:val="FF0000"/>
                                <w:sz w:val="48"/>
                                <w:szCs w:val="48"/>
                              </w:rPr>
                              <w:t>- December</w:t>
                            </w:r>
                            <w:r w:rsidRPr="003E3741">
                              <w:rPr>
                                <w:rFonts w:asciiTheme="minorHAnsi" w:hAnsiTheme="minorHAnsi"/>
                                <w:b/>
                                <w:color w:val="FF0000"/>
                                <w:sz w:val="48"/>
                                <w:szCs w:val="48"/>
                              </w:rPr>
                              <w:t xml:space="preserve"> 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B7A069" id="_x0000_s1049" type="#_x0000_t202" style="position:absolute;margin-left:35.6pt;margin-top:1.35pt;width:374.7pt;height:64.25pt;z-index:503307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">
                <v:textbox>
                  <w:txbxContent>
                    <w:p w:rsidR="00AC002C" w:rsidRPr="003E3741" w:rsidRDefault="00AC002C">
                      <w:pPr>
                        <w:rPr>
                          <w:rFonts w:asciiTheme="minorHAnsi" w:hAnsiTheme="minorHAnsi"/>
                          <w:b/>
                          <w:color w:val="FF0000"/>
                          <w:sz w:val="48"/>
                          <w:szCs w:val="48"/>
                        </w:rPr>
                      </w:pPr>
                      <w:r w:rsidRPr="003E3741">
                        <w:rPr>
                          <w:rFonts w:asciiTheme="minorHAnsi" w:hAnsiTheme="minorHAnsi"/>
                          <w:b/>
                          <w:color w:val="FF0000"/>
                          <w:sz w:val="48"/>
                          <w:szCs w:val="48"/>
                        </w:rPr>
                        <w:t>Results</w:t>
                      </w:r>
                    </w:p>
                    <w:p w:rsidR="00AC002C" w:rsidRPr="003E3741" w:rsidRDefault="00AC002C">
                      <w:pPr>
                        <w:rPr>
                          <w:rFonts w:asciiTheme="minorHAnsi" w:hAnsiTheme="minorHAnsi"/>
                          <w:b/>
                          <w:color w:val="FF0000"/>
                          <w:sz w:val="48"/>
                          <w:szCs w:val="48"/>
                        </w:rPr>
                      </w:pPr>
                      <w:r w:rsidRPr="003E3741">
                        <w:rPr>
                          <w:rFonts w:asciiTheme="minorHAnsi" w:hAnsiTheme="minorHAnsi"/>
                          <w:b/>
                          <w:color w:val="FF0000"/>
                          <w:sz w:val="48"/>
                          <w:szCs w:val="48"/>
                        </w:rPr>
                        <w:t>November 2016</w:t>
                      </w:r>
                      <w:r w:rsidR="003E3741" w:rsidRPr="003E3741">
                        <w:rPr>
                          <w:rFonts w:asciiTheme="minorHAnsi" w:hAnsiTheme="minorHAnsi"/>
                          <w:b/>
                          <w:color w:val="FF0000"/>
                          <w:sz w:val="48"/>
                          <w:szCs w:val="48"/>
                        </w:rPr>
                        <w:t>- December</w:t>
                      </w:r>
                      <w:r w:rsidRPr="003E3741">
                        <w:rPr>
                          <w:rFonts w:asciiTheme="minorHAnsi" w:hAnsiTheme="minorHAnsi"/>
                          <w:b/>
                          <w:color w:val="FF0000"/>
                          <w:sz w:val="48"/>
                          <w:szCs w:val="48"/>
                        </w:rPr>
                        <w:t xml:space="preserve"> 2017</w:t>
                      </w:r>
                    </w:p>
                  </w:txbxContent>
                </v:textbox>
                <w10:wrap type="square"/>
              </v:shape>
            </w:pict>
          </mc:Fallback>
        </mc:AlternateContent>
      </w:r>
    </w:p>
    <w:p w:rsidR="005023F3" w:rsidRDefault="005023F3">
      <w:pPr>
        <w:pStyle w:val="BodyText"/>
        <w:rPr>
          <w:sz w:val="46"/>
        </w:rPr>
      </w:pPr>
    </w:p>
    <w:p w:rsidR="005023F3" w:rsidRDefault="005023F3">
      <w:pPr>
        <w:pStyle w:val="BodyText"/>
        <w:rPr>
          <w:sz w:val="46"/>
        </w:rPr>
      </w:pPr>
    </w:p>
    <w:p w:rsidR="005023F3" w:rsidRDefault="005023F3">
      <w:pPr>
        <w:pStyle w:val="BodyText"/>
        <w:rPr>
          <w:sz w:val="46"/>
        </w:rPr>
      </w:pPr>
    </w:p>
    <w:p w:rsidR="005023F3" w:rsidRDefault="005023F3">
      <w:pPr>
        <w:pStyle w:val="BodyText"/>
        <w:rPr>
          <w:sz w:val="46"/>
        </w:rPr>
      </w:pPr>
    </w:p>
    <w:p w:rsidR="005023F3" w:rsidRDefault="00BE5B66">
      <w:pPr>
        <w:pStyle w:val="BodyText"/>
        <w:rPr>
          <w:sz w:val="46"/>
        </w:rPr>
      </w:pPr>
      <w:r>
        <w:rPr>
          <w:noProof/>
          <w:lang w:bidi="ar-SA"/>
        </w:rPr>
        <mc:AlternateContent>
          <mc:Choice Requires="wpg">
            <w:drawing>
              <wp:anchor distT="0" distB="0" distL="114300" distR="114300" simplePos="0" relativeHeight="1096" behindDoc="0" locked="0" layoutInCell="1" allowOverlap="1" wp14:anchorId="73D6EC84" wp14:editId="173C8189">
                <wp:simplePos x="0" y="0"/>
                <wp:positionH relativeFrom="page">
                  <wp:posOffset>9148445</wp:posOffset>
                </wp:positionH>
                <wp:positionV relativeFrom="page">
                  <wp:posOffset>4577080</wp:posOffset>
                </wp:positionV>
                <wp:extent cx="3944620" cy="1789430"/>
                <wp:effectExtent l="0" t="0" r="17780" b="2032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4620" cy="1789430"/>
                          <a:chOff x="14400" y="7210"/>
                          <a:chExt cx="6212" cy="2818"/>
                        </a:xfrm>
                      </wpg:grpSpPr>
                      <wps:wsp>
                        <wps:cNvPr id="63" name="Freeform 68"/>
                        <wps:cNvSpPr>
                          <a:spLocks/>
                        </wps:cNvSpPr>
                        <wps:spPr bwMode="auto">
                          <a:xfrm>
                            <a:off x="16885" y="7210"/>
                            <a:ext cx="3727" cy="2818"/>
                          </a:xfrm>
                          <a:custGeom>
                            <a:avLst/>
                            <a:gdLst>
                              <a:gd name="T0" fmla="+- 0 19203 16885"/>
                              <a:gd name="T1" fmla="*/ T0 w 3727"/>
                              <a:gd name="T2" fmla="+- 0 7210 7210"/>
                              <a:gd name="T3" fmla="*/ 7210 h 2818"/>
                              <a:gd name="T4" fmla="+- 0 19203 16885"/>
                              <a:gd name="T5" fmla="*/ T4 w 3727"/>
                              <a:gd name="T6" fmla="+- 0 7563 7210"/>
                              <a:gd name="T7" fmla="*/ 7563 h 2818"/>
                              <a:gd name="T8" fmla="+- 0 16885 16885"/>
                              <a:gd name="T9" fmla="*/ T8 w 3727"/>
                              <a:gd name="T10" fmla="+- 0 7563 7210"/>
                              <a:gd name="T11" fmla="*/ 7563 h 2818"/>
                              <a:gd name="T12" fmla="+- 0 16885 16885"/>
                              <a:gd name="T13" fmla="*/ T12 w 3727"/>
                              <a:gd name="T14" fmla="+- 0 9676 7210"/>
                              <a:gd name="T15" fmla="*/ 9676 h 2818"/>
                              <a:gd name="T16" fmla="+- 0 19203 16885"/>
                              <a:gd name="T17" fmla="*/ T16 w 3727"/>
                              <a:gd name="T18" fmla="+- 0 9676 7210"/>
                              <a:gd name="T19" fmla="*/ 9676 h 2818"/>
                              <a:gd name="T20" fmla="+- 0 19203 16885"/>
                              <a:gd name="T21" fmla="*/ T20 w 3727"/>
                              <a:gd name="T22" fmla="+- 0 10028 7210"/>
                              <a:gd name="T23" fmla="*/ 10028 h 2818"/>
                              <a:gd name="T24" fmla="+- 0 20612 16885"/>
                              <a:gd name="T25" fmla="*/ T24 w 3727"/>
                              <a:gd name="T26" fmla="+- 0 8619 7210"/>
                              <a:gd name="T27" fmla="*/ 8619 h 2818"/>
                              <a:gd name="T28" fmla="+- 0 19203 16885"/>
                              <a:gd name="T29" fmla="*/ T28 w 3727"/>
                              <a:gd name="T30" fmla="+- 0 7210 7210"/>
                              <a:gd name="T31" fmla="*/ 7210 h 28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727" h="2818">
                                <a:moveTo>
                                  <a:pt x="2318" y="0"/>
                                </a:moveTo>
                                <a:lnTo>
                                  <a:pt x="2318" y="353"/>
                                </a:lnTo>
                                <a:lnTo>
                                  <a:pt x="0" y="353"/>
                                </a:lnTo>
                                <a:lnTo>
                                  <a:pt x="0" y="2466"/>
                                </a:lnTo>
                                <a:lnTo>
                                  <a:pt x="2318" y="2466"/>
                                </a:lnTo>
                                <a:lnTo>
                                  <a:pt x="2318" y="2818"/>
                                </a:lnTo>
                                <a:lnTo>
                                  <a:pt x="3727" y="1409"/>
                                </a:lnTo>
                                <a:lnTo>
                                  <a:pt x="2318" y="0"/>
                                </a:lnTo>
                                <a:close/>
                              </a:path>
                            </a:pathLst>
                          </a:custGeom>
                          <a:solidFill>
                            <a:srgbClr val="E4CCCE">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67"/>
                        <wps:cNvSpPr>
                          <a:spLocks/>
                        </wps:cNvSpPr>
                        <wps:spPr bwMode="auto">
                          <a:xfrm>
                            <a:off x="16885" y="7210"/>
                            <a:ext cx="3727" cy="2818"/>
                          </a:xfrm>
                          <a:custGeom>
                            <a:avLst/>
                            <a:gdLst>
                              <a:gd name="T0" fmla="+- 0 16885 16885"/>
                              <a:gd name="T1" fmla="*/ T0 w 3727"/>
                              <a:gd name="T2" fmla="+- 0 7563 7210"/>
                              <a:gd name="T3" fmla="*/ 7563 h 2818"/>
                              <a:gd name="T4" fmla="+- 0 19203 16885"/>
                              <a:gd name="T5" fmla="*/ T4 w 3727"/>
                              <a:gd name="T6" fmla="+- 0 7563 7210"/>
                              <a:gd name="T7" fmla="*/ 7563 h 2818"/>
                              <a:gd name="T8" fmla="+- 0 19203 16885"/>
                              <a:gd name="T9" fmla="*/ T8 w 3727"/>
                              <a:gd name="T10" fmla="+- 0 7210 7210"/>
                              <a:gd name="T11" fmla="*/ 7210 h 2818"/>
                              <a:gd name="T12" fmla="+- 0 20612 16885"/>
                              <a:gd name="T13" fmla="*/ T12 w 3727"/>
                              <a:gd name="T14" fmla="+- 0 8619 7210"/>
                              <a:gd name="T15" fmla="*/ 8619 h 2818"/>
                              <a:gd name="T16" fmla="+- 0 19203 16885"/>
                              <a:gd name="T17" fmla="*/ T16 w 3727"/>
                              <a:gd name="T18" fmla="+- 0 10028 7210"/>
                              <a:gd name="T19" fmla="*/ 10028 h 2818"/>
                              <a:gd name="T20" fmla="+- 0 19203 16885"/>
                              <a:gd name="T21" fmla="*/ T20 w 3727"/>
                              <a:gd name="T22" fmla="+- 0 9676 7210"/>
                              <a:gd name="T23" fmla="*/ 9676 h 2818"/>
                              <a:gd name="T24" fmla="+- 0 16885 16885"/>
                              <a:gd name="T25" fmla="*/ T24 w 3727"/>
                              <a:gd name="T26" fmla="+- 0 9676 7210"/>
                              <a:gd name="T27" fmla="*/ 9676 h 2818"/>
                              <a:gd name="T28" fmla="+- 0 16885 16885"/>
                              <a:gd name="T29" fmla="*/ T28 w 3727"/>
                              <a:gd name="T30" fmla="+- 0 7563 7210"/>
                              <a:gd name="T31" fmla="*/ 7563 h 28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727" h="2818">
                                <a:moveTo>
                                  <a:pt x="0" y="353"/>
                                </a:moveTo>
                                <a:lnTo>
                                  <a:pt x="2318" y="353"/>
                                </a:lnTo>
                                <a:lnTo>
                                  <a:pt x="2318" y="0"/>
                                </a:lnTo>
                                <a:lnTo>
                                  <a:pt x="3727" y="1409"/>
                                </a:lnTo>
                                <a:lnTo>
                                  <a:pt x="2318" y="2818"/>
                                </a:lnTo>
                                <a:lnTo>
                                  <a:pt x="2318" y="2466"/>
                                </a:lnTo>
                                <a:lnTo>
                                  <a:pt x="0" y="2466"/>
                                </a:lnTo>
                                <a:lnTo>
                                  <a:pt x="0" y="353"/>
                                </a:lnTo>
                                <a:close/>
                              </a:path>
                            </a:pathLst>
                          </a:custGeom>
                          <a:noFill/>
                          <a:ln w="9972">
                            <a:solidFill>
                              <a:srgbClr val="E4CCC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66"/>
                        <wps:cNvSpPr>
                          <a:spLocks/>
                        </wps:cNvSpPr>
                        <wps:spPr bwMode="auto">
                          <a:xfrm>
                            <a:off x="14400" y="7210"/>
                            <a:ext cx="2485" cy="2818"/>
                          </a:xfrm>
                          <a:custGeom>
                            <a:avLst/>
                            <a:gdLst>
                              <a:gd name="T0" fmla="+- 0 16471 14401"/>
                              <a:gd name="T1" fmla="*/ T0 w 2485"/>
                              <a:gd name="T2" fmla="+- 0 7210 7210"/>
                              <a:gd name="T3" fmla="*/ 7210 h 2818"/>
                              <a:gd name="T4" fmla="+- 0 14815 14401"/>
                              <a:gd name="T5" fmla="*/ T4 w 2485"/>
                              <a:gd name="T6" fmla="+- 0 7210 7210"/>
                              <a:gd name="T7" fmla="*/ 7210 h 2818"/>
                              <a:gd name="T8" fmla="+- 0 14741 14401"/>
                              <a:gd name="T9" fmla="*/ T8 w 2485"/>
                              <a:gd name="T10" fmla="+- 0 7217 7210"/>
                              <a:gd name="T11" fmla="*/ 7217 h 2818"/>
                              <a:gd name="T12" fmla="+- 0 14670 14401"/>
                              <a:gd name="T13" fmla="*/ T12 w 2485"/>
                              <a:gd name="T14" fmla="+- 0 7236 7210"/>
                              <a:gd name="T15" fmla="*/ 7236 h 2818"/>
                              <a:gd name="T16" fmla="+- 0 14606 14401"/>
                              <a:gd name="T17" fmla="*/ T16 w 2485"/>
                              <a:gd name="T18" fmla="+- 0 7267 7210"/>
                              <a:gd name="T19" fmla="*/ 7267 h 2818"/>
                              <a:gd name="T20" fmla="+- 0 14548 14401"/>
                              <a:gd name="T21" fmla="*/ T20 w 2485"/>
                              <a:gd name="T22" fmla="+- 0 7308 7210"/>
                              <a:gd name="T23" fmla="*/ 7308 h 2818"/>
                              <a:gd name="T24" fmla="+- 0 14498 14401"/>
                              <a:gd name="T25" fmla="*/ T24 w 2485"/>
                              <a:gd name="T26" fmla="+- 0 7358 7210"/>
                              <a:gd name="T27" fmla="*/ 7358 h 2818"/>
                              <a:gd name="T28" fmla="+- 0 14457 14401"/>
                              <a:gd name="T29" fmla="*/ T28 w 2485"/>
                              <a:gd name="T30" fmla="+- 0 7415 7210"/>
                              <a:gd name="T31" fmla="*/ 7415 h 2818"/>
                              <a:gd name="T32" fmla="+- 0 14427 14401"/>
                              <a:gd name="T33" fmla="*/ T32 w 2485"/>
                              <a:gd name="T34" fmla="+- 0 7480 7210"/>
                              <a:gd name="T35" fmla="*/ 7480 h 2818"/>
                              <a:gd name="T36" fmla="+- 0 14408 14401"/>
                              <a:gd name="T37" fmla="*/ T36 w 2485"/>
                              <a:gd name="T38" fmla="+- 0 7550 7210"/>
                              <a:gd name="T39" fmla="*/ 7550 h 2818"/>
                              <a:gd name="T40" fmla="+- 0 14401 14401"/>
                              <a:gd name="T41" fmla="*/ T40 w 2485"/>
                              <a:gd name="T42" fmla="+- 0 7624 7210"/>
                              <a:gd name="T43" fmla="*/ 7624 h 2818"/>
                              <a:gd name="T44" fmla="+- 0 14401 14401"/>
                              <a:gd name="T45" fmla="*/ T44 w 2485"/>
                              <a:gd name="T46" fmla="+- 0 9614 7210"/>
                              <a:gd name="T47" fmla="*/ 9614 h 2818"/>
                              <a:gd name="T48" fmla="+- 0 14408 14401"/>
                              <a:gd name="T49" fmla="*/ T48 w 2485"/>
                              <a:gd name="T50" fmla="+- 0 9689 7210"/>
                              <a:gd name="T51" fmla="*/ 9689 h 2818"/>
                              <a:gd name="T52" fmla="+- 0 14427 14401"/>
                              <a:gd name="T53" fmla="*/ T52 w 2485"/>
                              <a:gd name="T54" fmla="+- 0 9759 7210"/>
                              <a:gd name="T55" fmla="*/ 9759 h 2818"/>
                              <a:gd name="T56" fmla="+- 0 14457 14401"/>
                              <a:gd name="T57" fmla="*/ T56 w 2485"/>
                              <a:gd name="T58" fmla="+- 0 9823 7210"/>
                              <a:gd name="T59" fmla="*/ 9823 h 2818"/>
                              <a:gd name="T60" fmla="+- 0 14498 14401"/>
                              <a:gd name="T61" fmla="*/ T60 w 2485"/>
                              <a:gd name="T62" fmla="+- 0 9881 7210"/>
                              <a:gd name="T63" fmla="*/ 9881 h 2818"/>
                              <a:gd name="T64" fmla="+- 0 14548 14401"/>
                              <a:gd name="T65" fmla="*/ T64 w 2485"/>
                              <a:gd name="T66" fmla="+- 0 9931 7210"/>
                              <a:gd name="T67" fmla="*/ 9931 h 2818"/>
                              <a:gd name="T68" fmla="+- 0 14606 14401"/>
                              <a:gd name="T69" fmla="*/ T68 w 2485"/>
                              <a:gd name="T70" fmla="+- 0 9972 7210"/>
                              <a:gd name="T71" fmla="*/ 9972 h 2818"/>
                              <a:gd name="T72" fmla="+- 0 14670 14401"/>
                              <a:gd name="T73" fmla="*/ T72 w 2485"/>
                              <a:gd name="T74" fmla="+- 0 10002 7210"/>
                              <a:gd name="T75" fmla="*/ 10002 h 2818"/>
                              <a:gd name="T76" fmla="+- 0 14741 14401"/>
                              <a:gd name="T77" fmla="*/ T76 w 2485"/>
                              <a:gd name="T78" fmla="+- 0 10022 7210"/>
                              <a:gd name="T79" fmla="*/ 10022 h 2818"/>
                              <a:gd name="T80" fmla="+- 0 14815 14401"/>
                              <a:gd name="T81" fmla="*/ T80 w 2485"/>
                              <a:gd name="T82" fmla="+- 0 10028 7210"/>
                              <a:gd name="T83" fmla="*/ 10028 h 2818"/>
                              <a:gd name="T84" fmla="+- 0 16471 14401"/>
                              <a:gd name="T85" fmla="*/ T84 w 2485"/>
                              <a:gd name="T86" fmla="+- 0 10028 7210"/>
                              <a:gd name="T87" fmla="*/ 10028 h 2818"/>
                              <a:gd name="T88" fmla="+- 0 16546 14401"/>
                              <a:gd name="T89" fmla="*/ T88 w 2485"/>
                              <a:gd name="T90" fmla="+- 0 10022 7210"/>
                              <a:gd name="T91" fmla="*/ 10022 h 2818"/>
                              <a:gd name="T92" fmla="+- 0 16616 14401"/>
                              <a:gd name="T93" fmla="*/ T92 w 2485"/>
                              <a:gd name="T94" fmla="+- 0 10002 7210"/>
                              <a:gd name="T95" fmla="*/ 10002 h 2818"/>
                              <a:gd name="T96" fmla="+- 0 16680 14401"/>
                              <a:gd name="T97" fmla="*/ T96 w 2485"/>
                              <a:gd name="T98" fmla="+- 0 9972 7210"/>
                              <a:gd name="T99" fmla="*/ 9972 h 2818"/>
                              <a:gd name="T100" fmla="+- 0 16738 14401"/>
                              <a:gd name="T101" fmla="*/ T100 w 2485"/>
                              <a:gd name="T102" fmla="+- 0 9931 7210"/>
                              <a:gd name="T103" fmla="*/ 9931 h 2818"/>
                              <a:gd name="T104" fmla="+- 0 16788 14401"/>
                              <a:gd name="T105" fmla="*/ T104 w 2485"/>
                              <a:gd name="T106" fmla="+- 0 9881 7210"/>
                              <a:gd name="T107" fmla="*/ 9881 h 2818"/>
                              <a:gd name="T108" fmla="+- 0 16829 14401"/>
                              <a:gd name="T109" fmla="*/ T108 w 2485"/>
                              <a:gd name="T110" fmla="+- 0 9823 7210"/>
                              <a:gd name="T111" fmla="*/ 9823 h 2818"/>
                              <a:gd name="T112" fmla="+- 0 16859 14401"/>
                              <a:gd name="T113" fmla="*/ T112 w 2485"/>
                              <a:gd name="T114" fmla="+- 0 9759 7210"/>
                              <a:gd name="T115" fmla="*/ 9759 h 2818"/>
                              <a:gd name="T116" fmla="+- 0 16879 14401"/>
                              <a:gd name="T117" fmla="*/ T116 w 2485"/>
                              <a:gd name="T118" fmla="+- 0 9689 7210"/>
                              <a:gd name="T119" fmla="*/ 9689 h 2818"/>
                              <a:gd name="T120" fmla="+- 0 16885 14401"/>
                              <a:gd name="T121" fmla="*/ T120 w 2485"/>
                              <a:gd name="T122" fmla="+- 0 9614 7210"/>
                              <a:gd name="T123" fmla="*/ 9614 h 2818"/>
                              <a:gd name="T124" fmla="+- 0 16885 14401"/>
                              <a:gd name="T125" fmla="*/ T124 w 2485"/>
                              <a:gd name="T126" fmla="+- 0 7624 7210"/>
                              <a:gd name="T127" fmla="*/ 7624 h 2818"/>
                              <a:gd name="T128" fmla="+- 0 16879 14401"/>
                              <a:gd name="T129" fmla="*/ T128 w 2485"/>
                              <a:gd name="T130" fmla="+- 0 7550 7210"/>
                              <a:gd name="T131" fmla="*/ 7550 h 2818"/>
                              <a:gd name="T132" fmla="+- 0 16859 14401"/>
                              <a:gd name="T133" fmla="*/ T132 w 2485"/>
                              <a:gd name="T134" fmla="+- 0 7480 7210"/>
                              <a:gd name="T135" fmla="*/ 7480 h 2818"/>
                              <a:gd name="T136" fmla="+- 0 16829 14401"/>
                              <a:gd name="T137" fmla="*/ T136 w 2485"/>
                              <a:gd name="T138" fmla="+- 0 7415 7210"/>
                              <a:gd name="T139" fmla="*/ 7415 h 2818"/>
                              <a:gd name="T140" fmla="+- 0 16788 14401"/>
                              <a:gd name="T141" fmla="*/ T140 w 2485"/>
                              <a:gd name="T142" fmla="+- 0 7358 7210"/>
                              <a:gd name="T143" fmla="*/ 7358 h 2818"/>
                              <a:gd name="T144" fmla="+- 0 16738 14401"/>
                              <a:gd name="T145" fmla="*/ T144 w 2485"/>
                              <a:gd name="T146" fmla="+- 0 7308 7210"/>
                              <a:gd name="T147" fmla="*/ 7308 h 2818"/>
                              <a:gd name="T148" fmla="+- 0 16680 14401"/>
                              <a:gd name="T149" fmla="*/ T148 w 2485"/>
                              <a:gd name="T150" fmla="+- 0 7267 7210"/>
                              <a:gd name="T151" fmla="*/ 7267 h 2818"/>
                              <a:gd name="T152" fmla="+- 0 16616 14401"/>
                              <a:gd name="T153" fmla="*/ T152 w 2485"/>
                              <a:gd name="T154" fmla="+- 0 7236 7210"/>
                              <a:gd name="T155" fmla="*/ 7236 h 2818"/>
                              <a:gd name="T156" fmla="+- 0 16546 14401"/>
                              <a:gd name="T157" fmla="*/ T156 w 2485"/>
                              <a:gd name="T158" fmla="+- 0 7217 7210"/>
                              <a:gd name="T159" fmla="*/ 7217 h 2818"/>
                              <a:gd name="T160" fmla="+- 0 16471 14401"/>
                              <a:gd name="T161" fmla="*/ T160 w 2485"/>
                              <a:gd name="T162" fmla="+- 0 7210 7210"/>
                              <a:gd name="T163" fmla="*/ 7210 h 28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485" h="2818">
                                <a:moveTo>
                                  <a:pt x="2070" y="0"/>
                                </a:moveTo>
                                <a:lnTo>
                                  <a:pt x="414" y="0"/>
                                </a:lnTo>
                                <a:lnTo>
                                  <a:pt x="340" y="7"/>
                                </a:lnTo>
                                <a:lnTo>
                                  <a:pt x="269" y="26"/>
                                </a:lnTo>
                                <a:lnTo>
                                  <a:pt x="205" y="57"/>
                                </a:lnTo>
                                <a:lnTo>
                                  <a:pt x="147" y="98"/>
                                </a:lnTo>
                                <a:lnTo>
                                  <a:pt x="97" y="148"/>
                                </a:lnTo>
                                <a:lnTo>
                                  <a:pt x="56" y="205"/>
                                </a:lnTo>
                                <a:lnTo>
                                  <a:pt x="26" y="270"/>
                                </a:lnTo>
                                <a:lnTo>
                                  <a:pt x="7" y="340"/>
                                </a:lnTo>
                                <a:lnTo>
                                  <a:pt x="0" y="414"/>
                                </a:lnTo>
                                <a:lnTo>
                                  <a:pt x="0" y="2404"/>
                                </a:lnTo>
                                <a:lnTo>
                                  <a:pt x="7" y="2479"/>
                                </a:lnTo>
                                <a:lnTo>
                                  <a:pt x="26" y="2549"/>
                                </a:lnTo>
                                <a:lnTo>
                                  <a:pt x="56" y="2613"/>
                                </a:lnTo>
                                <a:lnTo>
                                  <a:pt x="97" y="2671"/>
                                </a:lnTo>
                                <a:lnTo>
                                  <a:pt x="147" y="2721"/>
                                </a:lnTo>
                                <a:lnTo>
                                  <a:pt x="205" y="2762"/>
                                </a:lnTo>
                                <a:lnTo>
                                  <a:pt x="269" y="2792"/>
                                </a:lnTo>
                                <a:lnTo>
                                  <a:pt x="340" y="2812"/>
                                </a:lnTo>
                                <a:lnTo>
                                  <a:pt x="414" y="2818"/>
                                </a:lnTo>
                                <a:lnTo>
                                  <a:pt x="2070" y="2818"/>
                                </a:lnTo>
                                <a:lnTo>
                                  <a:pt x="2145" y="2812"/>
                                </a:lnTo>
                                <a:lnTo>
                                  <a:pt x="2215" y="2792"/>
                                </a:lnTo>
                                <a:lnTo>
                                  <a:pt x="2279" y="2762"/>
                                </a:lnTo>
                                <a:lnTo>
                                  <a:pt x="2337" y="2721"/>
                                </a:lnTo>
                                <a:lnTo>
                                  <a:pt x="2387" y="2671"/>
                                </a:lnTo>
                                <a:lnTo>
                                  <a:pt x="2428" y="2613"/>
                                </a:lnTo>
                                <a:lnTo>
                                  <a:pt x="2458" y="2549"/>
                                </a:lnTo>
                                <a:lnTo>
                                  <a:pt x="2478" y="2479"/>
                                </a:lnTo>
                                <a:lnTo>
                                  <a:pt x="2484" y="2404"/>
                                </a:lnTo>
                                <a:lnTo>
                                  <a:pt x="2484" y="414"/>
                                </a:lnTo>
                                <a:lnTo>
                                  <a:pt x="2478" y="340"/>
                                </a:lnTo>
                                <a:lnTo>
                                  <a:pt x="2458" y="270"/>
                                </a:lnTo>
                                <a:lnTo>
                                  <a:pt x="2428" y="205"/>
                                </a:lnTo>
                                <a:lnTo>
                                  <a:pt x="2387" y="148"/>
                                </a:lnTo>
                                <a:lnTo>
                                  <a:pt x="2337" y="98"/>
                                </a:lnTo>
                                <a:lnTo>
                                  <a:pt x="2279" y="57"/>
                                </a:lnTo>
                                <a:lnTo>
                                  <a:pt x="2215" y="26"/>
                                </a:lnTo>
                                <a:lnTo>
                                  <a:pt x="2145" y="7"/>
                                </a:lnTo>
                                <a:lnTo>
                                  <a:pt x="2070" y="0"/>
                                </a:lnTo>
                                <a:close/>
                              </a:path>
                            </a:pathLst>
                          </a:custGeom>
                          <a:solidFill>
                            <a:srgbClr val="B308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65"/>
                        <wps:cNvSpPr>
                          <a:spLocks/>
                        </wps:cNvSpPr>
                        <wps:spPr bwMode="auto">
                          <a:xfrm>
                            <a:off x="14400" y="7210"/>
                            <a:ext cx="2485" cy="2818"/>
                          </a:xfrm>
                          <a:custGeom>
                            <a:avLst/>
                            <a:gdLst>
                              <a:gd name="T0" fmla="+- 0 14401 14401"/>
                              <a:gd name="T1" fmla="*/ T0 w 2485"/>
                              <a:gd name="T2" fmla="+- 0 7624 7210"/>
                              <a:gd name="T3" fmla="*/ 7624 h 2818"/>
                              <a:gd name="T4" fmla="+- 0 14408 14401"/>
                              <a:gd name="T5" fmla="*/ T4 w 2485"/>
                              <a:gd name="T6" fmla="+- 0 7550 7210"/>
                              <a:gd name="T7" fmla="*/ 7550 h 2818"/>
                              <a:gd name="T8" fmla="+- 0 14427 14401"/>
                              <a:gd name="T9" fmla="*/ T8 w 2485"/>
                              <a:gd name="T10" fmla="+- 0 7480 7210"/>
                              <a:gd name="T11" fmla="*/ 7480 h 2818"/>
                              <a:gd name="T12" fmla="+- 0 14457 14401"/>
                              <a:gd name="T13" fmla="*/ T12 w 2485"/>
                              <a:gd name="T14" fmla="+- 0 7415 7210"/>
                              <a:gd name="T15" fmla="*/ 7415 h 2818"/>
                              <a:gd name="T16" fmla="+- 0 14498 14401"/>
                              <a:gd name="T17" fmla="*/ T16 w 2485"/>
                              <a:gd name="T18" fmla="+- 0 7358 7210"/>
                              <a:gd name="T19" fmla="*/ 7358 h 2818"/>
                              <a:gd name="T20" fmla="+- 0 14548 14401"/>
                              <a:gd name="T21" fmla="*/ T20 w 2485"/>
                              <a:gd name="T22" fmla="+- 0 7308 7210"/>
                              <a:gd name="T23" fmla="*/ 7308 h 2818"/>
                              <a:gd name="T24" fmla="+- 0 14606 14401"/>
                              <a:gd name="T25" fmla="*/ T24 w 2485"/>
                              <a:gd name="T26" fmla="+- 0 7267 7210"/>
                              <a:gd name="T27" fmla="*/ 7267 h 2818"/>
                              <a:gd name="T28" fmla="+- 0 14670 14401"/>
                              <a:gd name="T29" fmla="*/ T28 w 2485"/>
                              <a:gd name="T30" fmla="+- 0 7236 7210"/>
                              <a:gd name="T31" fmla="*/ 7236 h 2818"/>
                              <a:gd name="T32" fmla="+- 0 14741 14401"/>
                              <a:gd name="T33" fmla="*/ T32 w 2485"/>
                              <a:gd name="T34" fmla="+- 0 7217 7210"/>
                              <a:gd name="T35" fmla="*/ 7217 h 2818"/>
                              <a:gd name="T36" fmla="+- 0 14815 14401"/>
                              <a:gd name="T37" fmla="*/ T36 w 2485"/>
                              <a:gd name="T38" fmla="+- 0 7210 7210"/>
                              <a:gd name="T39" fmla="*/ 7210 h 2818"/>
                              <a:gd name="T40" fmla="+- 0 16471 14401"/>
                              <a:gd name="T41" fmla="*/ T40 w 2485"/>
                              <a:gd name="T42" fmla="+- 0 7210 7210"/>
                              <a:gd name="T43" fmla="*/ 7210 h 2818"/>
                              <a:gd name="T44" fmla="+- 0 16546 14401"/>
                              <a:gd name="T45" fmla="*/ T44 w 2485"/>
                              <a:gd name="T46" fmla="+- 0 7217 7210"/>
                              <a:gd name="T47" fmla="*/ 7217 h 2818"/>
                              <a:gd name="T48" fmla="+- 0 16616 14401"/>
                              <a:gd name="T49" fmla="*/ T48 w 2485"/>
                              <a:gd name="T50" fmla="+- 0 7236 7210"/>
                              <a:gd name="T51" fmla="*/ 7236 h 2818"/>
                              <a:gd name="T52" fmla="+- 0 16680 14401"/>
                              <a:gd name="T53" fmla="*/ T52 w 2485"/>
                              <a:gd name="T54" fmla="+- 0 7267 7210"/>
                              <a:gd name="T55" fmla="*/ 7267 h 2818"/>
                              <a:gd name="T56" fmla="+- 0 16738 14401"/>
                              <a:gd name="T57" fmla="*/ T56 w 2485"/>
                              <a:gd name="T58" fmla="+- 0 7308 7210"/>
                              <a:gd name="T59" fmla="*/ 7308 h 2818"/>
                              <a:gd name="T60" fmla="+- 0 16788 14401"/>
                              <a:gd name="T61" fmla="*/ T60 w 2485"/>
                              <a:gd name="T62" fmla="+- 0 7358 7210"/>
                              <a:gd name="T63" fmla="*/ 7358 h 2818"/>
                              <a:gd name="T64" fmla="+- 0 16829 14401"/>
                              <a:gd name="T65" fmla="*/ T64 w 2485"/>
                              <a:gd name="T66" fmla="+- 0 7415 7210"/>
                              <a:gd name="T67" fmla="*/ 7415 h 2818"/>
                              <a:gd name="T68" fmla="+- 0 16859 14401"/>
                              <a:gd name="T69" fmla="*/ T68 w 2485"/>
                              <a:gd name="T70" fmla="+- 0 7480 7210"/>
                              <a:gd name="T71" fmla="*/ 7480 h 2818"/>
                              <a:gd name="T72" fmla="+- 0 16879 14401"/>
                              <a:gd name="T73" fmla="*/ T72 w 2485"/>
                              <a:gd name="T74" fmla="+- 0 7550 7210"/>
                              <a:gd name="T75" fmla="*/ 7550 h 2818"/>
                              <a:gd name="T76" fmla="+- 0 16885 14401"/>
                              <a:gd name="T77" fmla="*/ T76 w 2485"/>
                              <a:gd name="T78" fmla="+- 0 7624 7210"/>
                              <a:gd name="T79" fmla="*/ 7624 h 2818"/>
                              <a:gd name="T80" fmla="+- 0 16885 14401"/>
                              <a:gd name="T81" fmla="*/ T80 w 2485"/>
                              <a:gd name="T82" fmla="+- 0 9614 7210"/>
                              <a:gd name="T83" fmla="*/ 9614 h 2818"/>
                              <a:gd name="T84" fmla="+- 0 16879 14401"/>
                              <a:gd name="T85" fmla="*/ T84 w 2485"/>
                              <a:gd name="T86" fmla="+- 0 9689 7210"/>
                              <a:gd name="T87" fmla="*/ 9689 h 2818"/>
                              <a:gd name="T88" fmla="+- 0 16859 14401"/>
                              <a:gd name="T89" fmla="*/ T88 w 2485"/>
                              <a:gd name="T90" fmla="+- 0 9759 7210"/>
                              <a:gd name="T91" fmla="*/ 9759 h 2818"/>
                              <a:gd name="T92" fmla="+- 0 16829 14401"/>
                              <a:gd name="T93" fmla="*/ T92 w 2485"/>
                              <a:gd name="T94" fmla="+- 0 9823 7210"/>
                              <a:gd name="T95" fmla="*/ 9823 h 2818"/>
                              <a:gd name="T96" fmla="+- 0 16788 14401"/>
                              <a:gd name="T97" fmla="*/ T96 w 2485"/>
                              <a:gd name="T98" fmla="+- 0 9881 7210"/>
                              <a:gd name="T99" fmla="*/ 9881 h 2818"/>
                              <a:gd name="T100" fmla="+- 0 16738 14401"/>
                              <a:gd name="T101" fmla="*/ T100 w 2485"/>
                              <a:gd name="T102" fmla="+- 0 9931 7210"/>
                              <a:gd name="T103" fmla="*/ 9931 h 2818"/>
                              <a:gd name="T104" fmla="+- 0 16680 14401"/>
                              <a:gd name="T105" fmla="*/ T104 w 2485"/>
                              <a:gd name="T106" fmla="+- 0 9972 7210"/>
                              <a:gd name="T107" fmla="*/ 9972 h 2818"/>
                              <a:gd name="T108" fmla="+- 0 16616 14401"/>
                              <a:gd name="T109" fmla="*/ T108 w 2485"/>
                              <a:gd name="T110" fmla="+- 0 10002 7210"/>
                              <a:gd name="T111" fmla="*/ 10002 h 2818"/>
                              <a:gd name="T112" fmla="+- 0 16546 14401"/>
                              <a:gd name="T113" fmla="*/ T112 w 2485"/>
                              <a:gd name="T114" fmla="+- 0 10022 7210"/>
                              <a:gd name="T115" fmla="*/ 10022 h 2818"/>
                              <a:gd name="T116" fmla="+- 0 16471 14401"/>
                              <a:gd name="T117" fmla="*/ T116 w 2485"/>
                              <a:gd name="T118" fmla="+- 0 10028 7210"/>
                              <a:gd name="T119" fmla="*/ 10028 h 2818"/>
                              <a:gd name="T120" fmla="+- 0 14815 14401"/>
                              <a:gd name="T121" fmla="*/ T120 w 2485"/>
                              <a:gd name="T122" fmla="+- 0 10028 7210"/>
                              <a:gd name="T123" fmla="*/ 10028 h 2818"/>
                              <a:gd name="T124" fmla="+- 0 14741 14401"/>
                              <a:gd name="T125" fmla="*/ T124 w 2485"/>
                              <a:gd name="T126" fmla="+- 0 10022 7210"/>
                              <a:gd name="T127" fmla="*/ 10022 h 2818"/>
                              <a:gd name="T128" fmla="+- 0 14670 14401"/>
                              <a:gd name="T129" fmla="*/ T128 w 2485"/>
                              <a:gd name="T130" fmla="+- 0 10002 7210"/>
                              <a:gd name="T131" fmla="*/ 10002 h 2818"/>
                              <a:gd name="T132" fmla="+- 0 14606 14401"/>
                              <a:gd name="T133" fmla="*/ T132 w 2485"/>
                              <a:gd name="T134" fmla="+- 0 9972 7210"/>
                              <a:gd name="T135" fmla="*/ 9972 h 2818"/>
                              <a:gd name="T136" fmla="+- 0 14548 14401"/>
                              <a:gd name="T137" fmla="*/ T136 w 2485"/>
                              <a:gd name="T138" fmla="+- 0 9931 7210"/>
                              <a:gd name="T139" fmla="*/ 9931 h 2818"/>
                              <a:gd name="T140" fmla="+- 0 14498 14401"/>
                              <a:gd name="T141" fmla="*/ T140 w 2485"/>
                              <a:gd name="T142" fmla="+- 0 9881 7210"/>
                              <a:gd name="T143" fmla="*/ 9881 h 2818"/>
                              <a:gd name="T144" fmla="+- 0 14457 14401"/>
                              <a:gd name="T145" fmla="*/ T144 w 2485"/>
                              <a:gd name="T146" fmla="+- 0 9823 7210"/>
                              <a:gd name="T147" fmla="*/ 9823 h 2818"/>
                              <a:gd name="T148" fmla="+- 0 14427 14401"/>
                              <a:gd name="T149" fmla="*/ T148 w 2485"/>
                              <a:gd name="T150" fmla="+- 0 9759 7210"/>
                              <a:gd name="T151" fmla="*/ 9759 h 2818"/>
                              <a:gd name="T152" fmla="+- 0 14408 14401"/>
                              <a:gd name="T153" fmla="*/ T152 w 2485"/>
                              <a:gd name="T154" fmla="+- 0 9689 7210"/>
                              <a:gd name="T155" fmla="*/ 9689 h 2818"/>
                              <a:gd name="T156" fmla="+- 0 14401 14401"/>
                              <a:gd name="T157" fmla="*/ T156 w 2485"/>
                              <a:gd name="T158" fmla="+- 0 9614 7210"/>
                              <a:gd name="T159" fmla="*/ 9614 h 2818"/>
                              <a:gd name="T160" fmla="+- 0 14401 14401"/>
                              <a:gd name="T161" fmla="*/ T160 w 2485"/>
                              <a:gd name="T162" fmla="+- 0 7624 7210"/>
                              <a:gd name="T163" fmla="*/ 7624 h 28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485" h="2818">
                                <a:moveTo>
                                  <a:pt x="0" y="414"/>
                                </a:moveTo>
                                <a:lnTo>
                                  <a:pt x="7" y="340"/>
                                </a:lnTo>
                                <a:lnTo>
                                  <a:pt x="26" y="270"/>
                                </a:lnTo>
                                <a:lnTo>
                                  <a:pt x="56" y="205"/>
                                </a:lnTo>
                                <a:lnTo>
                                  <a:pt x="97" y="148"/>
                                </a:lnTo>
                                <a:lnTo>
                                  <a:pt x="147" y="98"/>
                                </a:lnTo>
                                <a:lnTo>
                                  <a:pt x="205" y="57"/>
                                </a:lnTo>
                                <a:lnTo>
                                  <a:pt x="269" y="26"/>
                                </a:lnTo>
                                <a:lnTo>
                                  <a:pt x="340" y="7"/>
                                </a:lnTo>
                                <a:lnTo>
                                  <a:pt x="414" y="0"/>
                                </a:lnTo>
                                <a:lnTo>
                                  <a:pt x="2070" y="0"/>
                                </a:lnTo>
                                <a:lnTo>
                                  <a:pt x="2145" y="7"/>
                                </a:lnTo>
                                <a:lnTo>
                                  <a:pt x="2215" y="26"/>
                                </a:lnTo>
                                <a:lnTo>
                                  <a:pt x="2279" y="57"/>
                                </a:lnTo>
                                <a:lnTo>
                                  <a:pt x="2337" y="98"/>
                                </a:lnTo>
                                <a:lnTo>
                                  <a:pt x="2387" y="148"/>
                                </a:lnTo>
                                <a:lnTo>
                                  <a:pt x="2428" y="205"/>
                                </a:lnTo>
                                <a:lnTo>
                                  <a:pt x="2458" y="270"/>
                                </a:lnTo>
                                <a:lnTo>
                                  <a:pt x="2478" y="340"/>
                                </a:lnTo>
                                <a:lnTo>
                                  <a:pt x="2484" y="414"/>
                                </a:lnTo>
                                <a:lnTo>
                                  <a:pt x="2484" y="2404"/>
                                </a:lnTo>
                                <a:lnTo>
                                  <a:pt x="2478" y="2479"/>
                                </a:lnTo>
                                <a:lnTo>
                                  <a:pt x="2458" y="2549"/>
                                </a:lnTo>
                                <a:lnTo>
                                  <a:pt x="2428" y="2613"/>
                                </a:lnTo>
                                <a:lnTo>
                                  <a:pt x="2387" y="2671"/>
                                </a:lnTo>
                                <a:lnTo>
                                  <a:pt x="2337" y="2721"/>
                                </a:lnTo>
                                <a:lnTo>
                                  <a:pt x="2279" y="2762"/>
                                </a:lnTo>
                                <a:lnTo>
                                  <a:pt x="2215" y="2792"/>
                                </a:lnTo>
                                <a:lnTo>
                                  <a:pt x="2145" y="2812"/>
                                </a:lnTo>
                                <a:lnTo>
                                  <a:pt x="2070" y="2818"/>
                                </a:lnTo>
                                <a:lnTo>
                                  <a:pt x="414" y="2818"/>
                                </a:lnTo>
                                <a:lnTo>
                                  <a:pt x="340" y="2812"/>
                                </a:lnTo>
                                <a:lnTo>
                                  <a:pt x="269" y="2792"/>
                                </a:lnTo>
                                <a:lnTo>
                                  <a:pt x="205" y="2762"/>
                                </a:lnTo>
                                <a:lnTo>
                                  <a:pt x="147" y="2721"/>
                                </a:lnTo>
                                <a:lnTo>
                                  <a:pt x="97" y="2671"/>
                                </a:lnTo>
                                <a:lnTo>
                                  <a:pt x="56" y="2613"/>
                                </a:lnTo>
                                <a:lnTo>
                                  <a:pt x="26" y="2549"/>
                                </a:lnTo>
                                <a:lnTo>
                                  <a:pt x="7" y="2479"/>
                                </a:lnTo>
                                <a:lnTo>
                                  <a:pt x="0" y="2404"/>
                                </a:lnTo>
                                <a:lnTo>
                                  <a:pt x="0" y="414"/>
                                </a:lnTo>
                                <a:close/>
                              </a:path>
                            </a:pathLst>
                          </a:custGeom>
                          <a:noFill/>
                          <a:ln w="997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Text Box 64"/>
                        <wps:cNvSpPr txBox="1">
                          <a:spLocks noChangeArrowheads="1"/>
                        </wps:cNvSpPr>
                        <wps:spPr bwMode="auto">
                          <a:xfrm>
                            <a:off x="14851" y="7908"/>
                            <a:ext cx="1603" cy="1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23F3" w:rsidRDefault="00BE5B66" w:rsidP="00BE5B66">
                              <w:pPr>
                                <w:spacing w:before="26" w:line="213" w:lineRule="auto"/>
                                <w:ind w:right="18"/>
                                <w:rPr>
                                  <w:sz w:val="33"/>
                                </w:rPr>
                              </w:pPr>
                              <w:r>
                                <w:rPr>
                                  <w:color w:val="FFFFFF"/>
                                  <w:sz w:val="33"/>
                                </w:rPr>
                                <w:t>Use of Alcohol blow on the road</w:t>
                              </w:r>
                            </w:p>
                          </w:txbxContent>
                        </wps:txbx>
                        <wps:bodyPr rot="0" vert="horz" wrap="square" lIns="0" tIns="0" rIns="0" bIns="0" anchor="t" anchorCtr="0" upright="1">
                          <a:noAutofit/>
                        </wps:bodyPr>
                      </wps:wsp>
                      <wps:wsp>
                        <wps:cNvPr id="68" name="Text Box 63"/>
                        <wps:cNvSpPr txBox="1">
                          <a:spLocks noChangeArrowheads="1"/>
                        </wps:cNvSpPr>
                        <wps:spPr bwMode="auto">
                          <a:xfrm>
                            <a:off x="16901" y="7300"/>
                            <a:ext cx="2464" cy="2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23F3" w:rsidRDefault="00BE5B66" w:rsidP="00BE5B66">
                              <w:pPr>
                                <w:tabs>
                                  <w:tab w:val="left" w:pos="211"/>
                                </w:tabs>
                                <w:spacing w:before="26" w:line="216" w:lineRule="auto"/>
                                <w:ind w:right="18"/>
                                <w:rPr>
                                  <w:sz w:val="31"/>
                                </w:rPr>
                              </w:pPr>
                              <w:r>
                                <w:rPr>
                                  <w:sz w:val="31"/>
                                </w:rPr>
                                <w:t xml:space="preserve">   This will reduce the number of drivers on the rad who are not keen enough to stop drinking while driving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80A896" id="Group 62" o:spid="_x0000_s1049" style="position:absolute;margin-left:720.35pt;margin-top:360.4pt;width:310.6pt;height:140.9pt;z-index:1096;mso-position-horizontal-relative:page;mso-position-vertical-relative:page" coordorigin="14400,7210" coordsize="6212,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">
                <v:shape id="Freeform 68" o:spid="_x0000_s1050" style="position:absolute;left:16885;top:7210;width:3727;height:2818;visibility:visible;mso-wrap-style:square;v-text-anchor:top" coordsize="3727,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1sUA&#10;AADbAAAADwAAAGRycy9kb3ducmV2LnhtbESP3WrCQBSE7wu+w3KE3tVNFEKMriEI1rbQC38e4CR7&#10;TKLZsyG71fTtu4VCL4eZ+YZZ56PpxJ0G11pWEM8iEMSV1S3XCs6n3UsKwnlkjZ1lUvBNDvLN5GmN&#10;mbYPPtD96GsRIOwyVNB432dSuqohg25me+LgXexg0Ac51FIP+Ahw08l5FCXSYMthocGetg1Vt+OX&#10;UVCmH8lSUlrYz6J8H+Pyun/dnpR6no7FCoSn0f+H/9pvWkGygN8v4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f/WxQAAANsAAAAPAAAAAAAAAAAAAAAAAJgCAABkcnMv&#10;ZG93bnJldi54bWxQSwUGAAAAAAQABAD1AAAAigMAAAAA&#10;" path="m2318,r,353l,353,,2466r2318,l2318,2818,3727,1409,2318,xe" fillcolor="#e4ccce" stroked="f">
                  <v:fill opacity="59110f"/>
                  <v:path arrowok="t" o:connecttype="custom" o:connectlocs="2318,7210;2318,7563;0,7563;0,9676;2318,9676;2318,10028;3727,8619;2318,7210" o:connectangles="0,0,0,0,0,0,0,0"/>
                </v:shape>
                <v:shape id="Freeform 67" o:spid="_x0000_s1051" style="position:absolute;left:16885;top:7210;width:3727;height:2818;visibility:visible;mso-wrap-style:square;v-text-anchor:top" coordsize="3727,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J19MUA&#10;AADbAAAADwAAAGRycy9kb3ducmV2LnhtbESPQWvCQBSE70L/w/IK3uomJbUhdZXQItZbTT14fGSf&#10;2WD2bZrdavz3bqHgcZiZb5jFarSdONPgW8cK0lkCgrh2uuVGwf57/ZSD8AFZY+eYFFzJw2r5MFlg&#10;od2Fd3SuQiMihH2BCkwIfSGlrw1Z9DPXE0fv6AaLIcqhkXrAS4TbTj4nyVxabDkuGOzp3VB9qn6t&#10;gmPzsX3NXjaHsjM//df+dMhDmik1fRzLNxCBxnAP/7c/tYJ5Bn9f4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cnX0xQAAANsAAAAPAAAAAAAAAAAAAAAAAJgCAABkcnMv&#10;ZG93bnJldi54bWxQSwUGAAAAAAQABAD1AAAAigMAAAAA&#10;" path="m,353r2318,l2318,,3727,1409,2318,2818r,-352l,2466,,353xe" filled="f" strokecolor="#e4ccce" strokeweight=".277mm">
                  <v:path arrowok="t" o:connecttype="custom" o:connectlocs="0,7563;2318,7563;2318,7210;3727,8619;2318,10028;2318,9676;0,9676;0,7563" o:connectangles="0,0,0,0,0,0,0,0"/>
                </v:shape>
                <v:shape id="Freeform 66" o:spid="_x0000_s1052" style="position:absolute;left:14400;top:7210;width:2485;height:2818;visibility:visible;mso-wrap-style:square;v-text-anchor:top" coordsize="2485,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3GqsUA&#10;AADbAAAADwAAAGRycy9kb3ducmV2LnhtbESPQWvCQBSE7wX/w/IEb3WjmGCjaxDR1hYK1vbi7ZF9&#10;JsHs25DdJum/dwuFHoeZ+YZZZ4OpRUetqywrmE0jEMS51RUXCr4+D49LEM4ja6wtk4IfcpBtRg9r&#10;TLXt+YO6sy9EgLBLUUHpfZNK6fKSDLqpbYiDd7WtQR9kW0jdYh/gppbzKEqkwYrDQokN7UrKb+dv&#10;o2B/anp9Mc95/OLf32T9dHGL2atSk/GwXYHwNPj/8F/7qBUkMfx+CT9Ab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LcaqxQAAANsAAAAPAAAAAAAAAAAAAAAAAJgCAABkcnMv&#10;ZG93bnJldi54bWxQSwUGAAAAAAQABAD1AAAAigMAAAAA&#10;" path="m2070,l414,,340,7,269,26,205,57,147,98,97,148,56,205,26,270,7,340,,414,,2404r7,75l26,2549r30,64l97,2671r50,50l205,2762r64,30l340,2812r74,6l2070,2818r75,-6l2215,2792r64,-30l2337,2721r50,-50l2428,2613r30,-64l2478,2479r6,-75l2484,414r-6,-74l2458,270r-30,-65l2387,148,2337,98,2279,57,2215,26,2145,7,2070,xe" fillcolor="#b30838" stroked="f">
                  <v:path arrowok="t" o:connecttype="custom" o:connectlocs="2070,7210;414,7210;340,7217;269,7236;205,7267;147,7308;97,7358;56,7415;26,7480;7,7550;0,7624;0,9614;7,9689;26,9759;56,9823;97,9881;147,9931;205,9972;269,10002;340,10022;414,10028;2070,10028;2145,10022;2215,10002;2279,9972;2337,9931;2387,9881;2428,9823;2458,9759;2478,9689;2484,9614;2484,7624;2478,7550;2458,7480;2428,7415;2387,7358;2337,7308;2279,7267;2215,7236;2145,7217;2070,7210" o:connectangles="0,0,0,0,0,0,0,0,0,0,0,0,0,0,0,0,0,0,0,0,0,0,0,0,0,0,0,0,0,0,0,0,0,0,0,0,0,0,0,0,0"/>
                </v:shape>
                <v:shape id="Freeform 65" o:spid="_x0000_s1053" style="position:absolute;left:14400;top:7210;width:2485;height:2818;visibility:visible;mso-wrap-style:square;v-text-anchor:top" coordsize="2485,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5sQA&#10;AADbAAAADwAAAGRycy9kb3ducmV2LnhtbESPQYvCMBSE74L/ITzBm6buoUjXKCouKCyLraJ4ezTP&#10;tti8lCZq/fdmYWGPw8x8w8wWnanFg1pXWVYwGUcgiHOrKy4UHA9foykI55E11pZJwYscLOb93gwT&#10;bZ+c0iPzhQgQdgkqKL1vEildXpJBN7YNcfCutjXog2wLqVt8Brip5UcUxdJgxWGhxIbWJeW37G4U&#10;XF5+/y1Xu8MpPU83Nl1mP8dLptRw0C0/QXjq/H/4r73VCuIYfr+EHyDn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cWObEAAAA2wAAAA8AAAAAAAAAAAAAAAAAmAIAAGRycy9k&#10;b3ducmV2LnhtbFBLBQYAAAAABAAEAPUAAACJAwAAAAA=&#10;" path="m,414l7,340,26,270,56,205,97,148,147,98,205,57,269,26,340,7,414,,2070,r75,7l2215,26r64,31l2337,98r50,50l2428,205r30,65l2478,340r6,74l2484,2404r-6,75l2458,2549r-30,64l2387,2671r-50,50l2279,2762r-64,30l2145,2812r-75,6l414,2818r-74,-6l269,2792r-64,-30l147,2721,97,2671,56,2613,26,2549,7,2479,,2404,,414xe" filled="f" strokecolor="white" strokeweight=".277mm">
                  <v:path arrowok="t" o:connecttype="custom" o:connectlocs="0,7624;7,7550;26,7480;56,7415;97,7358;147,7308;205,7267;269,7236;340,7217;414,7210;2070,7210;2145,7217;2215,7236;2279,7267;2337,7308;2387,7358;2428,7415;2458,7480;2478,7550;2484,7624;2484,9614;2478,9689;2458,9759;2428,9823;2387,9881;2337,9931;2279,9972;2215,10002;2145,10022;2070,10028;414,10028;340,10022;269,10002;205,9972;147,9931;97,9881;56,9823;26,9759;7,9689;0,9614;0,7624" o:connectangles="0,0,0,0,0,0,0,0,0,0,0,0,0,0,0,0,0,0,0,0,0,0,0,0,0,0,0,0,0,0,0,0,0,0,0,0,0,0,0,0,0"/>
                </v:shape>
                <v:shape id="Text Box 64" o:spid="_x0000_s1054" type="#_x0000_t202" style="position:absolute;left:14851;top:7908;width:1603;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ZJvsUA&#10;AADbAAAADwAAAGRycy9kb3ducmV2LnhtbESPQWvCQBSE7wX/w/KE3upGD2kb3YhIBaFQGuPB4zP7&#10;kixm36bZVdN/3y0Uehxm5htmtR5tJ240eONYwXyWgCCunDbcKDiWu6cXED4ga+wck4Jv8rDOJw8r&#10;zLS7c0G3Q2hEhLDPUEEbQp9J6auWLPqZ64mjV7vBYohyaKQe8B7htpOLJEmlRcNxocWeti1Vl8PV&#10;KticuHgzXx/nz6IuTFm+JvyeXpR6nI6bJYhAY/gP/7X3WkH6DL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km+xQAAANsAAAAPAAAAAAAAAAAAAAAAAJgCAABkcnMv&#10;ZG93bnJldi54bWxQSwUGAAAAAAQABAD1AAAAigMAAAAA&#10;" filled="f" stroked="f">
                  <v:textbox inset="0,0,0,0">
                    <w:txbxContent>
                      <w:p w:rsidR="005023F3" w:rsidRDefault="00BE5B66" w:rsidP="00BE5B66">
                        <w:pPr>
                          <w:spacing w:before="26" w:line="213" w:lineRule="auto"/>
                          <w:ind w:right="18"/>
                          <w:rPr>
                            <w:sz w:val="33"/>
                          </w:rPr>
                        </w:pPr>
                        <w:r>
                          <w:rPr>
                            <w:color w:val="FFFFFF"/>
                            <w:sz w:val="33"/>
                          </w:rPr>
                          <w:t>Use of Alcohol blow on the road</w:t>
                        </w:r>
                      </w:p>
                    </w:txbxContent>
                  </v:textbox>
                </v:shape>
                <v:shape id="Text Box 63" o:spid="_x0000_s1055" type="#_x0000_t202" style="position:absolute;left:16901;top:7300;width:2464;height:2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dzMAA&#10;AADbAAAADwAAAGRycy9kb3ducmV2LnhtbERPTYvCMBC9C/6HMMLeNNVD0WoUEQVhYdnaPexxbMY2&#10;2ExqE7X77zcHwePjfa82vW3EgzpvHCuYThIQxKXThisFP8VhPAfhA7LGxjEp+CMPm/VwsMJMuyfn&#10;9DiFSsQQ9hkqqENoMyl9WZNFP3EtceQurrMYIuwqqTt8xnDbyFmSpNKi4dhQY0u7msrr6W4VbH85&#10;35vb1/k7v+SmKBYJf6ZXpT5G/XYJIlAf3uKX+6gVpHFs/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0ndzMAAAADbAAAADwAAAAAAAAAAAAAAAACYAgAAZHJzL2Rvd25y&#10;ZXYueG1sUEsFBgAAAAAEAAQA9QAAAIUDAAAAAA==&#10;" filled="f" stroked="f">
                  <v:textbox inset="0,0,0,0">
                    <w:txbxContent>
                      <w:p w:rsidR="005023F3" w:rsidRDefault="00BE5B66" w:rsidP="00BE5B66">
                        <w:pPr>
                          <w:tabs>
                            <w:tab w:val="left" w:pos="211"/>
                          </w:tabs>
                          <w:spacing w:before="26" w:line="216" w:lineRule="auto"/>
                          <w:ind w:right="18"/>
                          <w:rPr>
                            <w:sz w:val="31"/>
                          </w:rPr>
                        </w:pPr>
                        <w:r>
                          <w:rPr>
                            <w:sz w:val="31"/>
                          </w:rPr>
                          <w:t xml:space="preserve">   This will reduce the number of drivers on the rad who are not keen enough to stop drinking while driving</w:t>
                        </w:r>
                      </w:p>
                    </w:txbxContent>
                  </v:textbox>
                </v:shape>
                <w10:wrap anchorx="page" anchory="page"/>
              </v:group>
            </w:pict>
          </mc:Fallback>
        </mc:AlternateContent>
      </w:r>
    </w:p>
    <w:p w:rsidR="005023F3" w:rsidRDefault="005023F3">
      <w:pPr>
        <w:pStyle w:val="BodyText"/>
        <w:rPr>
          <w:sz w:val="46"/>
        </w:rPr>
      </w:pPr>
    </w:p>
    <w:p w:rsidR="005023F3" w:rsidRDefault="005023F3">
      <w:pPr>
        <w:pStyle w:val="BodyText"/>
        <w:rPr>
          <w:sz w:val="46"/>
        </w:rPr>
      </w:pPr>
    </w:p>
    <w:p w:rsidR="005023F3" w:rsidRDefault="005023F3">
      <w:pPr>
        <w:pStyle w:val="BodyText"/>
        <w:rPr>
          <w:sz w:val="46"/>
        </w:rPr>
      </w:pPr>
    </w:p>
    <w:p w:rsidR="005023F3" w:rsidRDefault="005023F3">
      <w:pPr>
        <w:pStyle w:val="BodyText"/>
        <w:rPr>
          <w:sz w:val="46"/>
        </w:rPr>
      </w:pPr>
    </w:p>
    <w:p w:rsidR="005023F3" w:rsidRDefault="005023F3">
      <w:pPr>
        <w:pStyle w:val="BodyText"/>
        <w:rPr>
          <w:sz w:val="46"/>
        </w:rPr>
      </w:pPr>
    </w:p>
    <w:p w:rsidR="005023F3" w:rsidRDefault="00BE5B66">
      <w:pPr>
        <w:pStyle w:val="BodyText"/>
        <w:rPr>
          <w:sz w:val="46"/>
        </w:rPr>
      </w:pPr>
      <w:r>
        <w:rPr>
          <w:noProof/>
          <w:lang w:bidi="ar-SA"/>
        </w:rPr>
        <mc:AlternateContent>
          <mc:Choice Requires="wpg">
            <w:drawing>
              <wp:anchor distT="0" distB="0" distL="114300" distR="114300" simplePos="0" relativeHeight="503300840" behindDoc="1" locked="0" layoutInCell="1" allowOverlap="1" wp14:anchorId="68BCEDDA" wp14:editId="32FDBEDB">
                <wp:simplePos x="0" y="0"/>
                <wp:positionH relativeFrom="page">
                  <wp:posOffset>9144000</wp:posOffset>
                </wp:positionH>
                <wp:positionV relativeFrom="paragraph">
                  <wp:posOffset>126307</wp:posOffset>
                </wp:positionV>
                <wp:extent cx="3944620" cy="1789430"/>
                <wp:effectExtent l="0" t="0" r="17780" b="2032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4620" cy="1789430"/>
                          <a:chOff x="14400" y="-2882"/>
                          <a:chExt cx="6212" cy="2818"/>
                        </a:xfrm>
                      </wpg:grpSpPr>
                      <wps:wsp>
                        <wps:cNvPr id="19" name="Freeform 24"/>
                        <wps:cNvSpPr>
                          <a:spLocks/>
                        </wps:cNvSpPr>
                        <wps:spPr bwMode="auto">
                          <a:xfrm>
                            <a:off x="16885" y="-2882"/>
                            <a:ext cx="3727" cy="2818"/>
                          </a:xfrm>
                          <a:custGeom>
                            <a:avLst/>
                            <a:gdLst>
                              <a:gd name="T0" fmla="+- 0 19203 16885"/>
                              <a:gd name="T1" fmla="*/ T0 w 3727"/>
                              <a:gd name="T2" fmla="+- 0 -2882 -2882"/>
                              <a:gd name="T3" fmla="*/ -2882 h 2818"/>
                              <a:gd name="T4" fmla="+- 0 19203 16885"/>
                              <a:gd name="T5" fmla="*/ T4 w 3727"/>
                              <a:gd name="T6" fmla="+- 0 -2530 -2882"/>
                              <a:gd name="T7" fmla="*/ -2530 h 2818"/>
                              <a:gd name="T8" fmla="+- 0 16885 16885"/>
                              <a:gd name="T9" fmla="*/ T8 w 3727"/>
                              <a:gd name="T10" fmla="+- 0 -2530 -2882"/>
                              <a:gd name="T11" fmla="*/ -2530 h 2818"/>
                              <a:gd name="T12" fmla="+- 0 16885 16885"/>
                              <a:gd name="T13" fmla="*/ T12 w 3727"/>
                              <a:gd name="T14" fmla="+- 0 -416 -2882"/>
                              <a:gd name="T15" fmla="*/ -416 h 2818"/>
                              <a:gd name="T16" fmla="+- 0 19203 16885"/>
                              <a:gd name="T17" fmla="*/ T16 w 3727"/>
                              <a:gd name="T18" fmla="+- 0 -416 -2882"/>
                              <a:gd name="T19" fmla="*/ -416 h 2818"/>
                              <a:gd name="T20" fmla="+- 0 19203 16885"/>
                              <a:gd name="T21" fmla="*/ T20 w 3727"/>
                              <a:gd name="T22" fmla="+- 0 -64 -2882"/>
                              <a:gd name="T23" fmla="*/ -64 h 2818"/>
                              <a:gd name="T24" fmla="+- 0 20612 16885"/>
                              <a:gd name="T25" fmla="*/ T24 w 3727"/>
                              <a:gd name="T26" fmla="+- 0 -1473 -2882"/>
                              <a:gd name="T27" fmla="*/ -1473 h 2818"/>
                              <a:gd name="T28" fmla="+- 0 19203 16885"/>
                              <a:gd name="T29" fmla="*/ T28 w 3727"/>
                              <a:gd name="T30" fmla="+- 0 -2882 -2882"/>
                              <a:gd name="T31" fmla="*/ -2882 h 28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727" h="2818">
                                <a:moveTo>
                                  <a:pt x="2318" y="0"/>
                                </a:moveTo>
                                <a:lnTo>
                                  <a:pt x="2318" y="352"/>
                                </a:lnTo>
                                <a:lnTo>
                                  <a:pt x="0" y="352"/>
                                </a:lnTo>
                                <a:lnTo>
                                  <a:pt x="0" y="2466"/>
                                </a:lnTo>
                                <a:lnTo>
                                  <a:pt x="2318" y="2466"/>
                                </a:lnTo>
                                <a:lnTo>
                                  <a:pt x="2318" y="2818"/>
                                </a:lnTo>
                                <a:lnTo>
                                  <a:pt x="3727" y="1409"/>
                                </a:lnTo>
                                <a:lnTo>
                                  <a:pt x="2318" y="0"/>
                                </a:lnTo>
                                <a:close/>
                              </a:path>
                            </a:pathLst>
                          </a:custGeom>
                          <a:solidFill>
                            <a:srgbClr val="E4CCCE">
                              <a:alpha val="9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3"/>
                        <wps:cNvSpPr>
                          <a:spLocks/>
                        </wps:cNvSpPr>
                        <wps:spPr bwMode="auto">
                          <a:xfrm>
                            <a:off x="16885" y="-2882"/>
                            <a:ext cx="3727" cy="2818"/>
                          </a:xfrm>
                          <a:custGeom>
                            <a:avLst/>
                            <a:gdLst>
                              <a:gd name="T0" fmla="+- 0 16885 16885"/>
                              <a:gd name="T1" fmla="*/ T0 w 3727"/>
                              <a:gd name="T2" fmla="+- 0 -2530 -2882"/>
                              <a:gd name="T3" fmla="*/ -2530 h 2818"/>
                              <a:gd name="T4" fmla="+- 0 19203 16885"/>
                              <a:gd name="T5" fmla="*/ T4 w 3727"/>
                              <a:gd name="T6" fmla="+- 0 -2530 -2882"/>
                              <a:gd name="T7" fmla="*/ -2530 h 2818"/>
                              <a:gd name="T8" fmla="+- 0 19203 16885"/>
                              <a:gd name="T9" fmla="*/ T8 w 3727"/>
                              <a:gd name="T10" fmla="+- 0 -2882 -2882"/>
                              <a:gd name="T11" fmla="*/ -2882 h 2818"/>
                              <a:gd name="T12" fmla="+- 0 20612 16885"/>
                              <a:gd name="T13" fmla="*/ T12 w 3727"/>
                              <a:gd name="T14" fmla="+- 0 -1473 -2882"/>
                              <a:gd name="T15" fmla="*/ -1473 h 2818"/>
                              <a:gd name="T16" fmla="+- 0 19203 16885"/>
                              <a:gd name="T17" fmla="*/ T16 w 3727"/>
                              <a:gd name="T18" fmla="+- 0 -64 -2882"/>
                              <a:gd name="T19" fmla="*/ -64 h 2818"/>
                              <a:gd name="T20" fmla="+- 0 19203 16885"/>
                              <a:gd name="T21" fmla="*/ T20 w 3727"/>
                              <a:gd name="T22" fmla="+- 0 -416 -2882"/>
                              <a:gd name="T23" fmla="*/ -416 h 2818"/>
                              <a:gd name="T24" fmla="+- 0 16885 16885"/>
                              <a:gd name="T25" fmla="*/ T24 w 3727"/>
                              <a:gd name="T26" fmla="+- 0 -416 -2882"/>
                              <a:gd name="T27" fmla="*/ -416 h 2818"/>
                              <a:gd name="T28" fmla="+- 0 16885 16885"/>
                              <a:gd name="T29" fmla="*/ T28 w 3727"/>
                              <a:gd name="T30" fmla="+- 0 -2530 -2882"/>
                              <a:gd name="T31" fmla="*/ -2530 h 281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727" h="2818">
                                <a:moveTo>
                                  <a:pt x="0" y="352"/>
                                </a:moveTo>
                                <a:lnTo>
                                  <a:pt x="2318" y="352"/>
                                </a:lnTo>
                                <a:lnTo>
                                  <a:pt x="2318" y="0"/>
                                </a:lnTo>
                                <a:lnTo>
                                  <a:pt x="3727" y="1409"/>
                                </a:lnTo>
                                <a:lnTo>
                                  <a:pt x="2318" y="2818"/>
                                </a:lnTo>
                                <a:lnTo>
                                  <a:pt x="2318" y="2466"/>
                                </a:lnTo>
                                <a:lnTo>
                                  <a:pt x="0" y="2466"/>
                                </a:lnTo>
                                <a:lnTo>
                                  <a:pt x="0" y="352"/>
                                </a:lnTo>
                                <a:close/>
                              </a:path>
                            </a:pathLst>
                          </a:custGeom>
                          <a:noFill/>
                          <a:ln w="9972">
                            <a:solidFill>
                              <a:srgbClr val="E4CCC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22"/>
                        <wps:cNvSpPr>
                          <a:spLocks/>
                        </wps:cNvSpPr>
                        <wps:spPr bwMode="auto">
                          <a:xfrm>
                            <a:off x="14400" y="-2882"/>
                            <a:ext cx="2485" cy="2818"/>
                          </a:xfrm>
                          <a:custGeom>
                            <a:avLst/>
                            <a:gdLst>
                              <a:gd name="T0" fmla="+- 0 16471 14401"/>
                              <a:gd name="T1" fmla="*/ T0 w 2485"/>
                              <a:gd name="T2" fmla="+- 0 -2882 -2882"/>
                              <a:gd name="T3" fmla="*/ -2882 h 2818"/>
                              <a:gd name="T4" fmla="+- 0 14815 14401"/>
                              <a:gd name="T5" fmla="*/ T4 w 2485"/>
                              <a:gd name="T6" fmla="+- 0 -2882 -2882"/>
                              <a:gd name="T7" fmla="*/ -2882 h 2818"/>
                              <a:gd name="T8" fmla="+- 0 14741 14401"/>
                              <a:gd name="T9" fmla="*/ T8 w 2485"/>
                              <a:gd name="T10" fmla="+- 0 -2875 -2882"/>
                              <a:gd name="T11" fmla="*/ -2875 h 2818"/>
                              <a:gd name="T12" fmla="+- 0 14670 14401"/>
                              <a:gd name="T13" fmla="*/ T12 w 2485"/>
                              <a:gd name="T14" fmla="+- 0 -2856 -2882"/>
                              <a:gd name="T15" fmla="*/ -2856 h 2818"/>
                              <a:gd name="T16" fmla="+- 0 14606 14401"/>
                              <a:gd name="T17" fmla="*/ T16 w 2485"/>
                              <a:gd name="T18" fmla="+- 0 -2825 -2882"/>
                              <a:gd name="T19" fmla="*/ -2825 h 2818"/>
                              <a:gd name="T20" fmla="+- 0 14548 14401"/>
                              <a:gd name="T21" fmla="*/ T20 w 2485"/>
                              <a:gd name="T22" fmla="+- 0 -2784 -2882"/>
                              <a:gd name="T23" fmla="*/ -2784 h 2818"/>
                              <a:gd name="T24" fmla="+- 0 14498 14401"/>
                              <a:gd name="T25" fmla="*/ T24 w 2485"/>
                              <a:gd name="T26" fmla="+- 0 -2735 -2882"/>
                              <a:gd name="T27" fmla="*/ -2735 h 2818"/>
                              <a:gd name="T28" fmla="+- 0 14457 14401"/>
                              <a:gd name="T29" fmla="*/ T28 w 2485"/>
                              <a:gd name="T30" fmla="+- 0 -2677 -2882"/>
                              <a:gd name="T31" fmla="*/ -2677 h 2818"/>
                              <a:gd name="T32" fmla="+- 0 14427 14401"/>
                              <a:gd name="T33" fmla="*/ T32 w 2485"/>
                              <a:gd name="T34" fmla="+- 0 -2612 -2882"/>
                              <a:gd name="T35" fmla="*/ -2612 h 2818"/>
                              <a:gd name="T36" fmla="+- 0 14408 14401"/>
                              <a:gd name="T37" fmla="*/ T36 w 2485"/>
                              <a:gd name="T38" fmla="+- 0 -2542 -2882"/>
                              <a:gd name="T39" fmla="*/ -2542 h 2818"/>
                              <a:gd name="T40" fmla="+- 0 14401 14401"/>
                              <a:gd name="T41" fmla="*/ T40 w 2485"/>
                              <a:gd name="T42" fmla="+- 0 -2468 -2882"/>
                              <a:gd name="T43" fmla="*/ -2468 h 2818"/>
                              <a:gd name="T44" fmla="+- 0 14401 14401"/>
                              <a:gd name="T45" fmla="*/ T44 w 2485"/>
                              <a:gd name="T46" fmla="+- 0 -478 -2882"/>
                              <a:gd name="T47" fmla="*/ -478 h 2818"/>
                              <a:gd name="T48" fmla="+- 0 14408 14401"/>
                              <a:gd name="T49" fmla="*/ T48 w 2485"/>
                              <a:gd name="T50" fmla="+- 0 -404 -2882"/>
                              <a:gd name="T51" fmla="*/ -404 h 2818"/>
                              <a:gd name="T52" fmla="+- 0 14427 14401"/>
                              <a:gd name="T53" fmla="*/ T52 w 2485"/>
                              <a:gd name="T54" fmla="+- 0 -333 -2882"/>
                              <a:gd name="T55" fmla="*/ -333 h 2818"/>
                              <a:gd name="T56" fmla="+- 0 14457 14401"/>
                              <a:gd name="T57" fmla="*/ T56 w 2485"/>
                              <a:gd name="T58" fmla="+- 0 -269 -2882"/>
                              <a:gd name="T59" fmla="*/ -269 h 2818"/>
                              <a:gd name="T60" fmla="+- 0 14498 14401"/>
                              <a:gd name="T61" fmla="*/ T60 w 2485"/>
                              <a:gd name="T62" fmla="+- 0 -211 -2882"/>
                              <a:gd name="T63" fmla="*/ -211 h 2818"/>
                              <a:gd name="T64" fmla="+- 0 14548 14401"/>
                              <a:gd name="T65" fmla="*/ T64 w 2485"/>
                              <a:gd name="T66" fmla="+- 0 -161 -2882"/>
                              <a:gd name="T67" fmla="*/ -161 h 2818"/>
                              <a:gd name="T68" fmla="+- 0 14606 14401"/>
                              <a:gd name="T69" fmla="*/ T68 w 2485"/>
                              <a:gd name="T70" fmla="+- 0 -120 -2882"/>
                              <a:gd name="T71" fmla="*/ -120 h 2818"/>
                              <a:gd name="T72" fmla="+- 0 14670 14401"/>
                              <a:gd name="T73" fmla="*/ T72 w 2485"/>
                              <a:gd name="T74" fmla="+- 0 -90 -2882"/>
                              <a:gd name="T75" fmla="*/ -90 h 2818"/>
                              <a:gd name="T76" fmla="+- 0 14741 14401"/>
                              <a:gd name="T77" fmla="*/ T76 w 2485"/>
                              <a:gd name="T78" fmla="+- 0 -70 -2882"/>
                              <a:gd name="T79" fmla="*/ -70 h 2818"/>
                              <a:gd name="T80" fmla="+- 0 14815 14401"/>
                              <a:gd name="T81" fmla="*/ T80 w 2485"/>
                              <a:gd name="T82" fmla="+- 0 -64 -2882"/>
                              <a:gd name="T83" fmla="*/ -64 h 2818"/>
                              <a:gd name="T84" fmla="+- 0 16471 14401"/>
                              <a:gd name="T85" fmla="*/ T84 w 2485"/>
                              <a:gd name="T86" fmla="+- 0 -64 -2882"/>
                              <a:gd name="T87" fmla="*/ -64 h 2818"/>
                              <a:gd name="T88" fmla="+- 0 16546 14401"/>
                              <a:gd name="T89" fmla="*/ T88 w 2485"/>
                              <a:gd name="T90" fmla="+- 0 -70 -2882"/>
                              <a:gd name="T91" fmla="*/ -70 h 2818"/>
                              <a:gd name="T92" fmla="+- 0 16616 14401"/>
                              <a:gd name="T93" fmla="*/ T92 w 2485"/>
                              <a:gd name="T94" fmla="+- 0 -90 -2882"/>
                              <a:gd name="T95" fmla="*/ -90 h 2818"/>
                              <a:gd name="T96" fmla="+- 0 16680 14401"/>
                              <a:gd name="T97" fmla="*/ T96 w 2485"/>
                              <a:gd name="T98" fmla="+- 0 -120 -2882"/>
                              <a:gd name="T99" fmla="*/ -120 h 2818"/>
                              <a:gd name="T100" fmla="+- 0 16738 14401"/>
                              <a:gd name="T101" fmla="*/ T100 w 2485"/>
                              <a:gd name="T102" fmla="+- 0 -161 -2882"/>
                              <a:gd name="T103" fmla="*/ -161 h 2818"/>
                              <a:gd name="T104" fmla="+- 0 16788 14401"/>
                              <a:gd name="T105" fmla="*/ T104 w 2485"/>
                              <a:gd name="T106" fmla="+- 0 -211 -2882"/>
                              <a:gd name="T107" fmla="*/ -211 h 2818"/>
                              <a:gd name="T108" fmla="+- 0 16829 14401"/>
                              <a:gd name="T109" fmla="*/ T108 w 2485"/>
                              <a:gd name="T110" fmla="+- 0 -269 -2882"/>
                              <a:gd name="T111" fmla="*/ -269 h 2818"/>
                              <a:gd name="T112" fmla="+- 0 16859 14401"/>
                              <a:gd name="T113" fmla="*/ T112 w 2485"/>
                              <a:gd name="T114" fmla="+- 0 -333 -2882"/>
                              <a:gd name="T115" fmla="*/ -333 h 2818"/>
                              <a:gd name="T116" fmla="+- 0 16879 14401"/>
                              <a:gd name="T117" fmla="*/ T116 w 2485"/>
                              <a:gd name="T118" fmla="+- 0 -404 -2882"/>
                              <a:gd name="T119" fmla="*/ -404 h 2818"/>
                              <a:gd name="T120" fmla="+- 0 16885 14401"/>
                              <a:gd name="T121" fmla="*/ T120 w 2485"/>
                              <a:gd name="T122" fmla="+- 0 -478 -2882"/>
                              <a:gd name="T123" fmla="*/ -478 h 2818"/>
                              <a:gd name="T124" fmla="+- 0 16885 14401"/>
                              <a:gd name="T125" fmla="*/ T124 w 2485"/>
                              <a:gd name="T126" fmla="+- 0 -2468 -2882"/>
                              <a:gd name="T127" fmla="*/ -2468 h 2818"/>
                              <a:gd name="T128" fmla="+- 0 16879 14401"/>
                              <a:gd name="T129" fmla="*/ T128 w 2485"/>
                              <a:gd name="T130" fmla="+- 0 -2542 -2882"/>
                              <a:gd name="T131" fmla="*/ -2542 h 2818"/>
                              <a:gd name="T132" fmla="+- 0 16859 14401"/>
                              <a:gd name="T133" fmla="*/ T132 w 2485"/>
                              <a:gd name="T134" fmla="+- 0 -2612 -2882"/>
                              <a:gd name="T135" fmla="*/ -2612 h 2818"/>
                              <a:gd name="T136" fmla="+- 0 16829 14401"/>
                              <a:gd name="T137" fmla="*/ T136 w 2485"/>
                              <a:gd name="T138" fmla="+- 0 -2677 -2882"/>
                              <a:gd name="T139" fmla="*/ -2677 h 2818"/>
                              <a:gd name="T140" fmla="+- 0 16788 14401"/>
                              <a:gd name="T141" fmla="*/ T140 w 2485"/>
                              <a:gd name="T142" fmla="+- 0 -2735 -2882"/>
                              <a:gd name="T143" fmla="*/ -2735 h 2818"/>
                              <a:gd name="T144" fmla="+- 0 16738 14401"/>
                              <a:gd name="T145" fmla="*/ T144 w 2485"/>
                              <a:gd name="T146" fmla="+- 0 -2784 -2882"/>
                              <a:gd name="T147" fmla="*/ -2784 h 2818"/>
                              <a:gd name="T148" fmla="+- 0 16680 14401"/>
                              <a:gd name="T149" fmla="*/ T148 w 2485"/>
                              <a:gd name="T150" fmla="+- 0 -2825 -2882"/>
                              <a:gd name="T151" fmla="*/ -2825 h 2818"/>
                              <a:gd name="T152" fmla="+- 0 16616 14401"/>
                              <a:gd name="T153" fmla="*/ T152 w 2485"/>
                              <a:gd name="T154" fmla="+- 0 -2856 -2882"/>
                              <a:gd name="T155" fmla="*/ -2856 h 2818"/>
                              <a:gd name="T156" fmla="+- 0 16546 14401"/>
                              <a:gd name="T157" fmla="*/ T156 w 2485"/>
                              <a:gd name="T158" fmla="+- 0 -2875 -2882"/>
                              <a:gd name="T159" fmla="*/ -2875 h 2818"/>
                              <a:gd name="T160" fmla="+- 0 16471 14401"/>
                              <a:gd name="T161" fmla="*/ T160 w 2485"/>
                              <a:gd name="T162" fmla="+- 0 -2882 -2882"/>
                              <a:gd name="T163" fmla="*/ -2882 h 28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485" h="2818">
                                <a:moveTo>
                                  <a:pt x="2070" y="0"/>
                                </a:moveTo>
                                <a:lnTo>
                                  <a:pt x="414" y="0"/>
                                </a:lnTo>
                                <a:lnTo>
                                  <a:pt x="340" y="7"/>
                                </a:lnTo>
                                <a:lnTo>
                                  <a:pt x="269" y="26"/>
                                </a:lnTo>
                                <a:lnTo>
                                  <a:pt x="205" y="57"/>
                                </a:lnTo>
                                <a:lnTo>
                                  <a:pt x="147" y="98"/>
                                </a:lnTo>
                                <a:lnTo>
                                  <a:pt x="97" y="147"/>
                                </a:lnTo>
                                <a:lnTo>
                                  <a:pt x="56" y="205"/>
                                </a:lnTo>
                                <a:lnTo>
                                  <a:pt x="26" y="270"/>
                                </a:lnTo>
                                <a:lnTo>
                                  <a:pt x="7" y="340"/>
                                </a:lnTo>
                                <a:lnTo>
                                  <a:pt x="0" y="414"/>
                                </a:lnTo>
                                <a:lnTo>
                                  <a:pt x="0" y="2404"/>
                                </a:lnTo>
                                <a:lnTo>
                                  <a:pt x="7" y="2478"/>
                                </a:lnTo>
                                <a:lnTo>
                                  <a:pt x="26" y="2549"/>
                                </a:lnTo>
                                <a:lnTo>
                                  <a:pt x="56" y="2613"/>
                                </a:lnTo>
                                <a:lnTo>
                                  <a:pt x="97" y="2671"/>
                                </a:lnTo>
                                <a:lnTo>
                                  <a:pt x="147" y="2721"/>
                                </a:lnTo>
                                <a:lnTo>
                                  <a:pt x="205" y="2762"/>
                                </a:lnTo>
                                <a:lnTo>
                                  <a:pt x="269" y="2792"/>
                                </a:lnTo>
                                <a:lnTo>
                                  <a:pt x="340" y="2812"/>
                                </a:lnTo>
                                <a:lnTo>
                                  <a:pt x="414" y="2818"/>
                                </a:lnTo>
                                <a:lnTo>
                                  <a:pt x="2070" y="2818"/>
                                </a:lnTo>
                                <a:lnTo>
                                  <a:pt x="2145" y="2812"/>
                                </a:lnTo>
                                <a:lnTo>
                                  <a:pt x="2215" y="2792"/>
                                </a:lnTo>
                                <a:lnTo>
                                  <a:pt x="2279" y="2762"/>
                                </a:lnTo>
                                <a:lnTo>
                                  <a:pt x="2337" y="2721"/>
                                </a:lnTo>
                                <a:lnTo>
                                  <a:pt x="2387" y="2671"/>
                                </a:lnTo>
                                <a:lnTo>
                                  <a:pt x="2428" y="2613"/>
                                </a:lnTo>
                                <a:lnTo>
                                  <a:pt x="2458" y="2549"/>
                                </a:lnTo>
                                <a:lnTo>
                                  <a:pt x="2478" y="2478"/>
                                </a:lnTo>
                                <a:lnTo>
                                  <a:pt x="2484" y="2404"/>
                                </a:lnTo>
                                <a:lnTo>
                                  <a:pt x="2484" y="414"/>
                                </a:lnTo>
                                <a:lnTo>
                                  <a:pt x="2478" y="340"/>
                                </a:lnTo>
                                <a:lnTo>
                                  <a:pt x="2458" y="270"/>
                                </a:lnTo>
                                <a:lnTo>
                                  <a:pt x="2428" y="205"/>
                                </a:lnTo>
                                <a:lnTo>
                                  <a:pt x="2387" y="147"/>
                                </a:lnTo>
                                <a:lnTo>
                                  <a:pt x="2337" y="98"/>
                                </a:lnTo>
                                <a:lnTo>
                                  <a:pt x="2279" y="57"/>
                                </a:lnTo>
                                <a:lnTo>
                                  <a:pt x="2215" y="26"/>
                                </a:lnTo>
                                <a:lnTo>
                                  <a:pt x="2145" y="7"/>
                                </a:lnTo>
                                <a:lnTo>
                                  <a:pt x="2070" y="0"/>
                                </a:lnTo>
                                <a:close/>
                              </a:path>
                            </a:pathLst>
                          </a:custGeom>
                          <a:solidFill>
                            <a:srgbClr val="B308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14400" y="-2882"/>
                            <a:ext cx="2485" cy="2818"/>
                          </a:xfrm>
                          <a:custGeom>
                            <a:avLst/>
                            <a:gdLst>
                              <a:gd name="T0" fmla="+- 0 14401 14401"/>
                              <a:gd name="T1" fmla="*/ T0 w 2485"/>
                              <a:gd name="T2" fmla="+- 0 -2468 -2882"/>
                              <a:gd name="T3" fmla="*/ -2468 h 2818"/>
                              <a:gd name="T4" fmla="+- 0 14408 14401"/>
                              <a:gd name="T5" fmla="*/ T4 w 2485"/>
                              <a:gd name="T6" fmla="+- 0 -2542 -2882"/>
                              <a:gd name="T7" fmla="*/ -2542 h 2818"/>
                              <a:gd name="T8" fmla="+- 0 14427 14401"/>
                              <a:gd name="T9" fmla="*/ T8 w 2485"/>
                              <a:gd name="T10" fmla="+- 0 -2612 -2882"/>
                              <a:gd name="T11" fmla="*/ -2612 h 2818"/>
                              <a:gd name="T12" fmla="+- 0 14457 14401"/>
                              <a:gd name="T13" fmla="*/ T12 w 2485"/>
                              <a:gd name="T14" fmla="+- 0 -2677 -2882"/>
                              <a:gd name="T15" fmla="*/ -2677 h 2818"/>
                              <a:gd name="T16" fmla="+- 0 14498 14401"/>
                              <a:gd name="T17" fmla="*/ T16 w 2485"/>
                              <a:gd name="T18" fmla="+- 0 -2735 -2882"/>
                              <a:gd name="T19" fmla="*/ -2735 h 2818"/>
                              <a:gd name="T20" fmla="+- 0 14548 14401"/>
                              <a:gd name="T21" fmla="*/ T20 w 2485"/>
                              <a:gd name="T22" fmla="+- 0 -2784 -2882"/>
                              <a:gd name="T23" fmla="*/ -2784 h 2818"/>
                              <a:gd name="T24" fmla="+- 0 14606 14401"/>
                              <a:gd name="T25" fmla="*/ T24 w 2485"/>
                              <a:gd name="T26" fmla="+- 0 -2825 -2882"/>
                              <a:gd name="T27" fmla="*/ -2825 h 2818"/>
                              <a:gd name="T28" fmla="+- 0 14670 14401"/>
                              <a:gd name="T29" fmla="*/ T28 w 2485"/>
                              <a:gd name="T30" fmla="+- 0 -2856 -2882"/>
                              <a:gd name="T31" fmla="*/ -2856 h 2818"/>
                              <a:gd name="T32" fmla="+- 0 14741 14401"/>
                              <a:gd name="T33" fmla="*/ T32 w 2485"/>
                              <a:gd name="T34" fmla="+- 0 -2875 -2882"/>
                              <a:gd name="T35" fmla="*/ -2875 h 2818"/>
                              <a:gd name="T36" fmla="+- 0 14815 14401"/>
                              <a:gd name="T37" fmla="*/ T36 w 2485"/>
                              <a:gd name="T38" fmla="+- 0 -2882 -2882"/>
                              <a:gd name="T39" fmla="*/ -2882 h 2818"/>
                              <a:gd name="T40" fmla="+- 0 16471 14401"/>
                              <a:gd name="T41" fmla="*/ T40 w 2485"/>
                              <a:gd name="T42" fmla="+- 0 -2882 -2882"/>
                              <a:gd name="T43" fmla="*/ -2882 h 2818"/>
                              <a:gd name="T44" fmla="+- 0 16546 14401"/>
                              <a:gd name="T45" fmla="*/ T44 w 2485"/>
                              <a:gd name="T46" fmla="+- 0 -2875 -2882"/>
                              <a:gd name="T47" fmla="*/ -2875 h 2818"/>
                              <a:gd name="T48" fmla="+- 0 16616 14401"/>
                              <a:gd name="T49" fmla="*/ T48 w 2485"/>
                              <a:gd name="T50" fmla="+- 0 -2856 -2882"/>
                              <a:gd name="T51" fmla="*/ -2856 h 2818"/>
                              <a:gd name="T52" fmla="+- 0 16680 14401"/>
                              <a:gd name="T53" fmla="*/ T52 w 2485"/>
                              <a:gd name="T54" fmla="+- 0 -2825 -2882"/>
                              <a:gd name="T55" fmla="*/ -2825 h 2818"/>
                              <a:gd name="T56" fmla="+- 0 16738 14401"/>
                              <a:gd name="T57" fmla="*/ T56 w 2485"/>
                              <a:gd name="T58" fmla="+- 0 -2784 -2882"/>
                              <a:gd name="T59" fmla="*/ -2784 h 2818"/>
                              <a:gd name="T60" fmla="+- 0 16788 14401"/>
                              <a:gd name="T61" fmla="*/ T60 w 2485"/>
                              <a:gd name="T62" fmla="+- 0 -2735 -2882"/>
                              <a:gd name="T63" fmla="*/ -2735 h 2818"/>
                              <a:gd name="T64" fmla="+- 0 16829 14401"/>
                              <a:gd name="T65" fmla="*/ T64 w 2485"/>
                              <a:gd name="T66" fmla="+- 0 -2677 -2882"/>
                              <a:gd name="T67" fmla="*/ -2677 h 2818"/>
                              <a:gd name="T68" fmla="+- 0 16859 14401"/>
                              <a:gd name="T69" fmla="*/ T68 w 2485"/>
                              <a:gd name="T70" fmla="+- 0 -2612 -2882"/>
                              <a:gd name="T71" fmla="*/ -2612 h 2818"/>
                              <a:gd name="T72" fmla="+- 0 16879 14401"/>
                              <a:gd name="T73" fmla="*/ T72 w 2485"/>
                              <a:gd name="T74" fmla="+- 0 -2542 -2882"/>
                              <a:gd name="T75" fmla="*/ -2542 h 2818"/>
                              <a:gd name="T76" fmla="+- 0 16885 14401"/>
                              <a:gd name="T77" fmla="*/ T76 w 2485"/>
                              <a:gd name="T78" fmla="+- 0 -2468 -2882"/>
                              <a:gd name="T79" fmla="*/ -2468 h 2818"/>
                              <a:gd name="T80" fmla="+- 0 16885 14401"/>
                              <a:gd name="T81" fmla="*/ T80 w 2485"/>
                              <a:gd name="T82" fmla="+- 0 -478 -2882"/>
                              <a:gd name="T83" fmla="*/ -478 h 2818"/>
                              <a:gd name="T84" fmla="+- 0 16879 14401"/>
                              <a:gd name="T85" fmla="*/ T84 w 2485"/>
                              <a:gd name="T86" fmla="+- 0 -403 -2882"/>
                              <a:gd name="T87" fmla="*/ -403 h 2818"/>
                              <a:gd name="T88" fmla="+- 0 16859 14401"/>
                              <a:gd name="T89" fmla="*/ T88 w 2485"/>
                              <a:gd name="T90" fmla="+- 0 -333 -2882"/>
                              <a:gd name="T91" fmla="*/ -333 h 2818"/>
                              <a:gd name="T92" fmla="+- 0 16829 14401"/>
                              <a:gd name="T93" fmla="*/ T92 w 2485"/>
                              <a:gd name="T94" fmla="+- 0 -269 -2882"/>
                              <a:gd name="T95" fmla="*/ -269 h 2818"/>
                              <a:gd name="T96" fmla="+- 0 16788 14401"/>
                              <a:gd name="T97" fmla="*/ T96 w 2485"/>
                              <a:gd name="T98" fmla="+- 0 -211 -2882"/>
                              <a:gd name="T99" fmla="*/ -211 h 2818"/>
                              <a:gd name="T100" fmla="+- 0 16738 14401"/>
                              <a:gd name="T101" fmla="*/ T100 w 2485"/>
                              <a:gd name="T102" fmla="+- 0 -161 -2882"/>
                              <a:gd name="T103" fmla="*/ -161 h 2818"/>
                              <a:gd name="T104" fmla="+- 0 16680 14401"/>
                              <a:gd name="T105" fmla="*/ T104 w 2485"/>
                              <a:gd name="T106" fmla="+- 0 -120 -2882"/>
                              <a:gd name="T107" fmla="*/ -120 h 2818"/>
                              <a:gd name="T108" fmla="+- 0 16616 14401"/>
                              <a:gd name="T109" fmla="*/ T108 w 2485"/>
                              <a:gd name="T110" fmla="+- 0 -90 -2882"/>
                              <a:gd name="T111" fmla="*/ -90 h 2818"/>
                              <a:gd name="T112" fmla="+- 0 16546 14401"/>
                              <a:gd name="T113" fmla="*/ T112 w 2485"/>
                              <a:gd name="T114" fmla="+- 0 -70 -2882"/>
                              <a:gd name="T115" fmla="*/ -70 h 2818"/>
                              <a:gd name="T116" fmla="+- 0 16471 14401"/>
                              <a:gd name="T117" fmla="*/ T116 w 2485"/>
                              <a:gd name="T118" fmla="+- 0 -64 -2882"/>
                              <a:gd name="T119" fmla="*/ -64 h 2818"/>
                              <a:gd name="T120" fmla="+- 0 14815 14401"/>
                              <a:gd name="T121" fmla="*/ T120 w 2485"/>
                              <a:gd name="T122" fmla="+- 0 -64 -2882"/>
                              <a:gd name="T123" fmla="*/ -64 h 2818"/>
                              <a:gd name="T124" fmla="+- 0 14741 14401"/>
                              <a:gd name="T125" fmla="*/ T124 w 2485"/>
                              <a:gd name="T126" fmla="+- 0 -70 -2882"/>
                              <a:gd name="T127" fmla="*/ -70 h 2818"/>
                              <a:gd name="T128" fmla="+- 0 14670 14401"/>
                              <a:gd name="T129" fmla="*/ T128 w 2485"/>
                              <a:gd name="T130" fmla="+- 0 -90 -2882"/>
                              <a:gd name="T131" fmla="*/ -90 h 2818"/>
                              <a:gd name="T132" fmla="+- 0 14606 14401"/>
                              <a:gd name="T133" fmla="*/ T132 w 2485"/>
                              <a:gd name="T134" fmla="+- 0 -120 -2882"/>
                              <a:gd name="T135" fmla="*/ -120 h 2818"/>
                              <a:gd name="T136" fmla="+- 0 14548 14401"/>
                              <a:gd name="T137" fmla="*/ T136 w 2485"/>
                              <a:gd name="T138" fmla="+- 0 -161 -2882"/>
                              <a:gd name="T139" fmla="*/ -161 h 2818"/>
                              <a:gd name="T140" fmla="+- 0 14498 14401"/>
                              <a:gd name="T141" fmla="*/ T140 w 2485"/>
                              <a:gd name="T142" fmla="+- 0 -211 -2882"/>
                              <a:gd name="T143" fmla="*/ -211 h 2818"/>
                              <a:gd name="T144" fmla="+- 0 14457 14401"/>
                              <a:gd name="T145" fmla="*/ T144 w 2485"/>
                              <a:gd name="T146" fmla="+- 0 -269 -2882"/>
                              <a:gd name="T147" fmla="*/ -269 h 2818"/>
                              <a:gd name="T148" fmla="+- 0 14427 14401"/>
                              <a:gd name="T149" fmla="*/ T148 w 2485"/>
                              <a:gd name="T150" fmla="+- 0 -333 -2882"/>
                              <a:gd name="T151" fmla="*/ -333 h 2818"/>
                              <a:gd name="T152" fmla="+- 0 14408 14401"/>
                              <a:gd name="T153" fmla="*/ T152 w 2485"/>
                              <a:gd name="T154" fmla="+- 0 -403 -2882"/>
                              <a:gd name="T155" fmla="*/ -403 h 2818"/>
                              <a:gd name="T156" fmla="+- 0 14401 14401"/>
                              <a:gd name="T157" fmla="*/ T156 w 2485"/>
                              <a:gd name="T158" fmla="+- 0 -478 -2882"/>
                              <a:gd name="T159" fmla="*/ -478 h 2818"/>
                              <a:gd name="T160" fmla="+- 0 14401 14401"/>
                              <a:gd name="T161" fmla="*/ T160 w 2485"/>
                              <a:gd name="T162" fmla="+- 0 -2468 -2882"/>
                              <a:gd name="T163" fmla="*/ -2468 h 28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2485" h="2818">
                                <a:moveTo>
                                  <a:pt x="0" y="414"/>
                                </a:moveTo>
                                <a:lnTo>
                                  <a:pt x="7" y="340"/>
                                </a:lnTo>
                                <a:lnTo>
                                  <a:pt x="26" y="270"/>
                                </a:lnTo>
                                <a:lnTo>
                                  <a:pt x="56" y="205"/>
                                </a:lnTo>
                                <a:lnTo>
                                  <a:pt x="97" y="147"/>
                                </a:lnTo>
                                <a:lnTo>
                                  <a:pt x="147" y="98"/>
                                </a:lnTo>
                                <a:lnTo>
                                  <a:pt x="205" y="57"/>
                                </a:lnTo>
                                <a:lnTo>
                                  <a:pt x="269" y="26"/>
                                </a:lnTo>
                                <a:lnTo>
                                  <a:pt x="340" y="7"/>
                                </a:lnTo>
                                <a:lnTo>
                                  <a:pt x="414" y="0"/>
                                </a:lnTo>
                                <a:lnTo>
                                  <a:pt x="2070" y="0"/>
                                </a:lnTo>
                                <a:lnTo>
                                  <a:pt x="2145" y="7"/>
                                </a:lnTo>
                                <a:lnTo>
                                  <a:pt x="2215" y="26"/>
                                </a:lnTo>
                                <a:lnTo>
                                  <a:pt x="2279" y="57"/>
                                </a:lnTo>
                                <a:lnTo>
                                  <a:pt x="2337" y="98"/>
                                </a:lnTo>
                                <a:lnTo>
                                  <a:pt x="2387" y="147"/>
                                </a:lnTo>
                                <a:lnTo>
                                  <a:pt x="2428" y="205"/>
                                </a:lnTo>
                                <a:lnTo>
                                  <a:pt x="2458" y="270"/>
                                </a:lnTo>
                                <a:lnTo>
                                  <a:pt x="2478" y="340"/>
                                </a:lnTo>
                                <a:lnTo>
                                  <a:pt x="2484" y="414"/>
                                </a:lnTo>
                                <a:lnTo>
                                  <a:pt x="2484" y="2404"/>
                                </a:lnTo>
                                <a:lnTo>
                                  <a:pt x="2478" y="2479"/>
                                </a:lnTo>
                                <a:lnTo>
                                  <a:pt x="2458" y="2549"/>
                                </a:lnTo>
                                <a:lnTo>
                                  <a:pt x="2428" y="2613"/>
                                </a:lnTo>
                                <a:lnTo>
                                  <a:pt x="2387" y="2671"/>
                                </a:lnTo>
                                <a:lnTo>
                                  <a:pt x="2337" y="2721"/>
                                </a:lnTo>
                                <a:lnTo>
                                  <a:pt x="2279" y="2762"/>
                                </a:lnTo>
                                <a:lnTo>
                                  <a:pt x="2215" y="2792"/>
                                </a:lnTo>
                                <a:lnTo>
                                  <a:pt x="2145" y="2812"/>
                                </a:lnTo>
                                <a:lnTo>
                                  <a:pt x="2070" y="2818"/>
                                </a:lnTo>
                                <a:lnTo>
                                  <a:pt x="414" y="2818"/>
                                </a:lnTo>
                                <a:lnTo>
                                  <a:pt x="340" y="2812"/>
                                </a:lnTo>
                                <a:lnTo>
                                  <a:pt x="269" y="2792"/>
                                </a:lnTo>
                                <a:lnTo>
                                  <a:pt x="205" y="2762"/>
                                </a:lnTo>
                                <a:lnTo>
                                  <a:pt x="147" y="2721"/>
                                </a:lnTo>
                                <a:lnTo>
                                  <a:pt x="97" y="2671"/>
                                </a:lnTo>
                                <a:lnTo>
                                  <a:pt x="56" y="2613"/>
                                </a:lnTo>
                                <a:lnTo>
                                  <a:pt x="26" y="2549"/>
                                </a:lnTo>
                                <a:lnTo>
                                  <a:pt x="7" y="2479"/>
                                </a:lnTo>
                                <a:lnTo>
                                  <a:pt x="0" y="2404"/>
                                </a:lnTo>
                                <a:lnTo>
                                  <a:pt x="0" y="414"/>
                                </a:lnTo>
                                <a:close/>
                              </a:path>
                            </a:pathLst>
                          </a:custGeom>
                          <a:noFill/>
                          <a:ln w="9972">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Text Box 20"/>
                        <wps:cNvSpPr txBox="1">
                          <a:spLocks noChangeArrowheads="1"/>
                        </wps:cNvSpPr>
                        <wps:spPr bwMode="auto">
                          <a:xfrm>
                            <a:off x="14759" y="-2184"/>
                            <a:ext cx="1789" cy="1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23F3" w:rsidRDefault="00BE5B66" w:rsidP="00BE5B66">
                              <w:pPr>
                                <w:spacing w:before="26" w:line="213" w:lineRule="auto"/>
                                <w:ind w:right="18"/>
                                <w:rPr>
                                  <w:sz w:val="33"/>
                                </w:rPr>
                              </w:pPr>
                              <w:r>
                                <w:rPr>
                                  <w:color w:val="FFFFFF"/>
                                  <w:sz w:val="33"/>
                                </w:rPr>
                                <w:t xml:space="preserve">Use of safety </w:t>
                              </w:r>
                              <w:proofErr w:type="spellStart"/>
                              <w:proofErr w:type="gramStart"/>
                              <w:r>
                                <w:rPr>
                                  <w:color w:val="FFFFFF"/>
                                  <w:sz w:val="33"/>
                                </w:rPr>
                                <w:t>blts</w:t>
                              </w:r>
                              <w:proofErr w:type="spellEnd"/>
                              <w:proofErr w:type="gramEnd"/>
                              <w:r>
                                <w:rPr>
                                  <w:color w:val="FFFFFF"/>
                                  <w:sz w:val="33"/>
                                </w:rPr>
                                <w:t xml:space="preserve"> on the road</w:t>
                              </w:r>
                            </w:p>
                          </w:txbxContent>
                        </wps:txbx>
                        <wps:bodyPr rot="0" vert="horz" wrap="square" lIns="0" tIns="0" rIns="0" bIns="0" anchor="t" anchorCtr="0" upright="1">
                          <a:noAutofit/>
                        </wps:bodyPr>
                      </wps:wsp>
                      <wps:wsp>
                        <wps:cNvPr id="24" name="Text Box 19"/>
                        <wps:cNvSpPr txBox="1">
                          <a:spLocks noChangeArrowheads="1"/>
                        </wps:cNvSpPr>
                        <wps:spPr bwMode="auto">
                          <a:xfrm>
                            <a:off x="16548" y="-2550"/>
                            <a:ext cx="2817" cy="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23F3" w:rsidRDefault="00BE5B66" w:rsidP="00BE5B66">
                              <w:pPr>
                                <w:tabs>
                                  <w:tab w:val="left" w:pos="211"/>
                                </w:tabs>
                                <w:spacing w:before="26" w:line="216" w:lineRule="auto"/>
                                <w:ind w:right="18"/>
                                <w:rPr>
                                  <w:sz w:val="31"/>
                                </w:rPr>
                              </w:pPr>
                              <w:r>
                                <w:rPr>
                                  <w:sz w:val="31"/>
                                </w:rPr>
                                <w:t xml:space="preserve"> In case of an accident the </w:t>
                              </w:r>
                              <w:proofErr w:type="spellStart"/>
                              <w:r>
                                <w:rPr>
                                  <w:sz w:val="31"/>
                                </w:rPr>
                                <w:t>passagers</w:t>
                              </w:r>
                              <w:proofErr w:type="spellEnd"/>
                              <w:r>
                                <w:rPr>
                                  <w:sz w:val="31"/>
                                </w:rPr>
                                <w:t xml:space="preserve"> will not move a lot and hence will reduce being injured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BCEDDA" id="Group 18" o:spid="_x0000_s1056" style="position:absolute;margin-left:10in;margin-top:9.95pt;width:310.6pt;height:140.9pt;z-index:-15640;mso-position-horizontal-relative:page" coordorigin="14400,-2882" coordsize="6212,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">
                <v:shape id="Freeform 24" o:spid="_x0000_s1057" style="position:absolute;left:16885;top:-2882;width:3727;height:2818;visibility:visible;mso-wrap-style:square;v-text-anchor:top" coordsize="3727,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e7QcEA&#10;AADbAAAADwAAAGRycy9kb3ducmV2LnhtbERPzYrCMBC+C/sOYRa8aaoHqdUoRdhVF/Zg9QGmzdhW&#10;m0lpota3NwsL3ubj+53lujeNuFPnassKJuMIBHFhdc2lgtPxaxSDcB5ZY2OZFDzJwXr1MVhiou2D&#10;D3TPfClCCLsEFVTet4mUrqjIoBvbljhwZ9sZ9AF2pdQdPkK4aeQ0imbSYM2hocKWNhUV1+xmFOTx&#10;z2wuKU7tb5rv+0l+2X5vjkoNP/t0AcJT79/if/dOh/lz+PslH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Hu0HBAAAA2wAAAA8AAAAAAAAAAAAAAAAAmAIAAGRycy9kb3du&#10;cmV2LnhtbFBLBQYAAAAABAAEAPUAAACGAwAAAAA=&#10;" path="m2318,r,352l,352,,2466r2318,l2318,2818,3727,1409,2318,xe" fillcolor="#e4ccce" stroked="f">
                  <v:fill opacity="59110f"/>
                  <v:path arrowok="t" o:connecttype="custom" o:connectlocs="2318,-2882;2318,-2530;0,-2530;0,-416;2318,-416;2318,-64;3727,-1473;2318,-2882" o:connectangles="0,0,0,0,0,0,0,0"/>
                </v:shape>
                <v:shape id="Freeform 23" o:spid="_x0000_s1058" style="position:absolute;left:16885;top:-2882;width:3727;height:2818;visibility:visible;mso-wrap-style:square;v-text-anchor:top" coordsize="3727,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PKN78A&#10;AADbAAAADwAAAGRycy9kb3ducmV2LnhtbERPy4rCMBTdC/5DuII7TRVfVKOIIuPsfC1cXpprU2xu&#10;ahO18/eTheDycN6LVWNL8aLaF44VDPoJCOLM6YJzBZfzrjcD4QOyxtIxKfgjD6tlu7XAVLs3H+l1&#10;CrmIIexTVGBCqFIpfWbIou+7ijhyN1dbDBHWudQ1vmO4LeUwSSbSYsGxwWBFG0PZ/fS0Cm759nc6&#10;Gv9c16V5VIfL/ToLg5FS3U6znoMI1ISv+OPeawXDuD5+iT9AL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I8o3vwAAANsAAAAPAAAAAAAAAAAAAAAAAJgCAABkcnMvZG93bnJl&#10;di54bWxQSwUGAAAAAAQABAD1AAAAhAMAAAAA&#10;" path="m,352r2318,l2318,,3727,1409,2318,2818r,-352l,2466,,352xe" filled="f" strokecolor="#e4ccce" strokeweight=".277mm">
                  <v:path arrowok="t" o:connecttype="custom" o:connectlocs="0,-2530;2318,-2530;2318,-2882;3727,-1473;2318,-64;2318,-416;0,-416;0,-2530" o:connectangles="0,0,0,0,0,0,0,0"/>
                </v:shape>
                <v:shape id="Freeform 22" o:spid="_x0000_s1059" style="position:absolute;left:14400;top:-2882;width:2485;height:2818;visibility:visible;mso-wrap-style:square;v-text-anchor:top" coordsize="2485,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x5acUA&#10;AADbAAAADwAAAGRycy9kb3ducmV2LnhtbESPQWvCQBSE70L/w/IEb80mYqWm2YhIa61QaLUXb4/s&#10;MwnNvg3Z1cR/3xUKHoeZ+YbJloNpxIU6V1tWkEQxCOLC6ppLBT+Ht8dnEM4ja2wsk4IrOVjmD6MM&#10;U217/qbL3pciQNilqKDyvk2ldEVFBl1kW+LgnWxn0AfZlVJ32Ae4aeQ0jufSYM1hocKW1hUVv/uz&#10;UfD61fb6aDbF07v/3MlmcXSz5EOpyXhYvYDwNPh7+L+91QqmCdy+hB8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fHlpxQAAANsAAAAPAAAAAAAAAAAAAAAAAJgCAABkcnMv&#10;ZG93bnJldi54bWxQSwUGAAAAAAQABAD1AAAAigMAAAAA&#10;" path="m2070,l414,,340,7,269,26,205,57,147,98,97,147,56,205,26,270,7,340,,414,,2404r7,74l26,2549r30,64l97,2671r50,50l205,2762r64,30l340,2812r74,6l2070,2818r75,-6l2215,2792r64,-30l2337,2721r50,-50l2428,2613r30,-64l2478,2478r6,-74l2484,414r-6,-74l2458,270r-30,-65l2387,147,2337,98,2279,57,2215,26,2145,7,2070,xe" fillcolor="#b30838" stroked="f">
                  <v:path arrowok="t" o:connecttype="custom" o:connectlocs="2070,-2882;414,-2882;340,-2875;269,-2856;205,-2825;147,-2784;97,-2735;56,-2677;26,-2612;7,-2542;0,-2468;0,-478;7,-404;26,-333;56,-269;97,-211;147,-161;205,-120;269,-90;340,-70;414,-64;2070,-64;2145,-70;2215,-90;2279,-120;2337,-161;2387,-211;2428,-269;2458,-333;2478,-404;2484,-478;2484,-2468;2478,-2542;2458,-2612;2428,-2677;2387,-2735;2337,-2784;2279,-2825;2215,-2856;2145,-2875;2070,-2882" o:connectangles="0,0,0,0,0,0,0,0,0,0,0,0,0,0,0,0,0,0,0,0,0,0,0,0,0,0,0,0,0,0,0,0,0,0,0,0,0,0,0,0,0"/>
                </v:shape>
                <v:shape id="Freeform 21" o:spid="_x0000_s1060" style="position:absolute;left:14400;top:-2882;width:2485;height:2818;visibility:visible;mso-wrap-style:square;v-text-anchor:top" coordsize="2485,2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3nJcQA&#10;AADbAAAADwAAAGRycy9kb3ducmV2LnhtbESPQYvCMBSE7wv+h/AEb2tqDyLVKCourCCyraJ4ezTP&#10;tti8lCZq/febhQWPw8x8w8wWnanFg1pXWVYwGkYgiHOrKy4UHA9fnxMQziNrrC2Tghc5WMx7HzNM&#10;tH1ySo/MFyJA2CWooPS+SaR0eUkG3dA2xMG72tagD7ItpG7xGeCmlnEUjaXBisNCiQ2tS8pv2d0o&#10;uLz8z06utodTep5sbLrM9sdLptSg3y2nIDx1/h3+b39rBXEMf1/CD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N5yXEAAAA2wAAAA8AAAAAAAAAAAAAAAAAmAIAAGRycy9k&#10;b3ducmV2LnhtbFBLBQYAAAAABAAEAPUAAACJAwAAAAA=&#10;" path="m,414l7,340,26,270,56,205,97,147,147,98,205,57,269,26,340,7,414,,2070,r75,7l2215,26r64,31l2337,98r50,49l2428,205r30,65l2478,340r6,74l2484,2404r-6,75l2458,2549r-30,64l2387,2671r-50,50l2279,2762r-64,30l2145,2812r-75,6l414,2818r-74,-6l269,2792r-64,-30l147,2721,97,2671,56,2613,26,2549,7,2479,,2404,,414xe" filled="f" strokecolor="white" strokeweight=".277mm">
                  <v:path arrowok="t" o:connecttype="custom" o:connectlocs="0,-2468;7,-2542;26,-2612;56,-2677;97,-2735;147,-2784;205,-2825;269,-2856;340,-2875;414,-2882;2070,-2882;2145,-2875;2215,-2856;2279,-2825;2337,-2784;2387,-2735;2428,-2677;2458,-2612;2478,-2542;2484,-2468;2484,-478;2478,-403;2458,-333;2428,-269;2387,-211;2337,-161;2279,-120;2215,-90;2145,-70;2070,-64;414,-64;340,-70;269,-90;205,-120;147,-161;97,-211;56,-269;26,-333;7,-403;0,-478;0,-2468" o:connectangles="0,0,0,0,0,0,0,0,0,0,0,0,0,0,0,0,0,0,0,0,0,0,0,0,0,0,0,0,0,0,0,0,0,0,0,0,0,0,0,0,0"/>
                </v:shape>
                <v:shape id="Text Box 20" o:spid="_x0000_s1061" type="#_x0000_t202" style="position:absolute;left:14759;top:-2184;width:1789;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5023F3" w:rsidRDefault="00BE5B66" w:rsidP="00BE5B66">
                        <w:pPr>
                          <w:spacing w:before="26" w:line="213" w:lineRule="auto"/>
                          <w:ind w:right="18"/>
                          <w:rPr>
                            <w:sz w:val="33"/>
                          </w:rPr>
                        </w:pPr>
                        <w:r>
                          <w:rPr>
                            <w:color w:val="FFFFFF"/>
                            <w:sz w:val="33"/>
                          </w:rPr>
                          <w:t xml:space="preserve">Use of safety </w:t>
                        </w:r>
                        <w:proofErr w:type="spellStart"/>
                        <w:proofErr w:type="gramStart"/>
                        <w:r>
                          <w:rPr>
                            <w:color w:val="FFFFFF"/>
                            <w:sz w:val="33"/>
                          </w:rPr>
                          <w:t>blts</w:t>
                        </w:r>
                        <w:proofErr w:type="spellEnd"/>
                        <w:proofErr w:type="gramEnd"/>
                        <w:r>
                          <w:rPr>
                            <w:color w:val="FFFFFF"/>
                            <w:sz w:val="33"/>
                          </w:rPr>
                          <w:t xml:space="preserve"> on the road</w:t>
                        </w:r>
                      </w:p>
                    </w:txbxContent>
                  </v:textbox>
                </v:shape>
                <v:shape id="Text Box 19" o:spid="_x0000_s1062" type="#_x0000_t202" style="position:absolute;left:16548;top:-2550;width:2817;height:1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5023F3" w:rsidRDefault="00BE5B66" w:rsidP="00BE5B66">
                        <w:pPr>
                          <w:tabs>
                            <w:tab w:val="left" w:pos="211"/>
                          </w:tabs>
                          <w:spacing w:before="26" w:line="216" w:lineRule="auto"/>
                          <w:ind w:right="18"/>
                          <w:rPr>
                            <w:sz w:val="31"/>
                          </w:rPr>
                        </w:pPr>
                        <w:r>
                          <w:rPr>
                            <w:sz w:val="31"/>
                          </w:rPr>
                          <w:t xml:space="preserve"> In case of an accident the </w:t>
                        </w:r>
                        <w:proofErr w:type="spellStart"/>
                        <w:r>
                          <w:rPr>
                            <w:sz w:val="31"/>
                          </w:rPr>
                          <w:t>passagers</w:t>
                        </w:r>
                        <w:proofErr w:type="spellEnd"/>
                        <w:r>
                          <w:rPr>
                            <w:sz w:val="31"/>
                          </w:rPr>
                          <w:t xml:space="preserve"> will not move a lot and hence will reduce being injured </w:t>
                        </w:r>
                      </w:p>
                    </w:txbxContent>
                  </v:textbox>
                </v:shape>
                <w10:wrap anchorx="page"/>
              </v:group>
            </w:pict>
          </mc:Fallback>
        </mc:AlternateContent>
      </w:r>
    </w:p>
    <w:p w:rsidR="005023F3" w:rsidRDefault="00BE5B66">
      <w:pPr>
        <w:pStyle w:val="BodyText"/>
        <w:rPr>
          <w:sz w:val="46"/>
        </w:rPr>
      </w:pPr>
      <w:r>
        <w:rPr>
          <w:noProof/>
          <w:lang w:bidi="ar-SA"/>
        </w:rPr>
        <mc:AlternateContent>
          <mc:Choice Requires="wps">
            <w:drawing>
              <wp:anchor distT="0" distB="0" distL="114300" distR="114300" simplePos="0" relativeHeight="1528" behindDoc="0" locked="0" layoutInCell="1" allowOverlap="1" wp14:anchorId="571EAB1E" wp14:editId="4E977B1C">
                <wp:simplePos x="0" y="0"/>
                <wp:positionH relativeFrom="page">
                  <wp:posOffset>6653356</wp:posOffset>
                </wp:positionH>
                <wp:positionV relativeFrom="paragraph">
                  <wp:posOffset>520642</wp:posOffset>
                </wp:positionV>
                <wp:extent cx="2336165" cy="878840"/>
                <wp:effectExtent l="12700" t="5080" r="13335" b="1143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878840"/>
                        </a:xfrm>
                        <a:prstGeom prst="rect">
                          <a:avLst/>
                        </a:prstGeom>
                        <a:noFill/>
                        <a:ln w="374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023F3" w:rsidRDefault="00BE5B66" w:rsidP="00BE5B66">
                            <w:pPr>
                              <w:spacing w:before="48" w:line="254" w:lineRule="auto"/>
                              <w:ind w:right="182"/>
                              <w:rPr>
                                <w:sz w:val="34"/>
                              </w:rPr>
                            </w:pPr>
                            <w:r>
                              <w:rPr>
                                <w:sz w:val="34"/>
                              </w:rPr>
                              <w:t xml:space="preserve">          </w:t>
                            </w:r>
                            <w:r w:rsidR="0003234F">
                              <w:rPr>
                                <w:sz w:val="34"/>
                              </w:rPr>
                              <w:t>Passengers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EAB1E" id="Text Box 25" o:spid="_x0000_s1064" type="#_x0000_t202" style="position:absolute;margin-left:523.9pt;margin-top:41pt;width:183.95pt;height:69.2pt;z-index:1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" filled="f" strokeweight=".1039mm">
                <v:textbox inset="0,0,0,0">
                  <w:txbxContent>
                    <w:p w:rsidR="005023F3" w:rsidRDefault="00BE5B66" w:rsidP="00BE5B66">
                      <w:pPr>
                        <w:spacing w:before="48" w:line="254" w:lineRule="auto"/>
                        <w:ind w:right="182"/>
                        <w:rPr>
                          <w:sz w:val="34"/>
                        </w:rPr>
                      </w:pPr>
                      <w:r>
                        <w:rPr>
                          <w:sz w:val="34"/>
                        </w:rPr>
                        <w:t xml:space="preserve">          </w:t>
                      </w:r>
                      <w:r w:rsidR="0003234F">
                        <w:rPr>
                          <w:sz w:val="34"/>
                        </w:rPr>
                        <w:t>Passengers</w:t>
                      </w:r>
                    </w:p>
                  </w:txbxContent>
                </v:textbox>
                <w10:wrap anchorx="page"/>
              </v:shape>
            </w:pict>
          </mc:Fallback>
        </mc:AlternateContent>
      </w:r>
    </w:p>
    <w:p w:rsidR="005023F3" w:rsidRDefault="005023F3">
      <w:pPr>
        <w:pStyle w:val="BodyText"/>
        <w:rPr>
          <w:sz w:val="46"/>
        </w:rPr>
      </w:pPr>
    </w:p>
    <w:p w:rsidR="005023F3" w:rsidRDefault="005023F3">
      <w:pPr>
        <w:pStyle w:val="BodyText"/>
        <w:rPr>
          <w:sz w:val="46"/>
        </w:rPr>
      </w:pPr>
    </w:p>
    <w:p w:rsidR="005023F3" w:rsidRDefault="005023F3">
      <w:pPr>
        <w:pStyle w:val="BodyText"/>
        <w:rPr>
          <w:sz w:val="46"/>
        </w:rPr>
      </w:pPr>
    </w:p>
    <w:p w:rsidR="005023F3" w:rsidRDefault="005023F3">
      <w:pPr>
        <w:pStyle w:val="BodyText"/>
        <w:rPr>
          <w:sz w:val="46"/>
        </w:rPr>
      </w:pPr>
    </w:p>
    <w:p w:rsidR="005023F3" w:rsidRDefault="005023F3">
      <w:pPr>
        <w:pStyle w:val="BodyText"/>
        <w:spacing w:before="6"/>
      </w:pPr>
    </w:p>
    <w:p w:rsidR="005023F3" w:rsidRDefault="003E3741">
      <w:pPr>
        <w:tabs>
          <w:tab w:val="left" w:pos="1155"/>
          <w:tab w:val="left" w:pos="2192"/>
        </w:tabs>
        <w:ind w:left="117"/>
        <w:rPr>
          <w:sz w:val="23"/>
        </w:rPr>
      </w:pPr>
      <w:r>
        <w:rPr>
          <w:w w:val="110"/>
          <w:sz w:val="23"/>
        </w:rPr>
        <w:tab/>
      </w:r>
      <w:r>
        <w:rPr>
          <w:w w:val="110"/>
          <w:position w:val="-19"/>
          <w:sz w:val="23"/>
        </w:rPr>
        <w:tab/>
      </w:r>
    </w:p>
    <w:p w:rsidR="005023F3" w:rsidRDefault="005023F3">
      <w:pPr>
        <w:pStyle w:val="BodyText"/>
        <w:spacing w:before="10" w:after="40"/>
        <w:rPr>
          <w:sz w:val="26"/>
        </w:rPr>
      </w:pPr>
    </w:p>
    <w:p w:rsidR="005023F3" w:rsidRDefault="005023F3">
      <w:pPr>
        <w:pStyle w:val="BodyText"/>
        <w:ind w:left="454"/>
        <w:rPr>
          <w:sz w:val="20"/>
        </w:rPr>
      </w:pPr>
    </w:p>
    <w:p w:rsidR="005023F3" w:rsidRDefault="003E3741">
      <w:pPr>
        <w:pStyle w:val="BodyText"/>
        <w:rPr>
          <w:sz w:val="26"/>
        </w:rPr>
      </w:pPr>
      <w:r>
        <w:br w:type="column"/>
      </w: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spacing w:before="4"/>
        <w:rPr>
          <w:sz w:val="37"/>
        </w:rPr>
      </w:pPr>
    </w:p>
    <w:p w:rsidR="005023F3" w:rsidRPr="003E3741" w:rsidRDefault="003E3741" w:rsidP="003E3741">
      <w:pPr>
        <w:spacing w:before="1" w:line="242" w:lineRule="auto"/>
        <w:ind w:left="117"/>
        <w:rPr>
          <w:sz w:val="23"/>
        </w:rPr>
      </w:pPr>
      <w:r>
        <w:br w:type="column"/>
      </w: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spacing w:before="1"/>
        <w:rPr>
          <w:sz w:val="25"/>
        </w:rPr>
      </w:pPr>
    </w:p>
    <w:p w:rsidR="005023F3" w:rsidRDefault="001740C6">
      <w:pPr>
        <w:spacing w:before="1" w:line="242" w:lineRule="auto"/>
        <w:ind w:left="270" w:right="29" w:hanging="306"/>
        <w:rPr>
          <w:sz w:val="23"/>
        </w:rPr>
      </w:pPr>
      <w:r>
        <w:rPr>
          <w:noProof/>
          <w:lang w:bidi="ar-SA"/>
        </w:rPr>
        <mc:AlternateContent>
          <mc:Choice Requires="wps">
            <w:drawing>
              <wp:anchor distT="0" distB="0" distL="114300" distR="114300" simplePos="0" relativeHeight="1552" behindDoc="0" locked="0" layoutInCell="1" allowOverlap="1" wp14:anchorId="6D2715D4" wp14:editId="0F7D5211">
                <wp:simplePos x="0" y="0"/>
                <wp:positionH relativeFrom="page">
                  <wp:posOffset>13201650</wp:posOffset>
                </wp:positionH>
                <wp:positionV relativeFrom="paragraph">
                  <wp:posOffset>-3039110</wp:posOffset>
                </wp:positionV>
                <wp:extent cx="1466215" cy="2461895"/>
                <wp:effectExtent l="9525" t="10160" r="10160" b="1397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2461895"/>
                        </a:xfrm>
                        <a:prstGeom prst="rect">
                          <a:avLst/>
                        </a:prstGeom>
                        <a:noFill/>
                        <a:ln w="374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5023F3" w:rsidRDefault="00BE5B66">
                            <w:pPr>
                              <w:pStyle w:val="BodyText"/>
                              <w:spacing w:before="47" w:line="252" w:lineRule="auto"/>
                              <w:ind w:left="270" w:right="269"/>
                              <w:jc w:val="center"/>
                            </w:pPr>
                            <w:r>
                              <w:rPr>
                                <w:w w:val="105"/>
                              </w:rPr>
                              <w:t>52</w:t>
                            </w:r>
                            <w:r w:rsidR="003E3741">
                              <w:rPr>
                                <w:w w:val="105"/>
                              </w:rPr>
                              <w:t>.0% (128/173)</w:t>
                            </w:r>
                          </w:p>
                          <w:p w:rsidR="005023F3" w:rsidRDefault="00BE5B66">
                            <w:pPr>
                              <w:pStyle w:val="BodyText"/>
                              <w:spacing w:line="252" w:lineRule="auto"/>
                              <w:ind w:left="193" w:right="192" w:firstLine="1"/>
                              <w:jc w:val="center"/>
                            </w:pPr>
                            <w:proofErr w:type="gramStart"/>
                            <w:r>
                              <w:t>of</w:t>
                            </w:r>
                            <w:proofErr w:type="gramEnd"/>
                            <w:r>
                              <w:t xml:space="preserve"> </w:t>
                            </w:r>
                            <w:proofErr w:type="spellStart"/>
                            <w:r>
                              <w:t>passagers</w:t>
                            </w:r>
                            <w:r w:rsidR="003E3741">
                              <w:t>attended</w:t>
                            </w:r>
                            <w:proofErr w:type="spellEnd"/>
                            <w:r w:rsidR="003E3741">
                              <w:t xml:space="preserve"> </w:t>
                            </w:r>
                            <w:r w:rsidR="003E3741">
                              <w:rPr>
                                <w:spacing w:val="-4"/>
                                <w:w w:val="95"/>
                              </w:rPr>
                              <w:t>BOTH</w:t>
                            </w:r>
                            <w:r w:rsidR="003E3741">
                              <w:rPr>
                                <w:spacing w:val="-50"/>
                                <w:w w:val="95"/>
                              </w:rPr>
                              <w:t xml:space="preserve"> </w:t>
                            </w:r>
                            <w:r>
                              <w:rPr>
                                <w:spacing w:val="-3"/>
                                <w:w w:val="95"/>
                              </w:rPr>
                              <w:t>week</w:t>
                            </w:r>
                            <w:r w:rsidR="003E3741">
                              <w:rPr>
                                <w:spacing w:val="-50"/>
                                <w:w w:val="95"/>
                              </w:rPr>
                              <w:t xml:space="preserve"> </w:t>
                            </w:r>
                            <w:r w:rsidR="003E3741">
                              <w:rPr>
                                <w:w w:val="95"/>
                              </w:rPr>
                              <w:t>1</w:t>
                            </w:r>
                          </w:p>
                          <w:p w:rsidR="005023F3" w:rsidRDefault="003E3741">
                            <w:pPr>
                              <w:pStyle w:val="BodyText"/>
                              <w:spacing w:before="1" w:line="252" w:lineRule="auto"/>
                              <w:ind w:left="152" w:right="149" w:hanging="1"/>
                              <w:jc w:val="center"/>
                            </w:pPr>
                            <w:proofErr w:type="gramStart"/>
                            <w:r>
                              <w:t>and</w:t>
                            </w:r>
                            <w:proofErr w:type="gramEnd"/>
                            <w:r>
                              <w:t xml:space="preserve"> </w:t>
                            </w:r>
                            <w:r w:rsidR="00BE5B66">
                              <w:rPr>
                                <w:spacing w:val="-3"/>
                              </w:rPr>
                              <w:t>week</w:t>
                            </w:r>
                            <w:r>
                              <w:rPr>
                                <w:spacing w:val="-3"/>
                              </w:rPr>
                              <w:t xml:space="preserve"> </w:t>
                            </w:r>
                            <w:r>
                              <w:t xml:space="preserve">2 </w:t>
                            </w:r>
                            <w:r>
                              <w:rPr>
                                <w:spacing w:val="-3"/>
                                <w:w w:val="95"/>
                              </w:rPr>
                              <w:t xml:space="preserve">for </w:t>
                            </w:r>
                            <w:r>
                              <w:rPr>
                                <w:w w:val="95"/>
                              </w:rPr>
                              <w:t>the</w:t>
                            </w:r>
                            <w:r>
                              <w:rPr>
                                <w:spacing w:val="-50"/>
                                <w:w w:val="95"/>
                              </w:rPr>
                              <w:t xml:space="preserve"> </w:t>
                            </w:r>
                            <w:r>
                              <w:rPr>
                                <w:w w:val="95"/>
                              </w:rPr>
                              <w:t xml:space="preserve">FULL </w:t>
                            </w:r>
                            <w:r>
                              <w:t>time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715D4" id="Text Box 17" o:spid="_x0000_s1064" type="#_x0000_t202" style="position:absolute;left:0;text-align:left;margin-left:1039.5pt;margin-top:-239.3pt;width:115.45pt;height:193.85pt;z-index: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" filled="f" strokeweight=".1039mm">
                <v:textbox inset="0,0,0,0">
                  <w:txbxContent>
                    <w:p w:rsidR="005023F3" w:rsidRDefault="00BE5B66">
                      <w:pPr>
                        <w:pStyle w:val="BodyText"/>
                        <w:spacing w:before="47" w:line="252" w:lineRule="auto"/>
                        <w:ind w:left="270" w:right="269"/>
                        <w:jc w:val="center"/>
                      </w:pPr>
                      <w:r>
                        <w:rPr>
                          <w:w w:val="105"/>
                        </w:rPr>
                        <w:t>52</w:t>
                      </w:r>
                      <w:r w:rsidR="003E3741">
                        <w:rPr>
                          <w:w w:val="105"/>
                        </w:rPr>
                        <w:t>.0% (128/173)</w:t>
                      </w:r>
                    </w:p>
                    <w:p w:rsidR="005023F3" w:rsidRDefault="00BE5B66">
                      <w:pPr>
                        <w:pStyle w:val="BodyText"/>
                        <w:spacing w:line="252" w:lineRule="auto"/>
                        <w:ind w:left="193" w:right="192" w:firstLine="1"/>
                        <w:jc w:val="center"/>
                      </w:pPr>
                      <w:proofErr w:type="gramStart"/>
                      <w:r>
                        <w:t>of</w:t>
                      </w:r>
                      <w:proofErr w:type="gramEnd"/>
                      <w:r>
                        <w:t xml:space="preserve"> </w:t>
                      </w:r>
                      <w:proofErr w:type="spellStart"/>
                      <w:r>
                        <w:t>passagers</w:t>
                      </w:r>
                      <w:r w:rsidR="003E3741">
                        <w:t>attended</w:t>
                      </w:r>
                      <w:proofErr w:type="spellEnd"/>
                      <w:r w:rsidR="003E3741">
                        <w:t xml:space="preserve"> </w:t>
                      </w:r>
                      <w:r w:rsidR="003E3741">
                        <w:rPr>
                          <w:spacing w:val="-4"/>
                          <w:w w:val="95"/>
                        </w:rPr>
                        <w:t>BOTH</w:t>
                      </w:r>
                      <w:r w:rsidR="003E3741">
                        <w:rPr>
                          <w:spacing w:val="-50"/>
                          <w:w w:val="95"/>
                        </w:rPr>
                        <w:t xml:space="preserve"> </w:t>
                      </w:r>
                      <w:r>
                        <w:rPr>
                          <w:spacing w:val="-3"/>
                          <w:w w:val="95"/>
                        </w:rPr>
                        <w:t>week</w:t>
                      </w:r>
                      <w:r w:rsidR="003E3741">
                        <w:rPr>
                          <w:spacing w:val="-50"/>
                          <w:w w:val="95"/>
                        </w:rPr>
                        <w:t xml:space="preserve"> </w:t>
                      </w:r>
                      <w:r w:rsidR="003E3741">
                        <w:rPr>
                          <w:w w:val="95"/>
                        </w:rPr>
                        <w:t>1</w:t>
                      </w:r>
                    </w:p>
                    <w:p w:rsidR="005023F3" w:rsidRDefault="003E3741">
                      <w:pPr>
                        <w:pStyle w:val="BodyText"/>
                        <w:spacing w:before="1" w:line="252" w:lineRule="auto"/>
                        <w:ind w:left="152" w:right="149" w:hanging="1"/>
                        <w:jc w:val="center"/>
                      </w:pPr>
                      <w:proofErr w:type="gramStart"/>
                      <w:r>
                        <w:t>and</w:t>
                      </w:r>
                      <w:proofErr w:type="gramEnd"/>
                      <w:r>
                        <w:t xml:space="preserve"> </w:t>
                      </w:r>
                      <w:r w:rsidR="00BE5B66">
                        <w:rPr>
                          <w:spacing w:val="-3"/>
                        </w:rPr>
                        <w:t>week</w:t>
                      </w:r>
                      <w:r>
                        <w:rPr>
                          <w:spacing w:val="-3"/>
                        </w:rPr>
                        <w:t xml:space="preserve"> </w:t>
                      </w:r>
                      <w:r>
                        <w:t xml:space="preserve">2 </w:t>
                      </w:r>
                      <w:r>
                        <w:rPr>
                          <w:spacing w:val="-3"/>
                          <w:w w:val="95"/>
                        </w:rPr>
                        <w:t xml:space="preserve">for </w:t>
                      </w:r>
                      <w:r>
                        <w:rPr>
                          <w:w w:val="95"/>
                        </w:rPr>
                        <w:t>the</w:t>
                      </w:r>
                      <w:r>
                        <w:rPr>
                          <w:spacing w:val="-50"/>
                          <w:w w:val="95"/>
                        </w:rPr>
                        <w:t xml:space="preserve"> </w:t>
                      </w:r>
                      <w:r>
                        <w:rPr>
                          <w:w w:val="95"/>
                        </w:rPr>
                        <w:t xml:space="preserve">FULL </w:t>
                      </w:r>
                      <w:r>
                        <w:t>time</w:t>
                      </w:r>
                    </w:p>
                  </w:txbxContent>
                </v:textbox>
                <w10:wrap anchorx="page"/>
              </v:shape>
            </w:pict>
          </mc:Fallback>
        </mc:AlternateContent>
      </w:r>
      <w:r w:rsidR="002C2ED4">
        <w:rPr>
          <w:w w:val="95"/>
          <w:sz w:val="23"/>
        </w:rPr>
        <w:t>Drivers 23</w:t>
      </w:r>
    </w:p>
    <w:p w:rsidR="005023F3" w:rsidRDefault="003E3741">
      <w:pPr>
        <w:pStyle w:val="BodyText"/>
        <w:rPr>
          <w:sz w:val="26"/>
        </w:rPr>
      </w:pPr>
      <w:r>
        <w:br w:type="column"/>
      </w: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2C2ED4">
      <w:pPr>
        <w:pStyle w:val="BodyText"/>
        <w:rPr>
          <w:sz w:val="26"/>
        </w:rPr>
      </w:pPr>
      <w:r>
        <w:rPr>
          <w:sz w:val="26"/>
        </w:rPr>
        <w:t>8&amp;</w:t>
      </w: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spacing w:before="2"/>
        <w:rPr>
          <w:sz w:val="27"/>
        </w:rPr>
      </w:pPr>
    </w:p>
    <w:p w:rsidR="005023F3" w:rsidRDefault="002C2ED4" w:rsidP="00BE5B66">
      <w:pPr>
        <w:spacing w:before="1" w:line="242" w:lineRule="auto"/>
        <w:ind w:left="407" w:right="38" w:hanging="2"/>
        <w:rPr>
          <w:sz w:val="23"/>
        </w:rPr>
      </w:pPr>
      <w:proofErr w:type="spellStart"/>
      <w:r>
        <w:rPr>
          <w:sz w:val="23"/>
        </w:rPr>
        <w:t>Passagers</w:t>
      </w:r>
      <w:proofErr w:type="spellEnd"/>
      <w:r>
        <w:rPr>
          <w:sz w:val="23"/>
        </w:rPr>
        <w:t xml:space="preserve"> 60</w:t>
      </w:r>
      <w:r w:rsidR="00BE5B66">
        <w:rPr>
          <w:sz w:val="23"/>
        </w:rPr>
        <w:t>%</w:t>
      </w: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pStyle w:val="BodyText"/>
        <w:rPr>
          <w:sz w:val="26"/>
        </w:rPr>
      </w:pPr>
    </w:p>
    <w:p w:rsidR="005023F3" w:rsidRDefault="005023F3">
      <w:pPr>
        <w:spacing w:before="200" w:line="242" w:lineRule="auto"/>
        <w:ind w:left="177" w:right="686" w:hanging="60"/>
        <w:rPr>
          <w:sz w:val="23"/>
        </w:rPr>
      </w:pPr>
    </w:p>
    <w:p w:rsidR="005023F3" w:rsidRDefault="003E3741">
      <w:pPr>
        <w:pStyle w:val="BodyText"/>
        <w:rPr>
          <w:sz w:val="20"/>
        </w:rPr>
      </w:pPr>
      <w:r>
        <w:br w:type="column"/>
      </w: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Default="005023F3">
      <w:pPr>
        <w:pStyle w:val="BodyText"/>
        <w:rPr>
          <w:sz w:val="20"/>
        </w:rPr>
      </w:pPr>
    </w:p>
    <w:p w:rsidR="005023F3" w:rsidRPr="003E3741" w:rsidRDefault="005023F3" w:rsidP="003E3741">
      <w:pPr>
        <w:spacing w:before="129"/>
        <w:rPr>
          <w:sz w:val="19"/>
        </w:rPr>
      </w:pPr>
    </w:p>
    <w:p w:rsidR="005023F3" w:rsidRDefault="003E3741">
      <w:pPr>
        <w:pStyle w:val="Heading1"/>
        <w:ind w:left="2513"/>
      </w:pPr>
      <w:r>
        <w:rPr>
          <w:b w:val="0"/>
        </w:rPr>
        <w:br w:type="column"/>
      </w:r>
      <w:r>
        <w:rPr>
          <w:color w:val="C00000"/>
        </w:rPr>
        <w:lastRenderedPageBreak/>
        <w:t>Challenges</w:t>
      </w:r>
    </w:p>
    <w:p w:rsidR="005023F3" w:rsidRDefault="003E3741">
      <w:pPr>
        <w:pStyle w:val="Heading2"/>
        <w:numPr>
          <w:ilvl w:val="0"/>
          <w:numId w:val="3"/>
        </w:numPr>
        <w:tabs>
          <w:tab w:val="left" w:pos="698"/>
          <w:tab w:val="left" w:pos="699"/>
        </w:tabs>
        <w:spacing w:before="47"/>
        <w:ind w:hanging="437"/>
      </w:pPr>
      <w:r>
        <w:t>Attendance</w:t>
      </w:r>
    </w:p>
    <w:p w:rsidR="005023F3" w:rsidRDefault="003B5E3B">
      <w:pPr>
        <w:pStyle w:val="ListParagraph"/>
        <w:numPr>
          <w:ilvl w:val="1"/>
          <w:numId w:val="3"/>
        </w:numPr>
        <w:tabs>
          <w:tab w:val="left" w:pos="2378"/>
          <w:tab w:val="left" w:pos="2379"/>
        </w:tabs>
        <w:spacing w:before="141" w:line="252" w:lineRule="auto"/>
        <w:ind w:right="197" w:hanging="437"/>
        <w:rPr>
          <w:sz w:val="39"/>
        </w:rPr>
      </w:pPr>
      <w:r>
        <w:rPr>
          <w:sz w:val="39"/>
        </w:rPr>
        <w:t>Ignorance from the people</w:t>
      </w:r>
    </w:p>
    <w:p w:rsidR="003B5E3B" w:rsidRDefault="003B5E3B">
      <w:pPr>
        <w:pStyle w:val="ListParagraph"/>
        <w:numPr>
          <w:ilvl w:val="1"/>
          <w:numId w:val="3"/>
        </w:numPr>
        <w:tabs>
          <w:tab w:val="left" w:pos="2378"/>
          <w:tab w:val="left" w:pos="2379"/>
        </w:tabs>
        <w:spacing w:before="141" w:line="252" w:lineRule="auto"/>
        <w:ind w:right="197" w:hanging="437"/>
        <w:rPr>
          <w:sz w:val="39"/>
        </w:rPr>
      </w:pPr>
      <w:r>
        <w:rPr>
          <w:sz w:val="39"/>
        </w:rPr>
        <w:t>Lack of financial support</w:t>
      </w:r>
    </w:p>
    <w:p w:rsidR="003B5E3B" w:rsidRDefault="003B5E3B">
      <w:pPr>
        <w:pStyle w:val="ListParagraph"/>
        <w:numPr>
          <w:ilvl w:val="1"/>
          <w:numId w:val="3"/>
        </w:numPr>
        <w:tabs>
          <w:tab w:val="left" w:pos="2378"/>
          <w:tab w:val="left" w:pos="2379"/>
        </w:tabs>
        <w:spacing w:before="141" w:line="252" w:lineRule="auto"/>
        <w:ind w:right="197" w:hanging="437"/>
        <w:rPr>
          <w:sz w:val="39"/>
        </w:rPr>
      </w:pPr>
      <w:r>
        <w:rPr>
          <w:sz w:val="39"/>
        </w:rPr>
        <w:t>Time factor</w:t>
      </w:r>
    </w:p>
    <w:p w:rsidR="005023F3" w:rsidRDefault="005023F3" w:rsidP="003B5E3B">
      <w:pPr>
        <w:pStyle w:val="ListParagraph"/>
        <w:tabs>
          <w:tab w:val="left" w:pos="2378"/>
          <w:tab w:val="left" w:pos="2379"/>
        </w:tabs>
        <w:spacing w:before="118" w:line="252" w:lineRule="auto"/>
        <w:ind w:right="249" w:firstLine="0"/>
        <w:rPr>
          <w:sz w:val="39"/>
        </w:rPr>
      </w:pPr>
    </w:p>
    <w:p w:rsidR="005023F3" w:rsidRDefault="003E3741">
      <w:pPr>
        <w:pStyle w:val="Heading2"/>
        <w:numPr>
          <w:ilvl w:val="0"/>
          <w:numId w:val="3"/>
        </w:numPr>
        <w:tabs>
          <w:tab w:val="left" w:pos="698"/>
          <w:tab w:val="left" w:pos="699"/>
        </w:tabs>
        <w:ind w:hanging="437"/>
      </w:pPr>
      <w:r>
        <w:rPr>
          <w:w w:val="95"/>
        </w:rPr>
        <w:t xml:space="preserve">Ability </w:t>
      </w:r>
      <w:r>
        <w:rPr>
          <w:spacing w:val="-4"/>
          <w:w w:val="95"/>
        </w:rPr>
        <w:t>to</w:t>
      </w:r>
      <w:r>
        <w:rPr>
          <w:spacing w:val="-29"/>
          <w:w w:val="95"/>
        </w:rPr>
        <w:t xml:space="preserve"> </w:t>
      </w:r>
      <w:r>
        <w:rPr>
          <w:w w:val="95"/>
        </w:rPr>
        <w:t>Follow-Up</w:t>
      </w:r>
    </w:p>
    <w:p w:rsidR="005023F3" w:rsidRDefault="003B5E3B">
      <w:pPr>
        <w:pStyle w:val="ListParagraph"/>
        <w:numPr>
          <w:ilvl w:val="1"/>
          <w:numId w:val="3"/>
        </w:numPr>
        <w:tabs>
          <w:tab w:val="left" w:pos="2378"/>
          <w:tab w:val="left" w:pos="2379"/>
        </w:tabs>
        <w:spacing w:before="140" w:line="252" w:lineRule="auto"/>
        <w:ind w:right="508" w:hanging="437"/>
        <w:rPr>
          <w:sz w:val="39"/>
        </w:rPr>
      </w:pPr>
      <w:r>
        <w:rPr>
          <w:spacing w:val="-3"/>
          <w:sz w:val="39"/>
        </w:rPr>
        <w:t>Use of alcohol blow in the road</w:t>
      </w:r>
    </w:p>
    <w:p w:rsidR="005023F3" w:rsidRDefault="003E3741">
      <w:pPr>
        <w:pStyle w:val="ListParagraph"/>
        <w:numPr>
          <w:ilvl w:val="1"/>
          <w:numId w:val="3"/>
        </w:numPr>
        <w:tabs>
          <w:tab w:val="left" w:pos="2378"/>
          <w:tab w:val="left" w:pos="2379"/>
        </w:tabs>
        <w:spacing w:line="252" w:lineRule="auto"/>
        <w:ind w:right="508" w:hanging="437"/>
        <w:rPr>
          <w:sz w:val="39"/>
        </w:rPr>
      </w:pPr>
      <w:r>
        <w:rPr>
          <w:sz w:val="39"/>
        </w:rPr>
        <w:t>Only</w:t>
      </w:r>
      <w:r>
        <w:rPr>
          <w:spacing w:val="-46"/>
          <w:sz w:val="39"/>
        </w:rPr>
        <w:t xml:space="preserve"> </w:t>
      </w:r>
      <w:r>
        <w:rPr>
          <w:sz w:val="39"/>
        </w:rPr>
        <w:t>a</w:t>
      </w:r>
      <w:r>
        <w:rPr>
          <w:spacing w:val="-45"/>
          <w:sz w:val="39"/>
        </w:rPr>
        <w:t xml:space="preserve"> </w:t>
      </w:r>
      <w:r w:rsidR="003B5E3B">
        <w:rPr>
          <w:spacing w:val="-5"/>
          <w:sz w:val="39"/>
        </w:rPr>
        <w:t xml:space="preserve"> 50</w:t>
      </w:r>
      <w:r>
        <w:rPr>
          <w:spacing w:val="-5"/>
          <w:sz w:val="39"/>
        </w:rPr>
        <w:t>%</w:t>
      </w:r>
      <w:r>
        <w:rPr>
          <w:spacing w:val="-44"/>
          <w:sz w:val="39"/>
        </w:rPr>
        <w:t xml:space="preserve"> </w:t>
      </w:r>
      <w:r>
        <w:rPr>
          <w:sz w:val="39"/>
        </w:rPr>
        <w:t>response</w:t>
      </w:r>
      <w:r>
        <w:rPr>
          <w:spacing w:val="-44"/>
          <w:sz w:val="39"/>
        </w:rPr>
        <w:t xml:space="preserve"> </w:t>
      </w:r>
      <w:r>
        <w:rPr>
          <w:sz w:val="39"/>
        </w:rPr>
        <w:t>rate</w:t>
      </w:r>
      <w:r>
        <w:rPr>
          <w:spacing w:val="-44"/>
          <w:sz w:val="39"/>
        </w:rPr>
        <w:t xml:space="preserve"> </w:t>
      </w:r>
      <w:r>
        <w:rPr>
          <w:spacing w:val="-3"/>
          <w:sz w:val="39"/>
        </w:rPr>
        <w:t xml:space="preserve">for </w:t>
      </w:r>
      <w:r>
        <w:rPr>
          <w:sz w:val="39"/>
        </w:rPr>
        <w:t>monthly</w:t>
      </w:r>
      <w:r>
        <w:rPr>
          <w:spacing w:val="-52"/>
          <w:sz w:val="39"/>
        </w:rPr>
        <w:t xml:space="preserve"> </w:t>
      </w:r>
      <w:r>
        <w:rPr>
          <w:sz w:val="39"/>
        </w:rPr>
        <w:t>safety</w:t>
      </w:r>
      <w:r>
        <w:rPr>
          <w:spacing w:val="-52"/>
          <w:sz w:val="39"/>
        </w:rPr>
        <w:t xml:space="preserve"> </w:t>
      </w:r>
      <w:r>
        <w:rPr>
          <w:spacing w:val="-3"/>
          <w:sz w:val="39"/>
        </w:rPr>
        <w:t>texts</w:t>
      </w:r>
      <w:r>
        <w:rPr>
          <w:spacing w:val="-52"/>
          <w:sz w:val="39"/>
        </w:rPr>
        <w:t xml:space="preserve"> </w:t>
      </w:r>
      <w:r>
        <w:rPr>
          <w:sz w:val="39"/>
        </w:rPr>
        <w:t>and</w:t>
      </w:r>
      <w:r>
        <w:rPr>
          <w:spacing w:val="-52"/>
          <w:sz w:val="39"/>
        </w:rPr>
        <w:t xml:space="preserve"> </w:t>
      </w:r>
      <w:r>
        <w:rPr>
          <w:sz w:val="39"/>
        </w:rPr>
        <w:t>a</w:t>
      </w:r>
      <w:r>
        <w:rPr>
          <w:spacing w:val="-52"/>
          <w:sz w:val="39"/>
        </w:rPr>
        <w:t xml:space="preserve"> </w:t>
      </w:r>
      <w:r w:rsidR="003B5E3B">
        <w:rPr>
          <w:sz w:val="39"/>
        </w:rPr>
        <w:t>20</w:t>
      </w:r>
      <w:r>
        <w:rPr>
          <w:sz w:val="39"/>
        </w:rPr>
        <w:t xml:space="preserve">% response rate </w:t>
      </w:r>
      <w:r>
        <w:rPr>
          <w:spacing w:val="-3"/>
          <w:sz w:val="39"/>
        </w:rPr>
        <w:t xml:space="preserve">to </w:t>
      </w:r>
      <w:r>
        <w:rPr>
          <w:sz w:val="39"/>
        </w:rPr>
        <w:t>six-month follow-ups</w:t>
      </w:r>
    </w:p>
    <w:p w:rsidR="005023F3" w:rsidRDefault="001740C6">
      <w:pPr>
        <w:pStyle w:val="Heading2"/>
        <w:numPr>
          <w:ilvl w:val="0"/>
          <w:numId w:val="3"/>
        </w:numPr>
        <w:tabs>
          <w:tab w:val="left" w:pos="698"/>
          <w:tab w:val="left" w:pos="699"/>
        </w:tabs>
        <w:ind w:hanging="437"/>
      </w:pPr>
      <w:r>
        <w:rPr>
          <w:noProof/>
          <w:lang w:bidi="ar-SA"/>
        </w:rPr>
        <mc:AlternateContent>
          <mc:Choice Requires="wpg">
            <w:drawing>
              <wp:anchor distT="0" distB="0" distL="114300" distR="114300" simplePos="0" relativeHeight="503300864" behindDoc="1" locked="0" layoutInCell="1" allowOverlap="1" wp14:anchorId="0D308FFB" wp14:editId="1B104217">
                <wp:simplePos x="0" y="0"/>
                <wp:positionH relativeFrom="page">
                  <wp:posOffset>11384280</wp:posOffset>
                </wp:positionH>
                <wp:positionV relativeFrom="paragraph">
                  <wp:posOffset>138430</wp:posOffset>
                </wp:positionV>
                <wp:extent cx="2801620" cy="2896235"/>
                <wp:effectExtent l="0" t="0" r="17780" b="1841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1620" cy="2896235"/>
                          <a:chOff x="17928" y="218"/>
                          <a:chExt cx="4412" cy="4561"/>
                        </a:xfrm>
                      </wpg:grpSpPr>
                      <wps:wsp>
                        <wps:cNvPr id="6" name="Freeform 13"/>
                        <wps:cNvSpPr>
                          <a:spLocks/>
                        </wps:cNvSpPr>
                        <wps:spPr bwMode="auto">
                          <a:xfrm>
                            <a:off x="20133" y="370"/>
                            <a:ext cx="1404" cy="2203"/>
                          </a:xfrm>
                          <a:custGeom>
                            <a:avLst/>
                            <a:gdLst>
                              <a:gd name="T0" fmla="+- 0 20133 20133"/>
                              <a:gd name="T1" fmla="*/ T0 w 1404"/>
                              <a:gd name="T2" fmla="+- 0 370 370"/>
                              <a:gd name="T3" fmla="*/ 370 h 2203"/>
                              <a:gd name="T4" fmla="+- 0 20133 20133"/>
                              <a:gd name="T5" fmla="*/ T4 w 1404"/>
                              <a:gd name="T6" fmla="+- 0 2573 370"/>
                              <a:gd name="T7" fmla="*/ 2573 h 2203"/>
                              <a:gd name="T8" fmla="+- 0 21536 20133"/>
                              <a:gd name="T9" fmla="*/ T8 w 1404"/>
                              <a:gd name="T10" fmla="+- 0 875 370"/>
                              <a:gd name="T11" fmla="*/ 875 h 2203"/>
                              <a:gd name="T12" fmla="+- 0 21473 20133"/>
                              <a:gd name="T13" fmla="*/ T12 w 1404"/>
                              <a:gd name="T14" fmla="+- 0 825 370"/>
                              <a:gd name="T15" fmla="*/ 825 h 2203"/>
                              <a:gd name="T16" fmla="+- 0 21408 20133"/>
                              <a:gd name="T17" fmla="*/ T16 w 1404"/>
                              <a:gd name="T18" fmla="+- 0 777 370"/>
                              <a:gd name="T19" fmla="*/ 777 h 2203"/>
                              <a:gd name="T20" fmla="+- 0 21342 20133"/>
                              <a:gd name="T21" fmla="*/ T20 w 1404"/>
                              <a:gd name="T22" fmla="+- 0 732 370"/>
                              <a:gd name="T23" fmla="*/ 732 h 2203"/>
                              <a:gd name="T24" fmla="+- 0 21274 20133"/>
                              <a:gd name="T25" fmla="*/ T24 w 1404"/>
                              <a:gd name="T26" fmla="+- 0 689 370"/>
                              <a:gd name="T27" fmla="*/ 689 h 2203"/>
                              <a:gd name="T28" fmla="+- 0 21205 20133"/>
                              <a:gd name="T29" fmla="*/ T28 w 1404"/>
                              <a:gd name="T30" fmla="+- 0 649 370"/>
                              <a:gd name="T31" fmla="*/ 649 h 2203"/>
                              <a:gd name="T32" fmla="+- 0 21135 20133"/>
                              <a:gd name="T33" fmla="*/ T32 w 1404"/>
                              <a:gd name="T34" fmla="+- 0 611 370"/>
                              <a:gd name="T35" fmla="*/ 611 h 2203"/>
                              <a:gd name="T36" fmla="+- 0 21063 20133"/>
                              <a:gd name="T37" fmla="*/ T36 w 1404"/>
                              <a:gd name="T38" fmla="+- 0 576 370"/>
                              <a:gd name="T39" fmla="*/ 576 h 2203"/>
                              <a:gd name="T40" fmla="+- 0 20990 20133"/>
                              <a:gd name="T41" fmla="*/ T40 w 1404"/>
                              <a:gd name="T42" fmla="+- 0 544 370"/>
                              <a:gd name="T43" fmla="*/ 544 h 2203"/>
                              <a:gd name="T44" fmla="+- 0 20916 20133"/>
                              <a:gd name="T45" fmla="*/ T44 w 1404"/>
                              <a:gd name="T46" fmla="+- 0 514 370"/>
                              <a:gd name="T47" fmla="*/ 514 h 2203"/>
                              <a:gd name="T48" fmla="+- 0 20841 20133"/>
                              <a:gd name="T49" fmla="*/ T48 w 1404"/>
                              <a:gd name="T50" fmla="+- 0 487 370"/>
                              <a:gd name="T51" fmla="*/ 487 h 2203"/>
                              <a:gd name="T52" fmla="+- 0 20765 20133"/>
                              <a:gd name="T53" fmla="*/ T52 w 1404"/>
                              <a:gd name="T54" fmla="+- 0 463 370"/>
                              <a:gd name="T55" fmla="*/ 463 h 2203"/>
                              <a:gd name="T56" fmla="+- 0 20689 20133"/>
                              <a:gd name="T57" fmla="*/ T56 w 1404"/>
                              <a:gd name="T58" fmla="+- 0 442 370"/>
                              <a:gd name="T59" fmla="*/ 442 h 2203"/>
                              <a:gd name="T60" fmla="+- 0 20611 20133"/>
                              <a:gd name="T61" fmla="*/ T60 w 1404"/>
                              <a:gd name="T62" fmla="+- 0 423 370"/>
                              <a:gd name="T63" fmla="*/ 423 h 2203"/>
                              <a:gd name="T64" fmla="+- 0 20533 20133"/>
                              <a:gd name="T65" fmla="*/ T64 w 1404"/>
                              <a:gd name="T66" fmla="+- 0 407 370"/>
                              <a:gd name="T67" fmla="*/ 407 h 2203"/>
                              <a:gd name="T68" fmla="+- 0 20454 20133"/>
                              <a:gd name="T69" fmla="*/ T68 w 1404"/>
                              <a:gd name="T70" fmla="+- 0 394 370"/>
                              <a:gd name="T71" fmla="*/ 394 h 2203"/>
                              <a:gd name="T72" fmla="+- 0 20374 20133"/>
                              <a:gd name="T73" fmla="*/ T72 w 1404"/>
                              <a:gd name="T74" fmla="+- 0 384 370"/>
                              <a:gd name="T75" fmla="*/ 384 h 2203"/>
                              <a:gd name="T76" fmla="+- 0 20294 20133"/>
                              <a:gd name="T77" fmla="*/ T76 w 1404"/>
                              <a:gd name="T78" fmla="+- 0 376 370"/>
                              <a:gd name="T79" fmla="*/ 376 h 2203"/>
                              <a:gd name="T80" fmla="+- 0 20214 20133"/>
                              <a:gd name="T81" fmla="*/ T80 w 1404"/>
                              <a:gd name="T82" fmla="+- 0 372 370"/>
                              <a:gd name="T83" fmla="*/ 372 h 2203"/>
                              <a:gd name="T84" fmla="+- 0 20133 20133"/>
                              <a:gd name="T85" fmla="*/ T84 w 1404"/>
                              <a:gd name="T86" fmla="+- 0 370 370"/>
                              <a:gd name="T87" fmla="*/ 370 h 2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04" h="2203">
                                <a:moveTo>
                                  <a:pt x="0" y="0"/>
                                </a:moveTo>
                                <a:lnTo>
                                  <a:pt x="0" y="2203"/>
                                </a:lnTo>
                                <a:lnTo>
                                  <a:pt x="1403" y="505"/>
                                </a:lnTo>
                                <a:lnTo>
                                  <a:pt x="1340" y="455"/>
                                </a:lnTo>
                                <a:lnTo>
                                  <a:pt x="1275" y="407"/>
                                </a:lnTo>
                                <a:lnTo>
                                  <a:pt x="1209" y="362"/>
                                </a:lnTo>
                                <a:lnTo>
                                  <a:pt x="1141" y="319"/>
                                </a:lnTo>
                                <a:lnTo>
                                  <a:pt x="1072" y="279"/>
                                </a:lnTo>
                                <a:lnTo>
                                  <a:pt x="1002" y="241"/>
                                </a:lnTo>
                                <a:lnTo>
                                  <a:pt x="930" y="206"/>
                                </a:lnTo>
                                <a:lnTo>
                                  <a:pt x="857" y="174"/>
                                </a:lnTo>
                                <a:lnTo>
                                  <a:pt x="783" y="144"/>
                                </a:lnTo>
                                <a:lnTo>
                                  <a:pt x="708" y="117"/>
                                </a:lnTo>
                                <a:lnTo>
                                  <a:pt x="632" y="93"/>
                                </a:lnTo>
                                <a:lnTo>
                                  <a:pt x="556" y="72"/>
                                </a:lnTo>
                                <a:lnTo>
                                  <a:pt x="478" y="53"/>
                                </a:lnTo>
                                <a:lnTo>
                                  <a:pt x="400" y="37"/>
                                </a:lnTo>
                                <a:lnTo>
                                  <a:pt x="321" y="24"/>
                                </a:lnTo>
                                <a:lnTo>
                                  <a:pt x="241" y="14"/>
                                </a:lnTo>
                                <a:lnTo>
                                  <a:pt x="161" y="6"/>
                                </a:lnTo>
                                <a:lnTo>
                                  <a:pt x="81" y="2"/>
                                </a:lnTo>
                                <a:lnTo>
                                  <a:pt x="0" y="0"/>
                                </a:lnTo>
                                <a:close/>
                              </a:path>
                            </a:pathLst>
                          </a:custGeom>
                          <a:solidFill>
                            <a:srgbClr val="B30838"/>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2C2ED4" w:rsidRDefault="002C2ED4" w:rsidP="002C2ED4">
                              <w:pPr>
                                <w:jc w:val="center"/>
                              </w:pPr>
                              <w:r>
                                <w:t>7</w:t>
                              </w:r>
                            </w:p>
                            <w:p w:rsidR="002C2ED4" w:rsidRDefault="002C2ED4" w:rsidP="002C2ED4">
                              <w:pPr>
                                <w:jc w:val="center"/>
                              </w:pPr>
                            </w:p>
                            <w:p w:rsidR="002C2ED4" w:rsidRDefault="002C2ED4" w:rsidP="002C2ED4">
                              <w:pPr>
                                <w:jc w:val="center"/>
                              </w:pPr>
                              <w:r>
                                <w:t>8%</w:t>
                              </w:r>
                            </w:p>
                          </w:txbxContent>
                        </wps:txbx>
                        <wps:bodyPr rot="0" vert="horz" wrap="square" lIns="91440" tIns="45720" rIns="91440" bIns="45720" anchor="t" anchorCtr="0" upright="1">
                          <a:noAutofit/>
                        </wps:bodyPr>
                      </wps:wsp>
                      <wps:wsp>
                        <wps:cNvPr id="7" name="Freeform 12"/>
                        <wps:cNvSpPr>
                          <a:spLocks/>
                        </wps:cNvSpPr>
                        <wps:spPr bwMode="auto">
                          <a:xfrm>
                            <a:off x="20133" y="370"/>
                            <a:ext cx="1404" cy="2203"/>
                          </a:xfrm>
                          <a:custGeom>
                            <a:avLst/>
                            <a:gdLst>
                              <a:gd name="T0" fmla="+- 0 20133 20133"/>
                              <a:gd name="T1" fmla="*/ T0 w 1404"/>
                              <a:gd name="T2" fmla="+- 0 2573 370"/>
                              <a:gd name="T3" fmla="*/ 2573 h 2203"/>
                              <a:gd name="T4" fmla="+- 0 21536 20133"/>
                              <a:gd name="T5" fmla="*/ T4 w 1404"/>
                              <a:gd name="T6" fmla="+- 0 875 370"/>
                              <a:gd name="T7" fmla="*/ 875 h 2203"/>
                              <a:gd name="T8" fmla="+- 0 21473 20133"/>
                              <a:gd name="T9" fmla="*/ T8 w 1404"/>
                              <a:gd name="T10" fmla="+- 0 825 370"/>
                              <a:gd name="T11" fmla="*/ 825 h 2203"/>
                              <a:gd name="T12" fmla="+- 0 21408 20133"/>
                              <a:gd name="T13" fmla="*/ T12 w 1404"/>
                              <a:gd name="T14" fmla="+- 0 777 370"/>
                              <a:gd name="T15" fmla="*/ 777 h 2203"/>
                              <a:gd name="T16" fmla="+- 0 21342 20133"/>
                              <a:gd name="T17" fmla="*/ T16 w 1404"/>
                              <a:gd name="T18" fmla="+- 0 732 370"/>
                              <a:gd name="T19" fmla="*/ 732 h 2203"/>
                              <a:gd name="T20" fmla="+- 0 21274 20133"/>
                              <a:gd name="T21" fmla="*/ T20 w 1404"/>
                              <a:gd name="T22" fmla="+- 0 689 370"/>
                              <a:gd name="T23" fmla="*/ 689 h 2203"/>
                              <a:gd name="T24" fmla="+- 0 21205 20133"/>
                              <a:gd name="T25" fmla="*/ T24 w 1404"/>
                              <a:gd name="T26" fmla="+- 0 649 370"/>
                              <a:gd name="T27" fmla="*/ 649 h 2203"/>
                              <a:gd name="T28" fmla="+- 0 21135 20133"/>
                              <a:gd name="T29" fmla="*/ T28 w 1404"/>
                              <a:gd name="T30" fmla="+- 0 611 370"/>
                              <a:gd name="T31" fmla="*/ 611 h 2203"/>
                              <a:gd name="T32" fmla="+- 0 21063 20133"/>
                              <a:gd name="T33" fmla="*/ T32 w 1404"/>
                              <a:gd name="T34" fmla="+- 0 576 370"/>
                              <a:gd name="T35" fmla="*/ 576 h 2203"/>
                              <a:gd name="T36" fmla="+- 0 20990 20133"/>
                              <a:gd name="T37" fmla="*/ T36 w 1404"/>
                              <a:gd name="T38" fmla="+- 0 544 370"/>
                              <a:gd name="T39" fmla="*/ 544 h 2203"/>
                              <a:gd name="T40" fmla="+- 0 20916 20133"/>
                              <a:gd name="T41" fmla="*/ T40 w 1404"/>
                              <a:gd name="T42" fmla="+- 0 514 370"/>
                              <a:gd name="T43" fmla="*/ 514 h 2203"/>
                              <a:gd name="T44" fmla="+- 0 20841 20133"/>
                              <a:gd name="T45" fmla="*/ T44 w 1404"/>
                              <a:gd name="T46" fmla="+- 0 487 370"/>
                              <a:gd name="T47" fmla="*/ 487 h 2203"/>
                              <a:gd name="T48" fmla="+- 0 20765 20133"/>
                              <a:gd name="T49" fmla="*/ T48 w 1404"/>
                              <a:gd name="T50" fmla="+- 0 463 370"/>
                              <a:gd name="T51" fmla="*/ 463 h 2203"/>
                              <a:gd name="T52" fmla="+- 0 20689 20133"/>
                              <a:gd name="T53" fmla="*/ T52 w 1404"/>
                              <a:gd name="T54" fmla="+- 0 442 370"/>
                              <a:gd name="T55" fmla="*/ 442 h 2203"/>
                              <a:gd name="T56" fmla="+- 0 20611 20133"/>
                              <a:gd name="T57" fmla="*/ T56 w 1404"/>
                              <a:gd name="T58" fmla="+- 0 423 370"/>
                              <a:gd name="T59" fmla="*/ 423 h 2203"/>
                              <a:gd name="T60" fmla="+- 0 20533 20133"/>
                              <a:gd name="T61" fmla="*/ T60 w 1404"/>
                              <a:gd name="T62" fmla="+- 0 407 370"/>
                              <a:gd name="T63" fmla="*/ 407 h 2203"/>
                              <a:gd name="T64" fmla="+- 0 20454 20133"/>
                              <a:gd name="T65" fmla="*/ T64 w 1404"/>
                              <a:gd name="T66" fmla="+- 0 394 370"/>
                              <a:gd name="T67" fmla="*/ 394 h 2203"/>
                              <a:gd name="T68" fmla="+- 0 20374 20133"/>
                              <a:gd name="T69" fmla="*/ T68 w 1404"/>
                              <a:gd name="T70" fmla="+- 0 384 370"/>
                              <a:gd name="T71" fmla="*/ 384 h 2203"/>
                              <a:gd name="T72" fmla="+- 0 20294 20133"/>
                              <a:gd name="T73" fmla="*/ T72 w 1404"/>
                              <a:gd name="T74" fmla="+- 0 376 370"/>
                              <a:gd name="T75" fmla="*/ 376 h 2203"/>
                              <a:gd name="T76" fmla="+- 0 20214 20133"/>
                              <a:gd name="T77" fmla="*/ T76 w 1404"/>
                              <a:gd name="T78" fmla="+- 0 372 370"/>
                              <a:gd name="T79" fmla="*/ 372 h 2203"/>
                              <a:gd name="T80" fmla="+- 0 20133 20133"/>
                              <a:gd name="T81" fmla="*/ T80 w 1404"/>
                              <a:gd name="T82" fmla="+- 0 370 370"/>
                              <a:gd name="T83" fmla="*/ 370 h 2203"/>
                              <a:gd name="T84" fmla="+- 0 20133 20133"/>
                              <a:gd name="T85" fmla="*/ T84 w 1404"/>
                              <a:gd name="T86" fmla="+- 0 2573 370"/>
                              <a:gd name="T87" fmla="*/ 2573 h 2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404" h="2203">
                                <a:moveTo>
                                  <a:pt x="0" y="2203"/>
                                </a:moveTo>
                                <a:lnTo>
                                  <a:pt x="1403" y="505"/>
                                </a:lnTo>
                                <a:lnTo>
                                  <a:pt x="1340" y="455"/>
                                </a:lnTo>
                                <a:lnTo>
                                  <a:pt x="1275" y="407"/>
                                </a:lnTo>
                                <a:lnTo>
                                  <a:pt x="1209" y="362"/>
                                </a:lnTo>
                                <a:lnTo>
                                  <a:pt x="1141" y="319"/>
                                </a:lnTo>
                                <a:lnTo>
                                  <a:pt x="1072" y="279"/>
                                </a:lnTo>
                                <a:lnTo>
                                  <a:pt x="1002" y="241"/>
                                </a:lnTo>
                                <a:lnTo>
                                  <a:pt x="930" y="206"/>
                                </a:lnTo>
                                <a:lnTo>
                                  <a:pt x="857" y="174"/>
                                </a:lnTo>
                                <a:lnTo>
                                  <a:pt x="783" y="144"/>
                                </a:lnTo>
                                <a:lnTo>
                                  <a:pt x="708" y="117"/>
                                </a:lnTo>
                                <a:lnTo>
                                  <a:pt x="632" y="93"/>
                                </a:lnTo>
                                <a:lnTo>
                                  <a:pt x="556" y="72"/>
                                </a:lnTo>
                                <a:lnTo>
                                  <a:pt x="478" y="53"/>
                                </a:lnTo>
                                <a:lnTo>
                                  <a:pt x="400" y="37"/>
                                </a:lnTo>
                                <a:lnTo>
                                  <a:pt x="321" y="24"/>
                                </a:lnTo>
                                <a:lnTo>
                                  <a:pt x="241" y="14"/>
                                </a:lnTo>
                                <a:lnTo>
                                  <a:pt x="161" y="6"/>
                                </a:lnTo>
                                <a:lnTo>
                                  <a:pt x="81" y="2"/>
                                </a:lnTo>
                                <a:lnTo>
                                  <a:pt x="0" y="0"/>
                                </a:lnTo>
                                <a:lnTo>
                                  <a:pt x="0" y="2203"/>
                                </a:lnTo>
                                <a:close/>
                              </a:path>
                            </a:pathLst>
                          </a:custGeom>
                          <a:noFill/>
                          <a:ln w="35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AutoShape 11"/>
                        <wps:cNvSpPr>
                          <a:spLocks/>
                        </wps:cNvSpPr>
                        <wps:spPr bwMode="auto">
                          <a:xfrm>
                            <a:off x="17930" y="874"/>
                            <a:ext cx="4406" cy="3902"/>
                          </a:xfrm>
                          <a:custGeom>
                            <a:avLst/>
                            <a:gdLst>
                              <a:gd name="T0" fmla="+- 0 18617 17931"/>
                              <a:gd name="T1" fmla="*/ T0 w 4406"/>
                              <a:gd name="T2" fmla="+- 0 975 875"/>
                              <a:gd name="T3" fmla="*/ 975 h 3902"/>
                              <a:gd name="T4" fmla="+- 0 18464 17931"/>
                              <a:gd name="T5" fmla="*/ T4 w 4406"/>
                              <a:gd name="T6" fmla="+- 0 1136 875"/>
                              <a:gd name="T7" fmla="*/ 1136 h 3902"/>
                              <a:gd name="T8" fmla="+- 0 18329 17931"/>
                              <a:gd name="T9" fmla="*/ T8 w 4406"/>
                              <a:gd name="T10" fmla="+- 0 1309 875"/>
                              <a:gd name="T11" fmla="*/ 1309 h 3902"/>
                              <a:gd name="T12" fmla="+- 0 18214 17931"/>
                              <a:gd name="T13" fmla="*/ T12 w 4406"/>
                              <a:gd name="T14" fmla="+- 0 1491 875"/>
                              <a:gd name="T15" fmla="*/ 1491 h 3902"/>
                              <a:gd name="T16" fmla="+- 0 18118 17931"/>
                              <a:gd name="T17" fmla="*/ T16 w 4406"/>
                              <a:gd name="T18" fmla="+- 0 1683 875"/>
                              <a:gd name="T19" fmla="*/ 1683 h 3902"/>
                              <a:gd name="T20" fmla="+- 0 18042 17931"/>
                              <a:gd name="T21" fmla="*/ T20 w 4406"/>
                              <a:gd name="T22" fmla="+- 0 1882 875"/>
                              <a:gd name="T23" fmla="*/ 1882 h 3902"/>
                              <a:gd name="T24" fmla="+- 0 17985 17931"/>
                              <a:gd name="T25" fmla="*/ T24 w 4406"/>
                              <a:gd name="T26" fmla="+- 0 2086 875"/>
                              <a:gd name="T27" fmla="*/ 2086 h 3902"/>
                              <a:gd name="T28" fmla="+- 0 17948 17931"/>
                              <a:gd name="T29" fmla="*/ T28 w 4406"/>
                              <a:gd name="T30" fmla="+- 0 2294 875"/>
                              <a:gd name="T31" fmla="*/ 2294 h 3902"/>
                              <a:gd name="T32" fmla="+- 0 17932 17931"/>
                              <a:gd name="T33" fmla="*/ T32 w 4406"/>
                              <a:gd name="T34" fmla="+- 0 2505 875"/>
                              <a:gd name="T35" fmla="*/ 2505 h 3902"/>
                              <a:gd name="T36" fmla="+- 0 17935 17931"/>
                              <a:gd name="T37" fmla="*/ T36 w 4406"/>
                              <a:gd name="T38" fmla="+- 0 2717 875"/>
                              <a:gd name="T39" fmla="*/ 2717 h 3902"/>
                              <a:gd name="T40" fmla="+- 0 17959 17931"/>
                              <a:gd name="T41" fmla="*/ T40 w 4406"/>
                              <a:gd name="T42" fmla="+- 0 2927 875"/>
                              <a:gd name="T43" fmla="*/ 2927 h 3902"/>
                              <a:gd name="T44" fmla="+- 0 18003 17931"/>
                              <a:gd name="T45" fmla="*/ T44 w 4406"/>
                              <a:gd name="T46" fmla="+- 0 3136 875"/>
                              <a:gd name="T47" fmla="*/ 3136 h 3902"/>
                              <a:gd name="T48" fmla="+- 0 18068 17931"/>
                              <a:gd name="T49" fmla="*/ T48 w 4406"/>
                              <a:gd name="T50" fmla="+- 0 3341 875"/>
                              <a:gd name="T51" fmla="*/ 3341 h 3902"/>
                              <a:gd name="T52" fmla="+- 0 18154 17931"/>
                              <a:gd name="T53" fmla="*/ T52 w 4406"/>
                              <a:gd name="T54" fmla="+- 0 3540 875"/>
                              <a:gd name="T55" fmla="*/ 3540 h 3902"/>
                              <a:gd name="T56" fmla="+- 0 18260 17931"/>
                              <a:gd name="T57" fmla="*/ T56 w 4406"/>
                              <a:gd name="T58" fmla="+- 0 3733 875"/>
                              <a:gd name="T59" fmla="*/ 3733 h 3902"/>
                              <a:gd name="T60" fmla="+- 0 18388 17931"/>
                              <a:gd name="T61" fmla="*/ T60 w 4406"/>
                              <a:gd name="T62" fmla="+- 0 3917 875"/>
                              <a:gd name="T63" fmla="*/ 3917 h 3902"/>
                              <a:gd name="T64" fmla="+- 0 18535 17931"/>
                              <a:gd name="T65" fmla="*/ T64 w 4406"/>
                              <a:gd name="T66" fmla="+- 0 4089 875"/>
                              <a:gd name="T67" fmla="*/ 4089 h 3902"/>
                              <a:gd name="T68" fmla="+- 0 18696 17931"/>
                              <a:gd name="T69" fmla="*/ T68 w 4406"/>
                              <a:gd name="T70" fmla="+- 0 4243 875"/>
                              <a:gd name="T71" fmla="*/ 4243 h 3902"/>
                              <a:gd name="T72" fmla="+- 0 18869 17931"/>
                              <a:gd name="T73" fmla="*/ T72 w 4406"/>
                              <a:gd name="T74" fmla="+- 0 4378 875"/>
                              <a:gd name="T75" fmla="*/ 4378 h 3902"/>
                              <a:gd name="T76" fmla="+- 0 19052 17931"/>
                              <a:gd name="T77" fmla="*/ T76 w 4406"/>
                              <a:gd name="T78" fmla="+- 0 4493 875"/>
                              <a:gd name="T79" fmla="*/ 4493 h 3902"/>
                              <a:gd name="T80" fmla="+- 0 19243 17931"/>
                              <a:gd name="T81" fmla="*/ T80 w 4406"/>
                              <a:gd name="T82" fmla="+- 0 4589 875"/>
                              <a:gd name="T83" fmla="*/ 4589 h 3902"/>
                              <a:gd name="T84" fmla="+- 0 19442 17931"/>
                              <a:gd name="T85" fmla="*/ T84 w 4406"/>
                              <a:gd name="T86" fmla="+- 0 4665 875"/>
                              <a:gd name="T87" fmla="*/ 4665 h 3902"/>
                              <a:gd name="T88" fmla="+- 0 19646 17931"/>
                              <a:gd name="T89" fmla="*/ T88 w 4406"/>
                              <a:gd name="T90" fmla="+- 0 4722 875"/>
                              <a:gd name="T91" fmla="*/ 4722 h 3902"/>
                              <a:gd name="T92" fmla="+- 0 19855 17931"/>
                              <a:gd name="T93" fmla="*/ T92 w 4406"/>
                              <a:gd name="T94" fmla="+- 0 4758 875"/>
                              <a:gd name="T95" fmla="*/ 4758 h 3902"/>
                              <a:gd name="T96" fmla="+- 0 20065 17931"/>
                              <a:gd name="T97" fmla="*/ T96 w 4406"/>
                              <a:gd name="T98" fmla="+- 0 4775 875"/>
                              <a:gd name="T99" fmla="*/ 4775 h 3902"/>
                              <a:gd name="T100" fmla="+- 0 20277 17931"/>
                              <a:gd name="T101" fmla="*/ T100 w 4406"/>
                              <a:gd name="T102" fmla="+- 0 4772 875"/>
                              <a:gd name="T103" fmla="*/ 4772 h 3902"/>
                              <a:gd name="T104" fmla="+- 0 20488 17931"/>
                              <a:gd name="T105" fmla="*/ T104 w 4406"/>
                              <a:gd name="T106" fmla="+- 0 4748 875"/>
                              <a:gd name="T107" fmla="*/ 4748 h 3902"/>
                              <a:gd name="T108" fmla="+- 0 20696 17931"/>
                              <a:gd name="T109" fmla="*/ T108 w 4406"/>
                              <a:gd name="T110" fmla="+- 0 4703 875"/>
                              <a:gd name="T111" fmla="*/ 4703 h 3902"/>
                              <a:gd name="T112" fmla="+- 0 20901 17931"/>
                              <a:gd name="T113" fmla="*/ T112 w 4406"/>
                              <a:gd name="T114" fmla="+- 0 4639 875"/>
                              <a:gd name="T115" fmla="*/ 4639 h 3902"/>
                              <a:gd name="T116" fmla="+- 0 21101 17931"/>
                              <a:gd name="T117" fmla="*/ T116 w 4406"/>
                              <a:gd name="T118" fmla="+- 0 4553 875"/>
                              <a:gd name="T119" fmla="*/ 4553 h 3902"/>
                              <a:gd name="T120" fmla="+- 0 21293 17931"/>
                              <a:gd name="T121" fmla="*/ T120 w 4406"/>
                              <a:gd name="T122" fmla="+- 0 4446 875"/>
                              <a:gd name="T123" fmla="*/ 4446 h 3902"/>
                              <a:gd name="T124" fmla="+- 0 21477 17931"/>
                              <a:gd name="T125" fmla="*/ T124 w 4406"/>
                              <a:gd name="T126" fmla="+- 0 4319 875"/>
                              <a:gd name="T127" fmla="*/ 4319 h 3902"/>
                              <a:gd name="T128" fmla="+- 0 21649 17931"/>
                              <a:gd name="T129" fmla="*/ T128 w 4406"/>
                              <a:gd name="T130" fmla="+- 0 4172 875"/>
                              <a:gd name="T131" fmla="*/ 4172 h 3902"/>
                              <a:gd name="T132" fmla="+- 0 21803 17931"/>
                              <a:gd name="T133" fmla="*/ T132 w 4406"/>
                              <a:gd name="T134" fmla="+- 0 4011 875"/>
                              <a:gd name="T135" fmla="*/ 4011 h 3902"/>
                              <a:gd name="T136" fmla="+- 0 21938 17931"/>
                              <a:gd name="T137" fmla="*/ T136 w 4406"/>
                              <a:gd name="T138" fmla="+- 0 3838 875"/>
                              <a:gd name="T139" fmla="*/ 3838 h 3902"/>
                              <a:gd name="T140" fmla="+- 0 22053 17931"/>
                              <a:gd name="T141" fmla="*/ T140 w 4406"/>
                              <a:gd name="T142" fmla="+- 0 3655 875"/>
                              <a:gd name="T143" fmla="*/ 3655 h 3902"/>
                              <a:gd name="T144" fmla="+- 0 22149 17931"/>
                              <a:gd name="T145" fmla="*/ T144 w 4406"/>
                              <a:gd name="T146" fmla="+- 0 3463 875"/>
                              <a:gd name="T147" fmla="*/ 3463 h 3902"/>
                              <a:gd name="T148" fmla="+- 0 22225 17931"/>
                              <a:gd name="T149" fmla="*/ T148 w 4406"/>
                              <a:gd name="T150" fmla="+- 0 3265 875"/>
                              <a:gd name="T151" fmla="*/ 3265 h 3902"/>
                              <a:gd name="T152" fmla="+- 0 22282 17931"/>
                              <a:gd name="T153" fmla="*/ T152 w 4406"/>
                              <a:gd name="T154" fmla="+- 0 3060 875"/>
                              <a:gd name="T155" fmla="*/ 3060 h 3902"/>
                              <a:gd name="T156" fmla="+- 0 22319 17931"/>
                              <a:gd name="T157" fmla="*/ T156 w 4406"/>
                              <a:gd name="T158" fmla="+- 0 2852 875"/>
                              <a:gd name="T159" fmla="*/ 2852 h 3902"/>
                              <a:gd name="T160" fmla="+- 0 22335 17931"/>
                              <a:gd name="T161" fmla="*/ T160 w 4406"/>
                              <a:gd name="T162" fmla="+- 0 2641 875"/>
                              <a:gd name="T163" fmla="*/ 2641 h 3902"/>
                              <a:gd name="T164" fmla="+- 0 18730 17931"/>
                              <a:gd name="T165" fmla="*/ T164 w 4406"/>
                              <a:gd name="T166" fmla="+- 0 875 875"/>
                              <a:gd name="T167" fmla="*/ 875 h 3902"/>
                              <a:gd name="T168" fmla="+- 0 22336 17931"/>
                              <a:gd name="T169" fmla="*/ T168 w 4406"/>
                              <a:gd name="T170" fmla="+- 0 2573 875"/>
                              <a:gd name="T171" fmla="*/ 2573 h 3902"/>
                              <a:gd name="T172" fmla="+- 0 22332 17931"/>
                              <a:gd name="T173" fmla="*/ T172 w 4406"/>
                              <a:gd name="T174" fmla="+- 0 2430 875"/>
                              <a:gd name="T175" fmla="*/ 2430 h 3902"/>
                              <a:gd name="T176" fmla="+- 0 22308 17931"/>
                              <a:gd name="T177" fmla="*/ T176 w 4406"/>
                              <a:gd name="T178" fmla="+- 0 2219 875"/>
                              <a:gd name="T179" fmla="*/ 2219 h 3902"/>
                              <a:gd name="T180" fmla="+- 0 22264 17931"/>
                              <a:gd name="T181" fmla="*/ T180 w 4406"/>
                              <a:gd name="T182" fmla="+- 0 2010 875"/>
                              <a:gd name="T183" fmla="*/ 2010 h 3902"/>
                              <a:gd name="T184" fmla="+- 0 22199 17931"/>
                              <a:gd name="T185" fmla="*/ T184 w 4406"/>
                              <a:gd name="T186" fmla="+- 0 1805 875"/>
                              <a:gd name="T187" fmla="*/ 1805 h 3902"/>
                              <a:gd name="T188" fmla="+- 0 22113 17931"/>
                              <a:gd name="T189" fmla="*/ T188 w 4406"/>
                              <a:gd name="T190" fmla="+- 0 1606 875"/>
                              <a:gd name="T191" fmla="*/ 1606 h 3902"/>
                              <a:gd name="T192" fmla="+- 0 22007 17931"/>
                              <a:gd name="T193" fmla="*/ T192 w 4406"/>
                              <a:gd name="T194" fmla="+- 0 1413 875"/>
                              <a:gd name="T195" fmla="*/ 1413 h 3902"/>
                              <a:gd name="T196" fmla="+- 0 21879 17931"/>
                              <a:gd name="T197" fmla="*/ T196 w 4406"/>
                              <a:gd name="T198" fmla="+- 0 1229 875"/>
                              <a:gd name="T199" fmla="*/ 1229 h 3902"/>
                              <a:gd name="T200" fmla="+- 0 21720 17931"/>
                              <a:gd name="T201" fmla="*/ T200 w 4406"/>
                              <a:gd name="T202" fmla="+- 0 1045 875"/>
                              <a:gd name="T203" fmla="*/ 1045 h 3902"/>
                              <a:gd name="T204" fmla="+- 0 21536 17931"/>
                              <a:gd name="T205" fmla="*/ T204 w 4406"/>
                              <a:gd name="T206" fmla="+- 0 875 875"/>
                              <a:gd name="T207" fmla="*/ 875 h 39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4406" h="3902">
                                <a:moveTo>
                                  <a:pt x="799" y="0"/>
                                </a:moveTo>
                                <a:lnTo>
                                  <a:pt x="742" y="49"/>
                                </a:lnTo>
                                <a:lnTo>
                                  <a:pt x="686" y="100"/>
                                </a:lnTo>
                                <a:lnTo>
                                  <a:pt x="633" y="152"/>
                                </a:lnTo>
                                <a:lnTo>
                                  <a:pt x="582" y="206"/>
                                </a:lnTo>
                                <a:lnTo>
                                  <a:pt x="533" y="261"/>
                                </a:lnTo>
                                <a:lnTo>
                                  <a:pt x="486" y="317"/>
                                </a:lnTo>
                                <a:lnTo>
                                  <a:pt x="441" y="375"/>
                                </a:lnTo>
                                <a:lnTo>
                                  <a:pt x="398" y="434"/>
                                </a:lnTo>
                                <a:lnTo>
                                  <a:pt x="357" y="493"/>
                                </a:lnTo>
                                <a:lnTo>
                                  <a:pt x="319" y="554"/>
                                </a:lnTo>
                                <a:lnTo>
                                  <a:pt x="283" y="616"/>
                                </a:lnTo>
                                <a:lnTo>
                                  <a:pt x="249" y="679"/>
                                </a:lnTo>
                                <a:lnTo>
                                  <a:pt x="217" y="743"/>
                                </a:lnTo>
                                <a:lnTo>
                                  <a:pt x="187" y="808"/>
                                </a:lnTo>
                                <a:lnTo>
                                  <a:pt x="159" y="874"/>
                                </a:lnTo>
                                <a:lnTo>
                                  <a:pt x="134" y="940"/>
                                </a:lnTo>
                                <a:lnTo>
                                  <a:pt x="111" y="1007"/>
                                </a:lnTo>
                                <a:lnTo>
                                  <a:pt x="90" y="1074"/>
                                </a:lnTo>
                                <a:lnTo>
                                  <a:pt x="71" y="1142"/>
                                </a:lnTo>
                                <a:lnTo>
                                  <a:pt x="54" y="1211"/>
                                </a:lnTo>
                                <a:lnTo>
                                  <a:pt x="40" y="1280"/>
                                </a:lnTo>
                                <a:lnTo>
                                  <a:pt x="27" y="1350"/>
                                </a:lnTo>
                                <a:lnTo>
                                  <a:pt x="17" y="1419"/>
                                </a:lnTo>
                                <a:lnTo>
                                  <a:pt x="10" y="1489"/>
                                </a:lnTo>
                                <a:lnTo>
                                  <a:pt x="4" y="1560"/>
                                </a:lnTo>
                                <a:lnTo>
                                  <a:pt x="1" y="1630"/>
                                </a:lnTo>
                                <a:lnTo>
                                  <a:pt x="0" y="1701"/>
                                </a:lnTo>
                                <a:lnTo>
                                  <a:pt x="1" y="1771"/>
                                </a:lnTo>
                                <a:lnTo>
                                  <a:pt x="4" y="1842"/>
                                </a:lnTo>
                                <a:lnTo>
                                  <a:pt x="10" y="1912"/>
                                </a:lnTo>
                                <a:lnTo>
                                  <a:pt x="18" y="1982"/>
                                </a:lnTo>
                                <a:lnTo>
                                  <a:pt x="28" y="2052"/>
                                </a:lnTo>
                                <a:lnTo>
                                  <a:pt x="40" y="2122"/>
                                </a:lnTo>
                                <a:lnTo>
                                  <a:pt x="55" y="2192"/>
                                </a:lnTo>
                                <a:lnTo>
                                  <a:pt x="72" y="2261"/>
                                </a:lnTo>
                                <a:lnTo>
                                  <a:pt x="92" y="2330"/>
                                </a:lnTo>
                                <a:lnTo>
                                  <a:pt x="113" y="2398"/>
                                </a:lnTo>
                                <a:lnTo>
                                  <a:pt x="137" y="2466"/>
                                </a:lnTo>
                                <a:lnTo>
                                  <a:pt x="163" y="2533"/>
                                </a:lnTo>
                                <a:lnTo>
                                  <a:pt x="192" y="2600"/>
                                </a:lnTo>
                                <a:lnTo>
                                  <a:pt x="223" y="2665"/>
                                </a:lnTo>
                                <a:lnTo>
                                  <a:pt x="256" y="2730"/>
                                </a:lnTo>
                                <a:lnTo>
                                  <a:pt x="291" y="2795"/>
                                </a:lnTo>
                                <a:lnTo>
                                  <a:pt x="329" y="2858"/>
                                </a:lnTo>
                                <a:lnTo>
                                  <a:pt x="369" y="2920"/>
                                </a:lnTo>
                                <a:lnTo>
                                  <a:pt x="412" y="2982"/>
                                </a:lnTo>
                                <a:lnTo>
                                  <a:pt x="457" y="3042"/>
                                </a:lnTo>
                                <a:lnTo>
                                  <a:pt x="504" y="3101"/>
                                </a:lnTo>
                                <a:lnTo>
                                  <a:pt x="553" y="3159"/>
                                </a:lnTo>
                                <a:lnTo>
                                  <a:pt x="604" y="3214"/>
                                </a:lnTo>
                                <a:lnTo>
                                  <a:pt x="656" y="3268"/>
                                </a:lnTo>
                                <a:lnTo>
                                  <a:pt x="710" y="3319"/>
                                </a:lnTo>
                                <a:lnTo>
                                  <a:pt x="765" y="3368"/>
                                </a:lnTo>
                                <a:lnTo>
                                  <a:pt x="821" y="3415"/>
                                </a:lnTo>
                                <a:lnTo>
                                  <a:pt x="879" y="3460"/>
                                </a:lnTo>
                                <a:lnTo>
                                  <a:pt x="938" y="3503"/>
                                </a:lnTo>
                                <a:lnTo>
                                  <a:pt x="998" y="3543"/>
                                </a:lnTo>
                                <a:lnTo>
                                  <a:pt x="1059" y="3582"/>
                                </a:lnTo>
                                <a:lnTo>
                                  <a:pt x="1121" y="3618"/>
                                </a:lnTo>
                                <a:lnTo>
                                  <a:pt x="1184" y="3652"/>
                                </a:lnTo>
                                <a:lnTo>
                                  <a:pt x="1248" y="3684"/>
                                </a:lnTo>
                                <a:lnTo>
                                  <a:pt x="1312" y="3714"/>
                                </a:lnTo>
                                <a:lnTo>
                                  <a:pt x="1378" y="3741"/>
                                </a:lnTo>
                                <a:lnTo>
                                  <a:pt x="1444" y="3767"/>
                                </a:lnTo>
                                <a:lnTo>
                                  <a:pt x="1511" y="3790"/>
                                </a:lnTo>
                                <a:lnTo>
                                  <a:pt x="1579" y="3811"/>
                                </a:lnTo>
                                <a:lnTo>
                                  <a:pt x="1647" y="3830"/>
                                </a:lnTo>
                                <a:lnTo>
                                  <a:pt x="1715" y="3847"/>
                                </a:lnTo>
                                <a:lnTo>
                                  <a:pt x="1784" y="3861"/>
                                </a:lnTo>
                                <a:lnTo>
                                  <a:pt x="1854" y="3873"/>
                                </a:lnTo>
                                <a:lnTo>
                                  <a:pt x="1924" y="3883"/>
                                </a:lnTo>
                                <a:lnTo>
                                  <a:pt x="1994" y="3891"/>
                                </a:lnTo>
                                <a:lnTo>
                                  <a:pt x="2064" y="3897"/>
                                </a:lnTo>
                                <a:lnTo>
                                  <a:pt x="2134" y="3900"/>
                                </a:lnTo>
                                <a:lnTo>
                                  <a:pt x="2205" y="3901"/>
                                </a:lnTo>
                                <a:lnTo>
                                  <a:pt x="2275" y="3900"/>
                                </a:lnTo>
                                <a:lnTo>
                                  <a:pt x="2346" y="3897"/>
                                </a:lnTo>
                                <a:lnTo>
                                  <a:pt x="2416" y="3891"/>
                                </a:lnTo>
                                <a:lnTo>
                                  <a:pt x="2487" y="3883"/>
                                </a:lnTo>
                                <a:lnTo>
                                  <a:pt x="2557" y="3873"/>
                                </a:lnTo>
                                <a:lnTo>
                                  <a:pt x="2627" y="3860"/>
                                </a:lnTo>
                                <a:lnTo>
                                  <a:pt x="2696" y="3846"/>
                                </a:lnTo>
                                <a:lnTo>
                                  <a:pt x="2765" y="3828"/>
                                </a:lnTo>
                                <a:lnTo>
                                  <a:pt x="2834" y="3809"/>
                                </a:lnTo>
                                <a:lnTo>
                                  <a:pt x="2902" y="3788"/>
                                </a:lnTo>
                                <a:lnTo>
                                  <a:pt x="2970" y="3764"/>
                                </a:lnTo>
                                <a:lnTo>
                                  <a:pt x="3037" y="3737"/>
                                </a:lnTo>
                                <a:lnTo>
                                  <a:pt x="3104" y="3709"/>
                                </a:lnTo>
                                <a:lnTo>
                                  <a:pt x="3170" y="3678"/>
                                </a:lnTo>
                                <a:lnTo>
                                  <a:pt x="3235" y="3645"/>
                                </a:lnTo>
                                <a:lnTo>
                                  <a:pt x="3299" y="3609"/>
                                </a:lnTo>
                                <a:lnTo>
                                  <a:pt x="3362" y="3571"/>
                                </a:lnTo>
                                <a:lnTo>
                                  <a:pt x="3425" y="3531"/>
                                </a:lnTo>
                                <a:lnTo>
                                  <a:pt x="3486" y="3489"/>
                                </a:lnTo>
                                <a:lnTo>
                                  <a:pt x="3546" y="3444"/>
                                </a:lnTo>
                                <a:lnTo>
                                  <a:pt x="3605" y="3397"/>
                                </a:lnTo>
                                <a:lnTo>
                                  <a:pt x="3663" y="3347"/>
                                </a:lnTo>
                                <a:lnTo>
                                  <a:pt x="3718" y="3297"/>
                                </a:lnTo>
                                <a:lnTo>
                                  <a:pt x="3772" y="3244"/>
                                </a:lnTo>
                                <a:lnTo>
                                  <a:pt x="3823" y="3191"/>
                                </a:lnTo>
                                <a:lnTo>
                                  <a:pt x="3872" y="3136"/>
                                </a:lnTo>
                                <a:lnTo>
                                  <a:pt x="3919" y="3079"/>
                                </a:lnTo>
                                <a:lnTo>
                                  <a:pt x="3964" y="3022"/>
                                </a:lnTo>
                                <a:lnTo>
                                  <a:pt x="4007" y="2963"/>
                                </a:lnTo>
                                <a:lnTo>
                                  <a:pt x="4047" y="2903"/>
                                </a:lnTo>
                                <a:lnTo>
                                  <a:pt x="4086" y="2842"/>
                                </a:lnTo>
                                <a:lnTo>
                                  <a:pt x="4122" y="2780"/>
                                </a:lnTo>
                                <a:lnTo>
                                  <a:pt x="4156" y="2717"/>
                                </a:lnTo>
                                <a:lnTo>
                                  <a:pt x="4188" y="2653"/>
                                </a:lnTo>
                                <a:lnTo>
                                  <a:pt x="4218" y="2588"/>
                                </a:lnTo>
                                <a:lnTo>
                                  <a:pt x="4246" y="2523"/>
                                </a:lnTo>
                                <a:lnTo>
                                  <a:pt x="4271" y="2457"/>
                                </a:lnTo>
                                <a:lnTo>
                                  <a:pt x="4294" y="2390"/>
                                </a:lnTo>
                                <a:lnTo>
                                  <a:pt x="4315" y="2322"/>
                                </a:lnTo>
                                <a:lnTo>
                                  <a:pt x="4334" y="2254"/>
                                </a:lnTo>
                                <a:lnTo>
                                  <a:pt x="4351" y="2185"/>
                                </a:lnTo>
                                <a:lnTo>
                                  <a:pt x="4365" y="2116"/>
                                </a:lnTo>
                                <a:lnTo>
                                  <a:pt x="4378" y="2047"/>
                                </a:lnTo>
                                <a:lnTo>
                                  <a:pt x="4388" y="1977"/>
                                </a:lnTo>
                                <a:lnTo>
                                  <a:pt x="4395" y="1907"/>
                                </a:lnTo>
                                <a:lnTo>
                                  <a:pt x="4401" y="1837"/>
                                </a:lnTo>
                                <a:lnTo>
                                  <a:pt x="4404" y="1766"/>
                                </a:lnTo>
                                <a:lnTo>
                                  <a:pt x="4405" y="1698"/>
                                </a:lnTo>
                                <a:lnTo>
                                  <a:pt x="2202" y="1698"/>
                                </a:lnTo>
                                <a:lnTo>
                                  <a:pt x="799" y="0"/>
                                </a:lnTo>
                                <a:close/>
                                <a:moveTo>
                                  <a:pt x="3605" y="0"/>
                                </a:moveTo>
                                <a:lnTo>
                                  <a:pt x="2202" y="1698"/>
                                </a:lnTo>
                                <a:lnTo>
                                  <a:pt x="4405" y="1698"/>
                                </a:lnTo>
                                <a:lnTo>
                                  <a:pt x="4405" y="1696"/>
                                </a:lnTo>
                                <a:lnTo>
                                  <a:pt x="4404" y="1625"/>
                                </a:lnTo>
                                <a:lnTo>
                                  <a:pt x="4401" y="1555"/>
                                </a:lnTo>
                                <a:lnTo>
                                  <a:pt x="4395" y="1484"/>
                                </a:lnTo>
                                <a:lnTo>
                                  <a:pt x="4387" y="1414"/>
                                </a:lnTo>
                                <a:lnTo>
                                  <a:pt x="4377" y="1344"/>
                                </a:lnTo>
                                <a:lnTo>
                                  <a:pt x="4364" y="1274"/>
                                </a:lnTo>
                                <a:lnTo>
                                  <a:pt x="4350" y="1205"/>
                                </a:lnTo>
                                <a:lnTo>
                                  <a:pt x="4333" y="1135"/>
                                </a:lnTo>
                                <a:lnTo>
                                  <a:pt x="4313" y="1067"/>
                                </a:lnTo>
                                <a:lnTo>
                                  <a:pt x="4292" y="998"/>
                                </a:lnTo>
                                <a:lnTo>
                                  <a:pt x="4268" y="930"/>
                                </a:lnTo>
                                <a:lnTo>
                                  <a:pt x="4242" y="863"/>
                                </a:lnTo>
                                <a:lnTo>
                                  <a:pt x="4213" y="797"/>
                                </a:lnTo>
                                <a:lnTo>
                                  <a:pt x="4182" y="731"/>
                                </a:lnTo>
                                <a:lnTo>
                                  <a:pt x="4149" y="666"/>
                                </a:lnTo>
                                <a:lnTo>
                                  <a:pt x="4113" y="602"/>
                                </a:lnTo>
                                <a:lnTo>
                                  <a:pt x="4076" y="538"/>
                                </a:lnTo>
                                <a:lnTo>
                                  <a:pt x="4035" y="476"/>
                                </a:lnTo>
                                <a:lnTo>
                                  <a:pt x="3993" y="415"/>
                                </a:lnTo>
                                <a:lnTo>
                                  <a:pt x="3948" y="354"/>
                                </a:lnTo>
                                <a:lnTo>
                                  <a:pt x="3901" y="295"/>
                                </a:lnTo>
                                <a:lnTo>
                                  <a:pt x="3846" y="232"/>
                                </a:lnTo>
                                <a:lnTo>
                                  <a:pt x="3789" y="170"/>
                                </a:lnTo>
                                <a:lnTo>
                                  <a:pt x="3730" y="111"/>
                                </a:lnTo>
                                <a:lnTo>
                                  <a:pt x="3669" y="54"/>
                                </a:lnTo>
                                <a:lnTo>
                                  <a:pt x="3605" y="0"/>
                                </a:lnTo>
                                <a:close/>
                              </a:path>
                            </a:pathLst>
                          </a:custGeom>
                          <a:solidFill>
                            <a:srgbClr val="E9D5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17930" y="874"/>
                            <a:ext cx="4406" cy="3902"/>
                          </a:xfrm>
                          <a:custGeom>
                            <a:avLst/>
                            <a:gdLst>
                              <a:gd name="T0" fmla="+- 0 18673 17931"/>
                              <a:gd name="T1" fmla="*/ T0 w 4406"/>
                              <a:gd name="T2" fmla="+- 0 924 875"/>
                              <a:gd name="T3" fmla="*/ 924 h 3902"/>
                              <a:gd name="T4" fmla="+- 0 18513 17931"/>
                              <a:gd name="T5" fmla="*/ T4 w 4406"/>
                              <a:gd name="T6" fmla="+- 0 1081 875"/>
                              <a:gd name="T7" fmla="*/ 1081 h 3902"/>
                              <a:gd name="T8" fmla="+- 0 18372 17931"/>
                              <a:gd name="T9" fmla="*/ T8 w 4406"/>
                              <a:gd name="T10" fmla="+- 0 1250 875"/>
                              <a:gd name="T11" fmla="*/ 1250 h 3902"/>
                              <a:gd name="T12" fmla="+- 0 18250 17931"/>
                              <a:gd name="T13" fmla="*/ T12 w 4406"/>
                              <a:gd name="T14" fmla="+- 0 1429 875"/>
                              <a:gd name="T15" fmla="*/ 1429 h 3902"/>
                              <a:gd name="T16" fmla="+- 0 18148 17931"/>
                              <a:gd name="T17" fmla="*/ T16 w 4406"/>
                              <a:gd name="T18" fmla="+- 0 1618 875"/>
                              <a:gd name="T19" fmla="*/ 1618 h 3902"/>
                              <a:gd name="T20" fmla="+- 0 18065 17931"/>
                              <a:gd name="T21" fmla="*/ T20 w 4406"/>
                              <a:gd name="T22" fmla="+- 0 1815 875"/>
                              <a:gd name="T23" fmla="*/ 1815 h 3902"/>
                              <a:gd name="T24" fmla="+- 0 18002 17931"/>
                              <a:gd name="T25" fmla="*/ T24 w 4406"/>
                              <a:gd name="T26" fmla="+- 0 2017 875"/>
                              <a:gd name="T27" fmla="*/ 2017 h 3902"/>
                              <a:gd name="T28" fmla="+- 0 17958 17931"/>
                              <a:gd name="T29" fmla="*/ T28 w 4406"/>
                              <a:gd name="T30" fmla="+- 0 2225 875"/>
                              <a:gd name="T31" fmla="*/ 2225 h 3902"/>
                              <a:gd name="T32" fmla="+- 0 17935 17931"/>
                              <a:gd name="T33" fmla="*/ T32 w 4406"/>
                              <a:gd name="T34" fmla="+- 0 2435 875"/>
                              <a:gd name="T35" fmla="*/ 2435 h 3902"/>
                              <a:gd name="T36" fmla="+- 0 17932 17931"/>
                              <a:gd name="T37" fmla="*/ T36 w 4406"/>
                              <a:gd name="T38" fmla="+- 0 2646 875"/>
                              <a:gd name="T39" fmla="*/ 2646 h 3902"/>
                              <a:gd name="T40" fmla="+- 0 17949 17931"/>
                              <a:gd name="T41" fmla="*/ T40 w 4406"/>
                              <a:gd name="T42" fmla="+- 0 2857 875"/>
                              <a:gd name="T43" fmla="*/ 2857 h 3902"/>
                              <a:gd name="T44" fmla="+- 0 17986 17931"/>
                              <a:gd name="T45" fmla="*/ T44 w 4406"/>
                              <a:gd name="T46" fmla="+- 0 3067 875"/>
                              <a:gd name="T47" fmla="*/ 3067 h 3902"/>
                              <a:gd name="T48" fmla="+- 0 18044 17931"/>
                              <a:gd name="T49" fmla="*/ T48 w 4406"/>
                              <a:gd name="T50" fmla="+- 0 3273 875"/>
                              <a:gd name="T51" fmla="*/ 3273 h 3902"/>
                              <a:gd name="T52" fmla="+- 0 18123 17931"/>
                              <a:gd name="T53" fmla="*/ T52 w 4406"/>
                              <a:gd name="T54" fmla="+- 0 3475 875"/>
                              <a:gd name="T55" fmla="*/ 3475 h 3902"/>
                              <a:gd name="T56" fmla="+- 0 18222 17931"/>
                              <a:gd name="T57" fmla="*/ T56 w 4406"/>
                              <a:gd name="T58" fmla="+- 0 3670 875"/>
                              <a:gd name="T59" fmla="*/ 3670 h 3902"/>
                              <a:gd name="T60" fmla="+- 0 18343 17931"/>
                              <a:gd name="T61" fmla="*/ T60 w 4406"/>
                              <a:gd name="T62" fmla="+- 0 3857 875"/>
                              <a:gd name="T63" fmla="*/ 3857 h 3902"/>
                              <a:gd name="T64" fmla="+- 0 18484 17931"/>
                              <a:gd name="T65" fmla="*/ T64 w 4406"/>
                              <a:gd name="T66" fmla="+- 0 4034 875"/>
                              <a:gd name="T67" fmla="*/ 4034 h 3902"/>
                              <a:gd name="T68" fmla="+- 0 18641 17931"/>
                              <a:gd name="T69" fmla="*/ T68 w 4406"/>
                              <a:gd name="T70" fmla="+- 0 4194 875"/>
                              <a:gd name="T71" fmla="*/ 4194 h 3902"/>
                              <a:gd name="T72" fmla="+- 0 18810 17931"/>
                              <a:gd name="T73" fmla="*/ T72 w 4406"/>
                              <a:gd name="T74" fmla="+- 0 4335 875"/>
                              <a:gd name="T75" fmla="*/ 4335 h 3902"/>
                              <a:gd name="T76" fmla="+- 0 18990 17931"/>
                              <a:gd name="T77" fmla="*/ T76 w 4406"/>
                              <a:gd name="T78" fmla="+- 0 4457 875"/>
                              <a:gd name="T79" fmla="*/ 4457 h 3902"/>
                              <a:gd name="T80" fmla="+- 0 19179 17931"/>
                              <a:gd name="T81" fmla="*/ T80 w 4406"/>
                              <a:gd name="T82" fmla="+- 0 4559 875"/>
                              <a:gd name="T83" fmla="*/ 4559 h 3902"/>
                              <a:gd name="T84" fmla="+- 0 19375 17931"/>
                              <a:gd name="T85" fmla="*/ T84 w 4406"/>
                              <a:gd name="T86" fmla="+- 0 4642 875"/>
                              <a:gd name="T87" fmla="*/ 4642 h 3902"/>
                              <a:gd name="T88" fmla="+- 0 19578 17931"/>
                              <a:gd name="T89" fmla="*/ T88 w 4406"/>
                              <a:gd name="T90" fmla="+- 0 4705 875"/>
                              <a:gd name="T91" fmla="*/ 4705 h 3902"/>
                              <a:gd name="T92" fmla="+- 0 19785 17931"/>
                              <a:gd name="T93" fmla="*/ T92 w 4406"/>
                              <a:gd name="T94" fmla="+- 0 4748 875"/>
                              <a:gd name="T95" fmla="*/ 4748 h 3902"/>
                              <a:gd name="T96" fmla="+- 0 19995 17931"/>
                              <a:gd name="T97" fmla="*/ T96 w 4406"/>
                              <a:gd name="T98" fmla="+- 0 4772 875"/>
                              <a:gd name="T99" fmla="*/ 4772 h 3902"/>
                              <a:gd name="T100" fmla="+- 0 20206 17931"/>
                              <a:gd name="T101" fmla="*/ T100 w 4406"/>
                              <a:gd name="T102" fmla="+- 0 4775 875"/>
                              <a:gd name="T103" fmla="*/ 4775 h 3902"/>
                              <a:gd name="T104" fmla="+- 0 20418 17931"/>
                              <a:gd name="T105" fmla="*/ T104 w 4406"/>
                              <a:gd name="T106" fmla="+- 0 4758 875"/>
                              <a:gd name="T107" fmla="*/ 4758 h 3902"/>
                              <a:gd name="T108" fmla="+- 0 20627 17931"/>
                              <a:gd name="T109" fmla="*/ T108 w 4406"/>
                              <a:gd name="T110" fmla="+- 0 4721 875"/>
                              <a:gd name="T111" fmla="*/ 4721 h 3902"/>
                              <a:gd name="T112" fmla="+- 0 20833 17931"/>
                              <a:gd name="T113" fmla="*/ T112 w 4406"/>
                              <a:gd name="T114" fmla="+- 0 4663 875"/>
                              <a:gd name="T115" fmla="*/ 4663 h 3902"/>
                              <a:gd name="T116" fmla="+- 0 21035 17931"/>
                              <a:gd name="T117" fmla="*/ T116 w 4406"/>
                              <a:gd name="T118" fmla="+- 0 4584 875"/>
                              <a:gd name="T119" fmla="*/ 4584 h 3902"/>
                              <a:gd name="T120" fmla="+- 0 21230 17931"/>
                              <a:gd name="T121" fmla="*/ T120 w 4406"/>
                              <a:gd name="T122" fmla="+- 0 4484 875"/>
                              <a:gd name="T123" fmla="*/ 4484 h 3902"/>
                              <a:gd name="T124" fmla="+- 0 21417 17931"/>
                              <a:gd name="T125" fmla="*/ T124 w 4406"/>
                              <a:gd name="T126" fmla="+- 0 4364 875"/>
                              <a:gd name="T127" fmla="*/ 4364 h 3902"/>
                              <a:gd name="T128" fmla="+- 0 21594 17931"/>
                              <a:gd name="T129" fmla="*/ T128 w 4406"/>
                              <a:gd name="T130" fmla="+- 0 4222 875"/>
                              <a:gd name="T131" fmla="*/ 4222 h 3902"/>
                              <a:gd name="T132" fmla="+- 0 21754 17931"/>
                              <a:gd name="T133" fmla="*/ T132 w 4406"/>
                              <a:gd name="T134" fmla="+- 0 4066 875"/>
                              <a:gd name="T135" fmla="*/ 4066 h 3902"/>
                              <a:gd name="T136" fmla="+- 0 21895 17931"/>
                              <a:gd name="T137" fmla="*/ T136 w 4406"/>
                              <a:gd name="T138" fmla="+- 0 3897 875"/>
                              <a:gd name="T139" fmla="*/ 3897 h 3902"/>
                              <a:gd name="T140" fmla="+- 0 22017 17931"/>
                              <a:gd name="T141" fmla="*/ T140 w 4406"/>
                              <a:gd name="T142" fmla="+- 0 3717 875"/>
                              <a:gd name="T143" fmla="*/ 3717 h 3902"/>
                              <a:gd name="T144" fmla="+- 0 22119 17931"/>
                              <a:gd name="T145" fmla="*/ T144 w 4406"/>
                              <a:gd name="T146" fmla="+- 0 3528 875"/>
                              <a:gd name="T147" fmla="*/ 3528 h 3902"/>
                              <a:gd name="T148" fmla="+- 0 22202 17931"/>
                              <a:gd name="T149" fmla="*/ T148 w 4406"/>
                              <a:gd name="T150" fmla="+- 0 3332 875"/>
                              <a:gd name="T151" fmla="*/ 3332 h 3902"/>
                              <a:gd name="T152" fmla="+- 0 22265 17931"/>
                              <a:gd name="T153" fmla="*/ T152 w 4406"/>
                              <a:gd name="T154" fmla="+- 0 3129 875"/>
                              <a:gd name="T155" fmla="*/ 3129 h 3902"/>
                              <a:gd name="T156" fmla="+- 0 22309 17931"/>
                              <a:gd name="T157" fmla="*/ T156 w 4406"/>
                              <a:gd name="T158" fmla="+- 0 2922 875"/>
                              <a:gd name="T159" fmla="*/ 2922 h 3902"/>
                              <a:gd name="T160" fmla="+- 0 22332 17931"/>
                              <a:gd name="T161" fmla="*/ T160 w 4406"/>
                              <a:gd name="T162" fmla="+- 0 2712 875"/>
                              <a:gd name="T163" fmla="*/ 2712 h 3902"/>
                              <a:gd name="T164" fmla="+- 0 22335 17931"/>
                              <a:gd name="T165" fmla="*/ T164 w 4406"/>
                              <a:gd name="T166" fmla="+- 0 2500 875"/>
                              <a:gd name="T167" fmla="*/ 2500 h 3902"/>
                              <a:gd name="T168" fmla="+- 0 22318 17931"/>
                              <a:gd name="T169" fmla="*/ T168 w 4406"/>
                              <a:gd name="T170" fmla="+- 0 2289 875"/>
                              <a:gd name="T171" fmla="*/ 2289 h 3902"/>
                              <a:gd name="T172" fmla="+- 0 22281 17931"/>
                              <a:gd name="T173" fmla="*/ T172 w 4406"/>
                              <a:gd name="T174" fmla="+- 0 2080 875"/>
                              <a:gd name="T175" fmla="*/ 2080 h 3902"/>
                              <a:gd name="T176" fmla="+- 0 22223 17931"/>
                              <a:gd name="T177" fmla="*/ T176 w 4406"/>
                              <a:gd name="T178" fmla="+- 0 1873 875"/>
                              <a:gd name="T179" fmla="*/ 1873 h 3902"/>
                              <a:gd name="T180" fmla="+- 0 22144 17931"/>
                              <a:gd name="T181" fmla="*/ T180 w 4406"/>
                              <a:gd name="T182" fmla="+- 0 1672 875"/>
                              <a:gd name="T183" fmla="*/ 1672 h 3902"/>
                              <a:gd name="T184" fmla="+- 0 22044 17931"/>
                              <a:gd name="T185" fmla="*/ T184 w 4406"/>
                              <a:gd name="T186" fmla="+- 0 1477 875"/>
                              <a:gd name="T187" fmla="*/ 1477 h 3902"/>
                              <a:gd name="T188" fmla="+- 0 21924 17931"/>
                              <a:gd name="T189" fmla="*/ T188 w 4406"/>
                              <a:gd name="T190" fmla="+- 0 1290 875"/>
                              <a:gd name="T191" fmla="*/ 1290 h 3902"/>
                              <a:gd name="T192" fmla="+- 0 21777 17931"/>
                              <a:gd name="T193" fmla="*/ T192 w 4406"/>
                              <a:gd name="T194" fmla="+- 0 1107 875"/>
                              <a:gd name="T195" fmla="*/ 1107 h 3902"/>
                              <a:gd name="T196" fmla="+- 0 21600 17931"/>
                              <a:gd name="T197" fmla="*/ T196 w 4406"/>
                              <a:gd name="T198" fmla="+- 0 929 875"/>
                              <a:gd name="T199" fmla="*/ 929 h 39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4406" h="3902">
                                <a:moveTo>
                                  <a:pt x="2202" y="1698"/>
                                </a:moveTo>
                                <a:lnTo>
                                  <a:pt x="799" y="0"/>
                                </a:lnTo>
                                <a:lnTo>
                                  <a:pt x="742" y="49"/>
                                </a:lnTo>
                                <a:lnTo>
                                  <a:pt x="686" y="100"/>
                                </a:lnTo>
                                <a:lnTo>
                                  <a:pt x="633" y="152"/>
                                </a:lnTo>
                                <a:lnTo>
                                  <a:pt x="582" y="206"/>
                                </a:lnTo>
                                <a:lnTo>
                                  <a:pt x="533" y="261"/>
                                </a:lnTo>
                                <a:lnTo>
                                  <a:pt x="486" y="317"/>
                                </a:lnTo>
                                <a:lnTo>
                                  <a:pt x="441" y="375"/>
                                </a:lnTo>
                                <a:lnTo>
                                  <a:pt x="398" y="434"/>
                                </a:lnTo>
                                <a:lnTo>
                                  <a:pt x="357" y="493"/>
                                </a:lnTo>
                                <a:lnTo>
                                  <a:pt x="319" y="554"/>
                                </a:lnTo>
                                <a:lnTo>
                                  <a:pt x="283" y="616"/>
                                </a:lnTo>
                                <a:lnTo>
                                  <a:pt x="249" y="679"/>
                                </a:lnTo>
                                <a:lnTo>
                                  <a:pt x="217" y="743"/>
                                </a:lnTo>
                                <a:lnTo>
                                  <a:pt x="187" y="808"/>
                                </a:lnTo>
                                <a:lnTo>
                                  <a:pt x="159" y="874"/>
                                </a:lnTo>
                                <a:lnTo>
                                  <a:pt x="134" y="940"/>
                                </a:lnTo>
                                <a:lnTo>
                                  <a:pt x="111" y="1007"/>
                                </a:lnTo>
                                <a:lnTo>
                                  <a:pt x="90" y="1074"/>
                                </a:lnTo>
                                <a:lnTo>
                                  <a:pt x="71" y="1142"/>
                                </a:lnTo>
                                <a:lnTo>
                                  <a:pt x="54" y="1211"/>
                                </a:lnTo>
                                <a:lnTo>
                                  <a:pt x="40" y="1280"/>
                                </a:lnTo>
                                <a:lnTo>
                                  <a:pt x="27" y="1350"/>
                                </a:lnTo>
                                <a:lnTo>
                                  <a:pt x="17" y="1419"/>
                                </a:lnTo>
                                <a:lnTo>
                                  <a:pt x="10" y="1489"/>
                                </a:lnTo>
                                <a:lnTo>
                                  <a:pt x="4" y="1560"/>
                                </a:lnTo>
                                <a:lnTo>
                                  <a:pt x="1" y="1630"/>
                                </a:lnTo>
                                <a:lnTo>
                                  <a:pt x="0" y="1701"/>
                                </a:lnTo>
                                <a:lnTo>
                                  <a:pt x="1" y="1771"/>
                                </a:lnTo>
                                <a:lnTo>
                                  <a:pt x="4" y="1842"/>
                                </a:lnTo>
                                <a:lnTo>
                                  <a:pt x="10" y="1912"/>
                                </a:lnTo>
                                <a:lnTo>
                                  <a:pt x="18" y="1982"/>
                                </a:lnTo>
                                <a:lnTo>
                                  <a:pt x="28" y="2052"/>
                                </a:lnTo>
                                <a:lnTo>
                                  <a:pt x="40" y="2122"/>
                                </a:lnTo>
                                <a:lnTo>
                                  <a:pt x="55" y="2192"/>
                                </a:lnTo>
                                <a:lnTo>
                                  <a:pt x="72" y="2261"/>
                                </a:lnTo>
                                <a:lnTo>
                                  <a:pt x="92" y="2330"/>
                                </a:lnTo>
                                <a:lnTo>
                                  <a:pt x="113" y="2398"/>
                                </a:lnTo>
                                <a:lnTo>
                                  <a:pt x="137" y="2466"/>
                                </a:lnTo>
                                <a:lnTo>
                                  <a:pt x="163" y="2533"/>
                                </a:lnTo>
                                <a:lnTo>
                                  <a:pt x="192" y="2600"/>
                                </a:lnTo>
                                <a:lnTo>
                                  <a:pt x="223" y="2665"/>
                                </a:lnTo>
                                <a:lnTo>
                                  <a:pt x="256" y="2730"/>
                                </a:lnTo>
                                <a:lnTo>
                                  <a:pt x="291" y="2795"/>
                                </a:lnTo>
                                <a:lnTo>
                                  <a:pt x="329" y="2858"/>
                                </a:lnTo>
                                <a:lnTo>
                                  <a:pt x="369" y="2920"/>
                                </a:lnTo>
                                <a:lnTo>
                                  <a:pt x="412" y="2982"/>
                                </a:lnTo>
                                <a:lnTo>
                                  <a:pt x="457" y="3042"/>
                                </a:lnTo>
                                <a:lnTo>
                                  <a:pt x="504" y="3101"/>
                                </a:lnTo>
                                <a:lnTo>
                                  <a:pt x="553" y="3159"/>
                                </a:lnTo>
                                <a:lnTo>
                                  <a:pt x="604" y="3214"/>
                                </a:lnTo>
                                <a:lnTo>
                                  <a:pt x="656" y="3268"/>
                                </a:lnTo>
                                <a:lnTo>
                                  <a:pt x="710" y="3319"/>
                                </a:lnTo>
                                <a:lnTo>
                                  <a:pt x="765" y="3368"/>
                                </a:lnTo>
                                <a:lnTo>
                                  <a:pt x="821" y="3415"/>
                                </a:lnTo>
                                <a:lnTo>
                                  <a:pt x="879" y="3460"/>
                                </a:lnTo>
                                <a:lnTo>
                                  <a:pt x="938" y="3503"/>
                                </a:lnTo>
                                <a:lnTo>
                                  <a:pt x="998" y="3543"/>
                                </a:lnTo>
                                <a:lnTo>
                                  <a:pt x="1059" y="3582"/>
                                </a:lnTo>
                                <a:lnTo>
                                  <a:pt x="1121" y="3618"/>
                                </a:lnTo>
                                <a:lnTo>
                                  <a:pt x="1184" y="3652"/>
                                </a:lnTo>
                                <a:lnTo>
                                  <a:pt x="1248" y="3684"/>
                                </a:lnTo>
                                <a:lnTo>
                                  <a:pt x="1312" y="3714"/>
                                </a:lnTo>
                                <a:lnTo>
                                  <a:pt x="1378" y="3741"/>
                                </a:lnTo>
                                <a:lnTo>
                                  <a:pt x="1444" y="3767"/>
                                </a:lnTo>
                                <a:lnTo>
                                  <a:pt x="1511" y="3790"/>
                                </a:lnTo>
                                <a:lnTo>
                                  <a:pt x="1579" y="3811"/>
                                </a:lnTo>
                                <a:lnTo>
                                  <a:pt x="1647" y="3830"/>
                                </a:lnTo>
                                <a:lnTo>
                                  <a:pt x="1715" y="3847"/>
                                </a:lnTo>
                                <a:lnTo>
                                  <a:pt x="1784" y="3861"/>
                                </a:lnTo>
                                <a:lnTo>
                                  <a:pt x="1854" y="3873"/>
                                </a:lnTo>
                                <a:lnTo>
                                  <a:pt x="1924" y="3883"/>
                                </a:lnTo>
                                <a:lnTo>
                                  <a:pt x="1994" y="3891"/>
                                </a:lnTo>
                                <a:lnTo>
                                  <a:pt x="2064" y="3897"/>
                                </a:lnTo>
                                <a:lnTo>
                                  <a:pt x="2134" y="3900"/>
                                </a:lnTo>
                                <a:lnTo>
                                  <a:pt x="2205" y="3901"/>
                                </a:lnTo>
                                <a:lnTo>
                                  <a:pt x="2275" y="3900"/>
                                </a:lnTo>
                                <a:lnTo>
                                  <a:pt x="2346" y="3897"/>
                                </a:lnTo>
                                <a:lnTo>
                                  <a:pt x="2416" y="3891"/>
                                </a:lnTo>
                                <a:lnTo>
                                  <a:pt x="2487" y="3883"/>
                                </a:lnTo>
                                <a:lnTo>
                                  <a:pt x="2557" y="3873"/>
                                </a:lnTo>
                                <a:lnTo>
                                  <a:pt x="2627" y="3860"/>
                                </a:lnTo>
                                <a:lnTo>
                                  <a:pt x="2696" y="3846"/>
                                </a:lnTo>
                                <a:lnTo>
                                  <a:pt x="2765" y="3828"/>
                                </a:lnTo>
                                <a:lnTo>
                                  <a:pt x="2834" y="3809"/>
                                </a:lnTo>
                                <a:lnTo>
                                  <a:pt x="2902" y="3788"/>
                                </a:lnTo>
                                <a:lnTo>
                                  <a:pt x="2970" y="3764"/>
                                </a:lnTo>
                                <a:lnTo>
                                  <a:pt x="3037" y="3737"/>
                                </a:lnTo>
                                <a:lnTo>
                                  <a:pt x="3104" y="3709"/>
                                </a:lnTo>
                                <a:lnTo>
                                  <a:pt x="3170" y="3678"/>
                                </a:lnTo>
                                <a:lnTo>
                                  <a:pt x="3235" y="3645"/>
                                </a:lnTo>
                                <a:lnTo>
                                  <a:pt x="3299" y="3609"/>
                                </a:lnTo>
                                <a:lnTo>
                                  <a:pt x="3362" y="3571"/>
                                </a:lnTo>
                                <a:lnTo>
                                  <a:pt x="3425" y="3531"/>
                                </a:lnTo>
                                <a:lnTo>
                                  <a:pt x="3486" y="3489"/>
                                </a:lnTo>
                                <a:lnTo>
                                  <a:pt x="3546" y="3444"/>
                                </a:lnTo>
                                <a:lnTo>
                                  <a:pt x="3605" y="3397"/>
                                </a:lnTo>
                                <a:lnTo>
                                  <a:pt x="3663" y="3347"/>
                                </a:lnTo>
                                <a:lnTo>
                                  <a:pt x="3718" y="3297"/>
                                </a:lnTo>
                                <a:lnTo>
                                  <a:pt x="3772" y="3244"/>
                                </a:lnTo>
                                <a:lnTo>
                                  <a:pt x="3823" y="3191"/>
                                </a:lnTo>
                                <a:lnTo>
                                  <a:pt x="3872" y="3136"/>
                                </a:lnTo>
                                <a:lnTo>
                                  <a:pt x="3919" y="3079"/>
                                </a:lnTo>
                                <a:lnTo>
                                  <a:pt x="3964" y="3022"/>
                                </a:lnTo>
                                <a:lnTo>
                                  <a:pt x="4007" y="2963"/>
                                </a:lnTo>
                                <a:lnTo>
                                  <a:pt x="4047" y="2903"/>
                                </a:lnTo>
                                <a:lnTo>
                                  <a:pt x="4086" y="2842"/>
                                </a:lnTo>
                                <a:lnTo>
                                  <a:pt x="4122" y="2780"/>
                                </a:lnTo>
                                <a:lnTo>
                                  <a:pt x="4156" y="2717"/>
                                </a:lnTo>
                                <a:lnTo>
                                  <a:pt x="4188" y="2653"/>
                                </a:lnTo>
                                <a:lnTo>
                                  <a:pt x="4218" y="2588"/>
                                </a:lnTo>
                                <a:lnTo>
                                  <a:pt x="4246" y="2523"/>
                                </a:lnTo>
                                <a:lnTo>
                                  <a:pt x="4271" y="2457"/>
                                </a:lnTo>
                                <a:lnTo>
                                  <a:pt x="4294" y="2390"/>
                                </a:lnTo>
                                <a:lnTo>
                                  <a:pt x="4315" y="2322"/>
                                </a:lnTo>
                                <a:lnTo>
                                  <a:pt x="4334" y="2254"/>
                                </a:lnTo>
                                <a:lnTo>
                                  <a:pt x="4351" y="2185"/>
                                </a:lnTo>
                                <a:lnTo>
                                  <a:pt x="4365" y="2116"/>
                                </a:lnTo>
                                <a:lnTo>
                                  <a:pt x="4378" y="2047"/>
                                </a:lnTo>
                                <a:lnTo>
                                  <a:pt x="4388" y="1977"/>
                                </a:lnTo>
                                <a:lnTo>
                                  <a:pt x="4395" y="1907"/>
                                </a:lnTo>
                                <a:lnTo>
                                  <a:pt x="4401" y="1837"/>
                                </a:lnTo>
                                <a:lnTo>
                                  <a:pt x="4404" y="1766"/>
                                </a:lnTo>
                                <a:lnTo>
                                  <a:pt x="4405" y="1696"/>
                                </a:lnTo>
                                <a:lnTo>
                                  <a:pt x="4404" y="1625"/>
                                </a:lnTo>
                                <a:lnTo>
                                  <a:pt x="4401" y="1555"/>
                                </a:lnTo>
                                <a:lnTo>
                                  <a:pt x="4395" y="1484"/>
                                </a:lnTo>
                                <a:lnTo>
                                  <a:pt x="4387" y="1414"/>
                                </a:lnTo>
                                <a:lnTo>
                                  <a:pt x="4377" y="1344"/>
                                </a:lnTo>
                                <a:lnTo>
                                  <a:pt x="4364" y="1274"/>
                                </a:lnTo>
                                <a:lnTo>
                                  <a:pt x="4350" y="1205"/>
                                </a:lnTo>
                                <a:lnTo>
                                  <a:pt x="4333" y="1135"/>
                                </a:lnTo>
                                <a:lnTo>
                                  <a:pt x="4313" y="1067"/>
                                </a:lnTo>
                                <a:lnTo>
                                  <a:pt x="4292" y="998"/>
                                </a:lnTo>
                                <a:lnTo>
                                  <a:pt x="4268" y="930"/>
                                </a:lnTo>
                                <a:lnTo>
                                  <a:pt x="4242" y="863"/>
                                </a:lnTo>
                                <a:lnTo>
                                  <a:pt x="4213" y="797"/>
                                </a:lnTo>
                                <a:lnTo>
                                  <a:pt x="4182" y="731"/>
                                </a:lnTo>
                                <a:lnTo>
                                  <a:pt x="4149" y="666"/>
                                </a:lnTo>
                                <a:lnTo>
                                  <a:pt x="4113" y="602"/>
                                </a:lnTo>
                                <a:lnTo>
                                  <a:pt x="4076" y="538"/>
                                </a:lnTo>
                                <a:lnTo>
                                  <a:pt x="4035" y="476"/>
                                </a:lnTo>
                                <a:lnTo>
                                  <a:pt x="3993" y="415"/>
                                </a:lnTo>
                                <a:lnTo>
                                  <a:pt x="3948" y="354"/>
                                </a:lnTo>
                                <a:lnTo>
                                  <a:pt x="3901" y="295"/>
                                </a:lnTo>
                                <a:lnTo>
                                  <a:pt x="3846" y="232"/>
                                </a:lnTo>
                                <a:lnTo>
                                  <a:pt x="3789" y="170"/>
                                </a:lnTo>
                                <a:lnTo>
                                  <a:pt x="3730" y="111"/>
                                </a:lnTo>
                                <a:lnTo>
                                  <a:pt x="3669" y="54"/>
                                </a:lnTo>
                                <a:lnTo>
                                  <a:pt x="3605" y="0"/>
                                </a:lnTo>
                                <a:lnTo>
                                  <a:pt x="2202" y="1698"/>
                                </a:lnTo>
                                <a:close/>
                              </a:path>
                            </a:pathLst>
                          </a:custGeom>
                          <a:noFill/>
                          <a:ln w="35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9"/>
                        <wps:cNvSpPr>
                          <a:spLocks/>
                        </wps:cNvSpPr>
                        <wps:spPr bwMode="auto">
                          <a:xfrm>
                            <a:off x="18730" y="453"/>
                            <a:ext cx="1403" cy="2120"/>
                          </a:xfrm>
                          <a:custGeom>
                            <a:avLst/>
                            <a:gdLst>
                              <a:gd name="T0" fmla="+- 0 19533 18730"/>
                              <a:gd name="T1" fmla="*/ T0 w 1403"/>
                              <a:gd name="T2" fmla="+- 0 454 454"/>
                              <a:gd name="T3" fmla="*/ 454 h 2120"/>
                              <a:gd name="T4" fmla="+- 0 19453 18730"/>
                              <a:gd name="T5" fmla="*/ T4 w 1403"/>
                              <a:gd name="T6" fmla="+- 0 478 454"/>
                              <a:gd name="T7" fmla="*/ 478 h 2120"/>
                              <a:gd name="T8" fmla="+- 0 19375 18730"/>
                              <a:gd name="T9" fmla="*/ T8 w 1403"/>
                              <a:gd name="T10" fmla="+- 0 505 454"/>
                              <a:gd name="T11" fmla="*/ 505 h 2120"/>
                              <a:gd name="T12" fmla="+- 0 19297 18730"/>
                              <a:gd name="T13" fmla="*/ T12 w 1403"/>
                              <a:gd name="T14" fmla="+- 0 535 454"/>
                              <a:gd name="T15" fmla="*/ 535 h 2120"/>
                              <a:gd name="T16" fmla="+- 0 19221 18730"/>
                              <a:gd name="T17" fmla="*/ T16 w 1403"/>
                              <a:gd name="T18" fmla="+- 0 568 454"/>
                              <a:gd name="T19" fmla="*/ 568 h 2120"/>
                              <a:gd name="T20" fmla="+- 0 19147 18730"/>
                              <a:gd name="T21" fmla="*/ T20 w 1403"/>
                              <a:gd name="T22" fmla="+- 0 604 454"/>
                              <a:gd name="T23" fmla="*/ 604 h 2120"/>
                              <a:gd name="T24" fmla="+- 0 19073 18730"/>
                              <a:gd name="T25" fmla="*/ T24 w 1403"/>
                              <a:gd name="T26" fmla="+- 0 642 454"/>
                              <a:gd name="T27" fmla="*/ 642 h 2120"/>
                              <a:gd name="T28" fmla="+- 0 19001 18730"/>
                              <a:gd name="T29" fmla="*/ T28 w 1403"/>
                              <a:gd name="T30" fmla="+- 0 684 454"/>
                              <a:gd name="T31" fmla="*/ 684 h 2120"/>
                              <a:gd name="T32" fmla="+- 0 18931 18730"/>
                              <a:gd name="T33" fmla="*/ T32 w 1403"/>
                              <a:gd name="T34" fmla="+- 0 727 454"/>
                              <a:gd name="T35" fmla="*/ 727 h 2120"/>
                              <a:gd name="T36" fmla="+- 0 18862 18730"/>
                              <a:gd name="T37" fmla="*/ T36 w 1403"/>
                              <a:gd name="T38" fmla="+- 0 774 454"/>
                              <a:gd name="T39" fmla="*/ 774 h 2120"/>
                              <a:gd name="T40" fmla="+- 0 18796 18730"/>
                              <a:gd name="T41" fmla="*/ T40 w 1403"/>
                              <a:gd name="T42" fmla="+- 0 823 454"/>
                              <a:gd name="T43" fmla="*/ 823 h 2120"/>
                              <a:gd name="T44" fmla="+- 0 18730 18730"/>
                              <a:gd name="T45" fmla="*/ T44 w 1403"/>
                              <a:gd name="T46" fmla="+- 0 875 454"/>
                              <a:gd name="T47" fmla="*/ 875 h 2120"/>
                              <a:gd name="T48" fmla="+- 0 20133 18730"/>
                              <a:gd name="T49" fmla="*/ T48 w 1403"/>
                              <a:gd name="T50" fmla="+- 0 2573 454"/>
                              <a:gd name="T51" fmla="*/ 2573 h 2120"/>
                              <a:gd name="T52" fmla="+- 0 19533 18730"/>
                              <a:gd name="T53" fmla="*/ T52 w 1403"/>
                              <a:gd name="T54" fmla="+- 0 454 454"/>
                              <a:gd name="T55" fmla="*/ 454 h 2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03" h="2120">
                                <a:moveTo>
                                  <a:pt x="803" y="0"/>
                                </a:moveTo>
                                <a:lnTo>
                                  <a:pt x="723" y="24"/>
                                </a:lnTo>
                                <a:lnTo>
                                  <a:pt x="645" y="51"/>
                                </a:lnTo>
                                <a:lnTo>
                                  <a:pt x="567" y="81"/>
                                </a:lnTo>
                                <a:lnTo>
                                  <a:pt x="491" y="114"/>
                                </a:lnTo>
                                <a:lnTo>
                                  <a:pt x="417" y="150"/>
                                </a:lnTo>
                                <a:lnTo>
                                  <a:pt x="343" y="188"/>
                                </a:lnTo>
                                <a:lnTo>
                                  <a:pt x="271" y="230"/>
                                </a:lnTo>
                                <a:lnTo>
                                  <a:pt x="201" y="273"/>
                                </a:lnTo>
                                <a:lnTo>
                                  <a:pt x="132" y="320"/>
                                </a:lnTo>
                                <a:lnTo>
                                  <a:pt x="66" y="369"/>
                                </a:lnTo>
                                <a:lnTo>
                                  <a:pt x="0" y="421"/>
                                </a:lnTo>
                                <a:lnTo>
                                  <a:pt x="1403" y="2119"/>
                                </a:lnTo>
                                <a:lnTo>
                                  <a:pt x="80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2C2ED4" w:rsidRDefault="002C2ED4" w:rsidP="002C2ED4">
                              <w:pPr>
                                <w:jc w:val="center"/>
                              </w:pPr>
                            </w:p>
                            <w:p w:rsidR="002C2ED4" w:rsidRDefault="002C2ED4" w:rsidP="002C2ED4">
                              <w:pPr>
                                <w:jc w:val="center"/>
                              </w:pPr>
                            </w:p>
                            <w:p w:rsidR="002C2ED4" w:rsidRDefault="002C2ED4" w:rsidP="002C2ED4">
                              <w:pPr>
                                <w:jc w:val="center"/>
                              </w:pPr>
                            </w:p>
                            <w:p w:rsidR="002C2ED4" w:rsidRDefault="002C2ED4" w:rsidP="002C2ED4">
                              <w:pPr>
                                <w:jc w:val="center"/>
                              </w:pPr>
                            </w:p>
                            <w:p w:rsidR="002C2ED4" w:rsidRDefault="002C2ED4" w:rsidP="002C2ED4">
                              <w:pPr>
                                <w:jc w:val="center"/>
                              </w:pPr>
                            </w:p>
                            <w:p w:rsidR="002C2ED4" w:rsidRDefault="002C2ED4" w:rsidP="002C2ED4">
                              <w:pPr>
                                <w:jc w:val="center"/>
                              </w:pPr>
                              <w:r>
                                <w:t>7%</w:t>
                              </w:r>
                            </w:p>
                          </w:txbxContent>
                        </wps:txbx>
                        <wps:bodyPr rot="0" vert="horz" wrap="square" lIns="91440" tIns="45720" rIns="91440" bIns="45720" anchor="t" anchorCtr="0" upright="1">
                          <a:noAutofit/>
                        </wps:bodyPr>
                      </wps:wsp>
                      <wps:wsp>
                        <wps:cNvPr id="11" name="Freeform 8"/>
                        <wps:cNvSpPr>
                          <a:spLocks/>
                        </wps:cNvSpPr>
                        <wps:spPr bwMode="auto">
                          <a:xfrm>
                            <a:off x="18730" y="453"/>
                            <a:ext cx="1403" cy="2120"/>
                          </a:xfrm>
                          <a:custGeom>
                            <a:avLst/>
                            <a:gdLst>
                              <a:gd name="T0" fmla="+- 0 20133 18730"/>
                              <a:gd name="T1" fmla="*/ T0 w 1403"/>
                              <a:gd name="T2" fmla="+- 0 2573 454"/>
                              <a:gd name="T3" fmla="*/ 2573 h 2120"/>
                              <a:gd name="T4" fmla="+- 0 19533 18730"/>
                              <a:gd name="T5" fmla="*/ T4 w 1403"/>
                              <a:gd name="T6" fmla="+- 0 454 454"/>
                              <a:gd name="T7" fmla="*/ 454 h 2120"/>
                              <a:gd name="T8" fmla="+- 0 19453 18730"/>
                              <a:gd name="T9" fmla="*/ T8 w 1403"/>
                              <a:gd name="T10" fmla="+- 0 478 454"/>
                              <a:gd name="T11" fmla="*/ 478 h 2120"/>
                              <a:gd name="T12" fmla="+- 0 19375 18730"/>
                              <a:gd name="T13" fmla="*/ T12 w 1403"/>
                              <a:gd name="T14" fmla="+- 0 505 454"/>
                              <a:gd name="T15" fmla="*/ 505 h 2120"/>
                              <a:gd name="T16" fmla="+- 0 19297 18730"/>
                              <a:gd name="T17" fmla="*/ T16 w 1403"/>
                              <a:gd name="T18" fmla="+- 0 535 454"/>
                              <a:gd name="T19" fmla="*/ 535 h 2120"/>
                              <a:gd name="T20" fmla="+- 0 19221 18730"/>
                              <a:gd name="T21" fmla="*/ T20 w 1403"/>
                              <a:gd name="T22" fmla="+- 0 568 454"/>
                              <a:gd name="T23" fmla="*/ 568 h 2120"/>
                              <a:gd name="T24" fmla="+- 0 19147 18730"/>
                              <a:gd name="T25" fmla="*/ T24 w 1403"/>
                              <a:gd name="T26" fmla="+- 0 604 454"/>
                              <a:gd name="T27" fmla="*/ 604 h 2120"/>
                              <a:gd name="T28" fmla="+- 0 19073 18730"/>
                              <a:gd name="T29" fmla="*/ T28 w 1403"/>
                              <a:gd name="T30" fmla="+- 0 642 454"/>
                              <a:gd name="T31" fmla="*/ 642 h 2120"/>
                              <a:gd name="T32" fmla="+- 0 19001 18730"/>
                              <a:gd name="T33" fmla="*/ T32 w 1403"/>
                              <a:gd name="T34" fmla="+- 0 684 454"/>
                              <a:gd name="T35" fmla="*/ 684 h 2120"/>
                              <a:gd name="T36" fmla="+- 0 18931 18730"/>
                              <a:gd name="T37" fmla="*/ T36 w 1403"/>
                              <a:gd name="T38" fmla="+- 0 727 454"/>
                              <a:gd name="T39" fmla="*/ 727 h 2120"/>
                              <a:gd name="T40" fmla="+- 0 18862 18730"/>
                              <a:gd name="T41" fmla="*/ T40 w 1403"/>
                              <a:gd name="T42" fmla="+- 0 774 454"/>
                              <a:gd name="T43" fmla="*/ 774 h 2120"/>
                              <a:gd name="T44" fmla="+- 0 18796 18730"/>
                              <a:gd name="T45" fmla="*/ T44 w 1403"/>
                              <a:gd name="T46" fmla="+- 0 823 454"/>
                              <a:gd name="T47" fmla="*/ 823 h 2120"/>
                              <a:gd name="T48" fmla="+- 0 18730 18730"/>
                              <a:gd name="T49" fmla="*/ T48 w 1403"/>
                              <a:gd name="T50" fmla="+- 0 875 454"/>
                              <a:gd name="T51" fmla="*/ 875 h 2120"/>
                              <a:gd name="T52" fmla="+- 0 20133 18730"/>
                              <a:gd name="T53" fmla="*/ T52 w 1403"/>
                              <a:gd name="T54" fmla="+- 0 2573 454"/>
                              <a:gd name="T55" fmla="*/ 2573 h 2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03" h="2120">
                                <a:moveTo>
                                  <a:pt x="1403" y="2119"/>
                                </a:moveTo>
                                <a:lnTo>
                                  <a:pt x="803" y="0"/>
                                </a:lnTo>
                                <a:lnTo>
                                  <a:pt x="723" y="24"/>
                                </a:lnTo>
                                <a:lnTo>
                                  <a:pt x="645" y="51"/>
                                </a:lnTo>
                                <a:lnTo>
                                  <a:pt x="567" y="81"/>
                                </a:lnTo>
                                <a:lnTo>
                                  <a:pt x="491" y="114"/>
                                </a:lnTo>
                                <a:lnTo>
                                  <a:pt x="417" y="150"/>
                                </a:lnTo>
                                <a:lnTo>
                                  <a:pt x="343" y="188"/>
                                </a:lnTo>
                                <a:lnTo>
                                  <a:pt x="271" y="230"/>
                                </a:lnTo>
                                <a:lnTo>
                                  <a:pt x="201" y="273"/>
                                </a:lnTo>
                                <a:lnTo>
                                  <a:pt x="132" y="320"/>
                                </a:lnTo>
                                <a:lnTo>
                                  <a:pt x="66" y="369"/>
                                </a:lnTo>
                                <a:lnTo>
                                  <a:pt x="0" y="421"/>
                                </a:lnTo>
                                <a:lnTo>
                                  <a:pt x="1403" y="2119"/>
                                </a:lnTo>
                                <a:close/>
                              </a:path>
                            </a:pathLst>
                          </a:custGeom>
                          <a:noFill/>
                          <a:ln w="35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7"/>
                        <wps:cNvSpPr>
                          <a:spLocks/>
                        </wps:cNvSpPr>
                        <wps:spPr bwMode="auto">
                          <a:xfrm>
                            <a:off x="19532" y="370"/>
                            <a:ext cx="601" cy="2203"/>
                          </a:xfrm>
                          <a:custGeom>
                            <a:avLst/>
                            <a:gdLst>
                              <a:gd name="T0" fmla="+- 0 20133 19533"/>
                              <a:gd name="T1" fmla="*/ T0 w 601"/>
                              <a:gd name="T2" fmla="+- 0 370 370"/>
                              <a:gd name="T3" fmla="*/ 370 h 2203"/>
                              <a:gd name="T4" fmla="+- 0 20057 19533"/>
                              <a:gd name="T5" fmla="*/ T4 w 601"/>
                              <a:gd name="T6" fmla="+- 0 372 370"/>
                              <a:gd name="T7" fmla="*/ 372 h 2203"/>
                              <a:gd name="T8" fmla="+- 0 19981 19533"/>
                              <a:gd name="T9" fmla="*/ T8 w 601"/>
                              <a:gd name="T10" fmla="+- 0 376 370"/>
                              <a:gd name="T11" fmla="*/ 376 h 2203"/>
                              <a:gd name="T12" fmla="+- 0 19906 19533"/>
                              <a:gd name="T13" fmla="*/ T12 w 601"/>
                              <a:gd name="T14" fmla="+- 0 382 370"/>
                              <a:gd name="T15" fmla="*/ 382 h 2203"/>
                              <a:gd name="T16" fmla="+- 0 19830 19533"/>
                              <a:gd name="T17" fmla="*/ T16 w 601"/>
                              <a:gd name="T18" fmla="+- 0 391 370"/>
                              <a:gd name="T19" fmla="*/ 391 h 2203"/>
                              <a:gd name="T20" fmla="+- 0 19755 19533"/>
                              <a:gd name="T21" fmla="*/ T20 w 601"/>
                              <a:gd name="T22" fmla="+- 0 403 370"/>
                              <a:gd name="T23" fmla="*/ 403 h 2203"/>
                              <a:gd name="T24" fmla="+- 0 19680 19533"/>
                              <a:gd name="T25" fmla="*/ T24 w 601"/>
                              <a:gd name="T26" fmla="+- 0 417 370"/>
                              <a:gd name="T27" fmla="*/ 417 h 2203"/>
                              <a:gd name="T28" fmla="+- 0 19606 19533"/>
                              <a:gd name="T29" fmla="*/ T28 w 601"/>
                              <a:gd name="T30" fmla="+- 0 434 370"/>
                              <a:gd name="T31" fmla="*/ 434 h 2203"/>
                              <a:gd name="T32" fmla="+- 0 19533 19533"/>
                              <a:gd name="T33" fmla="*/ T32 w 601"/>
                              <a:gd name="T34" fmla="+- 0 454 370"/>
                              <a:gd name="T35" fmla="*/ 454 h 2203"/>
                              <a:gd name="T36" fmla="+- 0 20133 19533"/>
                              <a:gd name="T37" fmla="*/ T36 w 601"/>
                              <a:gd name="T38" fmla="+- 0 2573 370"/>
                              <a:gd name="T39" fmla="*/ 2573 h 2203"/>
                              <a:gd name="T40" fmla="+- 0 20133 19533"/>
                              <a:gd name="T41" fmla="*/ T40 w 601"/>
                              <a:gd name="T42" fmla="+- 0 370 370"/>
                              <a:gd name="T43" fmla="*/ 370 h 2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01" h="2203">
                                <a:moveTo>
                                  <a:pt x="600" y="0"/>
                                </a:moveTo>
                                <a:lnTo>
                                  <a:pt x="524" y="2"/>
                                </a:lnTo>
                                <a:lnTo>
                                  <a:pt x="448" y="6"/>
                                </a:lnTo>
                                <a:lnTo>
                                  <a:pt x="373" y="12"/>
                                </a:lnTo>
                                <a:lnTo>
                                  <a:pt x="297" y="21"/>
                                </a:lnTo>
                                <a:lnTo>
                                  <a:pt x="222" y="33"/>
                                </a:lnTo>
                                <a:lnTo>
                                  <a:pt x="147" y="47"/>
                                </a:lnTo>
                                <a:lnTo>
                                  <a:pt x="73" y="64"/>
                                </a:lnTo>
                                <a:lnTo>
                                  <a:pt x="0" y="84"/>
                                </a:lnTo>
                                <a:lnTo>
                                  <a:pt x="600" y="2203"/>
                                </a:lnTo>
                                <a:lnTo>
                                  <a:pt x="6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AutoShape 6"/>
                        <wps:cNvSpPr>
                          <a:spLocks/>
                        </wps:cNvSpPr>
                        <wps:spPr bwMode="auto">
                          <a:xfrm>
                            <a:off x="46442" y="-21019"/>
                            <a:ext cx="4839" cy="5992"/>
                          </a:xfrm>
                          <a:custGeom>
                            <a:avLst/>
                            <a:gdLst>
                              <a:gd name="T0" fmla="+- 0 20133 46442"/>
                              <a:gd name="T1" fmla="*/ T0 w 4839"/>
                              <a:gd name="T2" fmla="+- 0 2573 -21018"/>
                              <a:gd name="T3" fmla="*/ 2573 h 5992"/>
                              <a:gd name="T4" fmla="+- 0 20133 46442"/>
                              <a:gd name="T5" fmla="*/ T4 w 4839"/>
                              <a:gd name="T6" fmla="+- 0 370 -21018"/>
                              <a:gd name="T7" fmla="*/ 370 h 5992"/>
                              <a:gd name="T8" fmla="+- 0 20057 46442"/>
                              <a:gd name="T9" fmla="*/ T8 w 4839"/>
                              <a:gd name="T10" fmla="+- 0 372 -21018"/>
                              <a:gd name="T11" fmla="*/ 372 h 5992"/>
                              <a:gd name="T12" fmla="+- 0 19981 46442"/>
                              <a:gd name="T13" fmla="*/ T12 w 4839"/>
                              <a:gd name="T14" fmla="+- 0 376 -21018"/>
                              <a:gd name="T15" fmla="*/ 376 h 5992"/>
                              <a:gd name="T16" fmla="+- 0 19906 46442"/>
                              <a:gd name="T17" fmla="*/ T16 w 4839"/>
                              <a:gd name="T18" fmla="+- 0 382 -21018"/>
                              <a:gd name="T19" fmla="*/ 382 h 5992"/>
                              <a:gd name="T20" fmla="+- 0 19830 46442"/>
                              <a:gd name="T21" fmla="*/ T20 w 4839"/>
                              <a:gd name="T22" fmla="+- 0 391 -21018"/>
                              <a:gd name="T23" fmla="*/ 391 h 5992"/>
                              <a:gd name="T24" fmla="+- 0 19755 46442"/>
                              <a:gd name="T25" fmla="*/ T24 w 4839"/>
                              <a:gd name="T26" fmla="+- 0 403 -21018"/>
                              <a:gd name="T27" fmla="*/ 403 h 5992"/>
                              <a:gd name="T28" fmla="+- 0 19680 46442"/>
                              <a:gd name="T29" fmla="*/ T28 w 4839"/>
                              <a:gd name="T30" fmla="+- 0 417 -21018"/>
                              <a:gd name="T31" fmla="*/ 417 h 5992"/>
                              <a:gd name="T32" fmla="+- 0 19606 46442"/>
                              <a:gd name="T33" fmla="*/ T32 w 4839"/>
                              <a:gd name="T34" fmla="+- 0 434 -21018"/>
                              <a:gd name="T35" fmla="*/ 434 h 5992"/>
                              <a:gd name="T36" fmla="+- 0 19533 46442"/>
                              <a:gd name="T37" fmla="*/ T36 w 4839"/>
                              <a:gd name="T38" fmla="+- 0 454 -21018"/>
                              <a:gd name="T39" fmla="*/ 454 h 5992"/>
                              <a:gd name="T40" fmla="+- 0 20133 46442"/>
                              <a:gd name="T41" fmla="*/ T40 w 4839"/>
                              <a:gd name="T42" fmla="+- 0 2573 -21018"/>
                              <a:gd name="T43" fmla="*/ 2573 h 5992"/>
                              <a:gd name="T44" fmla="+- 0 19110 46442"/>
                              <a:gd name="T45" fmla="*/ T44 w 4839"/>
                              <a:gd name="T46" fmla="+- 0 623 -21018"/>
                              <a:gd name="T47" fmla="*/ 623 h 5992"/>
                              <a:gd name="T48" fmla="+- 0 18269 46442"/>
                              <a:gd name="T49" fmla="*/ T48 w 4839"/>
                              <a:gd name="T50" fmla="+- 0 960 -21018"/>
                              <a:gd name="T51" fmla="*/ 960 h 5992"/>
                              <a:gd name="T52" fmla="+- 0 18234 46442"/>
                              <a:gd name="T53" fmla="*/ T52 w 4839"/>
                              <a:gd name="T54" fmla="+- 0 960 -21018"/>
                              <a:gd name="T55" fmla="*/ 960 h 5992"/>
                              <a:gd name="T56" fmla="+- 0 19830 46442"/>
                              <a:gd name="T57" fmla="*/ T56 w 4839"/>
                              <a:gd name="T58" fmla="+- 0 391 -21018"/>
                              <a:gd name="T59" fmla="*/ 391 h 5992"/>
                              <a:gd name="T60" fmla="+- 0 19187 46442"/>
                              <a:gd name="T61" fmla="*/ T60 w 4839"/>
                              <a:gd name="T62" fmla="+- 0 221 -21018"/>
                              <a:gd name="T63" fmla="*/ 221 h 5992"/>
                              <a:gd name="T64" fmla="+- 0 19152 46442"/>
                              <a:gd name="T65" fmla="*/ T64 w 4839"/>
                              <a:gd name="T66" fmla="+- 0 221 -21018"/>
                              <a:gd name="T67" fmla="*/ 221 h 59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839" h="5992">
                                <a:moveTo>
                                  <a:pt x="-26309" y="23591"/>
                                </a:moveTo>
                                <a:lnTo>
                                  <a:pt x="-26309" y="21388"/>
                                </a:lnTo>
                                <a:lnTo>
                                  <a:pt x="-26385" y="21390"/>
                                </a:lnTo>
                                <a:lnTo>
                                  <a:pt x="-26461" y="21394"/>
                                </a:lnTo>
                                <a:lnTo>
                                  <a:pt x="-26536" y="21400"/>
                                </a:lnTo>
                                <a:lnTo>
                                  <a:pt x="-26612" y="21409"/>
                                </a:lnTo>
                                <a:lnTo>
                                  <a:pt x="-26687" y="21421"/>
                                </a:lnTo>
                                <a:lnTo>
                                  <a:pt x="-26762" y="21435"/>
                                </a:lnTo>
                                <a:lnTo>
                                  <a:pt x="-26836" y="21452"/>
                                </a:lnTo>
                                <a:lnTo>
                                  <a:pt x="-26909" y="21472"/>
                                </a:lnTo>
                                <a:lnTo>
                                  <a:pt x="-26309" y="23591"/>
                                </a:lnTo>
                                <a:close/>
                                <a:moveTo>
                                  <a:pt x="-27332" y="21641"/>
                                </a:moveTo>
                                <a:lnTo>
                                  <a:pt x="-28173" y="21978"/>
                                </a:lnTo>
                                <a:lnTo>
                                  <a:pt x="-28208" y="21978"/>
                                </a:lnTo>
                                <a:moveTo>
                                  <a:pt x="-26612" y="21409"/>
                                </a:moveTo>
                                <a:lnTo>
                                  <a:pt x="-27255" y="21239"/>
                                </a:lnTo>
                                <a:lnTo>
                                  <a:pt x="-27290" y="21239"/>
                                </a:lnTo>
                              </a:path>
                            </a:pathLst>
                          </a:custGeom>
                          <a:noFill/>
                          <a:ln w="359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08FFB" id="Group 5" o:spid="_x0000_s1065" style="position:absolute;left:0;text-align:left;margin-left:896.4pt;margin-top:10.9pt;width:220.6pt;height:228.05pt;z-index:-15616;mso-position-horizontal-relative:page" coordorigin="17928,218" coordsize="4412,4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">
                <v:shape id="Freeform 13" o:spid="_x0000_s1066" style="position:absolute;left:20133;top:370;width:1404;height:2203;visibility:visible;mso-wrap-style:square;v-text-anchor:top" coordsize="1404,22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2S9MUA&#10;AADaAAAADwAAAGRycy9kb3ducmV2LnhtbESPQWvCQBSE74X+h+UVvDUbC9GSukoolIrowaSBHh/Z&#10;ZxLMvk2zWxP/vVsoeBxm5htmtZlMJy40uNaygnkUgyCurG65VvBVfDy/gnAeWWNnmRRcycFm/fiw&#10;wlTbkY90yX0tAoRdigoa7/tUSlc1ZNBFticO3skOBn2QQy31gGOAm06+xPFCGmw5LDTY03tD1Tn/&#10;NQrKw5HG5HP/873cJctyfqjzvMiUmj1N2RsIT5O/h//bW61gAX9Xwg2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jZL0xQAAANoAAAAPAAAAAAAAAAAAAAAAAJgCAABkcnMv&#10;ZG93bnJldi54bWxQSwUGAAAAAAQABAD1AAAAigMAAAAA&#10;" adj="-11796480,,5400" path="m,l,2203,1403,505r-63,-50l1275,407r-66,-45l1141,319r-69,-40l1002,241,930,206,857,174,783,144,708,117,632,93,556,72,478,53,400,37,321,24,241,14,161,6,81,2,,xe" fillcolor="#b30838" stroked="f">
                  <v:stroke joinstyle="round"/>
                  <v:formulas/>
                  <v:path arrowok="t" o:connecttype="custom" o:connectlocs="0,370;0,2573;1403,875;1340,825;1275,777;1209,732;1141,689;1072,649;1002,611;930,576;857,544;783,514;708,487;632,463;556,442;478,423;400,407;321,394;241,384;161,376;81,372;0,370" o:connectangles="0,0,0,0,0,0,0,0,0,0,0,0,0,0,0,0,0,0,0,0,0,0" textboxrect="0,0,1404,2203"/>
                  <v:textbox>
                    <w:txbxContent>
                      <w:p w:rsidR="002C2ED4" w:rsidRDefault="002C2ED4" w:rsidP="002C2ED4">
                        <w:pPr>
                          <w:jc w:val="center"/>
                        </w:pPr>
                        <w:r>
                          <w:t>7</w:t>
                        </w:r>
                      </w:p>
                      <w:p w:rsidR="002C2ED4" w:rsidRDefault="002C2ED4" w:rsidP="002C2ED4">
                        <w:pPr>
                          <w:jc w:val="center"/>
                        </w:pPr>
                      </w:p>
                      <w:p w:rsidR="002C2ED4" w:rsidRDefault="002C2ED4" w:rsidP="002C2ED4">
                        <w:pPr>
                          <w:jc w:val="center"/>
                        </w:pPr>
                        <w:r>
                          <w:t>8%</w:t>
                        </w:r>
                      </w:p>
                    </w:txbxContent>
                  </v:textbox>
                </v:shape>
                <v:shape id="Freeform 12" o:spid="_x0000_s1067" style="position:absolute;left:20133;top:370;width:1404;height:2203;visibility:visible;mso-wrap-style:square;v-text-anchor:top" coordsize="1404,2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tCocEA&#10;AADaAAAADwAAAGRycy9kb3ducmV2LnhtbESPT4vCMBTE74LfITzBm6Z6UKlG0aKg4MU/oMdH87bp&#10;2ryUJmr322+EhT0OM/MbZrFqbSVe1PjSsYLRMAFBnDtdcqHgetkNZiB8QNZYOSYFP+Rhtex2Fphq&#10;9+YTvc6hEBHCPkUFJoQ6ldLnhiz6oauJo/flGoshyqaQusF3hNtKjpNkIi2WHBcM1pQZyh/np1Wg&#10;9+46ux1L+z022Sa7W9webqhUv9eu5yACteE//NfeawVT+FyJN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LQqHBAAAA2gAAAA8AAAAAAAAAAAAAAAAAmAIAAGRycy9kb3du&#10;cmV2LnhtbFBLBQYAAAAABAAEAPUAAACGAwAAAAA=&#10;" path="m,2203l1403,505r-63,-50l1275,407r-66,-45l1141,319r-69,-40l1002,241,930,206,857,174,783,144,708,117,632,93,556,72,478,53,400,37,321,24,241,14,161,6,81,2,,,,2203xe" filled="f" strokeweight=".09972mm">
                  <v:path arrowok="t" o:connecttype="custom" o:connectlocs="0,2573;1403,875;1340,825;1275,777;1209,732;1141,689;1072,649;1002,611;930,576;857,544;783,514;708,487;632,463;556,442;478,423;400,407;321,394;241,384;161,376;81,372;0,370;0,2573" o:connectangles="0,0,0,0,0,0,0,0,0,0,0,0,0,0,0,0,0,0,0,0,0,0"/>
                </v:shape>
                <v:shape id="AutoShape 11" o:spid="_x0000_s1068" style="position:absolute;left:17930;top:874;width:4406;height:3902;visibility:visible;mso-wrap-style:square;v-text-anchor:top" coordsize="4406,3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gM97wA&#10;AADaAAAADwAAAGRycy9kb3ducmV2LnhtbERPSwrCMBDdC94hjOBOU12oVKOIIvgDvwcYmrEtNpPa&#10;RK23NwvB5eP9J7PaFOJFlcstK+h1IxDEidU5pwqul1VnBMJ5ZI2FZVLwIQezabMxwVjbN5/odfap&#10;CCHsYlSQeV/GUrokI4Oua0viwN1sZdAHWKVSV/gO4aaQ/SgaSIM5h4YMS1pklNzPT6Nga/t42NyW&#10;j/39dHjuIloey+FFqXarno9BeKr9X/xzr7WCsDVcCTdAT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XqAz3vAAAANoAAAAPAAAAAAAAAAAAAAAAAJgCAABkcnMvZG93bnJldi54&#10;bWxQSwUGAAAAAAQABAD1AAAAgQMAAAAA&#10;" path="m799,l742,49r-56,51l633,152r-51,54l533,261r-47,56l441,375r-43,59l357,493r-38,61l283,616r-34,63l217,743r-30,65l159,874r-25,66l111,1007r-21,67l71,1142r-17,69l40,1280r-13,70l17,1419r-7,70l4,1560r-3,70l,1701r1,70l4,1842r6,70l18,1982r10,70l40,2122r15,70l72,2261r20,69l113,2398r24,68l163,2533r29,67l223,2665r33,65l291,2795r38,63l369,2920r43,62l457,3042r47,59l553,3159r51,55l656,3268r54,51l765,3368r56,47l879,3460r59,43l998,3543r61,39l1121,3618r63,34l1248,3684r64,30l1378,3741r66,26l1511,3790r68,21l1647,3830r68,17l1784,3861r70,12l1924,3883r70,8l2064,3897r70,3l2205,3901r70,-1l2346,3897r70,-6l2487,3883r70,-10l2627,3860r69,-14l2765,3828r69,-19l2902,3788r68,-24l3037,3737r67,-28l3170,3678r65,-33l3299,3609r63,-38l3425,3531r61,-42l3546,3444r59,-47l3663,3347r55,-50l3772,3244r51,-53l3872,3136r47,-57l3964,3022r43,-59l4047,2903r39,-61l4122,2780r34,-63l4188,2653r30,-65l4246,2523r25,-66l4294,2390r21,-68l4334,2254r17,-69l4365,2116r13,-69l4388,1977r7,-70l4401,1837r3,-71l4405,1698r-2203,l799,xm3605,l2202,1698r2203,l4405,1696r-1,-71l4401,1555r-6,-71l4387,1414r-10,-70l4364,1274r-14,-69l4333,1135r-20,-68l4292,998r-24,-68l4242,863r-29,-66l4182,731r-33,-65l4113,602r-37,-64l4035,476r-42,-61l3948,354r-47,-59l3846,232r-57,-62l3730,111,3669,54,3605,xe" fillcolor="#e9d566" stroked="f">
                  <v:path arrowok="t" o:connecttype="custom" o:connectlocs="686,975;533,1136;398,1309;283,1491;187,1683;111,1882;54,2086;17,2294;1,2505;4,2717;28,2927;72,3136;137,3341;223,3540;329,3733;457,3917;604,4089;765,4243;938,4378;1121,4493;1312,4589;1511,4665;1715,4722;1924,4758;2134,4775;2346,4772;2557,4748;2765,4703;2970,4639;3170,4553;3362,4446;3546,4319;3718,4172;3872,4011;4007,3838;4122,3655;4218,3463;4294,3265;4351,3060;4388,2852;4404,2641;799,875;4405,2573;4401,2430;4377,2219;4333,2010;4268,1805;4182,1606;4076,1413;3948,1229;3789,1045;3605,875" o:connectangles="0,0,0,0,0,0,0,0,0,0,0,0,0,0,0,0,0,0,0,0,0,0,0,0,0,0,0,0,0,0,0,0,0,0,0,0,0,0,0,0,0,0,0,0,0,0,0,0,0,0,0,0"/>
                </v:shape>
                <v:shape id="Freeform 10" o:spid="_x0000_s1069" style="position:absolute;left:17930;top:874;width:4406;height:3902;visibility:visible;mso-wrap-style:square;v-text-anchor:top" coordsize="4406,3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9zuMEA&#10;AADaAAAADwAAAGRycy9kb3ducmV2LnhtbESPT4vCMBTE7wt+h/AEb2vqoqLVKLLoohfFf/dH82yr&#10;zUttslq/vREEj8PM/IYZT2tTiBtVLresoNOOQBAnVuecKjjsF98DEM4jaywsk4IHOZhOGl9jjLW9&#10;85ZuO5+KAGEXo4LM+zKW0iUZGXRtWxIH72Qrgz7IKpW6wnuAm0L+RFFfGsw5LGRY0m9GyWX3bxTs&#10;j3+u112wv9LqXG476/lmXR+UajXr2QiEp9p/wu/2UisYwutKuAFy8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c7jBAAAA2gAAAA8AAAAAAAAAAAAAAAAAmAIAAGRycy9kb3du&#10;cmV2LnhtbFBLBQYAAAAABAAEAPUAAACGAwAAAAA=&#10;" path="m2202,1698l799,,742,49r-56,51l633,152r-51,54l533,261r-47,56l441,375r-43,59l357,493r-38,61l283,616r-34,63l217,743r-30,65l159,874r-25,66l111,1007r-21,67l71,1142r-17,69l40,1280r-13,70l17,1419r-7,70l4,1560r-3,70l,1701r1,70l4,1842r6,70l18,1982r10,70l40,2122r15,70l72,2261r20,69l113,2398r24,68l163,2533r29,67l223,2665r33,65l291,2795r38,63l369,2920r43,62l457,3042r47,59l553,3159r51,55l656,3268r54,51l765,3368r56,47l879,3460r59,43l998,3543r61,39l1121,3618r63,34l1248,3684r64,30l1378,3741r66,26l1511,3790r68,21l1647,3830r68,17l1784,3861r70,12l1924,3883r70,8l2064,3897r70,3l2205,3901r70,-1l2346,3897r70,-6l2487,3883r70,-10l2627,3860r69,-14l2765,3828r69,-19l2902,3788r68,-24l3037,3737r67,-28l3170,3678r65,-33l3299,3609r63,-38l3425,3531r61,-42l3546,3444r59,-47l3663,3347r55,-50l3772,3244r51,-53l3872,3136r47,-57l3964,3022r43,-59l4047,2903r39,-61l4122,2780r34,-63l4188,2653r30,-65l4246,2523r25,-66l4294,2390r21,-68l4334,2254r17,-69l4365,2116r13,-69l4388,1977r7,-70l4401,1837r3,-71l4405,1696r-1,-71l4401,1555r-6,-71l4387,1414r-10,-70l4364,1274r-14,-69l4333,1135r-20,-68l4292,998r-24,-68l4242,863r-29,-66l4182,731r-33,-65l4113,602r-37,-64l4035,476r-42,-61l3948,354r-47,-59l3846,232r-57,-62l3730,111,3669,54,3605,,2202,1698xe" filled="f" strokeweight=".09972mm">
                  <v:path arrowok="t" o:connecttype="custom" o:connectlocs="742,924;582,1081;441,1250;319,1429;217,1618;134,1815;71,2017;27,2225;4,2435;1,2646;18,2857;55,3067;113,3273;192,3475;291,3670;412,3857;553,4034;710,4194;879,4335;1059,4457;1248,4559;1444,4642;1647,4705;1854,4748;2064,4772;2275,4775;2487,4758;2696,4721;2902,4663;3104,4584;3299,4484;3486,4364;3663,4222;3823,4066;3964,3897;4086,3717;4188,3528;4271,3332;4334,3129;4378,2922;4401,2712;4404,2500;4387,2289;4350,2080;4292,1873;4213,1672;4113,1477;3993,1290;3846,1107;3669,929" o:connectangles="0,0,0,0,0,0,0,0,0,0,0,0,0,0,0,0,0,0,0,0,0,0,0,0,0,0,0,0,0,0,0,0,0,0,0,0,0,0,0,0,0,0,0,0,0,0,0,0,0,0"/>
                </v:shape>
                <v:shape id="Freeform 9" o:spid="_x0000_s1070" style="position:absolute;left:18730;top:453;width:1403;height:2120;visibility:visible;mso-wrap-style:square;v-text-anchor:top" coordsize="1403,2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u2MQA&#10;AADbAAAADwAAAGRycy9kb3ducmV2LnhtbESPT4vCMBDF74LfIYywF1nT9SBajbIIC54W/HPxNtuM&#10;bd1kUppo67d3DoK3Gd6b936z2vTeqTu1sQ5s4GuSgSIugq25NHA6/nzOQcWEbNEFJgMPirBZDwcr&#10;zG3oeE/3QyqVhHDM0UCVUpNrHYuKPMZJaIhFu4TWY5K1LbVtsZNw7/Q0y2baY83SUGFD24qK/8PN&#10;G+jC7/W6+DtPH/OdvRWuO7ntODPmY9R/L0El6tPb/LreWcEXevlFBt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IbtjEAAAA2wAAAA8AAAAAAAAAAAAAAAAAmAIAAGRycy9k&#10;b3ducmV2LnhtbFBLBQYAAAAABAAEAPUAAACJAwAAAAA=&#10;" adj="-11796480,,5400" path="m803,l723,24,645,51,567,81r-76,33l417,150r-74,38l271,230r-70,43l132,320,66,369,,421,1403,2119,803,xe" stroked="f">
                  <v:stroke joinstyle="round"/>
                  <v:formulas/>
                  <v:path arrowok="t" o:connecttype="custom" o:connectlocs="803,454;723,478;645,505;567,535;491,568;417,604;343,642;271,684;201,727;132,774;66,823;0,875;1403,2573;803,454" o:connectangles="0,0,0,0,0,0,0,0,0,0,0,0,0,0" textboxrect="0,0,1403,2120"/>
                  <v:textbox>
                    <w:txbxContent>
                      <w:p w:rsidR="002C2ED4" w:rsidRDefault="002C2ED4" w:rsidP="002C2ED4">
                        <w:pPr>
                          <w:jc w:val="center"/>
                        </w:pPr>
                      </w:p>
                      <w:p w:rsidR="002C2ED4" w:rsidRDefault="002C2ED4" w:rsidP="002C2ED4">
                        <w:pPr>
                          <w:jc w:val="center"/>
                        </w:pPr>
                      </w:p>
                      <w:p w:rsidR="002C2ED4" w:rsidRDefault="002C2ED4" w:rsidP="002C2ED4">
                        <w:pPr>
                          <w:jc w:val="center"/>
                        </w:pPr>
                      </w:p>
                      <w:p w:rsidR="002C2ED4" w:rsidRDefault="002C2ED4" w:rsidP="002C2ED4">
                        <w:pPr>
                          <w:jc w:val="center"/>
                        </w:pPr>
                      </w:p>
                      <w:p w:rsidR="002C2ED4" w:rsidRDefault="002C2ED4" w:rsidP="002C2ED4">
                        <w:pPr>
                          <w:jc w:val="center"/>
                        </w:pPr>
                      </w:p>
                      <w:p w:rsidR="002C2ED4" w:rsidRDefault="002C2ED4" w:rsidP="002C2ED4">
                        <w:pPr>
                          <w:jc w:val="center"/>
                        </w:pPr>
                        <w:r>
                          <w:t>7%</w:t>
                        </w:r>
                      </w:p>
                    </w:txbxContent>
                  </v:textbox>
                </v:shape>
                <v:shape id="Freeform 8" o:spid="_x0000_s1071" style="position:absolute;left:18730;top:453;width:1403;height:2120;visibility:visible;mso-wrap-style:square;v-text-anchor:top" coordsize="1403,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70Fr4A&#10;AADbAAAADwAAAGRycy9kb3ducmV2LnhtbESPzQrCMBCE74LvEFbwZlMFpVSjiCB48OLffWnWttps&#10;ShNt9emNIHjbZeabnV2sOlOJJzWutKxgHMUgiDOrS84VnE/bUQLCeWSNlWVS8CIHq2W/t8BU25YP&#10;9Dz6XIQQdikqKLyvUyldVpBBF9maOGhX2xj0YW1yqRtsQ7ip5CSOZ9JgyeFCgTVtCsrux4cJNbpy&#10;z+vNjdtkernZ0zl5vHGv1HDQrecgPHX+b/7ROx24MXx/CQPI5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OO9Ba+AAAA2wAAAA8AAAAAAAAAAAAAAAAAmAIAAGRycy9kb3ducmV2&#10;LnhtbFBLBQYAAAAABAAEAPUAAACDAwAAAAA=&#10;" path="m1403,2119l803,,723,24,645,51,567,81r-76,33l417,150r-74,38l271,230r-70,43l132,320,66,369,,421,1403,2119xe" filled="f" strokeweight=".09972mm">
                  <v:path arrowok="t" o:connecttype="custom" o:connectlocs="1403,2573;803,454;723,478;645,505;567,535;491,568;417,604;343,642;271,684;201,727;132,774;66,823;0,875;1403,2573" o:connectangles="0,0,0,0,0,0,0,0,0,0,0,0,0,0"/>
                </v:shape>
                <v:shape id="Freeform 7" o:spid="_x0000_s1072" style="position:absolute;left:19532;top:370;width:601;height:2203;visibility:visible;mso-wrap-style:square;v-text-anchor:top" coordsize="601,2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45UMEA&#10;AADbAAAADwAAAGRycy9kb3ducmV2LnhtbERPzWoCMRC+F3yHMEJvNauCldUoIrSKvdTVBxg242Z1&#10;M4mbqNu3bwoFb/Px/c582dlG3KkNtWMFw0EGgrh0uuZKwfHw8TYFESKyxsYxKfihAMtF72WOuXYP&#10;3tO9iJVIIRxyVGBi9LmUoTRkMQycJ07cybUWY4JtJXWLjxRuGznKsom0WHNqMOhpbai8FDer4DO+&#10;f0391t+K783pOjxfzG6sO6Ve+91qBiJSF5/if/dWp/kj+PslHS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OVDBAAAA2wAAAA8AAAAAAAAAAAAAAAAAmAIAAGRycy9kb3du&#10;cmV2LnhtbFBLBQYAAAAABAAEAPUAAACGAwAAAAA=&#10;" path="m600,l524,2,448,6r-75,6l297,21,222,33,147,47,73,64,,84,600,2203,600,xe" fillcolor="black" stroked="f">
                  <v:path arrowok="t" o:connecttype="custom" o:connectlocs="600,370;524,372;448,376;373,382;297,391;222,403;147,417;73,434;0,454;600,2573;600,370" o:connectangles="0,0,0,0,0,0,0,0,0,0,0"/>
                </v:shape>
                <v:shape id="AutoShape 6" o:spid="_x0000_s1073" style="position:absolute;left:46442;top:-21019;width:4839;height:5992;visibility:visible;mso-wrap-style:square;v-text-anchor:top" coordsize="4839,5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u3t8MA&#10;AADbAAAADwAAAGRycy9kb3ducmV2LnhtbERPTWvCQBC9F/oflil4q7utIDW6ioilHjzYWCjexuyY&#10;pM3OJtlVo7/eFQq9zeN9zmTW2UqcqPWlYw0vfQWCOHOm5FzD1/b9+Q2ED8gGK8ek4UIeZtPHhwkm&#10;xp35k05pyEUMYZ+ghiKEOpHSZwVZ9H1XE0fu4FqLIcI2l6bFcwy3lXxVaigtlhwbCqxpUVD2mx6t&#10;ho1K980PLb4bXF4/5mtSo2a31Lr31M3HIAJ14V/8516ZOH8A91/iAX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u3t8MAAADbAAAADwAAAAAAAAAAAAAAAACYAgAAZHJzL2Rv&#10;d25yZXYueG1sUEsFBgAAAAAEAAQA9QAAAIgDAAAAAA==&#10;" path="m-26309,23591r,-2203l-26385,21390r-76,4l-26536,21400r-76,9l-26687,21421r-75,14l-26836,21452r-73,20l-26309,23591xm-27332,21641r-841,337l-28208,21978t1596,-569l-27255,21239r-35,e" filled="f" strokeweight=".09972mm">
                  <v:path arrowok="t" o:connecttype="custom" o:connectlocs="-26309,2573;-26309,370;-26385,372;-26461,376;-26536,382;-26612,391;-26687,403;-26762,417;-26836,434;-26909,454;-26309,2573;-27332,623;-28173,960;-28208,960;-26612,391;-27255,221;-27290,221" o:connectangles="0,0,0,0,0,0,0,0,0,0,0,0,0,0,0,0,0"/>
                </v:shape>
                <w10:wrap anchorx="page"/>
              </v:group>
            </w:pict>
          </mc:Fallback>
        </mc:AlternateContent>
      </w:r>
      <w:r w:rsidR="003B5E3B">
        <w:rPr>
          <w:w w:val="95"/>
        </w:rPr>
        <w:t xml:space="preserve">Injuries variation </w:t>
      </w:r>
    </w:p>
    <w:p w:rsidR="005023F3" w:rsidRDefault="003B5E3B">
      <w:pPr>
        <w:pStyle w:val="ListParagraph"/>
        <w:numPr>
          <w:ilvl w:val="1"/>
          <w:numId w:val="3"/>
        </w:numPr>
        <w:tabs>
          <w:tab w:val="left" w:pos="2378"/>
          <w:tab w:val="left" w:pos="2379"/>
        </w:tabs>
        <w:spacing w:before="140" w:line="252" w:lineRule="auto"/>
        <w:ind w:right="801" w:hanging="437"/>
        <w:rPr>
          <w:sz w:val="39"/>
        </w:rPr>
      </w:pPr>
      <w:r>
        <w:rPr>
          <w:sz w:val="39"/>
        </w:rPr>
        <w:t xml:space="preserve">Head injuries </w:t>
      </w:r>
    </w:p>
    <w:p w:rsidR="003B5E3B" w:rsidRDefault="003B5E3B">
      <w:pPr>
        <w:pStyle w:val="ListParagraph"/>
        <w:numPr>
          <w:ilvl w:val="1"/>
          <w:numId w:val="3"/>
        </w:numPr>
        <w:tabs>
          <w:tab w:val="left" w:pos="2378"/>
          <w:tab w:val="left" w:pos="2379"/>
        </w:tabs>
        <w:spacing w:before="140" w:line="252" w:lineRule="auto"/>
        <w:ind w:right="801" w:hanging="437"/>
        <w:rPr>
          <w:sz w:val="39"/>
        </w:rPr>
      </w:pPr>
      <w:r>
        <w:rPr>
          <w:sz w:val="39"/>
        </w:rPr>
        <w:t xml:space="preserve">Leg fracture </w:t>
      </w:r>
    </w:p>
    <w:p w:rsidR="003B5E3B" w:rsidRDefault="003B5E3B">
      <w:pPr>
        <w:pStyle w:val="ListParagraph"/>
        <w:numPr>
          <w:ilvl w:val="1"/>
          <w:numId w:val="3"/>
        </w:numPr>
        <w:tabs>
          <w:tab w:val="left" w:pos="2378"/>
          <w:tab w:val="left" w:pos="2379"/>
        </w:tabs>
        <w:spacing w:before="140" w:line="252" w:lineRule="auto"/>
        <w:ind w:right="801" w:hanging="437"/>
        <w:rPr>
          <w:sz w:val="39"/>
        </w:rPr>
      </w:pPr>
      <w:r>
        <w:rPr>
          <w:sz w:val="39"/>
        </w:rPr>
        <w:t>Total paralyzed due to mental injury</w:t>
      </w:r>
    </w:p>
    <w:p w:rsidR="005023F3" w:rsidRDefault="003E3741" w:rsidP="003B5E3B">
      <w:pPr>
        <w:pStyle w:val="ListParagraph"/>
        <w:tabs>
          <w:tab w:val="left" w:pos="2378"/>
          <w:tab w:val="left" w:pos="2379"/>
        </w:tabs>
        <w:spacing w:before="118" w:line="252" w:lineRule="auto"/>
        <w:ind w:right="206" w:firstLine="0"/>
        <w:rPr>
          <w:sz w:val="39"/>
        </w:rPr>
      </w:pPr>
      <w:r>
        <w:rPr>
          <w:w w:val="95"/>
          <w:sz w:val="39"/>
        </w:rPr>
        <w:t xml:space="preserve"> </w:t>
      </w:r>
    </w:p>
    <w:p w:rsidR="005023F3" w:rsidRDefault="003E3741">
      <w:pPr>
        <w:pStyle w:val="Heading2"/>
        <w:numPr>
          <w:ilvl w:val="0"/>
          <w:numId w:val="3"/>
        </w:numPr>
        <w:tabs>
          <w:tab w:val="left" w:pos="698"/>
          <w:tab w:val="left" w:pos="699"/>
        </w:tabs>
        <w:spacing w:line="252" w:lineRule="auto"/>
        <w:ind w:right="404" w:hanging="437"/>
      </w:pPr>
      <w:r>
        <w:rPr>
          <w:w w:val="95"/>
        </w:rPr>
        <w:t>High</w:t>
      </w:r>
      <w:r>
        <w:rPr>
          <w:spacing w:val="-70"/>
          <w:w w:val="95"/>
        </w:rPr>
        <w:t xml:space="preserve"> </w:t>
      </w:r>
      <w:r>
        <w:rPr>
          <w:spacing w:val="2"/>
          <w:w w:val="95"/>
        </w:rPr>
        <w:t>staff</w:t>
      </w:r>
      <w:r>
        <w:rPr>
          <w:spacing w:val="-70"/>
          <w:w w:val="95"/>
        </w:rPr>
        <w:t xml:space="preserve"> </w:t>
      </w:r>
      <w:r>
        <w:rPr>
          <w:w w:val="95"/>
        </w:rPr>
        <w:t>and</w:t>
      </w:r>
      <w:r>
        <w:rPr>
          <w:spacing w:val="-70"/>
          <w:w w:val="95"/>
        </w:rPr>
        <w:t xml:space="preserve"> </w:t>
      </w:r>
      <w:r>
        <w:rPr>
          <w:w w:val="95"/>
        </w:rPr>
        <w:t>leadership</w:t>
      </w:r>
      <w:r>
        <w:rPr>
          <w:spacing w:val="-69"/>
          <w:w w:val="95"/>
        </w:rPr>
        <w:t xml:space="preserve"> </w:t>
      </w:r>
      <w:r>
        <w:rPr>
          <w:w w:val="95"/>
        </w:rPr>
        <w:t>turnover</w:t>
      </w:r>
      <w:r>
        <w:rPr>
          <w:spacing w:val="-70"/>
          <w:w w:val="95"/>
        </w:rPr>
        <w:t xml:space="preserve"> </w:t>
      </w:r>
      <w:r>
        <w:rPr>
          <w:w w:val="95"/>
        </w:rPr>
        <w:t>at</w:t>
      </w:r>
      <w:r>
        <w:rPr>
          <w:spacing w:val="-70"/>
          <w:w w:val="95"/>
        </w:rPr>
        <w:t xml:space="preserve"> </w:t>
      </w:r>
      <w:r>
        <w:rPr>
          <w:w w:val="95"/>
        </w:rPr>
        <w:t xml:space="preserve">the </w:t>
      </w:r>
      <w:r>
        <w:t>Recovery</w:t>
      </w:r>
      <w:r>
        <w:rPr>
          <w:spacing w:val="-22"/>
        </w:rPr>
        <w:t xml:space="preserve"> </w:t>
      </w:r>
      <w:r>
        <w:t>Center</w:t>
      </w:r>
    </w:p>
    <w:p w:rsidR="003B5E3B" w:rsidRDefault="001A7CAE">
      <w:pPr>
        <w:ind w:left="454" w:right="684"/>
        <w:jc w:val="center"/>
        <w:rPr>
          <w:b/>
          <w:color w:val="C00000"/>
          <w:sz w:val="23"/>
        </w:rPr>
      </w:pPr>
      <w:r>
        <w:rPr>
          <w:noProof/>
          <w:lang w:bidi="ar-SA"/>
        </w:rPr>
        <mc:AlternateContent>
          <mc:Choice Requires="wpg">
            <w:drawing>
              <wp:anchor distT="0" distB="0" distL="114300" distR="114300" simplePos="0" relativeHeight="503301032" behindDoc="1" locked="0" layoutInCell="1" allowOverlap="1" wp14:anchorId="3A86EF62" wp14:editId="659A5B04">
                <wp:simplePos x="0" y="0"/>
                <wp:positionH relativeFrom="page">
                  <wp:posOffset>20586065</wp:posOffset>
                </wp:positionH>
                <wp:positionV relativeFrom="paragraph">
                  <wp:posOffset>189865</wp:posOffset>
                </wp:positionV>
                <wp:extent cx="2713990" cy="891540"/>
                <wp:effectExtent l="0" t="5080" r="1905"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3990" cy="891540"/>
                          <a:chOff x="25708" y="1180"/>
                          <a:chExt cx="4274" cy="1404"/>
                        </a:xfrm>
                      </wpg:grpSpPr>
                      <pic:pic xmlns:pic="http://schemas.openxmlformats.org/drawingml/2006/picture">
                        <pic:nvPicPr>
                          <pic:cNvPr id="3"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25708" y="1180"/>
                            <a:ext cx="4113" cy="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28995" y="1180"/>
                            <a:ext cx="987" cy="1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D40ABBF" id="Group 2" o:spid="_x0000_s1026" style="position:absolute;margin-left:1620.95pt;margin-top:14.95pt;width:213.7pt;height:70.2pt;z-index:-15448;mso-position-horizontal-relative:page" coordorigin="25708,1180" coordsize="4274,1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">
                <v:shape id="Picture 4" o:spid="_x0000_s1027" type="#_x0000_t75" style="position:absolute;left:25708;top:1180;width:4113;height:1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WwHCAAAA2gAAAA8AAABkcnMvZG93bnJldi54bWxEj91qAjEUhO8LvkM4Qu9q1haKuxpFRWkR&#10;RPzB68PmuFncnGw3qa5vbwTBy2FmvmFGk9ZW4kKNLx0r6PcSEMS50yUXCg775ccAhA/IGivHpOBG&#10;HibjztsIM+2uvKXLLhQiQthnqMCEUGdS+tyQRd9zNXH0Tq6xGKJsCqkbvEa4reRnknxLiyXHBYM1&#10;zQ3l592/VbBPf/Sg0nKdms0qPf7VpqXFTKn3bjsdggjUhlf42f7VCr7gcSXeADm+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lVsBwgAAANoAAAAPAAAAAAAAAAAAAAAAAJ8C&#10;AABkcnMvZG93bnJldi54bWxQSwUGAAAAAAQABAD3AAAAjgMAAAAA&#10;">
                  <v:imagedata r:id="rId36" o:title=""/>
                </v:shape>
                <v:shape id="Picture 3" o:spid="_x0000_s1028" type="#_x0000_t75" style="position:absolute;left:28995;top:1180;width:987;height:1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B/dvBAAAA2gAAAA8AAABkcnMvZG93bnJldi54bWxEj92KwjAUhO8F3yEcwTtN/UFK1yirIFZE&#10;8Gcf4NAc27LNSWmi1rc3guDlMDPfMPNlaypxp8aVlhWMhhEI4szqknMFf5fNIAbhPLLGyjIpeJKD&#10;5aLbmWOi7YNPdD/7XAQIuwQVFN7XiZQuK8igG9qaOHhX2xj0QTa51A0+AtxUchxFM2mw5LBQYE3r&#10;grL/880o2Epzm9TpMd6taXXKy+yQ7q8Hpfq99vcHhKfWf8OfdqoVTOF9JdwAuXg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mB/dvBAAAA2gAAAA8AAAAAAAAAAAAAAAAAnwIA&#10;AGRycy9kb3ducmV2LnhtbFBLBQYAAAAABAAEAPcAAACNAwAAAAA=&#10;">
                  <v:imagedata r:id="rId37" o:title=""/>
                </v:shape>
                <w10:wrap anchorx="page"/>
              </v:group>
            </w:pict>
          </mc:Fallback>
        </mc:AlternateContent>
      </w:r>
    </w:p>
    <w:p w:rsidR="001A7CAE" w:rsidRPr="003B5E3B" w:rsidRDefault="001A7CAE" w:rsidP="001A7CAE">
      <w:pPr>
        <w:spacing w:before="346"/>
        <w:ind w:left="2383"/>
        <w:rPr>
          <w:b/>
          <w:color w:val="C00000"/>
          <w:w w:val="95"/>
          <w:sz w:val="64"/>
        </w:rPr>
      </w:pPr>
      <w:r>
        <w:rPr>
          <w:b/>
          <w:color w:val="C00000"/>
          <w:w w:val="95"/>
          <w:sz w:val="64"/>
        </w:rPr>
        <w:t>Conclusions</w:t>
      </w:r>
    </w:p>
    <w:p w:rsidR="001A7CAE" w:rsidRDefault="001A7CAE">
      <w:pPr>
        <w:ind w:left="454" w:right="684"/>
        <w:jc w:val="center"/>
        <w:rPr>
          <w:b/>
          <w:color w:val="C00000"/>
          <w:sz w:val="23"/>
        </w:rPr>
      </w:pPr>
    </w:p>
    <w:p w:rsidR="001A7CAE" w:rsidRDefault="001A7CAE">
      <w:pPr>
        <w:ind w:left="454" w:right="684"/>
        <w:jc w:val="center"/>
        <w:rPr>
          <w:b/>
          <w:color w:val="C00000"/>
          <w:sz w:val="23"/>
        </w:rPr>
      </w:pPr>
    </w:p>
    <w:p w:rsidR="001A7CAE" w:rsidRDefault="001A7CAE">
      <w:pPr>
        <w:ind w:left="454" w:right="684"/>
        <w:jc w:val="center"/>
        <w:rPr>
          <w:b/>
          <w:color w:val="C00000"/>
          <w:sz w:val="23"/>
        </w:rPr>
      </w:pPr>
    </w:p>
    <w:p w:rsidR="003B5E3B" w:rsidRDefault="003B5E3B">
      <w:pPr>
        <w:ind w:left="454" w:right="684"/>
        <w:jc w:val="center"/>
        <w:rPr>
          <w:b/>
          <w:color w:val="C00000"/>
          <w:sz w:val="23"/>
        </w:rPr>
      </w:pPr>
    </w:p>
    <w:p w:rsidR="003B5E3B" w:rsidRPr="003E3741" w:rsidRDefault="003B5E3B" w:rsidP="003B5E3B">
      <w:pPr>
        <w:ind w:firstLine="720"/>
        <w:rPr>
          <w:ins w:id="2" w:author="Tiffany Egan-Rojas" w:date="2019-04-07T10:32:00Z"/>
          <w:rFonts w:asciiTheme="minorHAnsi" w:hAnsiTheme="minorHAnsi"/>
          <w:sz w:val="40"/>
          <w:szCs w:val="40"/>
        </w:rPr>
      </w:pPr>
      <w:r w:rsidRPr="001A7CAE">
        <w:rPr>
          <w:rFonts w:asciiTheme="minorHAnsi" w:hAnsiTheme="minorHAnsi"/>
          <w:sz w:val="32"/>
          <w:szCs w:val="32"/>
        </w:rPr>
        <w:t>In summation, it is important for drivers in Los Angeles to take note of traffic rules when they are driving. As it is shown in this discussion, the majority of car accidents are caused by</w:t>
      </w:r>
      <w:ins w:id="3" w:author="Tiffany Egan-Rojas" w:date="2019-04-07T10:29:00Z">
        <w:r w:rsidRPr="001A7CAE">
          <w:rPr>
            <w:rFonts w:asciiTheme="minorHAnsi" w:hAnsiTheme="minorHAnsi"/>
            <w:sz w:val="32"/>
            <w:szCs w:val="32"/>
          </w:rPr>
          <w:t xml:space="preserve"> the</w:t>
        </w:r>
      </w:ins>
      <w:r w:rsidRPr="001A7CAE">
        <w:rPr>
          <w:rFonts w:asciiTheme="minorHAnsi" w:hAnsiTheme="minorHAnsi"/>
          <w:sz w:val="32"/>
          <w:szCs w:val="32"/>
        </w:rPr>
        <w:t xml:space="preserve"> overtaking</w:t>
      </w:r>
      <w:ins w:id="4" w:author="Tiffany Egan-Rojas" w:date="2019-04-07T10:29:00Z">
        <w:r w:rsidRPr="001A7CAE">
          <w:rPr>
            <w:rFonts w:asciiTheme="minorHAnsi" w:hAnsiTheme="minorHAnsi"/>
            <w:sz w:val="32"/>
            <w:szCs w:val="32"/>
          </w:rPr>
          <w:t xml:space="preserve"> of vehicles</w:t>
        </w:r>
      </w:ins>
      <w:r w:rsidRPr="001A7CAE">
        <w:rPr>
          <w:rFonts w:asciiTheme="minorHAnsi" w:hAnsiTheme="minorHAnsi"/>
          <w:sz w:val="32"/>
          <w:szCs w:val="32"/>
        </w:rPr>
        <w:t xml:space="preserve"> and over speeding. Drivers should also avoid drugs and alcohol while driving since this will prevent severe injuries. In addition, there should be the establishment of physical changes and marks that aid drivers of the dangerous parts of the road as they drive. Drivers should assume responsibility and be guided by the fact that life is too precious to be negligent when they are on the road. For that reason, being keen and ensuring that traffic rules are always followed will significantly reduce car accidents hence</w:t>
      </w:r>
      <w:r w:rsidRPr="003E3741">
        <w:rPr>
          <w:rFonts w:asciiTheme="minorHAnsi" w:hAnsiTheme="minorHAnsi"/>
          <w:sz w:val="40"/>
          <w:szCs w:val="40"/>
        </w:rPr>
        <w:t xml:space="preserve"> saving lives in Los Angeles. </w:t>
      </w:r>
    </w:p>
    <w:p w:rsidR="003B5E3B" w:rsidRPr="003E3741" w:rsidRDefault="003B5E3B">
      <w:pPr>
        <w:ind w:left="454" w:right="684"/>
        <w:jc w:val="center"/>
        <w:rPr>
          <w:b/>
          <w:color w:val="C00000"/>
          <w:sz w:val="40"/>
          <w:szCs w:val="40"/>
        </w:rPr>
      </w:pPr>
    </w:p>
    <w:p w:rsidR="003B5E3B" w:rsidRPr="003E3741" w:rsidRDefault="003B5E3B">
      <w:pPr>
        <w:ind w:left="454" w:right="684"/>
        <w:jc w:val="center"/>
        <w:rPr>
          <w:b/>
          <w:color w:val="C00000"/>
          <w:sz w:val="40"/>
          <w:szCs w:val="40"/>
        </w:rPr>
      </w:pPr>
    </w:p>
    <w:p w:rsidR="003B5E3B" w:rsidRPr="003E3741" w:rsidRDefault="003B5E3B">
      <w:pPr>
        <w:ind w:left="454" w:right="684"/>
        <w:jc w:val="center"/>
        <w:rPr>
          <w:b/>
          <w:color w:val="C00000"/>
          <w:sz w:val="40"/>
          <w:szCs w:val="40"/>
        </w:rPr>
      </w:pPr>
    </w:p>
    <w:p w:rsidR="003B5E3B" w:rsidRPr="003E3741" w:rsidRDefault="003B5E3B">
      <w:pPr>
        <w:ind w:left="454" w:right="684"/>
        <w:jc w:val="center"/>
        <w:rPr>
          <w:b/>
          <w:color w:val="C00000"/>
          <w:sz w:val="40"/>
          <w:szCs w:val="40"/>
        </w:rPr>
      </w:pPr>
    </w:p>
    <w:p w:rsidR="003B5E3B" w:rsidRPr="003E3741" w:rsidRDefault="003B5E3B">
      <w:pPr>
        <w:ind w:left="454" w:right="684"/>
        <w:jc w:val="center"/>
        <w:rPr>
          <w:b/>
          <w:color w:val="C00000"/>
          <w:sz w:val="40"/>
          <w:szCs w:val="40"/>
        </w:rPr>
      </w:pPr>
    </w:p>
    <w:sectPr w:rsidR="003B5E3B" w:rsidRPr="003E3741">
      <w:type w:val="continuous"/>
      <w:pgSz w:w="31660" w:h="27140" w:orient="landscape"/>
      <w:pgMar w:top="0" w:right="120" w:bottom="280" w:left="100" w:header="720" w:footer="720" w:gutter="0"/>
      <w:cols w:num="7" w:space="720" w:equalWidth="0">
        <w:col w:w="12150" w:space="685"/>
        <w:col w:w="2372" w:space="1768"/>
        <w:col w:w="1143" w:space="39"/>
        <w:col w:w="924" w:space="595"/>
        <w:col w:w="1382" w:space="595"/>
        <w:col w:w="1015" w:space="951"/>
        <w:col w:w="7821"/>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950F08"/>
    <w:multiLevelType w:val="hybridMultilevel"/>
    <w:tmpl w:val="8B4C5726"/>
    <w:lvl w:ilvl="0" w:tplc="C8EE05D8">
      <w:numFmt w:val="bullet"/>
      <w:lvlText w:val="•"/>
      <w:lvlJc w:val="left"/>
      <w:pPr>
        <w:ind w:left="698" w:hanging="438"/>
      </w:pPr>
      <w:rPr>
        <w:rFonts w:ascii="Arial" w:eastAsia="Arial" w:hAnsi="Arial" w:cs="Arial" w:hint="default"/>
        <w:w w:val="100"/>
        <w:sz w:val="39"/>
        <w:szCs w:val="39"/>
        <w:lang w:val="en-US" w:eastAsia="en-US" w:bidi="en-US"/>
      </w:rPr>
    </w:lvl>
    <w:lvl w:ilvl="1" w:tplc="6B3673AE">
      <w:numFmt w:val="bullet"/>
      <w:lvlText w:val="•"/>
      <w:lvlJc w:val="left"/>
      <w:pPr>
        <w:ind w:left="2378" w:hanging="438"/>
      </w:pPr>
      <w:rPr>
        <w:rFonts w:ascii="Arial" w:eastAsia="Arial" w:hAnsi="Arial" w:cs="Arial" w:hint="default"/>
        <w:w w:val="100"/>
        <w:sz w:val="39"/>
        <w:szCs w:val="39"/>
        <w:lang w:val="en-US" w:eastAsia="en-US" w:bidi="en-US"/>
      </w:rPr>
    </w:lvl>
    <w:lvl w:ilvl="2" w:tplc="5AF27D34">
      <w:numFmt w:val="bullet"/>
      <w:lvlText w:val="•"/>
      <w:lvlJc w:val="left"/>
      <w:pPr>
        <w:ind w:left="2984" w:hanging="438"/>
      </w:pPr>
      <w:rPr>
        <w:rFonts w:hint="default"/>
        <w:lang w:val="en-US" w:eastAsia="en-US" w:bidi="en-US"/>
      </w:rPr>
    </w:lvl>
    <w:lvl w:ilvl="3" w:tplc="AB72A1E8">
      <w:numFmt w:val="bullet"/>
      <w:lvlText w:val="•"/>
      <w:lvlJc w:val="left"/>
      <w:pPr>
        <w:ind w:left="3589" w:hanging="438"/>
      </w:pPr>
      <w:rPr>
        <w:rFonts w:hint="default"/>
        <w:lang w:val="en-US" w:eastAsia="en-US" w:bidi="en-US"/>
      </w:rPr>
    </w:lvl>
    <w:lvl w:ilvl="4" w:tplc="D596630E">
      <w:numFmt w:val="bullet"/>
      <w:lvlText w:val="•"/>
      <w:lvlJc w:val="left"/>
      <w:pPr>
        <w:ind w:left="4193" w:hanging="438"/>
      </w:pPr>
      <w:rPr>
        <w:rFonts w:hint="default"/>
        <w:lang w:val="en-US" w:eastAsia="en-US" w:bidi="en-US"/>
      </w:rPr>
    </w:lvl>
    <w:lvl w:ilvl="5" w:tplc="7E18E3A6">
      <w:numFmt w:val="bullet"/>
      <w:lvlText w:val="•"/>
      <w:lvlJc w:val="left"/>
      <w:pPr>
        <w:ind w:left="4798" w:hanging="438"/>
      </w:pPr>
      <w:rPr>
        <w:rFonts w:hint="default"/>
        <w:lang w:val="en-US" w:eastAsia="en-US" w:bidi="en-US"/>
      </w:rPr>
    </w:lvl>
    <w:lvl w:ilvl="6" w:tplc="E318BA3A">
      <w:numFmt w:val="bullet"/>
      <w:lvlText w:val="•"/>
      <w:lvlJc w:val="left"/>
      <w:pPr>
        <w:ind w:left="5402" w:hanging="438"/>
      </w:pPr>
      <w:rPr>
        <w:rFonts w:hint="default"/>
        <w:lang w:val="en-US" w:eastAsia="en-US" w:bidi="en-US"/>
      </w:rPr>
    </w:lvl>
    <w:lvl w:ilvl="7" w:tplc="EE607A18">
      <w:numFmt w:val="bullet"/>
      <w:lvlText w:val="•"/>
      <w:lvlJc w:val="left"/>
      <w:pPr>
        <w:ind w:left="6007" w:hanging="438"/>
      </w:pPr>
      <w:rPr>
        <w:rFonts w:hint="default"/>
        <w:lang w:val="en-US" w:eastAsia="en-US" w:bidi="en-US"/>
      </w:rPr>
    </w:lvl>
    <w:lvl w:ilvl="8" w:tplc="7304BE36">
      <w:numFmt w:val="bullet"/>
      <w:lvlText w:val="•"/>
      <w:lvlJc w:val="left"/>
      <w:pPr>
        <w:ind w:left="6611" w:hanging="438"/>
      </w:pPr>
      <w:rPr>
        <w:rFonts w:hint="default"/>
        <w:lang w:val="en-US" w:eastAsia="en-US" w:bidi="en-US"/>
      </w:rPr>
    </w:lvl>
  </w:abstractNum>
  <w:abstractNum w:abstractNumId="1">
    <w:nsid w:val="27B46E4E"/>
    <w:multiLevelType w:val="hybridMultilevel"/>
    <w:tmpl w:val="D2FCB9FC"/>
    <w:lvl w:ilvl="0" w:tplc="91084F70">
      <w:numFmt w:val="bullet"/>
      <w:lvlText w:val="•"/>
      <w:lvlJc w:val="left"/>
      <w:pPr>
        <w:ind w:left="176" w:hanging="211"/>
      </w:pPr>
      <w:rPr>
        <w:rFonts w:ascii="Arial" w:eastAsia="Arial" w:hAnsi="Arial" w:cs="Arial" w:hint="default"/>
        <w:spacing w:val="-1"/>
        <w:w w:val="192"/>
        <w:sz w:val="29"/>
        <w:szCs w:val="29"/>
        <w:lang w:val="en-US" w:eastAsia="en-US" w:bidi="en-US"/>
      </w:rPr>
    </w:lvl>
    <w:lvl w:ilvl="1" w:tplc="D722EE40">
      <w:numFmt w:val="bullet"/>
      <w:lvlText w:val="•"/>
      <w:lvlJc w:val="left"/>
      <w:pPr>
        <w:ind w:left="408" w:hanging="211"/>
      </w:pPr>
      <w:rPr>
        <w:rFonts w:hint="default"/>
        <w:lang w:val="en-US" w:eastAsia="en-US" w:bidi="en-US"/>
      </w:rPr>
    </w:lvl>
    <w:lvl w:ilvl="2" w:tplc="C90C850E">
      <w:numFmt w:val="bullet"/>
      <w:lvlText w:val="•"/>
      <w:lvlJc w:val="left"/>
      <w:pPr>
        <w:ind w:left="636" w:hanging="211"/>
      </w:pPr>
      <w:rPr>
        <w:rFonts w:hint="default"/>
        <w:lang w:val="en-US" w:eastAsia="en-US" w:bidi="en-US"/>
      </w:rPr>
    </w:lvl>
    <w:lvl w:ilvl="3" w:tplc="DFDA5D80">
      <w:numFmt w:val="bullet"/>
      <w:lvlText w:val="•"/>
      <w:lvlJc w:val="left"/>
      <w:pPr>
        <w:ind w:left="865" w:hanging="211"/>
      </w:pPr>
      <w:rPr>
        <w:rFonts w:hint="default"/>
        <w:lang w:val="en-US" w:eastAsia="en-US" w:bidi="en-US"/>
      </w:rPr>
    </w:lvl>
    <w:lvl w:ilvl="4" w:tplc="70C25952">
      <w:numFmt w:val="bullet"/>
      <w:lvlText w:val="•"/>
      <w:lvlJc w:val="left"/>
      <w:pPr>
        <w:ind w:left="1093" w:hanging="211"/>
      </w:pPr>
      <w:rPr>
        <w:rFonts w:hint="default"/>
        <w:lang w:val="en-US" w:eastAsia="en-US" w:bidi="en-US"/>
      </w:rPr>
    </w:lvl>
    <w:lvl w:ilvl="5" w:tplc="FD9CD1FE">
      <w:numFmt w:val="bullet"/>
      <w:lvlText w:val="•"/>
      <w:lvlJc w:val="left"/>
      <w:pPr>
        <w:ind w:left="1321" w:hanging="211"/>
      </w:pPr>
      <w:rPr>
        <w:rFonts w:hint="default"/>
        <w:lang w:val="en-US" w:eastAsia="en-US" w:bidi="en-US"/>
      </w:rPr>
    </w:lvl>
    <w:lvl w:ilvl="6" w:tplc="9CE8F24E">
      <w:numFmt w:val="bullet"/>
      <w:lvlText w:val="•"/>
      <w:lvlJc w:val="left"/>
      <w:pPr>
        <w:ind w:left="1550" w:hanging="211"/>
      </w:pPr>
      <w:rPr>
        <w:rFonts w:hint="default"/>
        <w:lang w:val="en-US" w:eastAsia="en-US" w:bidi="en-US"/>
      </w:rPr>
    </w:lvl>
    <w:lvl w:ilvl="7" w:tplc="29703184">
      <w:numFmt w:val="bullet"/>
      <w:lvlText w:val="•"/>
      <w:lvlJc w:val="left"/>
      <w:pPr>
        <w:ind w:left="1778" w:hanging="211"/>
      </w:pPr>
      <w:rPr>
        <w:rFonts w:hint="default"/>
        <w:lang w:val="en-US" w:eastAsia="en-US" w:bidi="en-US"/>
      </w:rPr>
    </w:lvl>
    <w:lvl w:ilvl="8" w:tplc="1D98D910">
      <w:numFmt w:val="bullet"/>
      <w:lvlText w:val="•"/>
      <w:lvlJc w:val="left"/>
      <w:pPr>
        <w:ind w:left="2006" w:hanging="211"/>
      </w:pPr>
      <w:rPr>
        <w:rFonts w:hint="default"/>
        <w:lang w:val="en-US" w:eastAsia="en-US" w:bidi="en-US"/>
      </w:rPr>
    </w:lvl>
  </w:abstractNum>
  <w:abstractNum w:abstractNumId="2">
    <w:nsid w:val="717431C8"/>
    <w:multiLevelType w:val="hybridMultilevel"/>
    <w:tmpl w:val="E4AAEC00"/>
    <w:lvl w:ilvl="0" w:tplc="6B40F8B8">
      <w:numFmt w:val="bullet"/>
      <w:lvlText w:val="•"/>
      <w:lvlJc w:val="left"/>
      <w:pPr>
        <w:ind w:left="176" w:hanging="211"/>
      </w:pPr>
      <w:rPr>
        <w:rFonts w:ascii="Arial" w:eastAsia="Arial" w:hAnsi="Arial" w:cs="Arial" w:hint="default"/>
        <w:spacing w:val="-1"/>
        <w:w w:val="192"/>
        <w:sz w:val="29"/>
        <w:szCs w:val="29"/>
        <w:lang w:val="en-US" w:eastAsia="en-US" w:bidi="en-US"/>
      </w:rPr>
    </w:lvl>
    <w:lvl w:ilvl="1" w:tplc="4B42886A">
      <w:numFmt w:val="bullet"/>
      <w:lvlText w:val="•"/>
      <w:lvlJc w:val="left"/>
      <w:pPr>
        <w:ind w:left="408" w:hanging="211"/>
      </w:pPr>
      <w:rPr>
        <w:rFonts w:hint="default"/>
        <w:lang w:val="en-US" w:eastAsia="en-US" w:bidi="en-US"/>
      </w:rPr>
    </w:lvl>
    <w:lvl w:ilvl="2" w:tplc="C03AEA60">
      <w:numFmt w:val="bullet"/>
      <w:lvlText w:val="•"/>
      <w:lvlJc w:val="left"/>
      <w:pPr>
        <w:ind w:left="636" w:hanging="211"/>
      </w:pPr>
      <w:rPr>
        <w:rFonts w:hint="default"/>
        <w:lang w:val="en-US" w:eastAsia="en-US" w:bidi="en-US"/>
      </w:rPr>
    </w:lvl>
    <w:lvl w:ilvl="3" w:tplc="09ECF418">
      <w:numFmt w:val="bullet"/>
      <w:lvlText w:val="•"/>
      <w:lvlJc w:val="left"/>
      <w:pPr>
        <w:ind w:left="865" w:hanging="211"/>
      </w:pPr>
      <w:rPr>
        <w:rFonts w:hint="default"/>
        <w:lang w:val="en-US" w:eastAsia="en-US" w:bidi="en-US"/>
      </w:rPr>
    </w:lvl>
    <w:lvl w:ilvl="4" w:tplc="C0B2E4FE">
      <w:numFmt w:val="bullet"/>
      <w:lvlText w:val="•"/>
      <w:lvlJc w:val="left"/>
      <w:pPr>
        <w:ind w:left="1093" w:hanging="211"/>
      </w:pPr>
      <w:rPr>
        <w:rFonts w:hint="default"/>
        <w:lang w:val="en-US" w:eastAsia="en-US" w:bidi="en-US"/>
      </w:rPr>
    </w:lvl>
    <w:lvl w:ilvl="5" w:tplc="692E927E">
      <w:numFmt w:val="bullet"/>
      <w:lvlText w:val="•"/>
      <w:lvlJc w:val="left"/>
      <w:pPr>
        <w:ind w:left="1321" w:hanging="211"/>
      </w:pPr>
      <w:rPr>
        <w:rFonts w:hint="default"/>
        <w:lang w:val="en-US" w:eastAsia="en-US" w:bidi="en-US"/>
      </w:rPr>
    </w:lvl>
    <w:lvl w:ilvl="6" w:tplc="5C76A450">
      <w:numFmt w:val="bullet"/>
      <w:lvlText w:val="•"/>
      <w:lvlJc w:val="left"/>
      <w:pPr>
        <w:ind w:left="1550" w:hanging="211"/>
      </w:pPr>
      <w:rPr>
        <w:rFonts w:hint="default"/>
        <w:lang w:val="en-US" w:eastAsia="en-US" w:bidi="en-US"/>
      </w:rPr>
    </w:lvl>
    <w:lvl w:ilvl="7" w:tplc="1D662EE4">
      <w:numFmt w:val="bullet"/>
      <w:lvlText w:val="•"/>
      <w:lvlJc w:val="left"/>
      <w:pPr>
        <w:ind w:left="1778" w:hanging="211"/>
      </w:pPr>
      <w:rPr>
        <w:rFonts w:hint="default"/>
        <w:lang w:val="en-US" w:eastAsia="en-US" w:bidi="en-US"/>
      </w:rPr>
    </w:lvl>
    <w:lvl w:ilvl="8" w:tplc="437085E0">
      <w:numFmt w:val="bullet"/>
      <w:lvlText w:val="•"/>
      <w:lvlJc w:val="left"/>
      <w:pPr>
        <w:ind w:left="2006" w:hanging="211"/>
      </w:pPr>
      <w:rPr>
        <w:rFonts w:hint="default"/>
        <w:lang w:val="en-US" w:eastAsia="en-US" w:bidi="en-U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3F3"/>
    <w:rsid w:val="0003234F"/>
    <w:rsid w:val="001740C6"/>
    <w:rsid w:val="001A7CAE"/>
    <w:rsid w:val="002208CF"/>
    <w:rsid w:val="002C2ED4"/>
    <w:rsid w:val="003B5E3B"/>
    <w:rsid w:val="003E3741"/>
    <w:rsid w:val="0046703B"/>
    <w:rsid w:val="005023F3"/>
    <w:rsid w:val="00591D92"/>
    <w:rsid w:val="00752917"/>
    <w:rsid w:val="008C7D1E"/>
    <w:rsid w:val="00AC002C"/>
    <w:rsid w:val="00BD26D0"/>
    <w:rsid w:val="00BE5B66"/>
    <w:rsid w:val="00C82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722BDC-9314-42C7-8EED-AC3CFA8F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90"/>
      <w:ind w:left="2383"/>
      <w:outlineLvl w:val="0"/>
    </w:pPr>
    <w:rPr>
      <w:b/>
      <w:bCs/>
      <w:sz w:val="64"/>
      <w:szCs w:val="64"/>
    </w:rPr>
  </w:style>
  <w:style w:type="paragraph" w:styleId="Heading2">
    <w:name w:val="heading 2"/>
    <w:basedOn w:val="Normal"/>
    <w:uiPriority w:val="1"/>
    <w:qFormat/>
    <w:pPr>
      <w:spacing w:before="119"/>
      <w:ind w:left="698" w:hanging="437"/>
      <w:outlineLvl w:val="1"/>
    </w:pPr>
    <w:rPr>
      <w:b/>
      <w:bCs/>
      <w:sz w:val="39"/>
      <w:szCs w:val="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9"/>
      <w:szCs w:val="39"/>
    </w:rPr>
  </w:style>
  <w:style w:type="paragraph" w:styleId="ListParagraph">
    <w:name w:val="List Paragraph"/>
    <w:basedOn w:val="Normal"/>
    <w:uiPriority w:val="1"/>
    <w:qFormat/>
    <w:pPr>
      <w:spacing w:before="119"/>
      <w:ind w:left="2378" w:hanging="437"/>
    </w:pPr>
  </w:style>
  <w:style w:type="paragraph" w:customStyle="1" w:styleId="TableParagraph">
    <w:name w:val="Table Paragraph"/>
    <w:basedOn w:val="Normal"/>
    <w:uiPriority w:val="1"/>
    <w:qFormat/>
    <w:pPr>
      <w:spacing w:before="43"/>
      <w:ind w:left="667" w:right="597"/>
      <w:jc w:val="center"/>
    </w:pPr>
  </w:style>
  <w:style w:type="paragraph" w:styleId="BalloonText">
    <w:name w:val="Balloon Text"/>
    <w:basedOn w:val="Normal"/>
    <w:link w:val="BalloonTextChar"/>
    <w:uiPriority w:val="99"/>
    <w:semiHidden/>
    <w:unhideWhenUsed/>
    <w:rsid w:val="002208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8CF"/>
    <w:rPr>
      <w:rFonts w:ascii="Segoe UI" w:eastAsia="Arial"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theme" Target="theme/theme1.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Emergency Department Year in Review 2013 and 2014 Goals</vt:lpstr>
    </vt:vector>
  </TitlesOfParts>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Department Year in Review 2013 and 2014 Goals</dc:title>
  <dc:creator>Giles, Beverly K</dc:creator>
  <cp:lastModifiedBy>amo</cp:lastModifiedBy>
  <cp:revision>6</cp:revision>
  <dcterms:created xsi:type="dcterms:W3CDTF">2019-04-15T00:58:00Z</dcterms:created>
  <dcterms:modified xsi:type="dcterms:W3CDTF">2019-04-15T01:22:00Z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Microsoft® PowerPoint® 2010</vt:lpwstr>
  </property>
  <property fmtid="{D5CDD505-2E9C-101B-9397-08002B2CF9AE}" pid="4" name="LastSaved">
    <vt:filetime>2019-04-14T00:00:00Z</vt:filetime>
  </property>
</Properties>
</file>