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45C16" w14:textId="77777777" w:rsidR="002170EA" w:rsidRDefault="002170EA" w:rsidP="002170EA">
      <w:pPr>
        <w:spacing w:line="480" w:lineRule="auto"/>
        <w:rPr>
          <w:rFonts w:ascii="Times New Roman" w:hAnsi="Times New Roman" w:cs="Times New Roman"/>
          <w:sz w:val="24"/>
          <w:szCs w:val="24"/>
        </w:rPr>
      </w:pPr>
      <w:bookmarkStart w:id="0" w:name="_GoBack"/>
      <w:bookmarkEnd w:id="0"/>
    </w:p>
    <w:p w14:paraId="3D0D7C54" w14:textId="77777777" w:rsidR="002170EA" w:rsidRDefault="002170EA" w:rsidP="002170EA">
      <w:pPr>
        <w:spacing w:line="480" w:lineRule="auto"/>
        <w:jc w:val="center"/>
        <w:rPr>
          <w:rFonts w:ascii="Times New Roman" w:hAnsi="Times New Roman" w:cs="Times New Roman"/>
          <w:sz w:val="24"/>
          <w:szCs w:val="24"/>
        </w:rPr>
      </w:pPr>
    </w:p>
    <w:p w14:paraId="49676F2B" w14:textId="77777777" w:rsidR="002170EA" w:rsidRDefault="002170EA" w:rsidP="002170EA">
      <w:pPr>
        <w:spacing w:line="480" w:lineRule="auto"/>
        <w:jc w:val="center"/>
        <w:rPr>
          <w:rFonts w:ascii="Times New Roman" w:hAnsi="Times New Roman" w:cs="Times New Roman"/>
          <w:sz w:val="24"/>
          <w:szCs w:val="24"/>
        </w:rPr>
      </w:pPr>
    </w:p>
    <w:p w14:paraId="2020977E" w14:textId="77777777" w:rsidR="002170EA" w:rsidRDefault="002170EA" w:rsidP="002170EA">
      <w:pPr>
        <w:spacing w:line="480" w:lineRule="auto"/>
        <w:jc w:val="center"/>
        <w:rPr>
          <w:rFonts w:ascii="Times New Roman" w:hAnsi="Times New Roman" w:cs="Times New Roman"/>
          <w:sz w:val="24"/>
          <w:szCs w:val="24"/>
        </w:rPr>
      </w:pPr>
    </w:p>
    <w:p w14:paraId="1D609292" w14:textId="77777777" w:rsidR="002170EA" w:rsidRDefault="002170EA" w:rsidP="002170EA">
      <w:pPr>
        <w:spacing w:line="480" w:lineRule="auto"/>
        <w:jc w:val="center"/>
        <w:rPr>
          <w:rFonts w:ascii="Times New Roman" w:hAnsi="Times New Roman" w:cs="Times New Roman"/>
          <w:sz w:val="24"/>
          <w:szCs w:val="24"/>
        </w:rPr>
      </w:pPr>
    </w:p>
    <w:p w14:paraId="1CE39DB1" w14:textId="77777777" w:rsidR="002170EA" w:rsidRDefault="002170EA" w:rsidP="002170EA">
      <w:pPr>
        <w:spacing w:line="480" w:lineRule="auto"/>
        <w:jc w:val="center"/>
        <w:rPr>
          <w:rFonts w:ascii="Times New Roman" w:hAnsi="Times New Roman" w:cs="Times New Roman"/>
          <w:sz w:val="24"/>
          <w:szCs w:val="24"/>
        </w:rPr>
      </w:pPr>
    </w:p>
    <w:p w14:paraId="6325610C" w14:textId="77777777" w:rsidR="002170EA" w:rsidRDefault="00CC4FB1"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Impact</w:t>
      </w:r>
      <w:r w:rsidR="00995AB9">
        <w:rPr>
          <w:rFonts w:ascii="Times New Roman" w:hAnsi="Times New Roman" w:cs="Times New Roman"/>
          <w:sz w:val="24"/>
          <w:szCs w:val="24"/>
        </w:rPr>
        <w:t>s</w:t>
      </w:r>
      <w:r>
        <w:rPr>
          <w:rFonts w:ascii="Times New Roman" w:hAnsi="Times New Roman" w:cs="Times New Roman"/>
          <w:sz w:val="24"/>
          <w:szCs w:val="24"/>
        </w:rPr>
        <w:t xml:space="preserve"> of Divorce on Mental </w:t>
      </w:r>
      <w:commentRangeStart w:id="1"/>
      <w:r>
        <w:rPr>
          <w:rFonts w:ascii="Times New Roman" w:hAnsi="Times New Roman" w:cs="Times New Roman"/>
          <w:sz w:val="24"/>
          <w:szCs w:val="24"/>
        </w:rPr>
        <w:t>Development</w:t>
      </w:r>
      <w:commentRangeEnd w:id="1"/>
      <w:r w:rsidR="00D575F5">
        <w:rPr>
          <w:rStyle w:val="CommentReference"/>
        </w:rPr>
        <w:commentReference w:id="1"/>
      </w:r>
    </w:p>
    <w:p w14:paraId="2C08E9B8" w14:textId="77777777" w:rsidR="002170EA" w:rsidRDefault="0095620C"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Rachael Riddle</w:t>
      </w:r>
    </w:p>
    <w:p w14:paraId="6CFB01F2" w14:textId="77777777" w:rsidR="002170EA" w:rsidRDefault="0095620C" w:rsidP="0095620C">
      <w:pPr>
        <w:spacing w:line="480" w:lineRule="auto"/>
        <w:jc w:val="center"/>
        <w:rPr>
          <w:rFonts w:ascii="Times New Roman" w:hAnsi="Times New Roman" w:cs="Times New Roman"/>
          <w:sz w:val="24"/>
          <w:szCs w:val="24"/>
        </w:rPr>
      </w:pPr>
      <w:r>
        <w:rPr>
          <w:rFonts w:ascii="Times New Roman" w:hAnsi="Times New Roman" w:cs="Times New Roman"/>
          <w:sz w:val="24"/>
          <w:szCs w:val="24"/>
        </w:rPr>
        <w:t>Elizabethtown College</w:t>
      </w:r>
    </w:p>
    <w:p w14:paraId="74869367" w14:textId="77777777" w:rsidR="0095620C" w:rsidRDefault="0095620C" w:rsidP="0095620C">
      <w:pPr>
        <w:spacing w:line="480" w:lineRule="auto"/>
        <w:jc w:val="center"/>
        <w:rPr>
          <w:rFonts w:ascii="Times New Roman" w:hAnsi="Times New Roman" w:cs="Times New Roman"/>
          <w:sz w:val="24"/>
          <w:szCs w:val="24"/>
        </w:rPr>
      </w:pPr>
      <w:r>
        <w:rPr>
          <w:rFonts w:ascii="Times New Roman" w:hAnsi="Times New Roman" w:cs="Times New Roman"/>
          <w:sz w:val="24"/>
          <w:szCs w:val="24"/>
        </w:rPr>
        <w:t>IDC 4900</w:t>
      </w:r>
    </w:p>
    <w:p w14:paraId="69D1C53C" w14:textId="77777777" w:rsidR="002170EA" w:rsidRDefault="002170EA" w:rsidP="0095620C">
      <w:pPr>
        <w:spacing w:line="480" w:lineRule="auto"/>
        <w:jc w:val="center"/>
        <w:rPr>
          <w:rFonts w:ascii="Times New Roman" w:hAnsi="Times New Roman" w:cs="Times New Roman"/>
          <w:sz w:val="24"/>
          <w:szCs w:val="24"/>
        </w:rPr>
      </w:pPr>
    </w:p>
    <w:p w14:paraId="2F888183" w14:textId="77777777" w:rsidR="002170EA" w:rsidRDefault="002170EA" w:rsidP="002170EA">
      <w:pPr>
        <w:spacing w:line="480" w:lineRule="auto"/>
        <w:rPr>
          <w:rFonts w:ascii="Times New Roman" w:hAnsi="Times New Roman" w:cs="Times New Roman"/>
          <w:sz w:val="24"/>
          <w:szCs w:val="24"/>
        </w:rPr>
      </w:pPr>
    </w:p>
    <w:p w14:paraId="22DD5BF4" w14:textId="77777777" w:rsidR="002170EA" w:rsidRDefault="002170EA" w:rsidP="002170EA">
      <w:pPr>
        <w:spacing w:line="480" w:lineRule="auto"/>
        <w:rPr>
          <w:rFonts w:ascii="Times New Roman" w:hAnsi="Times New Roman" w:cs="Times New Roman"/>
          <w:sz w:val="24"/>
          <w:szCs w:val="24"/>
        </w:rPr>
      </w:pPr>
    </w:p>
    <w:p w14:paraId="211D5F8F" w14:textId="77777777" w:rsidR="002170EA" w:rsidRDefault="002170EA" w:rsidP="002170EA">
      <w:pPr>
        <w:spacing w:line="480" w:lineRule="auto"/>
        <w:rPr>
          <w:rFonts w:ascii="Times New Roman" w:hAnsi="Times New Roman" w:cs="Times New Roman"/>
          <w:sz w:val="24"/>
          <w:szCs w:val="24"/>
        </w:rPr>
      </w:pPr>
    </w:p>
    <w:p w14:paraId="7EE7A219" w14:textId="77777777" w:rsidR="002170EA" w:rsidRDefault="002170EA" w:rsidP="002170EA">
      <w:pPr>
        <w:spacing w:line="480" w:lineRule="auto"/>
        <w:rPr>
          <w:rFonts w:ascii="Times New Roman" w:hAnsi="Times New Roman" w:cs="Times New Roman"/>
          <w:sz w:val="24"/>
          <w:szCs w:val="24"/>
        </w:rPr>
      </w:pPr>
    </w:p>
    <w:p w14:paraId="17429F48" w14:textId="77777777" w:rsidR="002170EA" w:rsidRDefault="002170EA" w:rsidP="002170EA">
      <w:pPr>
        <w:spacing w:line="480" w:lineRule="auto"/>
        <w:rPr>
          <w:rFonts w:ascii="Times New Roman" w:hAnsi="Times New Roman" w:cs="Times New Roman"/>
          <w:sz w:val="24"/>
          <w:szCs w:val="24"/>
        </w:rPr>
      </w:pPr>
    </w:p>
    <w:p w14:paraId="71E54CEB" w14:textId="77777777" w:rsidR="0095620C" w:rsidRDefault="0095620C" w:rsidP="002170EA">
      <w:pPr>
        <w:spacing w:line="480" w:lineRule="auto"/>
        <w:rPr>
          <w:rFonts w:ascii="Times New Roman" w:hAnsi="Times New Roman" w:cs="Times New Roman"/>
          <w:sz w:val="24"/>
          <w:szCs w:val="24"/>
        </w:rPr>
      </w:pPr>
    </w:p>
    <w:p w14:paraId="04C4C351" w14:textId="77777777" w:rsidR="00424991" w:rsidRPr="002170EA"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lastRenderedPageBreak/>
        <w:t xml:space="preserve">Title: </w:t>
      </w:r>
      <w:r w:rsidR="00FC6863">
        <w:rPr>
          <w:rFonts w:ascii="Times New Roman" w:hAnsi="Times New Roman" w:cs="Times New Roman"/>
          <w:sz w:val="24"/>
          <w:szCs w:val="24"/>
        </w:rPr>
        <w:t>IMPACT OF DIVORCE ON MENTAL DEVELOPMENT</w:t>
      </w:r>
    </w:p>
    <w:p w14:paraId="0B85BC4B" w14:textId="77777777" w:rsidR="00FC6863"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Topic: </w:t>
      </w:r>
      <w:r w:rsidR="00FC6863">
        <w:rPr>
          <w:rFonts w:ascii="Times New Roman" w:hAnsi="Times New Roman" w:cs="Times New Roman"/>
          <w:sz w:val="24"/>
          <w:szCs w:val="24"/>
        </w:rPr>
        <w:t xml:space="preserve">The Impact of Parents’ Divorce on Mental Development of their Children. </w:t>
      </w:r>
    </w:p>
    <w:p w14:paraId="24952FC3" w14:textId="77777777" w:rsidR="00846900" w:rsidRDefault="00EA16C6" w:rsidP="00846900">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Thesis Statement:  </w:t>
      </w:r>
      <w:r w:rsidR="00846900">
        <w:rPr>
          <w:rFonts w:ascii="Times New Roman" w:hAnsi="Times New Roman" w:cs="Times New Roman"/>
          <w:sz w:val="24"/>
          <w:szCs w:val="24"/>
        </w:rPr>
        <w:t xml:space="preserve">Parents’ divorce will cause a negative long-term </w:t>
      </w:r>
      <w:commentRangeStart w:id="2"/>
      <w:r w:rsidR="00846900">
        <w:rPr>
          <w:rFonts w:ascii="Times New Roman" w:hAnsi="Times New Roman" w:cs="Times New Roman"/>
          <w:sz w:val="24"/>
          <w:szCs w:val="24"/>
        </w:rPr>
        <w:t>impact</w:t>
      </w:r>
      <w:commentRangeEnd w:id="2"/>
      <w:r w:rsidR="00521FBB">
        <w:rPr>
          <w:rStyle w:val="CommentReference"/>
        </w:rPr>
        <w:commentReference w:id="2"/>
      </w:r>
      <w:r w:rsidR="00846900">
        <w:rPr>
          <w:rFonts w:ascii="Times New Roman" w:hAnsi="Times New Roman" w:cs="Times New Roman"/>
          <w:sz w:val="24"/>
          <w:szCs w:val="24"/>
        </w:rPr>
        <w:t xml:space="preserve"> on the mental development of children in their teenage and young adulthood </w:t>
      </w:r>
      <w:commentRangeStart w:id="3"/>
      <w:r w:rsidR="00846900">
        <w:rPr>
          <w:rFonts w:ascii="Times New Roman" w:hAnsi="Times New Roman" w:cs="Times New Roman"/>
          <w:sz w:val="24"/>
          <w:szCs w:val="24"/>
        </w:rPr>
        <w:t>stages</w:t>
      </w:r>
      <w:commentRangeEnd w:id="3"/>
      <w:r w:rsidR="00945309">
        <w:rPr>
          <w:rStyle w:val="CommentReference"/>
        </w:rPr>
        <w:commentReference w:id="3"/>
      </w:r>
      <w:r w:rsidR="00846900">
        <w:rPr>
          <w:rFonts w:ascii="Times New Roman" w:hAnsi="Times New Roman" w:cs="Times New Roman"/>
          <w:sz w:val="24"/>
          <w:szCs w:val="24"/>
        </w:rPr>
        <w:t>.</w:t>
      </w:r>
    </w:p>
    <w:p w14:paraId="0A560D41" w14:textId="77777777" w:rsidR="006E7228" w:rsidRPr="002170EA" w:rsidRDefault="006E7228" w:rsidP="00846900">
      <w:pPr>
        <w:spacing w:line="480" w:lineRule="auto"/>
        <w:rPr>
          <w:rFonts w:ascii="Times New Roman" w:hAnsi="Times New Roman" w:cs="Times New Roman"/>
          <w:sz w:val="24"/>
          <w:szCs w:val="24"/>
        </w:rPr>
      </w:pPr>
      <w:commentRangeStart w:id="4"/>
      <w:r w:rsidRPr="002170EA">
        <w:rPr>
          <w:rFonts w:ascii="Times New Roman" w:hAnsi="Times New Roman" w:cs="Times New Roman"/>
          <w:sz w:val="24"/>
          <w:szCs w:val="24"/>
        </w:rPr>
        <w:t>Introduction</w:t>
      </w:r>
      <w:commentRangeEnd w:id="4"/>
      <w:r w:rsidR="00C32748">
        <w:rPr>
          <w:rStyle w:val="CommentReference"/>
        </w:rPr>
        <w:commentReference w:id="4"/>
      </w:r>
    </w:p>
    <w:p w14:paraId="2247400C" w14:textId="77777777" w:rsidR="006E7228" w:rsidRPr="002170EA" w:rsidRDefault="00AE699F" w:rsidP="002170EA">
      <w:pPr>
        <w:spacing w:line="480" w:lineRule="auto"/>
        <w:ind w:left="1890" w:hanging="1890"/>
        <w:rPr>
          <w:rFonts w:ascii="Times New Roman" w:hAnsi="Times New Roman" w:cs="Times New Roman"/>
          <w:sz w:val="24"/>
          <w:szCs w:val="24"/>
        </w:rPr>
      </w:pPr>
      <w:r w:rsidRPr="002170EA">
        <w:rPr>
          <w:rFonts w:ascii="Times New Roman" w:hAnsi="Times New Roman" w:cs="Times New Roman"/>
          <w:sz w:val="24"/>
          <w:szCs w:val="24"/>
        </w:rPr>
        <w:t xml:space="preserve">Attention Material:  </w:t>
      </w:r>
      <w:r w:rsidR="00621729" w:rsidRPr="006A632A">
        <w:rPr>
          <w:rFonts w:ascii="Times New Roman" w:hAnsi="Times New Roman" w:cs="Times New Roman"/>
          <w:sz w:val="24"/>
          <w:szCs w:val="24"/>
        </w:rPr>
        <w:t>Divorce is the dissolution an existing marital relationship which limits the</w:t>
      </w:r>
      <w:r w:rsidR="00621729" w:rsidRPr="00780542">
        <w:rPr>
          <w:rFonts w:ascii="Times New Roman" w:hAnsi="Times New Roman" w:cs="Times New Roman"/>
          <w:sz w:val="24"/>
          <w:szCs w:val="24"/>
        </w:rPr>
        <w:t xml:space="preserve"> social and cultural obligations of </w:t>
      </w:r>
      <w:r w:rsidR="00621729" w:rsidRPr="006A632A">
        <w:rPr>
          <w:rFonts w:ascii="Times New Roman" w:hAnsi="Times New Roman" w:cs="Times New Roman"/>
          <w:sz w:val="24"/>
          <w:szCs w:val="24"/>
        </w:rPr>
        <w:t xml:space="preserve">the divorcing </w:t>
      </w:r>
      <w:r w:rsidR="00621729" w:rsidRPr="00780542">
        <w:rPr>
          <w:rFonts w:ascii="Times New Roman" w:hAnsi="Times New Roman" w:cs="Times New Roman"/>
          <w:sz w:val="24"/>
          <w:szCs w:val="24"/>
        </w:rPr>
        <w:t>parties</w:t>
      </w:r>
      <w:r w:rsidR="00621729" w:rsidRPr="006A632A">
        <w:rPr>
          <w:rFonts w:ascii="Times New Roman" w:hAnsi="Times New Roman" w:cs="Times New Roman"/>
          <w:sz w:val="24"/>
          <w:szCs w:val="24"/>
        </w:rPr>
        <w:t xml:space="preserve"> to each other. Dissolution of marital relationships occurs in all cultures across the world; however cultural factors affecting divorce are unique to each culture. Some o</w:t>
      </w:r>
      <w:r w:rsidR="00621729">
        <w:rPr>
          <w:rFonts w:ascii="Times New Roman" w:hAnsi="Times New Roman" w:cs="Times New Roman"/>
          <w:sz w:val="24"/>
          <w:szCs w:val="24"/>
        </w:rPr>
        <w:t>f the cultural factors are favo</w:t>
      </w:r>
      <w:r w:rsidR="00621729" w:rsidRPr="006A632A">
        <w:rPr>
          <w:rFonts w:ascii="Times New Roman" w:hAnsi="Times New Roman" w:cs="Times New Roman"/>
          <w:sz w:val="24"/>
          <w:szCs w:val="24"/>
        </w:rPr>
        <w:t>rable to the children and young adults’ mental development while others are detrimental.</w:t>
      </w:r>
      <w:r w:rsidR="00621729">
        <w:rPr>
          <w:rFonts w:ascii="Times New Roman" w:hAnsi="Times New Roman" w:cs="Times New Roman"/>
          <w:sz w:val="24"/>
          <w:szCs w:val="24"/>
        </w:rPr>
        <w:t xml:space="preserve"> In United States, couples seeking divorce treats the issue legally and social networks within the family are largely ignored. In contrast, couples in Muslim countries consider divorce using religious aspects that greatly impacted by family organization.</w:t>
      </w:r>
    </w:p>
    <w:p w14:paraId="2270C023" w14:textId="77777777" w:rsidR="00AE699F" w:rsidRPr="002170EA" w:rsidRDefault="00253DAA" w:rsidP="002170EA">
      <w:pPr>
        <w:spacing w:line="480" w:lineRule="auto"/>
        <w:ind w:left="1890" w:hanging="1890"/>
        <w:rPr>
          <w:rFonts w:ascii="Times New Roman" w:hAnsi="Times New Roman" w:cs="Times New Roman"/>
          <w:sz w:val="24"/>
          <w:szCs w:val="24"/>
        </w:rPr>
      </w:pPr>
      <w:r w:rsidRPr="002170EA">
        <w:rPr>
          <w:rFonts w:ascii="Times New Roman" w:hAnsi="Times New Roman" w:cs="Times New Roman"/>
          <w:sz w:val="24"/>
          <w:szCs w:val="24"/>
        </w:rPr>
        <w:t xml:space="preserve">Credibility Material: </w:t>
      </w:r>
      <w:r w:rsidR="00FE533E">
        <w:rPr>
          <w:rFonts w:ascii="Times New Roman" w:hAnsi="Times New Roman" w:cs="Times New Roman"/>
          <w:sz w:val="24"/>
          <w:szCs w:val="24"/>
        </w:rPr>
        <w:t xml:space="preserve">United States divorce rate is at 48% (People statistics </w:t>
      </w:r>
      <w:commentRangeStart w:id="5"/>
      <w:r w:rsidR="00FE533E">
        <w:rPr>
          <w:rFonts w:ascii="Times New Roman" w:hAnsi="Times New Roman" w:cs="Times New Roman"/>
          <w:sz w:val="24"/>
          <w:szCs w:val="24"/>
        </w:rPr>
        <w:t>2016</w:t>
      </w:r>
      <w:commentRangeEnd w:id="5"/>
      <w:r w:rsidR="00D575F5">
        <w:rPr>
          <w:rStyle w:val="CommentReference"/>
        </w:rPr>
        <w:commentReference w:id="5"/>
      </w:r>
      <w:r w:rsidR="00FE533E">
        <w:rPr>
          <w:rFonts w:ascii="Times New Roman" w:hAnsi="Times New Roman" w:cs="Times New Roman"/>
          <w:sz w:val="24"/>
          <w:szCs w:val="24"/>
        </w:rPr>
        <w:t>) with cultural factors such as extended family linkage having no impact to couples seeking divorce. T</w:t>
      </w:r>
      <w:r w:rsidR="00894325">
        <w:rPr>
          <w:rFonts w:ascii="Times New Roman" w:hAnsi="Times New Roman" w:cs="Times New Roman"/>
          <w:sz w:val="24"/>
          <w:szCs w:val="24"/>
        </w:rPr>
        <w:t xml:space="preserve">he patterns in family organization </w:t>
      </w:r>
      <w:r w:rsidR="00FE533E">
        <w:rPr>
          <w:rFonts w:ascii="Times New Roman" w:hAnsi="Times New Roman" w:cs="Times New Roman"/>
          <w:sz w:val="24"/>
          <w:szCs w:val="24"/>
        </w:rPr>
        <w:t xml:space="preserve">in United States </w:t>
      </w:r>
      <w:r w:rsidR="00894325">
        <w:rPr>
          <w:rFonts w:ascii="Times New Roman" w:hAnsi="Times New Roman" w:cs="Times New Roman"/>
          <w:sz w:val="24"/>
          <w:szCs w:val="24"/>
        </w:rPr>
        <w:t xml:space="preserve">are more liberal compared to Muslim countries. Muslim fraternity tends to have a collectivist and family-centered marital relationship that lasts over successive generations. As a result, mental development challenges faced by children due to marital breakdown are more pronounced in the </w:t>
      </w:r>
      <w:r w:rsidR="00FE533E">
        <w:rPr>
          <w:rFonts w:ascii="Times New Roman" w:hAnsi="Times New Roman" w:cs="Times New Roman"/>
          <w:sz w:val="24"/>
          <w:szCs w:val="24"/>
        </w:rPr>
        <w:t xml:space="preserve">in United States </w:t>
      </w:r>
      <w:r w:rsidR="00894325">
        <w:rPr>
          <w:rFonts w:ascii="Times New Roman" w:hAnsi="Times New Roman" w:cs="Times New Roman"/>
          <w:sz w:val="24"/>
          <w:szCs w:val="24"/>
        </w:rPr>
        <w:lastRenderedPageBreak/>
        <w:t>compared to the Muslim fraternity. The social networks in a Muslim family are favorable to siblings’ mental development after divorce of their parents.</w:t>
      </w:r>
    </w:p>
    <w:p w14:paraId="5A87C5E5" w14:textId="77777777" w:rsidR="007537FC" w:rsidRPr="002170EA" w:rsidRDefault="00416D73" w:rsidP="002170EA">
      <w:pPr>
        <w:spacing w:line="480" w:lineRule="auto"/>
        <w:ind w:left="1890" w:hanging="1890"/>
        <w:rPr>
          <w:rFonts w:ascii="Times New Roman" w:hAnsi="Times New Roman" w:cs="Times New Roman"/>
          <w:sz w:val="24"/>
          <w:szCs w:val="24"/>
        </w:rPr>
      </w:pPr>
      <w:r>
        <w:rPr>
          <w:rFonts w:ascii="Times New Roman" w:hAnsi="Times New Roman" w:cs="Times New Roman"/>
          <w:sz w:val="24"/>
          <w:szCs w:val="24"/>
        </w:rPr>
        <w:t xml:space="preserve">Preview:                 </w:t>
      </w:r>
      <w:r w:rsidR="00FE533E">
        <w:rPr>
          <w:rFonts w:ascii="Times New Roman" w:hAnsi="Times New Roman" w:cs="Times New Roman"/>
          <w:sz w:val="24"/>
          <w:szCs w:val="24"/>
        </w:rPr>
        <w:t>The paper</w:t>
      </w:r>
      <w:r w:rsidR="007537FC" w:rsidRPr="002170EA">
        <w:rPr>
          <w:rFonts w:ascii="Times New Roman" w:hAnsi="Times New Roman" w:cs="Times New Roman"/>
          <w:sz w:val="24"/>
          <w:szCs w:val="24"/>
        </w:rPr>
        <w:t xml:space="preserve"> determine</w:t>
      </w:r>
      <w:r w:rsidR="00FE533E">
        <w:rPr>
          <w:rFonts w:ascii="Times New Roman" w:hAnsi="Times New Roman" w:cs="Times New Roman"/>
          <w:sz w:val="24"/>
          <w:szCs w:val="24"/>
        </w:rPr>
        <w:t>s</w:t>
      </w:r>
      <w:r w:rsidR="007537FC" w:rsidRPr="002170EA">
        <w:rPr>
          <w:rFonts w:ascii="Times New Roman" w:hAnsi="Times New Roman" w:cs="Times New Roman"/>
          <w:sz w:val="24"/>
          <w:szCs w:val="24"/>
        </w:rPr>
        <w:t xml:space="preserve"> how </w:t>
      </w:r>
      <w:r w:rsidR="009047B0">
        <w:rPr>
          <w:rFonts w:ascii="Times New Roman" w:hAnsi="Times New Roman" w:cs="Times New Roman"/>
          <w:sz w:val="24"/>
          <w:szCs w:val="24"/>
        </w:rPr>
        <w:t>children and young adults’ mental development is negatively impacted by their parents’ divorce, the duration of the impacts and compare how different cultures in the world are vulnerable to such impacts.</w:t>
      </w:r>
    </w:p>
    <w:p w14:paraId="25BFD176" w14:textId="77777777" w:rsidR="007537FC" w:rsidRPr="002170EA" w:rsidRDefault="007537FC" w:rsidP="002170EA">
      <w:pPr>
        <w:spacing w:line="480" w:lineRule="auto"/>
        <w:ind w:left="1890" w:hanging="1890"/>
        <w:jc w:val="center"/>
        <w:rPr>
          <w:rFonts w:ascii="Times New Roman" w:hAnsi="Times New Roman" w:cs="Times New Roman"/>
          <w:sz w:val="24"/>
          <w:szCs w:val="24"/>
        </w:rPr>
      </w:pPr>
      <w:r w:rsidRPr="002170EA">
        <w:rPr>
          <w:rFonts w:ascii="Times New Roman" w:hAnsi="Times New Roman" w:cs="Times New Roman"/>
          <w:sz w:val="24"/>
          <w:szCs w:val="24"/>
        </w:rPr>
        <w:t>Body</w:t>
      </w:r>
    </w:p>
    <w:p w14:paraId="4AD36B97" w14:textId="77777777" w:rsidR="00F85084" w:rsidRPr="002170EA" w:rsidRDefault="00FE533E"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family is the basic unit of the society</w:t>
      </w:r>
      <w:r w:rsidR="00945238">
        <w:rPr>
          <w:rFonts w:ascii="Times New Roman" w:hAnsi="Times New Roman" w:cs="Times New Roman"/>
          <w:sz w:val="24"/>
          <w:szCs w:val="24"/>
        </w:rPr>
        <w:t xml:space="preserve"> where children and young adults</w:t>
      </w:r>
      <w:r>
        <w:rPr>
          <w:rFonts w:ascii="Times New Roman" w:hAnsi="Times New Roman" w:cs="Times New Roman"/>
          <w:sz w:val="24"/>
          <w:szCs w:val="24"/>
        </w:rPr>
        <w:t xml:space="preserve"> get knowledge, economic support and recreation</w:t>
      </w:r>
      <w:r w:rsidR="00F85084" w:rsidRPr="002170EA">
        <w:rPr>
          <w:rFonts w:ascii="Times New Roman" w:hAnsi="Times New Roman" w:cs="Times New Roman"/>
          <w:sz w:val="24"/>
          <w:szCs w:val="24"/>
        </w:rPr>
        <w:t>.</w:t>
      </w:r>
    </w:p>
    <w:p w14:paraId="2BD363E3" w14:textId="77777777" w:rsidR="00FE533E" w:rsidRDefault="00FE533E" w:rsidP="002170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Families</w:t>
      </w:r>
      <w:r w:rsidR="00945238">
        <w:rPr>
          <w:rFonts w:ascii="Times New Roman" w:hAnsi="Times New Roman" w:cs="Times New Roman"/>
          <w:sz w:val="24"/>
          <w:szCs w:val="24"/>
        </w:rPr>
        <w:t xml:space="preserve"> and </w:t>
      </w:r>
      <w:r w:rsidR="0093262E">
        <w:rPr>
          <w:rFonts w:ascii="Times New Roman" w:hAnsi="Times New Roman" w:cs="Times New Roman"/>
          <w:sz w:val="24"/>
          <w:szCs w:val="24"/>
        </w:rPr>
        <w:t>the affairs of children and young adults have</w:t>
      </w:r>
      <w:r>
        <w:rPr>
          <w:rFonts w:ascii="Times New Roman" w:hAnsi="Times New Roman" w:cs="Times New Roman"/>
          <w:sz w:val="24"/>
          <w:szCs w:val="24"/>
        </w:rPr>
        <w:t xml:space="preserve"> been affected by different </w:t>
      </w:r>
      <w:r w:rsidR="0095620C">
        <w:rPr>
          <w:rFonts w:ascii="Times New Roman" w:hAnsi="Times New Roman" w:cs="Times New Roman"/>
          <w:sz w:val="24"/>
          <w:szCs w:val="24"/>
        </w:rPr>
        <w:t xml:space="preserve">marriage trend </w:t>
      </w:r>
      <w:r>
        <w:rPr>
          <w:rFonts w:ascii="Times New Roman" w:hAnsi="Times New Roman" w:cs="Times New Roman"/>
          <w:sz w:val="24"/>
          <w:szCs w:val="24"/>
        </w:rPr>
        <w:t>i</w:t>
      </w:r>
      <w:r w:rsidR="0093262E">
        <w:rPr>
          <w:rFonts w:ascii="Times New Roman" w:hAnsi="Times New Roman" w:cs="Times New Roman"/>
          <w:sz w:val="24"/>
          <w:szCs w:val="24"/>
        </w:rPr>
        <w:t>ssues including</w:t>
      </w:r>
      <w:r>
        <w:rPr>
          <w:rFonts w:ascii="Times New Roman" w:hAnsi="Times New Roman" w:cs="Times New Roman"/>
          <w:sz w:val="24"/>
          <w:szCs w:val="24"/>
        </w:rPr>
        <w:t xml:space="preserve"> divorce</w:t>
      </w:r>
      <w:r w:rsidR="0093262E">
        <w:rPr>
          <w:rFonts w:ascii="Times New Roman" w:hAnsi="Times New Roman" w:cs="Times New Roman"/>
          <w:sz w:val="24"/>
          <w:szCs w:val="24"/>
        </w:rPr>
        <w:t>.</w:t>
      </w:r>
      <w:r w:rsidRPr="002170EA">
        <w:rPr>
          <w:rFonts w:ascii="Times New Roman" w:hAnsi="Times New Roman" w:cs="Times New Roman"/>
          <w:sz w:val="24"/>
          <w:szCs w:val="24"/>
        </w:rPr>
        <w:t xml:space="preserve"> </w:t>
      </w:r>
    </w:p>
    <w:p w14:paraId="67ABC1BF" w14:textId="77777777" w:rsidR="00F85084" w:rsidRPr="002170EA" w:rsidRDefault="00FE533E" w:rsidP="002170E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One of the</w:t>
      </w:r>
      <w:r w:rsidR="0093262E">
        <w:rPr>
          <w:rFonts w:ascii="Times New Roman" w:hAnsi="Times New Roman" w:cs="Times New Roman"/>
          <w:sz w:val="24"/>
          <w:szCs w:val="24"/>
        </w:rPr>
        <w:t xml:space="preserve"> major</w:t>
      </w:r>
      <w:r>
        <w:rPr>
          <w:rFonts w:ascii="Times New Roman" w:hAnsi="Times New Roman" w:cs="Times New Roman"/>
          <w:sz w:val="24"/>
          <w:szCs w:val="24"/>
        </w:rPr>
        <w:t xml:space="preserve"> issues that have affected </w:t>
      </w:r>
      <w:r w:rsidR="0093262E">
        <w:rPr>
          <w:rFonts w:ascii="Times New Roman" w:hAnsi="Times New Roman" w:cs="Times New Roman"/>
          <w:sz w:val="24"/>
          <w:szCs w:val="24"/>
        </w:rPr>
        <w:t xml:space="preserve">children </w:t>
      </w:r>
      <w:commentRangeStart w:id="6"/>
      <w:r w:rsidR="0093262E" w:rsidRPr="00F30831">
        <w:rPr>
          <w:rFonts w:ascii="Times New Roman" w:hAnsi="Times New Roman" w:cs="Times New Roman"/>
          <w:sz w:val="24"/>
          <w:szCs w:val="24"/>
          <w:highlight w:val="yellow"/>
          <w:rPrChange w:id="7" w:author="Tim Kelley" w:date="2019-01-24T09:58:00Z">
            <w:rPr>
              <w:rFonts w:ascii="Times New Roman" w:hAnsi="Times New Roman" w:cs="Times New Roman"/>
              <w:sz w:val="24"/>
              <w:szCs w:val="24"/>
            </w:rPr>
          </w:rPrChange>
        </w:rPr>
        <w:t>affairs</w:t>
      </w:r>
      <w:commentRangeEnd w:id="6"/>
      <w:r w:rsidR="00F30831">
        <w:rPr>
          <w:rStyle w:val="CommentReference"/>
        </w:rPr>
        <w:commentReference w:id="6"/>
      </w:r>
      <w:r>
        <w:rPr>
          <w:rFonts w:ascii="Times New Roman" w:hAnsi="Times New Roman" w:cs="Times New Roman"/>
          <w:sz w:val="24"/>
          <w:szCs w:val="24"/>
        </w:rPr>
        <w:t xml:space="preserve"> in our soci</w:t>
      </w:r>
      <w:r w:rsidR="0093262E">
        <w:rPr>
          <w:rFonts w:ascii="Times New Roman" w:hAnsi="Times New Roman" w:cs="Times New Roman"/>
          <w:sz w:val="24"/>
          <w:szCs w:val="24"/>
        </w:rPr>
        <w:t>ety is the issue of</w:t>
      </w:r>
      <w:r>
        <w:rPr>
          <w:rFonts w:ascii="Times New Roman" w:hAnsi="Times New Roman" w:cs="Times New Roman"/>
          <w:sz w:val="24"/>
          <w:szCs w:val="24"/>
        </w:rPr>
        <w:t xml:space="preserve"> divorce</w:t>
      </w:r>
      <w:r>
        <w:rPr>
          <w:rFonts w:ascii="Times New Roman" w:eastAsia="Times New Roman" w:hAnsi="Times New Roman" w:cs="Times New Roman"/>
          <w:sz w:val="24"/>
          <w:szCs w:val="24"/>
        </w:rPr>
        <w:t xml:space="preserve"> (Cherlin, 2010)</w:t>
      </w:r>
      <w:r>
        <w:rPr>
          <w:rFonts w:ascii="Times New Roman" w:hAnsi="Times New Roman" w:cs="Times New Roman"/>
          <w:sz w:val="24"/>
          <w:szCs w:val="24"/>
        </w:rPr>
        <w:t>.</w:t>
      </w:r>
    </w:p>
    <w:p w14:paraId="4334A4C3" w14:textId="77777777" w:rsidR="00371E88" w:rsidRPr="002170EA" w:rsidRDefault="00945238"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contemporary American</w:t>
      </w:r>
      <w:r w:rsidR="0093262E">
        <w:rPr>
          <w:rFonts w:ascii="Times New Roman" w:hAnsi="Times New Roman" w:cs="Times New Roman"/>
          <w:sz w:val="24"/>
          <w:szCs w:val="24"/>
        </w:rPr>
        <w:t xml:space="preserve"> families, the number of children and young adults</w:t>
      </w:r>
      <w:r>
        <w:rPr>
          <w:rFonts w:ascii="Times New Roman" w:hAnsi="Times New Roman" w:cs="Times New Roman"/>
          <w:sz w:val="24"/>
          <w:szCs w:val="24"/>
        </w:rPr>
        <w:t xml:space="preserve"> with </w:t>
      </w:r>
      <w:r w:rsidR="0093262E">
        <w:rPr>
          <w:rFonts w:ascii="Times New Roman" w:hAnsi="Times New Roman" w:cs="Times New Roman"/>
          <w:sz w:val="24"/>
          <w:szCs w:val="24"/>
        </w:rPr>
        <w:t>divorced</w:t>
      </w:r>
      <w:r>
        <w:rPr>
          <w:rFonts w:ascii="Times New Roman" w:hAnsi="Times New Roman" w:cs="Times New Roman"/>
          <w:sz w:val="24"/>
          <w:szCs w:val="24"/>
        </w:rPr>
        <w:t xml:space="preserve"> and unmarried </w:t>
      </w:r>
      <w:r w:rsidR="0093262E">
        <w:rPr>
          <w:rFonts w:ascii="Times New Roman" w:hAnsi="Times New Roman" w:cs="Times New Roman"/>
          <w:sz w:val="24"/>
          <w:szCs w:val="24"/>
        </w:rPr>
        <w:t xml:space="preserve">parents </w:t>
      </w:r>
      <w:r>
        <w:rPr>
          <w:rFonts w:ascii="Times New Roman" w:hAnsi="Times New Roman" w:cs="Times New Roman"/>
          <w:sz w:val="24"/>
          <w:szCs w:val="24"/>
        </w:rPr>
        <w:t xml:space="preserve">has increased from 7% in the year 1968 to 25% </w:t>
      </w:r>
      <w:r w:rsidR="0093262E">
        <w:rPr>
          <w:rFonts w:ascii="Times New Roman" w:hAnsi="Times New Roman" w:cs="Times New Roman"/>
          <w:sz w:val="24"/>
          <w:szCs w:val="24"/>
        </w:rPr>
        <w:t xml:space="preserve">in the year </w:t>
      </w:r>
      <w:commentRangeStart w:id="8"/>
      <w:r w:rsidR="0093262E">
        <w:rPr>
          <w:rFonts w:ascii="Times New Roman" w:hAnsi="Times New Roman" w:cs="Times New Roman"/>
          <w:sz w:val="24"/>
          <w:szCs w:val="24"/>
        </w:rPr>
        <w:t>2016</w:t>
      </w:r>
      <w:commentRangeEnd w:id="8"/>
      <w:r w:rsidR="00F30831">
        <w:rPr>
          <w:rStyle w:val="CommentReference"/>
        </w:rPr>
        <w:commentReference w:id="8"/>
      </w:r>
      <w:ins w:id="9" w:author="Tim Kelley" w:date="2019-01-24T08:44:00Z">
        <w:r w:rsidR="00EB6B8F">
          <w:rPr>
            <w:rFonts w:ascii="Times New Roman" w:hAnsi="Times New Roman" w:cs="Times New Roman"/>
            <w:color w:val="FF0000"/>
            <w:sz w:val="24"/>
            <w:szCs w:val="24"/>
          </w:rPr>
          <w:t>.</w:t>
        </w:r>
      </w:ins>
      <w:r w:rsidR="0093262E">
        <w:rPr>
          <w:rFonts w:ascii="Times New Roman" w:hAnsi="Times New Roman" w:cs="Times New Roman"/>
          <w:sz w:val="24"/>
          <w:szCs w:val="24"/>
        </w:rPr>
        <w:t xml:space="preserve"> </w:t>
      </w:r>
      <w:r>
        <w:rPr>
          <w:rFonts w:ascii="Times New Roman" w:hAnsi="Times New Roman" w:cs="Times New Roman"/>
          <w:sz w:val="24"/>
          <w:szCs w:val="24"/>
        </w:rPr>
        <w:t>(Livingston, 2018)</w:t>
      </w:r>
      <w:r w:rsidR="00F85084" w:rsidRPr="002170EA">
        <w:rPr>
          <w:rFonts w:ascii="Times New Roman" w:hAnsi="Times New Roman" w:cs="Times New Roman"/>
          <w:sz w:val="24"/>
          <w:szCs w:val="24"/>
        </w:rPr>
        <w:t>.</w:t>
      </w:r>
    </w:p>
    <w:p w14:paraId="55A1A7A7" w14:textId="77777777" w:rsidR="007537FC" w:rsidRPr="002170EA" w:rsidRDefault="007537FC" w:rsidP="002170EA">
      <w:pPr>
        <w:pStyle w:val="ListParagraph"/>
        <w:spacing w:line="480" w:lineRule="auto"/>
        <w:ind w:left="360"/>
        <w:rPr>
          <w:rFonts w:ascii="Times New Roman" w:hAnsi="Times New Roman" w:cs="Times New Roman"/>
          <w:sz w:val="24"/>
          <w:szCs w:val="24"/>
        </w:rPr>
      </w:pPr>
    </w:p>
    <w:p w14:paraId="35A99134" w14:textId="77777777" w:rsidR="00371E88" w:rsidRPr="002170EA" w:rsidRDefault="00945238" w:rsidP="002170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1968, 88% </w:t>
      </w:r>
      <w:r w:rsidR="0093262E">
        <w:rPr>
          <w:rFonts w:ascii="Times New Roman" w:hAnsi="Times New Roman" w:cs="Times New Roman"/>
          <w:sz w:val="24"/>
          <w:szCs w:val="24"/>
        </w:rPr>
        <w:t>of children below the age of 35 years were raised by both parents</w:t>
      </w:r>
      <w:r>
        <w:rPr>
          <w:rFonts w:ascii="Times New Roman" w:hAnsi="Times New Roman" w:cs="Times New Roman"/>
          <w:sz w:val="24"/>
          <w:szCs w:val="24"/>
        </w:rPr>
        <w:t xml:space="preserve">. In 1997, the share had dropped to 68%, and in 2017 the percentage of unwed single mothers was 53% (Livingston, </w:t>
      </w:r>
      <w:commentRangeStart w:id="10"/>
      <w:r>
        <w:rPr>
          <w:rFonts w:ascii="Times New Roman" w:hAnsi="Times New Roman" w:cs="Times New Roman"/>
          <w:sz w:val="24"/>
          <w:szCs w:val="24"/>
        </w:rPr>
        <w:t>2018</w:t>
      </w:r>
      <w:commentRangeEnd w:id="10"/>
      <w:r w:rsidR="00EB6B8F">
        <w:rPr>
          <w:rStyle w:val="CommentReference"/>
        </w:rPr>
        <w:commentReference w:id="10"/>
      </w:r>
      <w:r>
        <w:rPr>
          <w:rFonts w:ascii="Times New Roman" w:hAnsi="Times New Roman" w:cs="Times New Roman"/>
          <w:sz w:val="24"/>
          <w:szCs w:val="24"/>
        </w:rPr>
        <w:t>)</w:t>
      </w:r>
      <w:r w:rsidR="00371E88" w:rsidRPr="002170EA">
        <w:rPr>
          <w:rFonts w:ascii="Times New Roman" w:hAnsi="Times New Roman" w:cs="Times New Roman"/>
          <w:sz w:val="24"/>
          <w:szCs w:val="24"/>
        </w:rPr>
        <w:t>.</w:t>
      </w:r>
    </w:p>
    <w:p w14:paraId="45344212" w14:textId="77777777" w:rsidR="001679D8" w:rsidRDefault="001679D8" w:rsidP="002170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major causes of the increase in number of children raised by single parent are divorce and </w:t>
      </w:r>
      <w:commentRangeStart w:id="11"/>
      <w:r>
        <w:rPr>
          <w:rFonts w:ascii="Times New Roman" w:hAnsi="Times New Roman" w:cs="Times New Roman"/>
          <w:sz w:val="24"/>
          <w:szCs w:val="24"/>
        </w:rPr>
        <w:t>cohabiting</w:t>
      </w:r>
      <w:commentRangeEnd w:id="11"/>
      <w:r w:rsidR="0095377E">
        <w:rPr>
          <w:rStyle w:val="CommentReference"/>
        </w:rPr>
        <w:commentReference w:id="11"/>
      </w:r>
      <w:r>
        <w:rPr>
          <w:rFonts w:ascii="Times New Roman" w:hAnsi="Times New Roman" w:cs="Times New Roman"/>
          <w:sz w:val="24"/>
          <w:szCs w:val="24"/>
        </w:rPr>
        <w:t>.</w:t>
      </w:r>
    </w:p>
    <w:p w14:paraId="00D77FA4" w14:textId="77777777" w:rsidR="00D03C8A" w:rsidRPr="00D03C8A" w:rsidRDefault="00D03C8A" w:rsidP="00D03C8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increased number of divorced parents has also resulted in an increased number of children living with one parent. In 1968 only 6 million children in America were living with an eligible </w:t>
      </w:r>
      <w:commentRangeStart w:id="12"/>
      <w:r>
        <w:rPr>
          <w:rFonts w:ascii="Times New Roman" w:hAnsi="Times New Roman" w:cs="Times New Roman"/>
          <w:sz w:val="24"/>
          <w:szCs w:val="24"/>
        </w:rPr>
        <w:t>parent</w:t>
      </w:r>
      <w:commentRangeEnd w:id="12"/>
      <w:r w:rsidR="0095377E">
        <w:rPr>
          <w:rStyle w:val="CommentReference"/>
        </w:rPr>
        <w:commentReference w:id="12"/>
      </w:r>
      <w:r>
        <w:rPr>
          <w:rFonts w:ascii="Times New Roman" w:hAnsi="Times New Roman" w:cs="Times New Roman"/>
          <w:sz w:val="24"/>
          <w:szCs w:val="24"/>
        </w:rPr>
        <w:t>; this constitutes 13% of the children. By 2017, the number had increased to 24 million (32%) (Cherlin, 2010).</w:t>
      </w:r>
    </w:p>
    <w:p w14:paraId="6648548C" w14:textId="77777777" w:rsidR="00B2093C" w:rsidRPr="00D03C8A" w:rsidRDefault="001679D8" w:rsidP="00D03C8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5238">
        <w:rPr>
          <w:rFonts w:ascii="Times New Roman" w:hAnsi="Times New Roman" w:cs="Times New Roman"/>
          <w:sz w:val="24"/>
          <w:szCs w:val="24"/>
        </w:rPr>
        <w:t>It is i</w:t>
      </w:r>
      <w:r>
        <w:rPr>
          <w:rFonts w:ascii="Times New Roman" w:hAnsi="Times New Roman" w:cs="Times New Roman"/>
          <w:sz w:val="24"/>
          <w:szCs w:val="24"/>
        </w:rPr>
        <w:t>mportant to note that divorce</w:t>
      </w:r>
      <w:r w:rsidR="00945238">
        <w:rPr>
          <w:rFonts w:ascii="Times New Roman" w:hAnsi="Times New Roman" w:cs="Times New Roman"/>
          <w:sz w:val="24"/>
          <w:szCs w:val="24"/>
        </w:rPr>
        <w:t xml:space="preserve"> has put the lives of the children in great </w:t>
      </w:r>
      <w:r>
        <w:rPr>
          <w:rFonts w:ascii="Times New Roman" w:hAnsi="Times New Roman" w:cs="Times New Roman"/>
          <w:sz w:val="24"/>
          <w:szCs w:val="24"/>
        </w:rPr>
        <w:t>me</w:t>
      </w:r>
      <w:r w:rsidR="0095620C">
        <w:rPr>
          <w:rFonts w:ascii="Times New Roman" w:hAnsi="Times New Roman" w:cs="Times New Roman"/>
          <w:sz w:val="24"/>
          <w:szCs w:val="24"/>
        </w:rPr>
        <w:t>n</w:t>
      </w:r>
      <w:r>
        <w:rPr>
          <w:rFonts w:ascii="Times New Roman" w:hAnsi="Times New Roman" w:cs="Times New Roman"/>
          <w:sz w:val="24"/>
          <w:szCs w:val="24"/>
        </w:rPr>
        <w:t xml:space="preserve">tal development </w:t>
      </w:r>
      <w:r w:rsidR="00945238">
        <w:rPr>
          <w:rFonts w:ascii="Times New Roman" w:hAnsi="Times New Roman" w:cs="Times New Roman"/>
          <w:sz w:val="24"/>
          <w:szCs w:val="24"/>
        </w:rPr>
        <w:t>danger. T</w:t>
      </w:r>
      <w:r>
        <w:rPr>
          <w:rFonts w:ascii="Times New Roman" w:hAnsi="Times New Roman" w:cs="Times New Roman"/>
          <w:sz w:val="24"/>
          <w:szCs w:val="24"/>
        </w:rPr>
        <w:t>he children raised by divorced</w:t>
      </w:r>
      <w:r w:rsidR="00945238">
        <w:rPr>
          <w:rFonts w:ascii="Times New Roman" w:hAnsi="Times New Roman" w:cs="Times New Roman"/>
          <w:sz w:val="24"/>
          <w:szCs w:val="24"/>
        </w:rPr>
        <w:t xml:space="preserve"> parents are likely to experi</w:t>
      </w:r>
      <w:r>
        <w:rPr>
          <w:rFonts w:ascii="Times New Roman" w:hAnsi="Times New Roman" w:cs="Times New Roman"/>
          <w:sz w:val="24"/>
          <w:szCs w:val="24"/>
        </w:rPr>
        <w:t xml:space="preserve">ence psychological problems after </w:t>
      </w:r>
      <w:r w:rsidR="00945238">
        <w:rPr>
          <w:rFonts w:ascii="Times New Roman" w:hAnsi="Times New Roman" w:cs="Times New Roman"/>
          <w:sz w:val="24"/>
          <w:szCs w:val="24"/>
        </w:rPr>
        <w:t xml:space="preserve">the parents break </w:t>
      </w:r>
      <w:commentRangeStart w:id="13"/>
      <w:r w:rsidR="00945238">
        <w:rPr>
          <w:rFonts w:ascii="Times New Roman" w:hAnsi="Times New Roman" w:cs="Times New Roman"/>
          <w:sz w:val="24"/>
          <w:szCs w:val="24"/>
        </w:rPr>
        <w:t>up</w:t>
      </w:r>
      <w:commentRangeEnd w:id="13"/>
      <w:r w:rsidR="0095377E">
        <w:rPr>
          <w:rStyle w:val="CommentReference"/>
        </w:rPr>
        <w:commentReference w:id="13"/>
      </w:r>
      <w:r w:rsidR="00945238">
        <w:rPr>
          <w:rFonts w:ascii="Times New Roman" w:hAnsi="Times New Roman" w:cs="Times New Roman"/>
          <w:sz w:val="24"/>
          <w:szCs w:val="24"/>
        </w:rPr>
        <w:t>.</w:t>
      </w:r>
    </w:p>
    <w:p w14:paraId="7FE071DF" w14:textId="77777777" w:rsidR="001B0E49" w:rsidRDefault="00D03C8A"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Impacts </w:t>
      </w:r>
      <w:commentRangeStart w:id="14"/>
      <w:r>
        <w:rPr>
          <w:rFonts w:ascii="Times New Roman" w:hAnsi="Times New Roman" w:cs="Times New Roman"/>
          <w:sz w:val="24"/>
          <w:szCs w:val="24"/>
        </w:rPr>
        <w:t>of</w:t>
      </w:r>
      <w:commentRangeEnd w:id="14"/>
      <w:r w:rsidR="00945309">
        <w:rPr>
          <w:rStyle w:val="CommentReference"/>
        </w:rPr>
        <w:commentReference w:id="14"/>
      </w:r>
      <w:r>
        <w:rPr>
          <w:rFonts w:ascii="Times New Roman" w:hAnsi="Times New Roman" w:cs="Times New Roman"/>
          <w:sz w:val="24"/>
          <w:szCs w:val="24"/>
        </w:rPr>
        <w:t xml:space="preserve"> divorce on the mental development of children and young adults</w:t>
      </w:r>
      <w:r w:rsidR="00B4373A" w:rsidRPr="002170EA">
        <w:rPr>
          <w:rFonts w:ascii="Times New Roman" w:hAnsi="Times New Roman" w:cs="Times New Roman"/>
          <w:sz w:val="24"/>
          <w:szCs w:val="24"/>
        </w:rPr>
        <w:t>.</w:t>
      </w:r>
      <w:r w:rsidR="001B0E49" w:rsidRPr="002170EA">
        <w:rPr>
          <w:rFonts w:ascii="Times New Roman" w:hAnsi="Times New Roman" w:cs="Times New Roman"/>
          <w:sz w:val="24"/>
          <w:szCs w:val="24"/>
        </w:rPr>
        <w:t xml:space="preserve"> </w:t>
      </w:r>
    </w:p>
    <w:p w14:paraId="607D7CB5" w14:textId="77777777" w:rsidR="00D03C8A" w:rsidRPr="002170EA" w:rsidRDefault="00D03C8A" w:rsidP="00D03C8A">
      <w:pPr>
        <w:pStyle w:val="ListParagraph"/>
        <w:numPr>
          <w:ilvl w:val="0"/>
          <w:numId w:val="4"/>
        </w:num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The </w:t>
      </w:r>
      <w:r>
        <w:rPr>
          <w:rFonts w:ascii="Times New Roman" w:hAnsi="Times New Roman" w:cs="Times New Roman"/>
          <w:sz w:val="24"/>
          <w:szCs w:val="24"/>
        </w:rPr>
        <w:t>impacts of divorce on the mental development of children and young adults</w:t>
      </w:r>
      <w:r w:rsidRPr="002170EA">
        <w:rPr>
          <w:rFonts w:ascii="Times New Roman" w:hAnsi="Times New Roman" w:cs="Times New Roman"/>
          <w:sz w:val="24"/>
          <w:szCs w:val="24"/>
        </w:rPr>
        <w:t>.</w:t>
      </w:r>
    </w:p>
    <w:p w14:paraId="49261FF8" w14:textId="77777777" w:rsidR="00D03C8A" w:rsidRPr="002170EA" w:rsidRDefault="0095620C"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 xml:space="preserve">  </w:t>
      </w:r>
      <w:r w:rsidR="00AE25E1">
        <w:rPr>
          <w:rFonts w:ascii="Times New Roman" w:hAnsi="Times New Roman" w:cs="Times New Roman"/>
          <w:sz w:val="24"/>
          <w:szCs w:val="24"/>
        </w:rPr>
        <w:t>Divorce introduces major</w:t>
      </w:r>
      <w:r w:rsidR="00D03C8A" w:rsidRPr="00D03C8A">
        <w:rPr>
          <w:rFonts w:ascii="Times New Roman" w:hAnsi="Times New Roman" w:cs="Times New Roman"/>
          <w:sz w:val="24"/>
          <w:szCs w:val="24"/>
        </w:rPr>
        <w:t xml:space="preserve"> change</w:t>
      </w:r>
      <w:r w:rsidR="00AE25E1">
        <w:rPr>
          <w:rFonts w:ascii="Times New Roman" w:hAnsi="Times New Roman" w:cs="Times New Roman"/>
          <w:sz w:val="24"/>
          <w:szCs w:val="24"/>
        </w:rPr>
        <w:t xml:space="preserve">s in </w:t>
      </w:r>
      <w:r>
        <w:rPr>
          <w:rFonts w:ascii="Times New Roman" w:hAnsi="Times New Roman" w:cs="Times New Roman"/>
          <w:sz w:val="24"/>
          <w:szCs w:val="24"/>
        </w:rPr>
        <w:t xml:space="preserve">the </w:t>
      </w:r>
      <w:r w:rsidR="00AE25E1">
        <w:rPr>
          <w:rFonts w:ascii="Times New Roman" w:hAnsi="Times New Roman" w:cs="Times New Roman"/>
          <w:sz w:val="24"/>
          <w:szCs w:val="24"/>
        </w:rPr>
        <w:t xml:space="preserve">lifestyle of a child or young adult. </w:t>
      </w:r>
    </w:p>
    <w:p w14:paraId="56A53C5E" w14:textId="77777777" w:rsidR="00D03C8A" w:rsidRPr="002170EA" w:rsidRDefault="0095620C"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 xml:space="preserve">  </w:t>
      </w:r>
      <w:r w:rsidR="00AE25E1">
        <w:rPr>
          <w:rFonts w:ascii="Times New Roman" w:hAnsi="Times New Roman" w:cs="Times New Roman"/>
          <w:sz w:val="24"/>
          <w:szCs w:val="24"/>
        </w:rPr>
        <w:t>The changes in lifestyle evoke d</w:t>
      </w:r>
      <w:r w:rsidR="00D03C8A" w:rsidRPr="007A62B5">
        <w:rPr>
          <w:rFonts w:ascii="Times New Roman" w:hAnsi="Times New Roman" w:cs="Times New Roman"/>
          <w:sz w:val="24"/>
          <w:szCs w:val="24"/>
        </w:rPr>
        <w:t xml:space="preserve">ifferent responses to </w:t>
      </w:r>
      <w:r w:rsidR="00AE25E1">
        <w:rPr>
          <w:rFonts w:ascii="Times New Roman" w:hAnsi="Times New Roman" w:cs="Times New Roman"/>
          <w:sz w:val="24"/>
          <w:szCs w:val="24"/>
        </w:rPr>
        <w:t xml:space="preserve">divorce when it occurs in both </w:t>
      </w:r>
      <w:hyperlink r:id="rId10" w:tooltip="Psychology Today looks at childhood" w:history="1">
        <w:r w:rsidR="00D03C8A" w:rsidRPr="007A62B5">
          <w:rPr>
            <w:rFonts w:ascii="Times New Roman" w:hAnsi="Times New Roman" w:cs="Times New Roman"/>
            <w:sz w:val="24"/>
            <w:szCs w:val="24"/>
          </w:rPr>
          <w:t>childhood</w:t>
        </w:r>
      </w:hyperlink>
      <w:r w:rsidR="00AE25E1">
        <w:rPr>
          <w:rFonts w:ascii="Times New Roman" w:hAnsi="Times New Roman" w:cs="Times New Roman"/>
          <w:sz w:val="24"/>
          <w:szCs w:val="24"/>
        </w:rPr>
        <w:t> and</w:t>
      </w:r>
      <w:r w:rsidR="00D03C8A" w:rsidRPr="007A62B5">
        <w:rPr>
          <w:rFonts w:ascii="Times New Roman" w:hAnsi="Times New Roman" w:cs="Times New Roman"/>
          <w:sz w:val="24"/>
          <w:szCs w:val="24"/>
        </w:rPr>
        <w:t> </w:t>
      </w:r>
      <w:hyperlink r:id="rId11" w:tooltip="Psychology Today looks at adolescence" w:history="1">
        <w:r w:rsidR="00D03C8A" w:rsidRPr="007A62B5">
          <w:rPr>
            <w:rFonts w:ascii="Times New Roman" w:hAnsi="Times New Roman" w:cs="Times New Roman"/>
            <w:sz w:val="24"/>
            <w:szCs w:val="24"/>
          </w:rPr>
          <w:t>adolescence</w:t>
        </w:r>
      </w:hyperlink>
      <w:r w:rsidR="00AE25E1">
        <w:rPr>
          <w:rFonts w:ascii="Times New Roman" w:hAnsi="Times New Roman" w:cs="Times New Roman"/>
          <w:sz w:val="24"/>
          <w:szCs w:val="24"/>
        </w:rPr>
        <w:t xml:space="preserve"> stages</w:t>
      </w:r>
      <w:r w:rsidR="005F7217">
        <w:rPr>
          <w:rFonts w:ascii="Times New Roman" w:hAnsi="Times New Roman" w:cs="Times New Roman"/>
          <w:sz w:val="24"/>
          <w:szCs w:val="24"/>
        </w:rPr>
        <w:t xml:space="preserve"> (</w:t>
      </w:r>
      <w:r w:rsidR="005F7217">
        <w:rPr>
          <w:rFonts w:ascii="Times New Roman" w:hAnsi="Times New Roman" w:cs="Times New Roman"/>
          <w:color w:val="222222"/>
          <w:sz w:val="24"/>
          <w:szCs w:val="24"/>
          <w:shd w:val="clear" w:color="auto" w:fill="FFFFFF"/>
        </w:rPr>
        <w:t xml:space="preserve">Kalmijn, </w:t>
      </w:r>
      <w:r w:rsidR="005F7217" w:rsidRPr="006C4F34">
        <w:rPr>
          <w:rFonts w:ascii="Times New Roman" w:hAnsi="Times New Roman" w:cs="Times New Roman"/>
          <w:color w:val="222222"/>
          <w:sz w:val="24"/>
          <w:szCs w:val="24"/>
          <w:shd w:val="clear" w:color="auto" w:fill="FFFFFF"/>
        </w:rPr>
        <w:t>2015)</w:t>
      </w:r>
      <w:r w:rsidR="00D03C8A" w:rsidRPr="002170EA">
        <w:rPr>
          <w:rFonts w:ascii="Times New Roman" w:hAnsi="Times New Roman" w:cs="Times New Roman"/>
          <w:sz w:val="24"/>
          <w:szCs w:val="24"/>
        </w:rPr>
        <w:t>.</w:t>
      </w:r>
    </w:p>
    <w:p w14:paraId="1C09C2BC" w14:textId="77777777" w:rsidR="00D03C8A" w:rsidRDefault="0095620C"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 xml:space="preserve">  </w:t>
      </w:r>
      <w:r w:rsidR="00AE25E1">
        <w:rPr>
          <w:rFonts w:ascii="Times New Roman" w:hAnsi="Times New Roman" w:cs="Times New Roman"/>
          <w:sz w:val="24"/>
          <w:szCs w:val="24"/>
        </w:rPr>
        <w:t>Divorce of parents mostly</w:t>
      </w:r>
      <w:r w:rsidR="00AE25E1" w:rsidRPr="007A62B5">
        <w:rPr>
          <w:rFonts w:ascii="Times New Roman" w:hAnsi="Times New Roman" w:cs="Times New Roman"/>
          <w:sz w:val="24"/>
          <w:szCs w:val="24"/>
        </w:rPr>
        <w:t xml:space="preserve"> intensifies</w:t>
      </w:r>
      <w:r w:rsidR="00D03C8A" w:rsidRPr="007A62B5">
        <w:rPr>
          <w:rFonts w:ascii="Times New Roman" w:hAnsi="Times New Roman" w:cs="Times New Roman"/>
          <w:sz w:val="24"/>
          <w:szCs w:val="24"/>
        </w:rPr>
        <w:t xml:space="preserve"> the </w:t>
      </w:r>
      <w:r w:rsidR="00AE25E1">
        <w:rPr>
          <w:rFonts w:ascii="Times New Roman" w:hAnsi="Times New Roman" w:cs="Times New Roman"/>
          <w:sz w:val="24"/>
          <w:szCs w:val="24"/>
        </w:rPr>
        <w:t xml:space="preserve">young </w:t>
      </w:r>
      <w:r w:rsidR="00D03C8A" w:rsidRPr="007A62B5">
        <w:rPr>
          <w:rFonts w:ascii="Times New Roman" w:hAnsi="Times New Roman" w:cs="Times New Roman"/>
          <w:sz w:val="24"/>
          <w:szCs w:val="24"/>
        </w:rPr>
        <w:t xml:space="preserve">child's </w:t>
      </w:r>
      <w:commentRangeStart w:id="15"/>
      <w:r w:rsidR="00D03C8A" w:rsidRPr="007A62B5">
        <w:rPr>
          <w:rFonts w:ascii="Times New Roman" w:hAnsi="Times New Roman" w:cs="Times New Roman"/>
          <w:sz w:val="24"/>
          <w:szCs w:val="24"/>
        </w:rPr>
        <w:t>dependence</w:t>
      </w:r>
      <w:commentRangeEnd w:id="15"/>
      <w:r w:rsidR="009D3DA9">
        <w:rPr>
          <w:rStyle w:val="CommentReference"/>
        </w:rPr>
        <w:commentReference w:id="15"/>
      </w:r>
      <w:r w:rsidR="00D03C8A" w:rsidRPr="007A62B5">
        <w:rPr>
          <w:rFonts w:ascii="Times New Roman" w:hAnsi="Times New Roman" w:cs="Times New Roman"/>
          <w:sz w:val="24"/>
          <w:szCs w:val="24"/>
        </w:rPr>
        <w:t xml:space="preserve"> and it tend</w:t>
      </w:r>
      <w:r w:rsidR="00AE25E1">
        <w:rPr>
          <w:rFonts w:ascii="Times New Roman" w:hAnsi="Times New Roman" w:cs="Times New Roman"/>
          <w:sz w:val="24"/>
          <w:szCs w:val="24"/>
        </w:rPr>
        <w:t xml:space="preserve">s to increase the young </w:t>
      </w:r>
      <w:r>
        <w:rPr>
          <w:rFonts w:ascii="Times New Roman" w:hAnsi="Times New Roman" w:cs="Times New Roman"/>
          <w:sz w:val="24"/>
          <w:szCs w:val="24"/>
        </w:rPr>
        <w:t>adult’s</w:t>
      </w:r>
      <w:r w:rsidR="00D03C8A" w:rsidRPr="007A62B5">
        <w:rPr>
          <w:rFonts w:ascii="Times New Roman" w:hAnsi="Times New Roman" w:cs="Times New Roman"/>
          <w:sz w:val="24"/>
          <w:szCs w:val="24"/>
        </w:rPr>
        <w:t xml:space="preserve"> independence</w:t>
      </w:r>
      <w:r w:rsidR="007A62B5">
        <w:rPr>
          <w:rFonts w:ascii="Times New Roman" w:hAnsi="Times New Roman" w:cs="Times New Roman"/>
          <w:sz w:val="24"/>
          <w:szCs w:val="24"/>
        </w:rPr>
        <w:t>.</w:t>
      </w:r>
    </w:p>
    <w:p w14:paraId="3D805EF1" w14:textId="77777777" w:rsidR="007A62B5" w:rsidRPr="002170EA" w:rsidRDefault="0095620C" w:rsidP="00D03C8A">
      <w:pPr>
        <w:pStyle w:val="ListParagraph"/>
        <w:numPr>
          <w:ilvl w:val="0"/>
          <w:numId w:val="5"/>
        </w:numPr>
        <w:spacing w:line="480" w:lineRule="auto"/>
        <w:ind w:left="1350" w:firstLine="0"/>
        <w:rPr>
          <w:rFonts w:ascii="Times New Roman" w:hAnsi="Times New Roman" w:cs="Times New Roman"/>
          <w:sz w:val="24"/>
          <w:szCs w:val="24"/>
        </w:rPr>
      </w:pPr>
      <w:r>
        <w:rPr>
          <w:rFonts w:ascii="Times New Roman" w:hAnsi="Times New Roman" w:cs="Times New Roman"/>
          <w:sz w:val="24"/>
          <w:szCs w:val="24"/>
        </w:rPr>
        <w:t xml:space="preserve">  </w:t>
      </w:r>
      <w:r w:rsidR="00AE25E1">
        <w:rPr>
          <w:rFonts w:ascii="Times New Roman" w:hAnsi="Times New Roman" w:cs="Times New Roman"/>
          <w:sz w:val="24"/>
          <w:szCs w:val="24"/>
        </w:rPr>
        <w:t xml:space="preserve">A child tends to have </w:t>
      </w:r>
      <w:r w:rsidR="007A62B5" w:rsidRPr="007A62B5">
        <w:rPr>
          <w:rFonts w:ascii="Times New Roman" w:hAnsi="Times New Roman" w:cs="Times New Roman"/>
          <w:sz w:val="24"/>
          <w:szCs w:val="24"/>
        </w:rPr>
        <w:t xml:space="preserve">regressive response </w:t>
      </w:r>
      <w:r w:rsidR="00AE25E1">
        <w:rPr>
          <w:rFonts w:ascii="Times New Roman" w:hAnsi="Times New Roman" w:cs="Times New Roman"/>
          <w:sz w:val="24"/>
          <w:szCs w:val="24"/>
        </w:rPr>
        <w:t xml:space="preserve">while young adults experience an aggressive </w:t>
      </w:r>
      <w:commentRangeStart w:id="16"/>
      <w:r w:rsidR="00AE25E1">
        <w:rPr>
          <w:rFonts w:ascii="Times New Roman" w:hAnsi="Times New Roman" w:cs="Times New Roman"/>
          <w:sz w:val="24"/>
          <w:szCs w:val="24"/>
        </w:rPr>
        <w:t>response</w:t>
      </w:r>
      <w:commentRangeEnd w:id="16"/>
      <w:r w:rsidR="009D3DA9">
        <w:rPr>
          <w:rStyle w:val="CommentReference"/>
        </w:rPr>
        <w:commentReference w:id="16"/>
      </w:r>
      <w:r w:rsidR="00EB24D7">
        <w:rPr>
          <w:rFonts w:ascii="Times New Roman" w:hAnsi="Times New Roman" w:cs="Times New Roman"/>
          <w:sz w:val="24"/>
          <w:szCs w:val="24"/>
        </w:rPr>
        <w:t xml:space="preserve"> (</w:t>
      </w:r>
      <w:r w:rsidR="00EB24D7">
        <w:rPr>
          <w:rFonts w:ascii="Times New Roman" w:eastAsia="Times New Roman" w:hAnsi="Times New Roman" w:cs="Times New Roman"/>
          <w:sz w:val="24"/>
          <w:szCs w:val="24"/>
        </w:rPr>
        <w:t xml:space="preserve">Lehrer &amp; Son, </w:t>
      </w:r>
      <w:r w:rsidR="00EB24D7" w:rsidRPr="005039A6">
        <w:rPr>
          <w:rFonts w:ascii="Times New Roman" w:eastAsia="Times New Roman" w:hAnsi="Times New Roman" w:cs="Times New Roman"/>
          <w:sz w:val="24"/>
          <w:szCs w:val="24"/>
        </w:rPr>
        <w:t>2017).</w:t>
      </w:r>
    </w:p>
    <w:p w14:paraId="00C729AF" w14:textId="77777777" w:rsidR="00D03C8A" w:rsidRPr="002170EA" w:rsidRDefault="00AE25E1" w:rsidP="00D03C8A">
      <w:pPr>
        <w:pStyle w:val="ListParagraph"/>
        <w:numPr>
          <w:ilvl w:val="0"/>
          <w:numId w:val="4"/>
        </w:numPr>
        <w:tabs>
          <w:tab w:val="left" w:pos="-180"/>
          <w:tab w:val="left" w:pos="0"/>
        </w:tabs>
        <w:spacing w:line="480" w:lineRule="auto"/>
        <w:rPr>
          <w:rFonts w:ascii="Times New Roman" w:hAnsi="Times New Roman" w:cs="Times New Roman"/>
          <w:sz w:val="24"/>
          <w:szCs w:val="24"/>
        </w:rPr>
      </w:pPr>
      <w:r>
        <w:rPr>
          <w:rFonts w:ascii="Times New Roman" w:hAnsi="Times New Roman" w:cs="Times New Roman"/>
          <w:sz w:val="24"/>
          <w:szCs w:val="24"/>
        </w:rPr>
        <w:t>The duration of mental development impacts</w:t>
      </w:r>
      <w:r w:rsidR="00D03C8A" w:rsidRPr="002170EA">
        <w:rPr>
          <w:rFonts w:ascii="Times New Roman" w:hAnsi="Times New Roman" w:cs="Times New Roman"/>
          <w:sz w:val="24"/>
          <w:szCs w:val="24"/>
        </w:rPr>
        <w:t xml:space="preserve"> </w:t>
      </w:r>
    </w:p>
    <w:p w14:paraId="7396C1CA" w14:textId="77777777" w:rsidR="00070168"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Divorce erodes the young children’s</w:t>
      </w:r>
      <w:r w:rsidR="00070168" w:rsidRPr="00070168">
        <w:rPr>
          <w:rFonts w:ascii="Times New Roman" w:hAnsi="Times New Roman" w:cs="Times New Roman"/>
          <w:sz w:val="24"/>
          <w:szCs w:val="24"/>
        </w:rPr>
        <w:t xml:space="preserve"> trust in dependency on parents </w:t>
      </w:r>
      <w:r>
        <w:rPr>
          <w:rFonts w:ascii="Times New Roman" w:hAnsi="Times New Roman" w:cs="Times New Roman"/>
          <w:sz w:val="24"/>
          <w:szCs w:val="24"/>
        </w:rPr>
        <w:t>in an extremely irreversible</w:t>
      </w:r>
      <w:r w:rsidR="00070168" w:rsidRPr="00070168">
        <w:rPr>
          <w:rFonts w:ascii="Times New Roman" w:hAnsi="Times New Roman" w:cs="Times New Roman"/>
          <w:sz w:val="24"/>
          <w:szCs w:val="24"/>
        </w:rPr>
        <w:t xml:space="preserve"> way. </w:t>
      </w:r>
    </w:p>
    <w:p w14:paraId="79954A75" w14:textId="77777777" w:rsid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sidRPr="002F0242">
        <w:rPr>
          <w:rFonts w:ascii="Times New Roman" w:hAnsi="Times New Roman" w:cs="Times New Roman"/>
          <w:sz w:val="24"/>
          <w:szCs w:val="24"/>
        </w:rPr>
        <w:t xml:space="preserve">Such children develop </w:t>
      </w:r>
      <w:commentRangeStart w:id="17"/>
      <w:r w:rsidR="00070168" w:rsidRPr="002F0242">
        <w:rPr>
          <w:rFonts w:ascii="Times New Roman" w:hAnsi="Times New Roman" w:cs="Times New Roman"/>
          <w:sz w:val="24"/>
          <w:szCs w:val="24"/>
        </w:rPr>
        <w:t>unfamiliarity</w:t>
      </w:r>
      <w:commentRangeEnd w:id="17"/>
      <w:r w:rsidR="009D3DA9">
        <w:rPr>
          <w:rStyle w:val="CommentReference"/>
        </w:rPr>
        <w:commentReference w:id="17"/>
      </w:r>
      <w:r w:rsidR="00070168" w:rsidRPr="002F0242">
        <w:rPr>
          <w:rFonts w:ascii="Times New Roman" w:hAnsi="Times New Roman" w:cs="Times New Roman"/>
          <w:sz w:val="24"/>
          <w:szCs w:val="24"/>
        </w:rPr>
        <w:t xml:space="preserve">, </w:t>
      </w:r>
      <w:r w:rsidRPr="002F0242">
        <w:rPr>
          <w:rFonts w:ascii="Times New Roman" w:hAnsi="Times New Roman" w:cs="Times New Roman"/>
          <w:sz w:val="24"/>
          <w:szCs w:val="24"/>
        </w:rPr>
        <w:t xml:space="preserve">mental </w:t>
      </w:r>
      <w:r w:rsidR="00070168" w:rsidRPr="002F0242">
        <w:rPr>
          <w:rFonts w:ascii="Times New Roman" w:hAnsi="Times New Roman" w:cs="Times New Roman"/>
          <w:sz w:val="24"/>
          <w:szCs w:val="24"/>
        </w:rPr>
        <w:t>instability, and insecurity</w:t>
      </w:r>
      <w:r w:rsidRPr="002F0242">
        <w:rPr>
          <w:rFonts w:ascii="Times New Roman" w:hAnsi="Times New Roman" w:cs="Times New Roman"/>
          <w:sz w:val="24"/>
          <w:szCs w:val="24"/>
        </w:rPr>
        <w:t xml:space="preserve">. </w:t>
      </w:r>
    </w:p>
    <w:p w14:paraId="6F565B6B" w14:textId="77777777" w:rsidR="00070168" w:rsidRPr="002F0242" w:rsidRDefault="00070168"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sidRPr="002F0242">
        <w:rPr>
          <w:rFonts w:ascii="Times New Roman" w:hAnsi="Times New Roman" w:cs="Times New Roman"/>
          <w:sz w:val="24"/>
          <w:szCs w:val="24"/>
        </w:rPr>
        <w:t>For</w:t>
      </w:r>
      <w:r w:rsidR="002F0242">
        <w:rPr>
          <w:rFonts w:ascii="Times New Roman" w:hAnsi="Times New Roman" w:cs="Times New Roman"/>
          <w:sz w:val="24"/>
          <w:szCs w:val="24"/>
        </w:rPr>
        <w:t xml:space="preserve"> such a child to recover from the trauma of divorce, recovery efforts should involve re</w:t>
      </w:r>
      <w:r w:rsidRPr="002F0242">
        <w:rPr>
          <w:rFonts w:ascii="Times New Roman" w:hAnsi="Times New Roman" w:cs="Times New Roman"/>
          <w:sz w:val="24"/>
          <w:szCs w:val="24"/>
        </w:rPr>
        <w:t>establish</w:t>
      </w:r>
      <w:r w:rsidR="002F0242">
        <w:rPr>
          <w:rFonts w:ascii="Times New Roman" w:hAnsi="Times New Roman" w:cs="Times New Roman"/>
          <w:sz w:val="24"/>
          <w:szCs w:val="24"/>
        </w:rPr>
        <w:t>ment of</w:t>
      </w:r>
      <w:r w:rsidRPr="002F0242">
        <w:rPr>
          <w:rFonts w:ascii="Times New Roman" w:hAnsi="Times New Roman" w:cs="Times New Roman"/>
          <w:sz w:val="24"/>
          <w:szCs w:val="24"/>
        </w:rPr>
        <w:t xml:space="preserve"> a sense of family order and predictability</w:t>
      </w:r>
      <w:r w:rsidR="009138CB">
        <w:rPr>
          <w:rFonts w:ascii="Times New Roman" w:hAnsi="Times New Roman" w:cs="Times New Roman"/>
          <w:sz w:val="24"/>
          <w:szCs w:val="24"/>
        </w:rPr>
        <w:t xml:space="preserve"> (</w:t>
      </w:r>
      <w:r w:rsidR="009138CB" w:rsidRPr="006C4F34">
        <w:rPr>
          <w:rFonts w:ascii="Times New Roman" w:hAnsi="Times New Roman" w:cs="Times New Roman"/>
          <w:color w:val="222222"/>
          <w:sz w:val="24"/>
          <w:szCs w:val="24"/>
          <w:shd w:val="clear" w:color="auto" w:fill="FFFFFF"/>
        </w:rPr>
        <w:t>Namkung</w:t>
      </w:r>
      <w:r w:rsidR="009138CB">
        <w:rPr>
          <w:rFonts w:ascii="Times New Roman" w:hAnsi="Times New Roman" w:cs="Times New Roman"/>
          <w:color w:val="222222"/>
          <w:sz w:val="24"/>
          <w:szCs w:val="24"/>
          <w:shd w:val="clear" w:color="auto" w:fill="FFFFFF"/>
        </w:rPr>
        <w:t xml:space="preserve"> et al, 2015)</w:t>
      </w:r>
      <w:r w:rsidRPr="002F0242">
        <w:rPr>
          <w:rFonts w:ascii="Arial" w:hAnsi="Arial" w:cs="Arial"/>
          <w:color w:val="2C2D30"/>
          <w:sz w:val="27"/>
          <w:szCs w:val="27"/>
          <w:shd w:val="clear" w:color="auto" w:fill="FFFFFF"/>
        </w:rPr>
        <w:t>.</w:t>
      </w:r>
    </w:p>
    <w:p w14:paraId="5EFE0DE2" w14:textId="77777777" w:rsid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Young adults re</w:t>
      </w:r>
      <w:r w:rsidR="00070168" w:rsidRPr="00070168">
        <w:rPr>
          <w:rFonts w:ascii="Times New Roman" w:hAnsi="Times New Roman" w:cs="Times New Roman"/>
          <w:sz w:val="24"/>
          <w:szCs w:val="24"/>
        </w:rPr>
        <w:t>act aggressively to</w:t>
      </w:r>
      <w:r>
        <w:rPr>
          <w:rFonts w:ascii="Times New Roman" w:hAnsi="Times New Roman" w:cs="Times New Roman"/>
          <w:sz w:val="24"/>
          <w:szCs w:val="24"/>
        </w:rPr>
        <w:t xml:space="preserve">wards divorce as they </w:t>
      </w:r>
      <w:r w:rsidR="00C41B56">
        <w:rPr>
          <w:rFonts w:ascii="Times New Roman" w:hAnsi="Times New Roman" w:cs="Times New Roman"/>
          <w:sz w:val="24"/>
          <w:szCs w:val="24"/>
        </w:rPr>
        <w:t>seek</w:t>
      </w:r>
      <w:r>
        <w:rPr>
          <w:rFonts w:ascii="Times New Roman" w:hAnsi="Times New Roman" w:cs="Times New Roman"/>
          <w:sz w:val="24"/>
          <w:szCs w:val="24"/>
        </w:rPr>
        <w:t xml:space="preserve"> control of their </w:t>
      </w:r>
      <w:commentRangeStart w:id="18"/>
      <w:r>
        <w:rPr>
          <w:rFonts w:ascii="Times New Roman" w:hAnsi="Times New Roman" w:cs="Times New Roman"/>
          <w:sz w:val="24"/>
          <w:szCs w:val="24"/>
        </w:rPr>
        <w:t>lives</w:t>
      </w:r>
      <w:commentRangeEnd w:id="18"/>
      <w:r w:rsidR="00945309">
        <w:rPr>
          <w:rStyle w:val="CommentReference"/>
        </w:rPr>
        <w:commentReference w:id="18"/>
      </w:r>
      <w:r>
        <w:rPr>
          <w:rFonts w:ascii="Times New Roman" w:hAnsi="Times New Roman" w:cs="Times New Roman"/>
          <w:sz w:val="24"/>
          <w:szCs w:val="24"/>
        </w:rPr>
        <w:t>.</w:t>
      </w:r>
    </w:p>
    <w:p w14:paraId="5367743D" w14:textId="77777777" w:rsidR="00D03C8A" w:rsidRPr="002170EA"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 xml:space="preserve"> They b</w:t>
      </w:r>
      <w:r w:rsidR="00070168" w:rsidRPr="00070168">
        <w:rPr>
          <w:rFonts w:ascii="Times New Roman" w:hAnsi="Times New Roman" w:cs="Times New Roman"/>
          <w:sz w:val="24"/>
          <w:szCs w:val="24"/>
        </w:rPr>
        <w:t>ehav</w:t>
      </w:r>
      <w:r>
        <w:rPr>
          <w:rFonts w:ascii="Times New Roman" w:hAnsi="Times New Roman" w:cs="Times New Roman"/>
          <w:sz w:val="24"/>
          <w:szCs w:val="24"/>
        </w:rPr>
        <w:t>e in a more withdrawn</w:t>
      </w:r>
      <w:r w:rsidR="00070168" w:rsidRPr="00070168">
        <w:rPr>
          <w:rFonts w:ascii="Times New Roman" w:hAnsi="Times New Roman" w:cs="Times New Roman"/>
          <w:sz w:val="24"/>
          <w:szCs w:val="24"/>
        </w:rPr>
        <w:t xml:space="preserve"> and defiant</w:t>
      </w:r>
      <w:r>
        <w:rPr>
          <w:rFonts w:ascii="Times New Roman" w:hAnsi="Times New Roman" w:cs="Times New Roman"/>
          <w:sz w:val="24"/>
          <w:szCs w:val="24"/>
        </w:rPr>
        <w:t xml:space="preserve"> manner and are</w:t>
      </w:r>
      <w:r w:rsidR="00070168" w:rsidRPr="00070168">
        <w:rPr>
          <w:rFonts w:ascii="Times New Roman" w:hAnsi="Times New Roman" w:cs="Times New Roman"/>
          <w:sz w:val="24"/>
          <w:szCs w:val="24"/>
        </w:rPr>
        <w:t xml:space="preserve"> more determined to </w:t>
      </w:r>
      <w:r>
        <w:rPr>
          <w:rFonts w:ascii="Times New Roman" w:hAnsi="Times New Roman" w:cs="Times New Roman"/>
          <w:sz w:val="24"/>
          <w:szCs w:val="24"/>
        </w:rPr>
        <w:t>self-interest</w:t>
      </w:r>
      <w:r w:rsidR="005F7217">
        <w:rPr>
          <w:rFonts w:ascii="Times New Roman" w:hAnsi="Times New Roman" w:cs="Times New Roman"/>
          <w:sz w:val="24"/>
          <w:szCs w:val="24"/>
        </w:rPr>
        <w:t xml:space="preserve"> (</w:t>
      </w:r>
      <w:r w:rsidR="005F7217">
        <w:rPr>
          <w:rFonts w:ascii="Times New Roman" w:hAnsi="Times New Roman" w:cs="Times New Roman"/>
          <w:color w:val="222222"/>
          <w:sz w:val="24"/>
          <w:szCs w:val="24"/>
          <w:shd w:val="clear" w:color="auto" w:fill="FFFFFF"/>
        </w:rPr>
        <w:t xml:space="preserve">Haimi &amp; Lerner, </w:t>
      </w:r>
      <w:r w:rsidR="005F7217" w:rsidRPr="00851EE3">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p>
    <w:p w14:paraId="42E31988" w14:textId="77777777" w:rsid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sidRPr="002F0242">
        <w:rPr>
          <w:rFonts w:ascii="Times New Roman" w:hAnsi="Times New Roman" w:cs="Times New Roman"/>
          <w:sz w:val="24"/>
          <w:szCs w:val="24"/>
        </w:rPr>
        <w:t xml:space="preserve">They develop </w:t>
      </w:r>
      <w:r w:rsidR="00070168" w:rsidRPr="002F0242">
        <w:rPr>
          <w:rFonts w:ascii="Times New Roman" w:hAnsi="Times New Roman" w:cs="Times New Roman"/>
          <w:sz w:val="24"/>
          <w:szCs w:val="24"/>
        </w:rPr>
        <w:t>increased</w:t>
      </w:r>
      <w:r w:rsidRPr="002F0242">
        <w:rPr>
          <w:rFonts w:ascii="Times New Roman" w:hAnsi="Times New Roman" w:cs="Times New Roman"/>
          <w:sz w:val="24"/>
          <w:szCs w:val="24"/>
        </w:rPr>
        <w:t xml:space="preserve"> self-responsibility</w:t>
      </w:r>
      <w:r w:rsidR="00070168" w:rsidRPr="002F0242">
        <w:rPr>
          <w:rFonts w:ascii="Times New Roman" w:hAnsi="Times New Roman" w:cs="Times New Roman"/>
          <w:sz w:val="24"/>
          <w:szCs w:val="24"/>
        </w:rPr>
        <w:t xml:space="preserve"> </w:t>
      </w:r>
      <w:r w:rsidRPr="002F0242">
        <w:rPr>
          <w:rFonts w:ascii="Times New Roman" w:hAnsi="Times New Roman" w:cs="Times New Roman"/>
          <w:sz w:val="24"/>
          <w:szCs w:val="24"/>
        </w:rPr>
        <w:t xml:space="preserve">due to </w:t>
      </w:r>
      <w:r w:rsidR="00070168" w:rsidRPr="002F0242">
        <w:rPr>
          <w:rFonts w:ascii="Times New Roman" w:hAnsi="Times New Roman" w:cs="Times New Roman"/>
          <w:sz w:val="24"/>
          <w:szCs w:val="24"/>
        </w:rPr>
        <w:t>separation and independence from family</w:t>
      </w:r>
      <w:r w:rsidRPr="002F0242">
        <w:rPr>
          <w:rFonts w:ascii="Times New Roman" w:hAnsi="Times New Roman" w:cs="Times New Roman"/>
          <w:sz w:val="24"/>
          <w:szCs w:val="24"/>
        </w:rPr>
        <w:t>.</w:t>
      </w:r>
      <w:r w:rsidR="00070168" w:rsidRPr="002F0242">
        <w:rPr>
          <w:rFonts w:ascii="Times New Roman" w:hAnsi="Times New Roman" w:cs="Times New Roman"/>
          <w:sz w:val="24"/>
          <w:szCs w:val="24"/>
        </w:rPr>
        <w:t xml:space="preserve"> </w:t>
      </w:r>
    </w:p>
    <w:p w14:paraId="1D575A4A" w14:textId="77777777" w:rsidR="00105D24" w:rsidRPr="002F0242" w:rsidRDefault="002F0242" w:rsidP="00D03C8A">
      <w:pPr>
        <w:pStyle w:val="ListParagraph"/>
        <w:numPr>
          <w:ilvl w:val="0"/>
          <w:numId w:val="6"/>
        </w:numPr>
        <w:tabs>
          <w:tab w:val="left" w:pos="-180"/>
          <w:tab w:val="left" w:pos="0"/>
        </w:tabs>
        <w:spacing w:line="480" w:lineRule="auto"/>
        <w:ind w:left="1350" w:hanging="180"/>
        <w:rPr>
          <w:rFonts w:ascii="Times New Roman" w:hAnsi="Times New Roman" w:cs="Times New Roman"/>
          <w:sz w:val="24"/>
          <w:szCs w:val="24"/>
        </w:rPr>
      </w:pPr>
      <w:r>
        <w:rPr>
          <w:rFonts w:ascii="Times New Roman" w:hAnsi="Times New Roman" w:cs="Times New Roman"/>
          <w:sz w:val="24"/>
          <w:szCs w:val="24"/>
        </w:rPr>
        <w:t xml:space="preserve">Recovery from these long-term effects of parental divorce should involve </w:t>
      </w:r>
      <w:r w:rsidR="00105D24" w:rsidRPr="002F0242">
        <w:rPr>
          <w:rFonts w:ascii="Times New Roman" w:hAnsi="Times New Roman" w:cs="Times New Roman"/>
          <w:sz w:val="24"/>
          <w:szCs w:val="24"/>
        </w:rPr>
        <w:t>observing the three R's - Routines, Rituals, and Reassurance</w:t>
      </w:r>
      <w:r w:rsidR="009138CB">
        <w:rPr>
          <w:rFonts w:ascii="Times New Roman" w:hAnsi="Times New Roman" w:cs="Times New Roman"/>
          <w:sz w:val="24"/>
          <w:szCs w:val="24"/>
        </w:rPr>
        <w:t xml:space="preserve"> (</w:t>
      </w:r>
      <w:r w:rsidR="009138CB" w:rsidRPr="006C4F34">
        <w:rPr>
          <w:rFonts w:ascii="Times New Roman" w:hAnsi="Times New Roman" w:cs="Times New Roman"/>
          <w:color w:val="222222"/>
          <w:sz w:val="24"/>
          <w:szCs w:val="24"/>
          <w:shd w:val="clear" w:color="auto" w:fill="FFFFFF"/>
        </w:rPr>
        <w:t>Tebeka</w:t>
      </w:r>
      <w:r w:rsidR="009138CB">
        <w:rPr>
          <w:rFonts w:ascii="Times New Roman" w:hAnsi="Times New Roman" w:cs="Times New Roman"/>
          <w:color w:val="222222"/>
          <w:sz w:val="24"/>
          <w:szCs w:val="24"/>
          <w:shd w:val="clear" w:color="auto" w:fill="FFFFFF"/>
        </w:rPr>
        <w:t xml:space="preserve"> et al, 2016)</w:t>
      </w:r>
      <w:r w:rsidR="00105D24" w:rsidRPr="002F0242">
        <w:rPr>
          <w:rFonts w:ascii="Arial" w:hAnsi="Arial" w:cs="Arial"/>
          <w:color w:val="2C2D30"/>
          <w:sz w:val="27"/>
          <w:szCs w:val="27"/>
          <w:shd w:val="clear" w:color="auto" w:fill="FFFFFF"/>
        </w:rPr>
        <w:t>.</w:t>
      </w:r>
    </w:p>
    <w:p w14:paraId="3B2F813B" w14:textId="77777777" w:rsidR="00D03C8A" w:rsidRDefault="00D03C8A"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Comparison of the negative mental development impacts on </w:t>
      </w:r>
      <w:commentRangeStart w:id="19"/>
      <w:r>
        <w:rPr>
          <w:rFonts w:ascii="Times New Roman" w:hAnsi="Times New Roman" w:cs="Times New Roman"/>
          <w:sz w:val="24"/>
          <w:szCs w:val="24"/>
        </w:rPr>
        <w:t>children</w:t>
      </w:r>
      <w:commentRangeEnd w:id="19"/>
      <w:r w:rsidR="00853733">
        <w:rPr>
          <w:rStyle w:val="CommentReference"/>
        </w:rPr>
        <w:commentReference w:id="19"/>
      </w:r>
      <w:r>
        <w:rPr>
          <w:rFonts w:ascii="Times New Roman" w:hAnsi="Times New Roman" w:cs="Times New Roman"/>
          <w:sz w:val="24"/>
          <w:szCs w:val="24"/>
        </w:rPr>
        <w:t xml:space="preserve"> due to divorce of parents in other countries.</w:t>
      </w:r>
    </w:p>
    <w:p w14:paraId="287D7EB0" w14:textId="77777777" w:rsidR="00156683"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United States divorce rate is at 48% and compares </w:t>
      </w:r>
      <w:commentRangeStart w:id="20"/>
      <w:r>
        <w:rPr>
          <w:rFonts w:ascii="Times New Roman" w:hAnsi="Times New Roman" w:cs="Times New Roman"/>
          <w:sz w:val="24"/>
          <w:szCs w:val="24"/>
        </w:rPr>
        <w:t>closely</w:t>
      </w:r>
      <w:commentRangeEnd w:id="20"/>
      <w:r w:rsidR="00853733">
        <w:rPr>
          <w:rStyle w:val="CommentReference"/>
        </w:rPr>
        <w:commentReference w:id="20"/>
      </w:r>
      <w:r>
        <w:rPr>
          <w:rFonts w:ascii="Times New Roman" w:hAnsi="Times New Roman" w:cs="Times New Roman"/>
          <w:sz w:val="24"/>
          <w:szCs w:val="24"/>
        </w:rPr>
        <w:t xml:space="preserve"> with United Kingdom with 32.8% (People statistics </w:t>
      </w:r>
      <w:commentRangeStart w:id="21"/>
      <w:r>
        <w:rPr>
          <w:rFonts w:ascii="Times New Roman" w:hAnsi="Times New Roman" w:cs="Times New Roman"/>
          <w:sz w:val="24"/>
          <w:szCs w:val="24"/>
        </w:rPr>
        <w:t>2016</w:t>
      </w:r>
      <w:commentRangeEnd w:id="21"/>
      <w:r w:rsidR="00853733">
        <w:rPr>
          <w:rStyle w:val="CommentReference"/>
        </w:rPr>
        <w:commentReference w:id="21"/>
      </w:r>
      <w:r>
        <w:rPr>
          <w:rFonts w:ascii="Times New Roman" w:hAnsi="Times New Roman" w:cs="Times New Roman"/>
          <w:sz w:val="24"/>
          <w:szCs w:val="24"/>
        </w:rPr>
        <w:t>) with cultural factors such as extended family linkage having no impact to couples seeking divorce</w:t>
      </w:r>
      <w:r w:rsidR="00C057A7">
        <w:rPr>
          <w:rFonts w:ascii="Times New Roman" w:hAnsi="Times New Roman" w:cs="Times New Roman"/>
          <w:sz w:val="24"/>
          <w:szCs w:val="24"/>
        </w:rPr>
        <w:t xml:space="preserve"> (</w:t>
      </w:r>
      <w:r w:rsidR="00C057A7" w:rsidRPr="00851EE3">
        <w:rPr>
          <w:rFonts w:ascii="Times New Roman" w:hAnsi="Times New Roman" w:cs="Times New Roman"/>
          <w:color w:val="222222"/>
          <w:sz w:val="24"/>
          <w:szCs w:val="24"/>
          <w:shd w:val="clear" w:color="auto" w:fill="FFFFFF"/>
        </w:rPr>
        <w:t>Mohammad</w:t>
      </w:r>
      <w:r w:rsidR="00C057A7">
        <w:rPr>
          <w:rFonts w:ascii="Times New Roman" w:hAnsi="Times New Roman" w:cs="Times New Roman"/>
          <w:color w:val="222222"/>
          <w:sz w:val="24"/>
          <w:szCs w:val="24"/>
          <w:shd w:val="clear" w:color="auto" w:fill="FFFFFF"/>
        </w:rPr>
        <w:t xml:space="preserve"> et al, </w:t>
      </w:r>
      <w:commentRangeStart w:id="22"/>
      <w:r w:rsidR="00C057A7">
        <w:rPr>
          <w:rFonts w:ascii="Times New Roman" w:hAnsi="Times New Roman" w:cs="Times New Roman"/>
          <w:color w:val="222222"/>
          <w:sz w:val="24"/>
          <w:szCs w:val="24"/>
          <w:shd w:val="clear" w:color="auto" w:fill="FFFFFF"/>
        </w:rPr>
        <w:t>2016</w:t>
      </w:r>
      <w:commentRangeEnd w:id="22"/>
      <w:r w:rsidR="00853733">
        <w:rPr>
          <w:rStyle w:val="CommentReference"/>
        </w:rPr>
        <w:commentReference w:id="22"/>
      </w:r>
      <w:r w:rsidR="00C057A7">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p>
    <w:p w14:paraId="71720000" w14:textId="77777777" w:rsidR="00156683"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These two countries share a Western ideology that views marriage and divorce in legal perspective. </w:t>
      </w:r>
    </w:p>
    <w:p w14:paraId="3D76E694" w14:textId="77777777" w:rsidR="00156683"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Saudi Arabia which is a Muslim country has a 20% divorce rate which is lower than both United States and United Kingdom as divorce in Saudi Arabia follows the </w:t>
      </w:r>
      <w:r w:rsidRPr="00A311D7">
        <w:rPr>
          <w:rFonts w:ascii="Times New Roman" w:hAnsi="Times New Roman" w:cs="Times New Roman"/>
          <w:sz w:val="24"/>
          <w:szCs w:val="24"/>
        </w:rPr>
        <w:t>strict guidelines of Wahhabi Islam</w:t>
      </w:r>
      <w:r>
        <w:rPr>
          <w:rFonts w:ascii="Times New Roman" w:hAnsi="Times New Roman" w:cs="Times New Roman"/>
          <w:sz w:val="24"/>
          <w:szCs w:val="24"/>
        </w:rPr>
        <w:t xml:space="preserve">. </w:t>
      </w:r>
    </w:p>
    <w:p w14:paraId="157888DF" w14:textId="77777777" w:rsidR="00CA7AE3" w:rsidRPr="002170EA" w:rsidRDefault="00CA7AE3" w:rsidP="00156683">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contrast to couples seeking divorce in </w:t>
      </w:r>
      <w:commentRangeStart w:id="23"/>
      <w:r>
        <w:rPr>
          <w:rFonts w:ascii="Times New Roman" w:hAnsi="Times New Roman" w:cs="Times New Roman"/>
          <w:sz w:val="24"/>
          <w:szCs w:val="24"/>
        </w:rPr>
        <w:t>US</w:t>
      </w:r>
      <w:commentRangeEnd w:id="23"/>
      <w:r w:rsidR="0024689A">
        <w:rPr>
          <w:rStyle w:val="CommentReference"/>
        </w:rPr>
        <w:commentReference w:id="23"/>
      </w:r>
      <w:r>
        <w:rPr>
          <w:rFonts w:ascii="Times New Roman" w:hAnsi="Times New Roman" w:cs="Times New Roman"/>
          <w:sz w:val="24"/>
          <w:szCs w:val="24"/>
        </w:rPr>
        <w:t>, couples in Saudi Arabia views divorce in custom perspectives that mostly discourages divorce</w:t>
      </w:r>
      <w:r w:rsidR="009138CB">
        <w:rPr>
          <w:rFonts w:ascii="Times New Roman" w:hAnsi="Times New Roman" w:cs="Times New Roman"/>
          <w:sz w:val="24"/>
          <w:szCs w:val="24"/>
        </w:rPr>
        <w:t xml:space="preserve"> (</w:t>
      </w:r>
      <w:r w:rsidR="009138CB" w:rsidRPr="006C4F34">
        <w:rPr>
          <w:rFonts w:ascii="Times New Roman" w:hAnsi="Times New Roman" w:cs="Times New Roman"/>
          <w:color w:val="222222"/>
          <w:sz w:val="24"/>
          <w:szCs w:val="24"/>
          <w:shd w:val="clear" w:color="auto" w:fill="FFFFFF"/>
        </w:rPr>
        <w:t>Morrison</w:t>
      </w:r>
      <w:r w:rsidR="009138CB">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w:t>
      </w:r>
    </w:p>
    <w:p w14:paraId="4C2782F7" w14:textId="77777777" w:rsidR="005D05E5" w:rsidRPr="002170EA" w:rsidRDefault="005D05E5" w:rsidP="002170EA">
      <w:pPr>
        <w:tabs>
          <w:tab w:val="left" w:pos="-180"/>
          <w:tab w:val="left" w:pos="0"/>
        </w:tabs>
        <w:spacing w:line="480" w:lineRule="auto"/>
        <w:jc w:val="center"/>
        <w:rPr>
          <w:rFonts w:ascii="Times New Roman" w:hAnsi="Times New Roman" w:cs="Times New Roman"/>
          <w:sz w:val="24"/>
          <w:szCs w:val="24"/>
        </w:rPr>
      </w:pPr>
      <w:commentRangeStart w:id="24"/>
      <w:r w:rsidRPr="002170EA">
        <w:rPr>
          <w:rFonts w:ascii="Times New Roman" w:hAnsi="Times New Roman" w:cs="Times New Roman"/>
          <w:sz w:val="24"/>
          <w:szCs w:val="24"/>
        </w:rPr>
        <w:t>Conclusion</w:t>
      </w:r>
      <w:commentRangeEnd w:id="24"/>
      <w:r w:rsidR="00B76C43">
        <w:rPr>
          <w:rStyle w:val="CommentReference"/>
        </w:rPr>
        <w:commentReference w:id="24"/>
      </w:r>
    </w:p>
    <w:p w14:paraId="22D8212A" w14:textId="77777777" w:rsidR="00416D73" w:rsidRDefault="005D05E5" w:rsidP="00416D73">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Summary Statement: </w:t>
      </w:r>
      <w:r w:rsidR="002C06D9">
        <w:rPr>
          <w:rFonts w:ascii="Times New Roman" w:hAnsi="Times New Roman" w:cs="Times New Roman"/>
          <w:sz w:val="24"/>
          <w:szCs w:val="24"/>
        </w:rPr>
        <w:t xml:space="preserve">Young adults and children develop long-term mental development impacts after their parents’ divorce. </w:t>
      </w:r>
      <w:r w:rsidR="002C06D9" w:rsidRPr="002F0242">
        <w:rPr>
          <w:rFonts w:ascii="Times New Roman" w:hAnsi="Times New Roman" w:cs="Times New Roman"/>
          <w:sz w:val="24"/>
          <w:szCs w:val="24"/>
        </w:rPr>
        <w:t>For</w:t>
      </w:r>
      <w:r w:rsidR="002C06D9">
        <w:rPr>
          <w:rFonts w:ascii="Times New Roman" w:hAnsi="Times New Roman" w:cs="Times New Roman"/>
          <w:sz w:val="24"/>
          <w:szCs w:val="24"/>
        </w:rPr>
        <w:t xml:space="preserve"> such a child to recover from the trauma of divorce recovery efforts should involve re</w:t>
      </w:r>
      <w:r w:rsidR="002C06D9" w:rsidRPr="002F0242">
        <w:rPr>
          <w:rFonts w:ascii="Times New Roman" w:hAnsi="Times New Roman" w:cs="Times New Roman"/>
          <w:sz w:val="24"/>
          <w:szCs w:val="24"/>
        </w:rPr>
        <w:t>establish</w:t>
      </w:r>
      <w:r w:rsidR="002C06D9">
        <w:rPr>
          <w:rFonts w:ascii="Times New Roman" w:hAnsi="Times New Roman" w:cs="Times New Roman"/>
          <w:sz w:val="24"/>
          <w:szCs w:val="24"/>
        </w:rPr>
        <w:t>ment of</w:t>
      </w:r>
      <w:r w:rsidR="002C06D9" w:rsidRPr="002F0242">
        <w:rPr>
          <w:rFonts w:ascii="Times New Roman" w:hAnsi="Times New Roman" w:cs="Times New Roman"/>
          <w:sz w:val="24"/>
          <w:szCs w:val="24"/>
        </w:rPr>
        <w:t xml:space="preserve"> a sense of family order and predictability</w:t>
      </w:r>
      <w:r w:rsidR="002C06D9">
        <w:rPr>
          <w:rFonts w:ascii="Times New Roman" w:hAnsi="Times New Roman" w:cs="Times New Roman"/>
          <w:sz w:val="24"/>
          <w:szCs w:val="24"/>
        </w:rPr>
        <w:t xml:space="preserve">. Recovery from these long-term effects of parental divorce should involve </w:t>
      </w:r>
      <w:r w:rsidR="002C06D9" w:rsidRPr="002F0242">
        <w:rPr>
          <w:rFonts w:ascii="Times New Roman" w:hAnsi="Times New Roman" w:cs="Times New Roman"/>
          <w:sz w:val="24"/>
          <w:szCs w:val="24"/>
        </w:rPr>
        <w:t xml:space="preserve">observing the three R's - Routines, Rituals, and </w:t>
      </w:r>
      <w:commentRangeStart w:id="25"/>
      <w:r w:rsidR="002C06D9" w:rsidRPr="002F0242">
        <w:rPr>
          <w:rFonts w:ascii="Times New Roman" w:hAnsi="Times New Roman" w:cs="Times New Roman"/>
          <w:sz w:val="24"/>
          <w:szCs w:val="24"/>
        </w:rPr>
        <w:t>Reassurance</w:t>
      </w:r>
      <w:commentRangeEnd w:id="25"/>
      <w:r w:rsidR="00B76C43">
        <w:rPr>
          <w:rStyle w:val="CommentReference"/>
        </w:rPr>
        <w:commentReference w:id="25"/>
      </w:r>
      <w:r w:rsidRPr="002170EA">
        <w:rPr>
          <w:rFonts w:ascii="Times New Roman" w:hAnsi="Times New Roman" w:cs="Times New Roman"/>
          <w:sz w:val="24"/>
          <w:szCs w:val="24"/>
        </w:rPr>
        <w:t>.</w:t>
      </w:r>
      <w:r w:rsidR="00416D73">
        <w:rPr>
          <w:rFonts w:ascii="Times New Roman" w:hAnsi="Times New Roman" w:cs="Times New Roman"/>
          <w:sz w:val="24"/>
          <w:szCs w:val="24"/>
        </w:rPr>
        <w:t xml:space="preserve"> </w:t>
      </w:r>
    </w:p>
    <w:p w14:paraId="587CFD28" w14:textId="77777777" w:rsidR="00416D73" w:rsidRPr="002170EA" w:rsidRDefault="00416D73" w:rsidP="00416D73">
      <w:pPr>
        <w:spacing w:line="480" w:lineRule="auto"/>
        <w:rPr>
          <w:rFonts w:ascii="Times New Roman" w:hAnsi="Times New Roman" w:cs="Times New Roman"/>
          <w:sz w:val="24"/>
          <w:szCs w:val="24"/>
        </w:rPr>
      </w:pPr>
      <w:r>
        <w:rPr>
          <w:rFonts w:ascii="Times New Roman" w:hAnsi="Times New Roman" w:cs="Times New Roman"/>
          <w:sz w:val="24"/>
          <w:szCs w:val="24"/>
        </w:rPr>
        <w:t>Thesis Res</w:t>
      </w:r>
      <w:r w:rsidRPr="002170EA">
        <w:rPr>
          <w:rFonts w:ascii="Times New Roman" w:hAnsi="Times New Roman" w:cs="Times New Roman"/>
          <w:sz w:val="24"/>
          <w:szCs w:val="24"/>
        </w:rPr>
        <w:t xml:space="preserve">tatement:  </w:t>
      </w:r>
      <w:r w:rsidR="00621729">
        <w:rPr>
          <w:rFonts w:ascii="Times New Roman" w:hAnsi="Times New Roman" w:cs="Times New Roman"/>
          <w:sz w:val="24"/>
          <w:szCs w:val="24"/>
        </w:rPr>
        <w:t>Parents’ divorce will cause a negative long-term impact on the mental development of children in their teenage and young adulthood stages</w:t>
      </w:r>
      <w:r w:rsidRPr="002170EA">
        <w:rPr>
          <w:rFonts w:ascii="Times New Roman" w:hAnsi="Times New Roman" w:cs="Times New Roman"/>
          <w:sz w:val="24"/>
          <w:szCs w:val="24"/>
        </w:rPr>
        <w:t>.</w:t>
      </w:r>
    </w:p>
    <w:p w14:paraId="4E08CA83" w14:textId="77777777" w:rsidR="005D05E5" w:rsidRPr="002170EA" w:rsidRDefault="005D05E5" w:rsidP="002170EA">
      <w:pPr>
        <w:tabs>
          <w:tab w:val="left" w:pos="-180"/>
          <w:tab w:val="left" w:pos="0"/>
        </w:tabs>
        <w:spacing w:line="480" w:lineRule="auto"/>
        <w:rPr>
          <w:rFonts w:ascii="Times New Roman" w:hAnsi="Times New Roman" w:cs="Times New Roman"/>
          <w:sz w:val="24"/>
          <w:szCs w:val="24"/>
        </w:rPr>
      </w:pPr>
    </w:p>
    <w:p w14:paraId="424DDB68" w14:textId="77777777" w:rsidR="002170EA" w:rsidRPr="002170EA" w:rsidRDefault="002170EA"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br w:type="page"/>
      </w:r>
    </w:p>
    <w:p w14:paraId="3FE6FA20" w14:textId="77777777" w:rsidR="002170EA" w:rsidRDefault="002170EA" w:rsidP="002170EA">
      <w:pPr>
        <w:spacing w:line="480" w:lineRule="auto"/>
        <w:jc w:val="center"/>
        <w:rPr>
          <w:rFonts w:ascii="Times New Roman" w:hAnsi="Times New Roman" w:cs="Times New Roman"/>
          <w:sz w:val="24"/>
          <w:szCs w:val="24"/>
        </w:rPr>
      </w:pPr>
      <w:commentRangeStart w:id="26"/>
      <w:r w:rsidRPr="002170EA">
        <w:rPr>
          <w:rFonts w:ascii="Times New Roman" w:hAnsi="Times New Roman" w:cs="Times New Roman"/>
          <w:sz w:val="24"/>
          <w:szCs w:val="24"/>
        </w:rPr>
        <w:t>References</w:t>
      </w:r>
      <w:commentRangeEnd w:id="26"/>
      <w:r w:rsidR="00404F59">
        <w:rPr>
          <w:rStyle w:val="CommentReference"/>
        </w:rPr>
        <w:commentReference w:id="26"/>
      </w:r>
    </w:p>
    <w:p w14:paraId="1B167332" w14:textId="77777777" w:rsidR="006E4F56" w:rsidRDefault="006E4F56" w:rsidP="009A4858">
      <w:pPr>
        <w:spacing w:after="0" w:line="480" w:lineRule="auto"/>
        <w:ind w:left="720" w:hanging="720"/>
        <w:rPr>
          <w:rFonts w:ascii="Times New Roman" w:eastAsia="Times New Roman" w:hAnsi="Times New Roman" w:cs="Times New Roman"/>
          <w:sz w:val="24"/>
          <w:szCs w:val="24"/>
        </w:rPr>
      </w:pPr>
      <w:r w:rsidRPr="00B5798E">
        <w:rPr>
          <w:rFonts w:ascii="Times New Roman" w:eastAsia="Times New Roman" w:hAnsi="Times New Roman" w:cs="Times New Roman"/>
          <w:sz w:val="24"/>
          <w:szCs w:val="24"/>
        </w:rPr>
        <w:t xml:space="preserve">Cherlin, A. J. (2010). Demographic trends in the United States: A review of research in the 2000s. </w:t>
      </w:r>
      <w:r w:rsidRPr="00B5798E">
        <w:rPr>
          <w:rFonts w:ascii="Times New Roman" w:eastAsia="Times New Roman" w:hAnsi="Times New Roman" w:cs="Times New Roman"/>
          <w:i/>
          <w:iCs/>
          <w:sz w:val="24"/>
          <w:szCs w:val="24"/>
        </w:rPr>
        <w:t>Journal of Marriage and Family</w:t>
      </w:r>
      <w:r w:rsidRPr="00B5798E">
        <w:rPr>
          <w:rFonts w:ascii="Times New Roman" w:eastAsia="Times New Roman" w:hAnsi="Times New Roman" w:cs="Times New Roman"/>
          <w:sz w:val="24"/>
          <w:szCs w:val="24"/>
        </w:rPr>
        <w:t xml:space="preserve">, </w:t>
      </w:r>
      <w:r w:rsidRPr="00B5798E">
        <w:rPr>
          <w:rFonts w:ascii="Times New Roman" w:eastAsia="Times New Roman" w:hAnsi="Times New Roman" w:cs="Times New Roman"/>
          <w:i/>
          <w:iCs/>
          <w:sz w:val="24"/>
          <w:szCs w:val="24"/>
        </w:rPr>
        <w:t>72</w:t>
      </w:r>
      <w:r w:rsidRPr="00B5798E">
        <w:rPr>
          <w:rFonts w:ascii="Times New Roman" w:eastAsia="Times New Roman" w:hAnsi="Times New Roman" w:cs="Times New Roman"/>
          <w:sz w:val="24"/>
          <w:szCs w:val="24"/>
        </w:rPr>
        <w:t>(3), 403-419.</w:t>
      </w:r>
    </w:p>
    <w:p w14:paraId="474E0946" w14:textId="77777777" w:rsidR="006E4F56" w:rsidRPr="005039A6" w:rsidRDefault="006E4F56" w:rsidP="006E4F56">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Cherlin is a researcher with interests in various fields in social ethics. The article shows the factors that lead to divorce in a family. I used the article to identify the causes of divorce in United States and the frequency of divorce in the country.  The use of this resource in my paper was to demonstrate the factors and frequency of divorce in the country. The source was credible since the data it provided was obtained by conducting a phenomenological study to identify the causes of divorce. Importantly, the data was obtained from divorced participants and thus it was more accurate.</w:t>
      </w:r>
    </w:p>
    <w:p w14:paraId="17C6A08B" w14:textId="77777777"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Haimi, M., &amp; Lerner, A. (2016). The impact of parental separation and divorce on the health status of children, and the ways to improve it. </w:t>
      </w:r>
      <w:r w:rsidRPr="00851EE3">
        <w:rPr>
          <w:rFonts w:ascii="Times New Roman" w:hAnsi="Times New Roman" w:cs="Times New Roman"/>
          <w:i/>
          <w:iCs/>
          <w:color w:val="222222"/>
          <w:sz w:val="24"/>
          <w:szCs w:val="24"/>
          <w:shd w:val="clear" w:color="auto" w:fill="FFFFFF"/>
        </w:rPr>
        <w:t>Journal of Clinical &amp; Medical Genomics</w:t>
      </w:r>
      <w:r w:rsidRPr="00851EE3">
        <w:rPr>
          <w:rFonts w:ascii="Times New Roman" w:hAnsi="Times New Roman" w:cs="Times New Roman"/>
          <w:color w:val="222222"/>
          <w:sz w:val="24"/>
          <w:szCs w:val="24"/>
          <w:shd w:val="clear" w:color="auto" w:fill="FFFFFF"/>
        </w:rPr>
        <w:t>, 1-7.</w:t>
      </w:r>
      <w:r>
        <w:rPr>
          <w:rFonts w:ascii="Times New Roman" w:hAnsi="Times New Roman" w:cs="Times New Roman"/>
          <w:color w:val="222222"/>
          <w:sz w:val="24"/>
          <w:szCs w:val="24"/>
          <w:shd w:val="clear" w:color="auto" w:fill="FFFFFF"/>
        </w:rPr>
        <w:t xml:space="preserve"> </w:t>
      </w:r>
    </w:p>
    <w:p w14:paraId="3A09AD5E" w14:textId="77777777"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 xml:space="preserve">Haimi and Lerner are public health professionals from the Haifa, Israel specializing in Pediatric Gastroenterology and Nutrition Unit respectively. In this article, the two authors identify divorce as a major social problem that affects the mental development of children after a divorce by parents. They use data from clinical research to demonstrate that children who are visited by their fathers after divorce suffer less mental development impairment than those who are not allowed to meet their fathers.  </w:t>
      </w:r>
    </w:p>
    <w:p w14:paraId="204CC3D2" w14:textId="77777777" w:rsidR="006E4F56" w:rsidRPr="006E4F56" w:rsidRDefault="006E4F56" w:rsidP="00846900">
      <w:pPr>
        <w:spacing w:line="480" w:lineRule="auto"/>
        <w:ind w:left="720" w:hanging="720"/>
        <w:rPr>
          <w:rFonts w:ascii="Times New Roman" w:eastAsia="Times New Roman" w:hAnsi="Times New Roman" w:cs="Times New Roman"/>
          <w:sz w:val="24"/>
          <w:szCs w:val="24"/>
        </w:rPr>
      </w:pPr>
      <w:r w:rsidRPr="006C4F34">
        <w:rPr>
          <w:rFonts w:ascii="Times New Roman" w:hAnsi="Times New Roman" w:cs="Times New Roman"/>
          <w:color w:val="222222"/>
          <w:sz w:val="24"/>
          <w:szCs w:val="24"/>
          <w:shd w:val="clear" w:color="auto" w:fill="FFFFFF"/>
        </w:rPr>
        <w:t>Kalmijn, M. (2015). How Childhood Circumstances Moderate the Long</w:t>
      </w:r>
      <w:r w:rsidRPr="006C4F34">
        <w:rPr>
          <w:rFonts w:ascii="Cambria Math" w:hAnsi="Cambria Math" w:cs="Cambria Math"/>
          <w:color w:val="222222"/>
          <w:sz w:val="24"/>
          <w:szCs w:val="24"/>
          <w:shd w:val="clear" w:color="auto" w:fill="FFFFFF"/>
        </w:rPr>
        <w:t>‐</w:t>
      </w:r>
      <w:r w:rsidRPr="006C4F34">
        <w:rPr>
          <w:rFonts w:ascii="Times New Roman" w:hAnsi="Times New Roman" w:cs="Times New Roman"/>
          <w:color w:val="222222"/>
          <w:sz w:val="24"/>
          <w:szCs w:val="24"/>
          <w:shd w:val="clear" w:color="auto" w:fill="FFFFFF"/>
        </w:rPr>
        <w:t>Term Impact of Divorce on Father–Child Relationships. </w:t>
      </w:r>
      <w:r w:rsidRPr="006C4F34">
        <w:rPr>
          <w:rFonts w:ascii="Times New Roman" w:hAnsi="Times New Roman" w:cs="Times New Roman"/>
          <w:i/>
          <w:iCs/>
          <w:color w:val="222222"/>
          <w:sz w:val="24"/>
          <w:szCs w:val="24"/>
          <w:shd w:val="clear" w:color="auto" w:fill="FFFFFF"/>
        </w:rPr>
        <w:t>Journal of Marriage and Family</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77</w:t>
      </w:r>
      <w:r w:rsidRPr="006C4F34">
        <w:rPr>
          <w:rFonts w:ascii="Times New Roman" w:hAnsi="Times New Roman" w:cs="Times New Roman"/>
          <w:color w:val="222222"/>
          <w:sz w:val="24"/>
          <w:szCs w:val="24"/>
          <w:shd w:val="clear" w:color="auto" w:fill="FFFFFF"/>
        </w:rPr>
        <w:t>(4), 921-</w:t>
      </w:r>
      <w:commentRangeStart w:id="27"/>
      <w:r w:rsidRPr="006C4F34">
        <w:rPr>
          <w:rFonts w:ascii="Times New Roman" w:hAnsi="Times New Roman" w:cs="Times New Roman"/>
          <w:color w:val="222222"/>
          <w:sz w:val="24"/>
          <w:szCs w:val="24"/>
          <w:shd w:val="clear" w:color="auto" w:fill="FFFFFF"/>
        </w:rPr>
        <w:t>938</w:t>
      </w:r>
      <w:commentRangeEnd w:id="27"/>
      <w:r w:rsidR="007C598F">
        <w:rPr>
          <w:rStyle w:val="CommentReference"/>
        </w:rPr>
        <w:commentReference w:id="27"/>
      </w:r>
      <w:r w:rsidRPr="006C4F34">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6E4F56">
        <w:rPr>
          <w:rFonts w:ascii="Times New Roman" w:eastAsia="Times New Roman" w:hAnsi="Times New Roman" w:cs="Times New Roman"/>
          <w:sz w:val="24"/>
          <w:szCs w:val="24"/>
        </w:rPr>
        <w:t xml:space="preserve">Kalmijn is a Professor of family sociology and social demography and has conducted multiple researches on the social effects of divorce. Using a survey data from a study he conducted in Netherlands, this journal is aimed at elucidating the impacts of parental separation due to divorce on the mental development of young adults. This article alleges that there is little negative impact on mental development of young adults </w:t>
      </w:r>
      <w:r w:rsidR="00C41B56" w:rsidRPr="006E4F56">
        <w:rPr>
          <w:rFonts w:ascii="Times New Roman" w:eastAsia="Times New Roman" w:hAnsi="Times New Roman" w:cs="Times New Roman"/>
          <w:sz w:val="24"/>
          <w:szCs w:val="24"/>
        </w:rPr>
        <w:t>because of</w:t>
      </w:r>
      <w:r w:rsidRPr="006E4F56">
        <w:rPr>
          <w:rFonts w:ascii="Times New Roman" w:eastAsia="Times New Roman" w:hAnsi="Times New Roman" w:cs="Times New Roman"/>
          <w:sz w:val="24"/>
          <w:szCs w:val="24"/>
        </w:rPr>
        <w:t xml:space="preserve"> divorce. However, under certain conditions, mental developments of young adults cause negative and long-term impacts on their mental development. I intend to use this source to explore the conditions which make divorce negatively impact young adults.</w:t>
      </w:r>
    </w:p>
    <w:p w14:paraId="3C010C82" w14:textId="60F652D4" w:rsidR="006E4F56" w:rsidRPr="007C598F" w:rsidRDefault="006E4F56" w:rsidP="006E4F56">
      <w:pPr>
        <w:spacing w:after="0" w:line="480" w:lineRule="auto"/>
        <w:ind w:left="720" w:hanging="720"/>
        <w:rPr>
          <w:rFonts w:ascii="Times New Roman" w:eastAsia="Times New Roman" w:hAnsi="Times New Roman" w:cs="Times New Roman"/>
          <w:color w:val="FF0000"/>
          <w:sz w:val="24"/>
          <w:szCs w:val="24"/>
          <w:rPrChange w:id="28" w:author="Tim Kelley" w:date="2019-01-24T09:41:00Z">
            <w:rPr>
              <w:rFonts w:ascii="Times New Roman" w:eastAsia="Times New Roman" w:hAnsi="Times New Roman" w:cs="Times New Roman"/>
              <w:sz w:val="24"/>
              <w:szCs w:val="24"/>
            </w:rPr>
          </w:rPrChange>
        </w:rPr>
      </w:pPr>
      <w:r w:rsidRPr="005039A6">
        <w:rPr>
          <w:rFonts w:ascii="Times New Roman" w:eastAsia="Times New Roman" w:hAnsi="Times New Roman" w:cs="Times New Roman"/>
          <w:sz w:val="24"/>
          <w:szCs w:val="24"/>
        </w:rPr>
        <w:t xml:space="preserve">Lehrer, E. L., &amp; Son, Y. (2017). Marital instability in the United States: Trends, driving forces, and implications for </w:t>
      </w:r>
      <w:commentRangeStart w:id="29"/>
      <w:r w:rsidRPr="005039A6">
        <w:rPr>
          <w:rFonts w:ascii="Times New Roman" w:eastAsia="Times New Roman" w:hAnsi="Times New Roman" w:cs="Times New Roman"/>
          <w:sz w:val="24"/>
          <w:szCs w:val="24"/>
        </w:rPr>
        <w:t>children</w:t>
      </w:r>
      <w:commentRangeEnd w:id="29"/>
      <w:r w:rsidR="007C598F">
        <w:rPr>
          <w:rStyle w:val="CommentReference"/>
        </w:rPr>
        <w:commentReference w:id="29"/>
      </w:r>
      <w:r w:rsidRPr="005039A6">
        <w:rPr>
          <w:rFonts w:ascii="Times New Roman" w:eastAsia="Times New Roman" w:hAnsi="Times New Roman" w:cs="Times New Roman"/>
          <w:sz w:val="24"/>
          <w:szCs w:val="24"/>
        </w:rPr>
        <w:t>.</w:t>
      </w:r>
      <w:ins w:id="30" w:author="Tim Kelley" w:date="2019-01-24T09:41:00Z">
        <w:r w:rsidR="007C598F">
          <w:rPr>
            <w:rFonts w:ascii="Times New Roman" w:eastAsia="Times New Roman" w:hAnsi="Times New Roman" w:cs="Times New Roman"/>
            <w:color w:val="FF0000"/>
            <w:sz w:val="24"/>
            <w:szCs w:val="24"/>
          </w:rPr>
          <w:t xml:space="preserve"> Where is the rest of the citation?</w:t>
        </w:r>
      </w:ins>
    </w:p>
    <w:p w14:paraId="0F499A11" w14:textId="77777777" w:rsidR="006E4F56" w:rsidRPr="005039A6" w:rsidRDefault="006E4F56" w:rsidP="006E4F56">
      <w:pPr>
        <w:spacing w:after="0" w:line="480" w:lineRule="auto"/>
        <w:ind w:left="720"/>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 xml:space="preserve">This article mainly concentrates on preventing the problems that arise </w:t>
      </w:r>
      <w:r w:rsidR="00C41B56" w:rsidRPr="00870C00">
        <w:rPr>
          <w:rFonts w:ascii="Times New Roman" w:eastAsia="Times New Roman" w:hAnsi="Times New Roman" w:cs="Times New Roman"/>
          <w:sz w:val="24"/>
          <w:szCs w:val="24"/>
        </w:rPr>
        <w:t>because of</w:t>
      </w:r>
      <w:r>
        <w:rPr>
          <w:rFonts w:ascii="Times New Roman" w:eastAsia="Times New Roman" w:hAnsi="Times New Roman" w:cs="Times New Roman"/>
          <w:sz w:val="24"/>
          <w:szCs w:val="24"/>
        </w:rPr>
        <w:t xml:space="preserve"> divorce on young adults between 14-28 years. Young adults</w:t>
      </w:r>
      <w:r w:rsidRPr="00870C00">
        <w:rPr>
          <w:rFonts w:ascii="Times New Roman" w:eastAsia="Times New Roman" w:hAnsi="Times New Roman" w:cs="Times New Roman"/>
          <w:sz w:val="24"/>
          <w:szCs w:val="24"/>
        </w:rPr>
        <w:t xml:space="preserve"> tend to have a strong attraction to both parents</w:t>
      </w:r>
      <w:r>
        <w:rPr>
          <w:rFonts w:ascii="Times New Roman" w:eastAsia="Times New Roman" w:hAnsi="Times New Roman" w:cs="Times New Roman"/>
          <w:sz w:val="24"/>
          <w:szCs w:val="24"/>
        </w:rPr>
        <w:t>. S</w:t>
      </w:r>
      <w:r w:rsidRPr="00870C00">
        <w:rPr>
          <w:rFonts w:ascii="Times New Roman" w:eastAsia="Times New Roman" w:hAnsi="Times New Roman" w:cs="Times New Roman"/>
          <w:sz w:val="24"/>
          <w:szCs w:val="24"/>
        </w:rPr>
        <w:t xml:space="preserve">eparation </w:t>
      </w:r>
      <w:r>
        <w:rPr>
          <w:rFonts w:ascii="Times New Roman" w:eastAsia="Times New Roman" w:hAnsi="Times New Roman" w:cs="Times New Roman"/>
          <w:sz w:val="24"/>
          <w:szCs w:val="24"/>
        </w:rPr>
        <w:t xml:space="preserve">from parents </w:t>
      </w:r>
      <w:r w:rsidRPr="00870C00">
        <w:rPr>
          <w:rFonts w:ascii="Times New Roman" w:eastAsia="Times New Roman" w:hAnsi="Times New Roman" w:cs="Times New Roman"/>
          <w:sz w:val="24"/>
          <w:szCs w:val="24"/>
        </w:rPr>
        <w:t>may have a great impact on the</w:t>
      </w:r>
      <w:r>
        <w:rPr>
          <w:rFonts w:ascii="Times New Roman" w:eastAsia="Times New Roman" w:hAnsi="Times New Roman" w:cs="Times New Roman"/>
          <w:sz w:val="24"/>
          <w:szCs w:val="24"/>
        </w:rPr>
        <w:t>ir mental development</w:t>
      </w:r>
      <w:r w:rsidRPr="00870C00">
        <w:rPr>
          <w:rFonts w:ascii="Times New Roman" w:eastAsia="Times New Roman" w:hAnsi="Times New Roman" w:cs="Times New Roman"/>
          <w:sz w:val="24"/>
          <w:szCs w:val="24"/>
        </w:rPr>
        <w:t xml:space="preserve">. This creates the need for some policies which are aimed at helping the little children to cope up with the situation. </w:t>
      </w:r>
      <w:r>
        <w:rPr>
          <w:rFonts w:ascii="Times New Roman" w:eastAsia="Times New Roman" w:hAnsi="Times New Roman" w:cs="Times New Roman"/>
          <w:sz w:val="24"/>
          <w:szCs w:val="24"/>
        </w:rPr>
        <w:t>I used the article to demonstrate the long-term effects of divorce on the mental development of such adults.</w:t>
      </w:r>
    </w:p>
    <w:p w14:paraId="15A8328E" w14:textId="77777777" w:rsidR="006E4F56" w:rsidRPr="00EB6B8F" w:rsidRDefault="006E4F56" w:rsidP="006E4F56">
      <w:pPr>
        <w:spacing w:after="0" w:line="480" w:lineRule="auto"/>
        <w:ind w:left="720" w:right="375" w:hanging="720"/>
        <w:rPr>
          <w:rFonts w:ascii="Times New Roman" w:eastAsia="Times New Roman" w:hAnsi="Times New Roman" w:cs="Times New Roman"/>
          <w:color w:val="FF0000"/>
          <w:sz w:val="24"/>
          <w:szCs w:val="24"/>
          <w:rPrChange w:id="31" w:author="Tim Kelley" w:date="2019-01-24T08:42:00Z">
            <w:rPr>
              <w:rFonts w:ascii="Times New Roman" w:eastAsia="Times New Roman" w:hAnsi="Times New Roman" w:cs="Times New Roman"/>
              <w:sz w:val="24"/>
              <w:szCs w:val="24"/>
            </w:rPr>
          </w:rPrChange>
        </w:rPr>
      </w:pPr>
      <w:r w:rsidRPr="00AF5709">
        <w:rPr>
          <w:rFonts w:ascii="Times New Roman" w:eastAsia="Times New Roman" w:hAnsi="Times New Roman" w:cs="Times New Roman"/>
          <w:sz w:val="24"/>
          <w:szCs w:val="24"/>
        </w:rPr>
        <w:t>Livingston, G. (2018, May 3). Facts on Unmarried Parents in the U.</w:t>
      </w:r>
      <w:commentRangeStart w:id="32"/>
      <w:r w:rsidRPr="00AF5709">
        <w:rPr>
          <w:rFonts w:ascii="Times New Roman" w:eastAsia="Times New Roman" w:hAnsi="Times New Roman" w:cs="Times New Roman"/>
          <w:sz w:val="24"/>
          <w:szCs w:val="24"/>
        </w:rPr>
        <w:t>S</w:t>
      </w:r>
      <w:commentRangeEnd w:id="32"/>
      <w:r w:rsidR="00EB6B8F">
        <w:rPr>
          <w:rStyle w:val="CommentReference"/>
        </w:rPr>
        <w:commentReference w:id="32"/>
      </w:r>
      <w:r w:rsidRPr="00AF5709">
        <w:rPr>
          <w:rFonts w:ascii="Times New Roman" w:eastAsia="Times New Roman" w:hAnsi="Times New Roman" w:cs="Times New Roman"/>
          <w:sz w:val="24"/>
          <w:szCs w:val="24"/>
        </w:rPr>
        <w:t xml:space="preserve">. </w:t>
      </w:r>
      <w:ins w:id="33" w:author="Tim Kelley" w:date="2019-01-24T08:42:00Z">
        <w:r w:rsidR="00EB6B8F">
          <w:rPr>
            <w:rFonts w:ascii="Times New Roman" w:eastAsia="Times New Roman" w:hAnsi="Times New Roman" w:cs="Times New Roman"/>
            <w:color w:val="FF0000"/>
            <w:sz w:val="24"/>
            <w:szCs w:val="24"/>
          </w:rPr>
          <w:t>Where is the res</w:t>
        </w:r>
      </w:ins>
      <w:ins w:id="34" w:author="Tim Kelley" w:date="2019-01-24T08:43:00Z">
        <w:r w:rsidR="00EB6B8F">
          <w:rPr>
            <w:rFonts w:ascii="Times New Roman" w:eastAsia="Times New Roman" w:hAnsi="Times New Roman" w:cs="Times New Roman"/>
            <w:color w:val="FF0000"/>
            <w:sz w:val="24"/>
            <w:szCs w:val="24"/>
          </w:rPr>
          <w:t>t of the citation?</w:t>
        </w:r>
      </w:ins>
    </w:p>
    <w:p w14:paraId="70A823C9" w14:textId="77777777" w:rsidR="006E4F56" w:rsidRPr="005039A6" w:rsidRDefault="006E4F56" w:rsidP="006E4F56">
      <w:pPr>
        <w:spacing w:after="0" w:line="480" w:lineRule="auto"/>
        <w:ind w:left="720"/>
        <w:rPr>
          <w:rFonts w:ascii="Times New Roman" w:eastAsia="Times New Roman" w:hAnsi="Times New Roman" w:cs="Times New Roman"/>
          <w:sz w:val="24"/>
          <w:szCs w:val="24"/>
        </w:rPr>
      </w:pPr>
      <w:r w:rsidRPr="006E4F56">
        <w:t xml:space="preserve">  </w:t>
      </w:r>
      <w:r>
        <w:rPr>
          <w:rFonts w:ascii="Times New Roman" w:eastAsia="Times New Roman" w:hAnsi="Times New Roman" w:cs="Times New Roman"/>
          <w:sz w:val="24"/>
          <w:szCs w:val="24"/>
        </w:rPr>
        <w:t xml:space="preserve">The author is a physiologist and a columnist in US dailies who focuses on various social issues. The article elucidates on the views of unmarried couples on marital union separation. I used the article to help identify the factors that unmarried </w:t>
      </w:r>
      <w:r w:rsidR="00C41B56">
        <w:rPr>
          <w:rFonts w:ascii="Times New Roman" w:eastAsia="Times New Roman" w:hAnsi="Times New Roman" w:cs="Times New Roman"/>
          <w:sz w:val="24"/>
          <w:szCs w:val="24"/>
        </w:rPr>
        <w:t>couple’s</w:t>
      </w:r>
      <w:r>
        <w:rPr>
          <w:rFonts w:ascii="Times New Roman" w:eastAsia="Times New Roman" w:hAnsi="Times New Roman" w:cs="Times New Roman"/>
          <w:sz w:val="24"/>
          <w:szCs w:val="24"/>
        </w:rPr>
        <w:t xml:space="preserve"> views as causes of divorce. The aim of this resource in my paper was to aid in elaborating the causes of divorce from unmarried couple’s perspective. The data from the source was accurate since the data was obtained from unmarried couples.</w:t>
      </w:r>
    </w:p>
    <w:p w14:paraId="7D71CAAE" w14:textId="77777777"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Mohammad, E. T., Shapiro, E. R., Wainwright, L. D., &amp; Carter, A. S. (</w:t>
      </w:r>
      <w:commentRangeStart w:id="35"/>
      <w:r w:rsidRPr="00851EE3">
        <w:rPr>
          <w:rFonts w:ascii="Times New Roman" w:hAnsi="Times New Roman" w:cs="Times New Roman"/>
          <w:color w:val="222222"/>
          <w:sz w:val="24"/>
          <w:szCs w:val="24"/>
          <w:shd w:val="clear" w:color="auto" w:fill="FFFFFF"/>
        </w:rPr>
        <w:t>2015</w:t>
      </w:r>
      <w:commentRangeEnd w:id="35"/>
      <w:r w:rsidR="007C598F">
        <w:rPr>
          <w:rStyle w:val="CommentReference"/>
        </w:rPr>
        <w:commentReference w:id="35"/>
      </w:r>
      <w:r w:rsidRPr="00851EE3">
        <w:rPr>
          <w:rFonts w:ascii="Times New Roman" w:hAnsi="Times New Roman" w:cs="Times New Roman"/>
          <w:color w:val="222222"/>
          <w:sz w:val="24"/>
          <w:szCs w:val="24"/>
          <w:shd w:val="clear" w:color="auto" w:fill="FFFFFF"/>
        </w:rPr>
        <w:t>). Impacts of family and community violence exposure on child coping and mental health. </w:t>
      </w:r>
      <w:r w:rsidRPr="00851EE3">
        <w:rPr>
          <w:rFonts w:ascii="Times New Roman" w:hAnsi="Times New Roman" w:cs="Times New Roman"/>
          <w:i/>
          <w:iCs/>
          <w:color w:val="222222"/>
          <w:sz w:val="24"/>
          <w:szCs w:val="24"/>
          <w:shd w:val="clear" w:color="auto" w:fill="FFFFFF"/>
        </w:rPr>
        <w:t xml:space="preserve">Journal of abnormal child </w:t>
      </w:r>
      <w:commentRangeStart w:id="36"/>
      <w:r w:rsidRPr="00851EE3">
        <w:rPr>
          <w:rFonts w:ascii="Times New Roman" w:hAnsi="Times New Roman" w:cs="Times New Roman"/>
          <w:i/>
          <w:iCs/>
          <w:color w:val="222222"/>
          <w:sz w:val="24"/>
          <w:szCs w:val="24"/>
          <w:shd w:val="clear" w:color="auto" w:fill="FFFFFF"/>
        </w:rPr>
        <w:t>psychology</w:t>
      </w:r>
      <w:commentRangeEnd w:id="36"/>
      <w:r w:rsidR="007C598F">
        <w:rPr>
          <w:rStyle w:val="CommentReference"/>
        </w:rPr>
        <w:commentReference w:id="36"/>
      </w:r>
      <w:r w:rsidRPr="00851EE3">
        <w:rPr>
          <w:rFonts w:ascii="Times New Roman" w:hAnsi="Times New Roman" w:cs="Times New Roman"/>
          <w:color w:val="222222"/>
          <w:sz w:val="24"/>
          <w:szCs w:val="24"/>
          <w:shd w:val="clear" w:color="auto" w:fill="FFFFFF"/>
        </w:rPr>
        <w:t>, </w:t>
      </w:r>
      <w:r w:rsidRPr="00851EE3">
        <w:rPr>
          <w:rFonts w:ascii="Times New Roman" w:hAnsi="Times New Roman" w:cs="Times New Roman"/>
          <w:i/>
          <w:iCs/>
          <w:color w:val="222222"/>
          <w:sz w:val="24"/>
          <w:szCs w:val="24"/>
          <w:shd w:val="clear" w:color="auto" w:fill="FFFFFF"/>
        </w:rPr>
        <w:t>43</w:t>
      </w:r>
      <w:r w:rsidRPr="00851EE3">
        <w:rPr>
          <w:rFonts w:ascii="Times New Roman" w:hAnsi="Times New Roman" w:cs="Times New Roman"/>
          <w:color w:val="222222"/>
          <w:sz w:val="24"/>
          <w:szCs w:val="24"/>
          <w:shd w:val="clear" w:color="auto" w:fill="FFFFFF"/>
        </w:rPr>
        <w:t>(2), 203-215.</w:t>
      </w:r>
      <w:r>
        <w:rPr>
          <w:rFonts w:ascii="Times New Roman" w:hAnsi="Times New Roman" w:cs="Times New Roman"/>
          <w:color w:val="222222"/>
          <w:sz w:val="24"/>
          <w:szCs w:val="24"/>
          <w:shd w:val="clear" w:color="auto" w:fill="FFFFFF"/>
        </w:rPr>
        <w:t xml:space="preserve"> </w:t>
      </w:r>
    </w:p>
    <w:p w14:paraId="11796E60" w14:textId="77777777"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The authors address the impacts of environmental change towards the mental development of young children after their parents’ divorce. In addition, this source reveals how such changes may impact the duration of such damage. The source explores the chances of impaired mental development due to absence of either the father or the mother due to divorce. This source is important as it discuss the impacts of divorce when the children are left under the care of their fathers.</w:t>
      </w:r>
    </w:p>
    <w:p w14:paraId="7A8C0168" w14:textId="77777777"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Morrison, S. C., Fife, S. T., &amp; Hertlein, K. M. (2017). Mechanisms behind prolonged effects of parental divorce: A phenomenological study. </w:t>
      </w:r>
      <w:r w:rsidRPr="006C4F34">
        <w:rPr>
          <w:rFonts w:ascii="Times New Roman" w:hAnsi="Times New Roman" w:cs="Times New Roman"/>
          <w:i/>
          <w:iCs/>
          <w:color w:val="222222"/>
          <w:sz w:val="24"/>
          <w:szCs w:val="24"/>
          <w:shd w:val="clear" w:color="auto" w:fill="FFFFFF"/>
        </w:rPr>
        <w:t>Journal of Divorce &amp; Remarriage</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58</w:t>
      </w:r>
      <w:r w:rsidRPr="006C4F34">
        <w:rPr>
          <w:rFonts w:ascii="Times New Roman" w:hAnsi="Times New Roman" w:cs="Times New Roman"/>
          <w:color w:val="222222"/>
          <w:sz w:val="24"/>
          <w:szCs w:val="24"/>
          <w:shd w:val="clear" w:color="auto" w:fill="FFFFFF"/>
        </w:rPr>
        <w:t>(1), 44-63.</w:t>
      </w:r>
      <w:r>
        <w:rPr>
          <w:rFonts w:ascii="Times New Roman" w:hAnsi="Times New Roman" w:cs="Times New Roman"/>
          <w:color w:val="222222"/>
          <w:sz w:val="24"/>
          <w:szCs w:val="24"/>
          <w:shd w:val="clear" w:color="auto" w:fill="FFFFFF"/>
        </w:rPr>
        <w:tab/>
      </w:r>
    </w:p>
    <w:p w14:paraId="681EFD3F" w14:textId="77777777"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The authors are Applied Health Science specialists who conducted a research to establish the relationship between mental development of young adults and divorce of their parents. The results of their work are important as the study obtained the data from young adults who had experienced divorce of parents earlier in their lives. The source is credible as the conclusion about divorce effects is drawn from actual victims of divorce. I will be using this article in my paper to demonstrate the negative impacts of divorce on the young adults’ mental health. In addition, the source contains very recent information about divorce.</w:t>
      </w:r>
    </w:p>
    <w:p w14:paraId="07E64D81" w14:textId="77777777"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 xml:space="preserve">Namkung, E. H., Song, J., Greenberg, J. S., Mailick, M. R., &amp; Floyd, F. J. (2015). The relative risk of divorce in parents of children with developmental disabilities: </w:t>
      </w:r>
      <w:commentRangeStart w:id="37"/>
      <w:r w:rsidRPr="007C598F">
        <w:rPr>
          <w:rFonts w:ascii="Times New Roman" w:hAnsi="Times New Roman" w:cs="Times New Roman"/>
          <w:color w:val="222222"/>
          <w:sz w:val="24"/>
          <w:szCs w:val="24"/>
          <w:highlight w:val="yellow"/>
          <w:shd w:val="clear" w:color="auto" w:fill="FFFFFF"/>
          <w:rPrChange w:id="38" w:author="Tim Kelley" w:date="2019-01-24T09:44:00Z">
            <w:rPr>
              <w:rFonts w:ascii="Times New Roman" w:hAnsi="Times New Roman" w:cs="Times New Roman"/>
              <w:color w:val="222222"/>
              <w:sz w:val="24"/>
              <w:szCs w:val="24"/>
              <w:shd w:val="clear" w:color="auto" w:fill="FFFFFF"/>
            </w:rPr>
          </w:rPrChange>
        </w:rPr>
        <w:t>i</w:t>
      </w:r>
      <w:r w:rsidRPr="006C4F34">
        <w:rPr>
          <w:rFonts w:ascii="Times New Roman" w:hAnsi="Times New Roman" w:cs="Times New Roman"/>
          <w:color w:val="222222"/>
          <w:sz w:val="24"/>
          <w:szCs w:val="24"/>
          <w:shd w:val="clear" w:color="auto" w:fill="FFFFFF"/>
        </w:rPr>
        <w:t>mpacts</w:t>
      </w:r>
      <w:commentRangeEnd w:id="37"/>
      <w:r w:rsidR="007C598F">
        <w:rPr>
          <w:rStyle w:val="CommentReference"/>
        </w:rPr>
        <w:commentReference w:id="37"/>
      </w:r>
      <w:r w:rsidRPr="006C4F34">
        <w:rPr>
          <w:rFonts w:ascii="Times New Roman" w:hAnsi="Times New Roman" w:cs="Times New Roman"/>
          <w:color w:val="222222"/>
          <w:sz w:val="24"/>
          <w:szCs w:val="24"/>
          <w:shd w:val="clear" w:color="auto" w:fill="FFFFFF"/>
        </w:rPr>
        <w:t xml:space="preserve"> of lifelong parenting. </w:t>
      </w:r>
      <w:r w:rsidRPr="006C4F34">
        <w:rPr>
          <w:rFonts w:ascii="Times New Roman" w:hAnsi="Times New Roman" w:cs="Times New Roman"/>
          <w:i/>
          <w:iCs/>
          <w:color w:val="222222"/>
          <w:sz w:val="24"/>
          <w:szCs w:val="24"/>
          <w:shd w:val="clear" w:color="auto" w:fill="FFFFFF"/>
        </w:rPr>
        <w:t xml:space="preserve">American journal on intellectual and developmental </w:t>
      </w:r>
      <w:commentRangeStart w:id="39"/>
      <w:r w:rsidRPr="006C4F34">
        <w:rPr>
          <w:rFonts w:ascii="Times New Roman" w:hAnsi="Times New Roman" w:cs="Times New Roman"/>
          <w:i/>
          <w:iCs/>
          <w:color w:val="222222"/>
          <w:sz w:val="24"/>
          <w:szCs w:val="24"/>
          <w:shd w:val="clear" w:color="auto" w:fill="FFFFFF"/>
        </w:rPr>
        <w:t>disabilities</w:t>
      </w:r>
      <w:commentRangeEnd w:id="39"/>
      <w:r w:rsidR="007C598F">
        <w:rPr>
          <w:rStyle w:val="CommentReference"/>
        </w:rPr>
        <w:commentReference w:id="39"/>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120</w:t>
      </w:r>
      <w:r w:rsidRPr="006C4F34">
        <w:rPr>
          <w:rFonts w:ascii="Times New Roman" w:hAnsi="Times New Roman" w:cs="Times New Roman"/>
          <w:color w:val="222222"/>
          <w:sz w:val="24"/>
          <w:szCs w:val="24"/>
          <w:shd w:val="clear" w:color="auto" w:fill="FFFFFF"/>
        </w:rPr>
        <w:t>(6), 514-526.</w:t>
      </w:r>
    </w:p>
    <w:p w14:paraId="29380BC1" w14:textId="77777777"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 xml:space="preserve">This source discusses the impacts of divorce on mental development of children who already have mental development disabilities. The article seeks to explore how </w:t>
      </w:r>
      <w:r w:rsidR="00C41B56" w:rsidRPr="006E4F56">
        <w:rPr>
          <w:rFonts w:ascii="Times New Roman" w:eastAsia="Times New Roman" w:hAnsi="Times New Roman" w:cs="Times New Roman"/>
          <w:sz w:val="24"/>
          <w:szCs w:val="24"/>
        </w:rPr>
        <w:t>divorce impacts children</w:t>
      </w:r>
      <w:r w:rsidRPr="006E4F56">
        <w:rPr>
          <w:rFonts w:ascii="Times New Roman" w:eastAsia="Times New Roman" w:hAnsi="Times New Roman" w:cs="Times New Roman"/>
          <w:sz w:val="24"/>
          <w:szCs w:val="24"/>
        </w:rPr>
        <w:t xml:space="preserve"> with such disabilities and how such impacts last. I will use this article to verify that divorce deteriorates mental development of children who are mentally disabled. The article states that the risk of divorce to parents with children suffering from disabilities increases and that it impacts the mental development of such children for long-term duration.</w:t>
      </w:r>
    </w:p>
    <w:p w14:paraId="6627C64D" w14:textId="77777777" w:rsidR="006E4F56" w:rsidRDefault="006E4F56" w:rsidP="0084690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Tebeka, S., Hoertel, N., Dubertret, C., &amp; Le Strat, Y. (2016). Parental divorce or death during childhood and adolescence and its association with mental health. </w:t>
      </w:r>
      <w:r w:rsidRPr="006C4F34">
        <w:rPr>
          <w:rFonts w:ascii="Times New Roman" w:hAnsi="Times New Roman" w:cs="Times New Roman"/>
          <w:i/>
          <w:iCs/>
          <w:color w:val="222222"/>
          <w:sz w:val="24"/>
          <w:szCs w:val="24"/>
          <w:shd w:val="clear" w:color="auto" w:fill="FFFFFF"/>
        </w:rPr>
        <w:t xml:space="preserve">The Journal of nervous and mental </w:t>
      </w:r>
      <w:commentRangeStart w:id="40"/>
      <w:r w:rsidRPr="006C4F34">
        <w:rPr>
          <w:rFonts w:ascii="Times New Roman" w:hAnsi="Times New Roman" w:cs="Times New Roman"/>
          <w:i/>
          <w:iCs/>
          <w:color w:val="222222"/>
          <w:sz w:val="24"/>
          <w:szCs w:val="24"/>
          <w:shd w:val="clear" w:color="auto" w:fill="FFFFFF"/>
        </w:rPr>
        <w:t>disease</w:t>
      </w:r>
      <w:commentRangeEnd w:id="40"/>
      <w:r w:rsidR="007C598F">
        <w:rPr>
          <w:rStyle w:val="CommentReference"/>
        </w:rPr>
        <w:commentReference w:id="40"/>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204</w:t>
      </w:r>
      <w:r w:rsidRPr="006C4F34">
        <w:rPr>
          <w:rFonts w:ascii="Times New Roman" w:hAnsi="Times New Roman" w:cs="Times New Roman"/>
          <w:color w:val="222222"/>
          <w:sz w:val="24"/>
          <w:szCs w:val="24"/>
          <w:shd w:val="clear" w:color="auto" w:fill="FFFFFF"/>
        </w:rPr>
        <w:t>(9), 678-685.</w:t>
      </w:r>
      <w:r>
        <w:rPr>
          <w:rFonts w:ascii="Times New Roman" w:hAnsi="Times New Roman" w:cs="Times New Roman"/>
          <w:color w:val="222222"/>
          <w:sz w:val="24"/>
          <w:szCs w:val="24"/>
          <w:shd w:val="clear" w:color="auto" w:fill="FFFFFF"/>
        </w:rPr>
        <w:tab/>
      </w:r>
    </w:p>
    <w:p w14:paraId="1EEF53FD" w14:textId="77777777" w:rsidR="006E4F56" w:rsidRPr="006E4F56" w:rsidRDefault="006E4F56" w:rsidP="006E4F56">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This article compares the incidences of mental comorbidity due to death or divorce of parents and how such impairments last during childhood and early adulthood stages. After conducting a scientific research, the authors found that there is less mental comorbidity after death of a parent compared to when parents’ divorce. This article will be important in elucidating the mental development changes that occur in young adults after a divorce of their parents. Using this source, I will be able to support that divorce leads to negative long-term impacts to young adults.</w:t>
      </w:r>
    </w:p>
    <w:p w14:paraId="5E75C67B" w14:textId="77777777" w:rsidR="007537FC" w:rsidRPr="002170EA" w:rsidRDefault="007537FC" w:rsidP="002170EA">
      <w:pPr>
        <w:spacing w:line="480" w:lineRule="auto"/>
        <w:ind w:left="1890" w:hanging="1890"/>
        <w:rPr>
          <w:rFonts w:ascii="Times New Roman" w:hAnsi="Times New Roman" w:cs="Times New Roman"/>
          <w:sz w:val="24"/>
          <w:szCs w:val="24"/>
        </w:rPr>
      </w:pPr>
    </w:p>
    <w:p w14:paraId="674C5803" w14:textId="77777777" w:rsidR="00253DAA" w:rsidRPr="002170EA" w:rsidRDefault="00253DAA" w:rsidP="002170EA">
      <w:pPr>
        <w:spacing w:line="480" w:lineRule="auto"/>
        <w:ind w:left="1890" w:hanging="1890"/>
        <w:rPr>
          <w:rFonts w:ascii="Times New Roman" w:hAnsi="Times New Roman" w:cs="Times New Roman"/>
          <w:sz w:val="24"/>
          <w:szCs w:val="24"/>
        </w:rPr>
      </w:pPr>
    </w:p>
    <w:sectPr w:rsidR="00253DAA" w:rsidRPr="002170EA" w:rsidSect="002170EA">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Tim Kelley" w:date="2019-01-24T08:30:00Z" w:initials="TK">
    <w:p w14:paraId="5FF506DA" w14:textId="72473AE2" w:rsidR="00D575F5" w:rsidRDefault="00D575F5">
      <w:pPr>
        <w:pStyle w:val="CommentText"/>
      </w:pPr>
      <w:r>
        <w:rPr>
          <w:rStyle w:val="CommentReference"/>
        </w:rPr>
        <w:annotationRef/>
      </w:r>
      <w:r w:rsidR="00A820C8">
        <w:rPr>
          <w:noProof/>
        </w:rPr>
        <w:t>Do you want to add in your title the fact that you are only covering teenage children and young adults?</w:t>
      </w:r>
      <w:r w:rsidR="007C012B">
        <w:rPr>
          <w:noProof/>
        </w:rPr>
        <w:t xml:space="preserve"> The title is currently pretty broad.</w:t>
      </w:r>
      <w:r w:rsidR="00B859C3">
        <w:rPr>
          <w:noProof/>
        </w:rPr>
        <w:t xml:space="preserve"> Also in your paper you seem to concentrate on the impacts of American children then compare to other countries.  Is your paper focusing on the </w:t>
      </w:r>
      <w:r w:rsidR="00B859C3" w:rsidRPr="00B859C3">
        <w:rPr>
          <w:noProof/>
        </w:rPr>
        <w:t xml:space="preserve">Impacts of Divorce on </w:t>
      </w:r>
      <w:r w:rsidR="00B859C3">
        <w:rPr>
          <w:noProof/>
        </w:rPr>
        <w:t xml:space="preserve">U.S. Childrens’ </w:t>
      </w:r>
      <w:r w:rsidR="00B859C3" w:rsidRPr="00B859C3">
        <w:rPr>
          <w:noProof/>
        </w:rPr>
        <w:t>Mental Development</w:t>
      </w:r>
      <w:r w:rsidR="00B859C3">
        <w:rPr>
          <w:noProof/>
        </w:rPr>
        <w:t xml:space="preserve">? </w:t>
      </w:r>
      <w:r w:rsidR="00BE1074">
        <w:rPr>
          <w:noProof/>
        </w:rPr>
        <w:t>I ask this because in your Preview you talk about “comparing” how different cultures in the world are vulnerable and you do have some comparisons but aren’t they comparing mostly to the U.S.?</w:t>
      </w:r>
    </w:p>
  </w:comment>
  <w:comment w:id="2" w:author="Tim Kelley" w:date="2019-01-24T09:48:00Z" w:initials="TK">
    <w:p w14:paraId="0558EEA4" w14:textId="4D0D00A7" w:rsidR="00521FBB" w:rsidRDefault="00521FBB">
      <w:pPr>
        <w:pStyle w:val="CommentText"/>
      </w:pPr>
      <w:r>
        <w:rPr>
          <w:rStyle w:val="CommentReference"/>
        </w:rPr>
        <w:annotationRef/>
      </w:r>
      <w:r w:rsidR="00A820C8">
        <w:rPr>
          <w:noProof/>
        </w:rPr>
        <w:t xml:space="preserve">One impact or should this </w:t>
      </w:r>
      <w:r>
        <w:rPr>
          <w:noProof/>
        </w:rPr>
        <w:t xml:space="preserve">sentence be plural as your paper lists multiple </w:t>
      </w:r>
      <w:r w:rsidR="00A820C8">
        <w:rPr>
          <w:noProof/>
        </w:rPr>
        <w:t>impacts</w:t>
      </w:r>
      <w:r>
        <w:rPr>
          <w:noProof/>
        </w:rPr>
        <w:t>.</w:t>
      </w:r>
    </w:p>
  </w:comment>
  <w:comment w:id="3" w:author="Tim Kelley" w:date="2019-01-24T09:15:00Z" w:initials="TK">
    <w:p w14:paraId="5614CA09" w14:textId="77777777" w:rsidR="00945309" w:rsidRDefault="00945309">
      <w:pPr>
        <w:pStyle w:val="CommentText"/>
      </w:pPr>
      <w:r>
        <w:rPr>
          <w:rStyle w:val="CommentReference"/>
        </w:rPr>
        <w:annotationRef/>
      </w:r>
      <w:r w:rsidR="00A820C8">
        <w:rPr>
          <w:noProof/>
        </w:rPr>
        <w:t>Rachel, sometimes you discuss "children" but not young "adulthood" and in other places you use the holistic term "children" which I assume are for both?  My unfamilarity with the topic I assume.</w:t>
      </w:r>
      <w:r w:rsidR="00853733">
        <w:rPr>
          <w:noProof/>
        </w:rPr>
        <w:t xml:space="preserve">  See 4) as an example.</w:t>
      </w:r>
    </w:p>
  </w:comment>
  <w:comment w:id="4" w:author="Tim Kelley" w:date="2019-01-24T10:26:00Z" w:initials="TK">
    <w:p w14:paraId="066CFD79" w14:textId="1E44C10F" w:rsidR="00C32748" w:rsidRDefault="00C32748">
      <w:pPr>
        <w:pStyle w:val="CommentText"/>
      </w:pPr>
      <w:r>
        <w:rPr>
          <w:rStyle w:val="CommentReference"/>
        </w:rPr>
        <w:annotationRef/>
      </w:r>
      <w:r w:rsidR="007C5D73">
        <w:rPr>
          <w:noProof/>
        </w:rPr>
        <w:t>For this purpose I appreciate how you broke out your introduction by "Attention" and "Credibility" but as you progress throughout your writing process you'll want to reformat it.</w:t>
      </w:r>
    </w:p>
  </w:comment>
  <w:comment w:id="5" w:author="Tim Kelley" w:date="2019-01-24T08:25:00Z" w:initials="TK">
    <w:p w14:paraId="7697AA3C" w14:textId="77777777" w:rsidR="00D575F5" w:rsidRDefault="00D575F5">
      <w:pPr>
        <w:pStyle w:val="CommentText"/>
      </w:pPr>
      <w:r>
        <w:rPr>
          <w:rStyle w:val="CommentReference"/>
        </w:rPr>
        <w:annotationRef/>
      </w:r>
      <w:r w:rsidR="00A820C8">
        <w:rPr>
          <w:noProof/>
        </w:rPr>
        <w:t>Is this on your References listing?</w:t>
      </w:r>
    </w:p>
  </w:comment>
  <w:comment w:id="6" w:author="Tim Kelley" w:date="2019-01-24T09:58:00Z" w:initials="TK">
    <w:p w14:paraId="1BDF0480" w14:textId="55BC64F6" w:rsidR="00F30831" w:rsidRDefault="00F30831">
      <w:pPr>
        <w:pStyle w:val="CommentText"/>
      </w:pPr>
      <w:r>
        <w:rPr>
          <w:rStyle w:val="CommentReference"/>
        </w:rPr>
        <w:annotationRef/>
      </w:r>
      <w:r w:rsidR="00A820C8">
        <w:rPr>
          <w:noProof/>
        </w:rPr>
        <w:t>Is there a bettter word for "affairs" or does it need to be there at all?</w:t>
      </w:r>
    </w:p>
  </w:comment>
  <w:comment w:id="8" w:author="Tim Kelley" w:date="2019-01-24T09:59:00Z" w:initials="TK">
    <w:p w14:paraId="5CF27243" w14:textId="65333B54" w:rsidR="00F30831" w:rsidRDefault="00F30831">
      <w:pPr>
        <w:pStyle w:val="CommentText"/>
      </w:pPr>
      <w:r>
        <w:rPr>
          <w:rStyle w:val="CommentReference"/>
        </w:rPr>
        <w:annotationRef/>
      </w:r>
      <w:r w:rsidR="00A820C8">
        <w:rPr>
          <w:noProof/>
        </w:rPr>
        <w:t>Good statistics. Would they be more impactful if you led with the 2016 number as compared to the 1968%. For example "</w:t>
      </w:r>
      <w:r w:rsidRPr="00F30831">
        <w:rPr>
          <w:noProof/>
        </w:rPr>
        <w:t xml:space="preserve">In contemporary American families, the number of children and young adults with divorced and unmarried parents has increased </w:t>
      </w:r>
      <w:r w:rsidR="00A820C8">
        <w:rPr>
          <w:noProof/>
        </w:rPr>
        <w:t xml:space="preserve">to 25% in 2016 </w:t>
      </w:r>
      <w:r w:rsidRPr="00F30831">
        <w:rPr>
          <w:noProof/>
        </w:rPr>
        <w:t>from 7% in 1968</w:t>
      </w:r>
      <w:r w:rsidR="00A820C8">
        <w:rPr>
          <w:noProof/>
        </w:rPr>
        <w:t>; a dramatic increase of 18%.</w:t>
      </w:r>
    </w:p>
  </w:comment>
  <w:comment w:id="10" w:author="Tim Kelley" w:date="2019-01-24T08:45:00Z" w:initials="TK">
    <w:p w14:paraId="336AC060" w14:textId="77777777" w:rsidR="00EB6B8F" w:rsidRDefault="00EB6B8F">
      <w:pPr>
        <w:pStyle w:val="CommentText"/>
      </w:pPr>
      <w:r>
        <w:rPr>
          <w:rStyle w:val="CommentReference"/>
        </w:rPr>
        <w:annotationRef/>
      </w:r>
      <w:r w:rsidR="00A820C8">
        <w:rPr>
          <w:noProof/>
        </w:rPr>
        <w:t xml:space="preserve">In 1a. you begin discussing children being raised by both parents; good information but then you include the percentage of unwed mothers in 2017...but is 53% a large number compared to 1968 or 1997 or another year? Might it be better to rephrase this? or have two sentences? </w:t>
      </w:r>
    </w:p>
  </w:comment>
  <w:comment w:id="11" w:author="Tim Kelley" w:date="2019-01-24T08:50:00Z" w:initials="TK">
    <w:p w14:paraId="2162F107" w14:textId="77777777" w:rsidR="0095377E" w:rsidRDefault="0095377E">
      <w:pPr>
        <w:pStyle w:val="CommentText"/>
        <w:rPr>
          <w:noProof/>
        </w:rPr>
      </w:pPr>
      <w:r>
        <w:rPr>
          <w:rStyle w:val="CommentReference"/>
        </w:rPr>
        <w:annotationRef/>
      </w:r>
      <w:r w:rsidR="00A820C8">
        <w:rPr>
          <w:noProof/>
        </w:rPr>
        <w:t xml:space="preserve">If I am a child being raised in a cohabiting relationship then this implies I am being raised by more than one individual?  Correct? So is your point adults cohabiting leads to single parenthood? </w:t>
      </w:r>
    </w:p>
    <w:p w14:paraId="6BC55E53" w14:textId="77777777" w:rsidR="0095377E" w:rsidRDefault="0095377E">
      <w:pPr>
        <w:pStyle w:val="CommentText"/>
      </w:pPr>
    </w:p>
  </w:comment>
  <w:comment w:id="12" w:author="Tim Kelley" w:date="2019-01-24T08:54:00Z" w:initials="TK">
    <w:p w14:paraId="0DC08C9E" w14:textId="6FC5EC71" w:rsidR="0095377E" w:rsidRDefault="0095377E">
      <w:pPr>
        <w:pStyle w:val="CommentText"/>
      </w:pPr>
      <w:r>
        <w:rPr>
          <w:rStyle w:val="CommentReference"/>
        </w:rPr>
        <w:annotationRef/>
      </w:r>
      <w:r w:rsidR="00A820C8">
        <w:rPr>
          <w:noProof/>
        </w:rPr>
        <w:t>Do you need the word "eligible?" I'm not sure what an eligible parent is.</w:t>
      </w:r>
      <w:r w:rsidR="00F30831">
        <w:rPr>
          <w:noProof/>
        </w:rPr>
        <w:t xml:space="preserve"> Do you mean </w:t>
      </w:r>
      <w:r w:rsidR="00F30831" w:rsidRPr="00F30831">
        <w:rPr>
          <w:noProof/>
        </w:rPr>
        <w:t>custodial parent</w:t>
      </w:r>
      <w:r w:rsidR="00F30831">
        <w:rPr>
          <w:noProof/>
        </w:rPr>
        <w:t xml:space="preserve"> or could it read “</w:t>
      </w:r>
      <w:r w:rsidR="00F30831" w:rsidRPr="00F30831">
        <w:rPr>
          <w:noProof/>
        </w:rPr>
        <w:t xml:space="preserve">In 1968 only 6 million children in America were living </w:t>
      </w:r>
      <w:r w:rsidR="00F30831">
        <w:rPr>
          <w:noProof/>
        </w:rPr>
        <w:t>in a home headed by only one parent. Or?  I understand where you are going though.</w:t>
      </w:r>
    </w:p>
  </w:comment>
  <w:comment w:id="13" w:author="Tim Kelley" w:date="2019-01-24T08:56:00Z" w:initials="TK">
    <w:p w14:paraId="2EDF439E" w14:textId="77777777" w:rsidR="0095377E" w:rsidRDefault="00A820C8">
      <w:pPr>
        <w:pStyle w:val="CommentText"/>
      </w:pPr>
      <w:r>
        <w:rPr>
          <w:noProof/>
        </w:rPr>
        <w:t>1d. is an important statement...</w:t>
      </w:r>
      <w:r w:rsidR="009D3DA9">
        <w:rPr>
          <w:noProof/>
        </w:rPr>
        <w:t xml:space="preserve">will you or </w:t>
      </w:r>
      <w:r>
        <w:rPr>
          <w:noProof/>
        </w:rPr>
        <w:t xml:space="preserve">do you need to </w:t>
      </w:r>
      <w:r w:rsidR="0095377E">
        <w:rPr>
          <w:rStyle w:val="CommentReference"/>
        </w:rPr>
        <w:annotationRef/>
      </w:r>
      <w:r>
        <w:rPr>
          <w:noProof/>
        </w:rPr>
        <w:t>insert citation/reference?</w:t>
      </w:r>
    </w:p>
  </w:comment>
  <w:comment w:id="14" w:author="Tim Kelley" w:date="2019-01-24T09:11:00Z" w:initials="TK">
    <w:p w14:paraId="4631E368" w14:textId="77777777" w:rsidR="00945309" w:rsidRDefault="00945309">
      <w:pPr>
        <w:pStyle w:val="CommentText"/>
      </w:pPr>
      <w:r>
        <w:rPr>
          <w:rStyle w:val="CommentReference"/>
        </w:rPr>
        <w:annotationRef/>
      </w:r>
      <w:r w:rsidR="00A820C8">
        <w:rPr>
          <w:noProof/>
        </w:rPr>
        <w:t>In 3 you cover both "impacts" and "duration" but only list impacts in your introduction.</w:t>
      </w:r>
    </w:p>
  </w:comment>
  <w:comment w:id="15" w:author="Tim Kelley" w:date="2019-01-24T09:02:00Z" w:initials="TK">
    <w:p w14:paraId="02EDF2EA" w14:textId="77777777" w:rsidR="009D3DA9" w:rsidRDefault="009D3DA9">
      <w:pPr>
        <w:pStyle w:val="CommentText"/>
      </w:pPr>
      <w:r>
        <w:rPr>
          <w:rStyle w:val="CommentReference"/>
        </w:rPr>
        <w:annotationRef/>
      </w:r>
      <w:r w:rsidR="00A820C8">
        <w:rPr>
          <w:noProof/>
        </w:rPr>
        <w:t>"dependence" of who?  The parents</w:t>
      </w:r>
      <w:r w:rsidR="00945309">
        <w:rPr>
          <w:noProof/>
        </w:rPr>
        <w:t>, sibling, or</w:t>
      </w:r>
      <w:r w:rsidR="00A820C8">
        <w:rPr>
          <w:noProof/>
        </w:rPr>
        <w:t>?</w:t>
      </w:r>
    </w:p>
  </w:comment>
  <w:comment w:id="16" w:author="Tim Kelley" w:date="2019-01-24T09:04:00Z" w:initials="TK">
    <w:p w14:paraId="7D8C9E38" w14:textId="77777777" w:rsidR="009D3DA9" w:rsidRDefault="009D3DA9">
      <w:pPr>
        <w:pStyle w:val="CommentText"/>
      </w:pPr>
      <w:r>
        <w:rPr>
          <w:rStyle w:val="CommentReference"/>
        </w:rPr>
        <w:annotationRef/>
      </w:r>
      <w:r w:rsidR="00A820C8">
        <w:rPr>
          <w:noProof/>
        </w:rPr>
        <w:t>Will you cover examples or types of agressive responses in the paper?</w:t>
      </w:r>
    </w:p>
  </w:comment>
  <w:comment w:id="17" w:author="Tim Kelley" w:date="2019-01-24T09:05:00Z" w:initials="TK">
    <w:p w14:paraId="169ED8CA" w14:textId="77777777" w:rsidR="009D3DA9" w:rsidRDefault="009D3DA9">
      <w:pPr>
        <w:pStyle w:val="CommentText"/>
      </w:pPr>
      <w:r>
        <w:rPr>
          <w:rStyle w:val="CommentReference"/>
        </w:rPr>
        <w:annotationRef/>
      </w:r>
      <w:r w:rsidR="00A820C8">
        <w:rPr>
          <w:noProof/>
        </w:rPr>
        <w:t>"unfamiliarity" with who/who?</w:t>
      </w:r>
    </w:p>
  </w:comment>
  <w:comment w:id="18" w:author="Tim Kelley" w:date="2019-01-24T09:08:00Z" w:initials="TK">
    <w:p w14:paraId="66EF6CF6" w14:textId="77777777" w:rsidR="00945309" w:rsidRDefault="00945309">
      <w:pPr>
        <w:pStyle w:val="CommentText"/>
      </w:pPr>
      <w:r>
        <w:rPr>
          <w:rStyle w:val="CommentReference"/>
        </w:rPr>
        <w:annotationRef/>
      </w:r>
      <w:r w:rsidR="00A820C8">
        <w:rPr>
          <w:noProof/>
        </w:rPr>
        <w:t>Should IV and V be one idea?</w:t>
      </w:r>
    </w:p>
  </w:comment>
  <w:comment w:id="19" w:author="Tim Kelley" w:date="2019-01-24T09:17:00Z" w:initials="TK">
    <w:p w14:paraId="0A340053" w14:textId="77777777" w:rsidR="00853733" w:rsidRDefault="00853733">
      <w:pPr>
        <w:pStyle w:val="CommentText"/>
      </w:pPr>
      <w:r>
        <w:rPr>
          <w:rStyle w:val="CommentReference"/>
        </w:rPr>
        <w:annotationRef/>
      </w:r>
      <w:r w:rsidR="00A820C8">
        <w:rPr>
          <w:noProof/>
        </w:rPr>
        <w:t>Here you are using the term children but not young adults and that may ok unless you are wanting to be holistic?  Probably my unfamilarity...</w:t>
      </w:r>
    </w:p>
  </w:comment>
  <w:comment w:id="20" w:author="Tim Kelley" w:date="2019-01-24T09:22:00Z" w:initials="TK">
    <w:p w14:paraId="07FD134C" w14:textId="77777777" w:rsidR="00853733" w:rsidRDefault="00853733">
      <w:pPr>
        <w:pStyle w:val="CommentText"/>
      </w:pPr>
      <w:r>
        <w:rPr>
          <w:rStyle w:val="CommentReference"/>
        </w:rPr>
        <w:annotationRef/>
      </w:r>
      <w:r w:rsidR="00A820C8">
        <w:rPr>
          <w:noProof/>
        </w:rPr>
        <w:t>Me personally I would not use the term "compares closely" as the difference between 48% and 32.8% see large.  Good statistics but do you want to rephrase?</w:t>
      </w:r>
    </w:p>
  </w:comment>
  <w:comment w:id="21" w:author="Tim Kelley" w:date="2019-01-24T09:20:00Z" w:initials="TK">
    <w:p w14:paraId="12DA055B" w14:textId="14A02CE2" w:rsidR="00853733" w:rsidRDefault="00853733">
      <w:pPr>
        <w:pStyle w:val="CommentText"/>
      </w:pPr>
      <w:r>
        <w:rPr>
          <w:rStyle w:val="CommentReference"/>
        </w:rPr>
        <w:annotationRef/>
      </w:r>
      <w:r w:rsidR="00A820C8">
        <w:rPr>
          <w:noProof/>
        </w:rPr>
        <w:t xml:space="preserve">Didn't see </w:t>
      </w:r>
      <w:r w:rsidR="00B76C43">
        <w:rPr>
          <w:noProof/>
        </w:rPr>
        <w:t>(</w:t>
      </w:r>
      <w:r w:rsidR="00A820C8">
        <w:rPr>
          <w:noProof/>
        </w:rPr>
        <w:t xml:space="preserve">People </w:t>
      </w:r>
      <w:r w:rsidR="00B76C43">
        <w:rPr>
          <w:noProof/>
        </w:rPr>
        <w:t xml:space="preserve">statistics, 2016) </w:t>
      </w:r>
      <w:r w:rsidR="00A820C8">
        <w:rPr>
          <w:noProof/>
        </w:rPr>
        <w:t>in the reference listing.</w:t>
      </w:r>
    </w:p>
  </w:comment>
  <w:comment w:id="22" w:author="Tim Kelley" w:date="2019-01-24T09:21:00Z" w:initials="TK">
    <w:p w14:paraId="510C371E" w14:textId="77777777" w:rsidR="00853733" w:rsidRDefault="00853733">
      <w:pPr>
        <w:pStyle w:val="CommentText"/>
      </w:pPr>
      <w:r>
        <w:rPr>
          <w:rStyle w:val="CommentReference"/>
        </w:rPr>
        <w:annotationRef/>
      </w:r>
      <w:r w:rsidR="00A820C8">
        <w:rPr>
          <w:noProof/>
        </w:rPr>
        <w:t>Mohammad 2016 or 2015? Reference listing shows 2015.</w:t>
      </w:r>
    </w:p>
  </w:comment>
  <w:comment w:id="23" w:author="Tim Kelley" w:date="2019-01-24T09:28:00Z" w:initials="TK">
    <w:p w14:paraId="5CAB698A" w14:textId="77777777" w:rsidR="0024689A" w:rsidRDefault="0024689A">
      <w:pPr>
        <w:pStyle w:val="CommentText"/>
      </w:pPr>
      <w:r>
        <w:rPr>
          <w:rStyle w:val="CommentReference"/>
        </w:rPr>
        <w:annotationRef/>
      </w:r>
      <w:r w:rsidR="00A820C8">
        <w:rPr>
          <w:noProof/>
        </w:rPr>
        <w:t xml:space="preserve">sometimes you use the term US, other times United States. Do you want to be </w:t>
      </w:r>
      <w:r w:rsidRPr="0024689A">
        <w:rPr>
          <w:noProof/>
        </w:rPr>
        <w:t>consistent</w:t>
      </w:r>
      <w:r w:rsidR="00A820C8">
        <w:rPr>
          <w:noProof/>
        </w:rPr>
        <w:t>?</w:t>
      </w:r>
      <w:r>
        <w:rPr>
          <w:noProof/>
        </w:rPr>
        <w:t xml:space="preserve"> Also, is it US or U.S.?</w:t>
      </w:r>
    </w:p>
  </w:comment>
  <w:comment w:id="24" w:author="Tim Kelley" w:date="2019-01-24T10:14:00Z" w:initials="TK">
    <w:p w14:paraId="1079F901" w14:textId="55F13B0E" w:rsidR="00B76C43" w:rsidRDefault="00B76C43">
      <w:pPr>
        <w:pStyle w:val="CommentText"/>
      </w:pPr>
      <w:r>
        <w:rPr>
          <w:rStyle w:val="CommentReference"/>
        </w:rPr>
        <w:annotationRef/>
      </w:r>
      <w:r>
        <w:rPr>
          <w:noProof/>
        </w:rPr>
        <w:t>Don't forget to include "future studies" if any are needed for areas of your topic not fully settled by studies etc.</w:t>
      </w:r>
    </w:p>
  </w:comment>
  <w:comment w:id="25" w:author="Tim Kelley" w:date="2019-01-24T10:12:00Z" w:initials="TK">
    <w:p w14:paraId="60AE552C" w14:textId="1B06608A" w:rsidR="00B76C43" w:rsidRDefault="00B76C43">
      <w:pPr>
        <w:pStyle w:val="CommentText"/>
      </w:pPr>
      <w:r>
        <w:rPr>
          <w:rStyle w:val="CommentReference"/>
        </w:rPr>
        <w:annotationRef/>
      </w:r>
      <w:r w:rsidR="00A820C8">
        <w:rPr>
          <w:noProof/>
        </w:rPr>
        <w:t>Don't forget to include "future studies" if any are needed.</w:t>
      </w:r>
    </w:p>
  </w:comment>
  <w:comment w:id="26" w:author="Tim Kelley" w:date="2019-01-24T08:23:00Z" w:initials="TK">
    <w:p w14:paraId="36FCC5B3" w14:textId="42AD5485" w:rsidR="00404F59" w:rsidRDefault="00404F59">
      <w:pPr>
        <w:pStyle w:val="CommentText"/>
        <w:rPr>
          <w:noProof/>
        </w:rPr>
      </w:pPr>
      <w:r>
        <w:rPr>
          <w:rStyle w:val="CommentReference"/>
        </w:rPr>
        <w:annotationRef/>
      </w:r>
      <w:r w:rsidR="00A820C8">
        <w:rPr>
          <w:noProof/>
        </w:rPr>
        <w:t xml:space="preserve">Are there 10 references here? I only count 9.  Also your reference "People Statistics, 2016" on </w:t>
      </w:r>
      <w:r w:rsidR="0002138A">
        <w:rPr>
          <w:noProof/>
        </w:rPr>
        <w:t>a number of pages</w:t>
      </w:r>
      <w:r w:rsidR="00A820C8">
        <w:rPr>
          <w:noProof/>
        </w:rPr>
        <w:t xml:space="preserve"> but not in the References</w:t>
      </w:r>
      <w:r w:rsidR="0002138A">
        <w:rPr>
          <w:noProof/>
        </w:rPr>
        <w:t xml:space="preserve"> listing</w:t>
      </w:r>
      <w:r w:rsidR="00A820C8">
        <w:rPr>
          <w:noProof/>
        </w:rPr>
        <w:t>?</w:t>
      </w:r>
    </w:p>
    <w:p w14:paraId="1A393374" w14:textId="77777777" w:rsidR="00404F59" w:rsidRDefault="00404F59">
      <w:pPr>
        <w:pStyle w:val="CommentText"/>
      </w:pPr>
    </w:p>
  </w:comment>
  <w:comment w:id="27" w:author="Tim Kelley" w:date="2019-01-24T09:38:00Z" w:initials="TK">
    <w:p w14:paraId="03017CCE" w14:textId="6FFE89B5" w:rsidR="007C598F" w:rsidRDefault="007C598F">
      <w:pPr>
        <w:pStyle w:val="CommentText"/>
      </w:pPr>
      <w:r>
        <w:rPr>
          <w:rStyle w:val="CommentReference"/>
        </w:rPr>
        <w:annotationRef/>
      </w:r>
      <w:r w:rsidR="00A820C8">
        <w:rPr>
          <w:noProof/>
        </w:rPr>
        <w:t xml:space="preserve">Should the name of the article be reformatted to: </w:t>
      </w:r>
      <w:r w:rsidR="00A820C8">
        <w:rPr>
          <w:rFonts w:ascii="Times New Roman" w:hAnsi="Times New Roman" w:cs="Times New Roman"/>
          <w:noProof/>
          <w:color w:val="222222"/>
          <w:sz w:val="24"/>
          <w:szCs w:val="24"/>
          <w:shd w:val="clear" w:color="auto" w:fill="FFFFFF"/>
        </w:rPr>
        <w:t xml:space="preserve">How </w:t>
      </w:r>
      <w:r w:rsidRPr="006C4F34">
        <w:rPr>
          <w:rFonts w:ascii="Times New Roman" w:hAnsi="Times New Roman" w:cs="Times New Roman"/>
          <w:color w:val="222222"/>
          <w:sz w:val="24"/>
          <w:szCs w:val="24"/>
          <w:shd w:val="clear" w:color="auto" w:fill="FFFFFF"/>
        </w:rPr>
        <w:t xml:space="preserve">childhood </w:t>
      </w:r>
      <w:r w:rsidR="00A820C8">
        <w:rPr>
          <w:rFonts w:ascii="Times New Roman" w:hAnsi="Times New Roman" w:cs="Times New Roman"/>
          <w:noProof/>
          <w:color w:val="222222"/>
          <w:sz w:val="24"/>
          <w:szCs w:val="24"/>
          <w:shd w:val="clear" w:color="auto" w:fill="FFFFFF"/>
        </w:rPr>
        <w:t>circumstances moderate the l</w:t>
      </w:r>
      <w:r w:rsidRPr="006C4F34">
        <w:rPr>
          <w:rFonts w:ascii="Times New Roman" w:hAnsi="Times New Roman" w:cs="Times New Roman"/>
          <w:color w:val="222222"/>
          <w:sz w:val="24"/>
          <w:szCs w:val="24"/>
          <w:shd w:val="clear" w:color="auto" w:fill="FFFFFF"/>
        </w:rPr>
        <w:t>ong</w:t>
      </w:r>
      <w:r w:rsidRPr="006C4F34">
        <w:rPr>
          <w:rFonts w:ascii="Cambria Math" w:hAnsi="Cambria Math" w:cs="Cambria Math"/>
          <w:color w:val="222222"/>
          <w:sz w:val="24"/>
          <w:szCs w:val="24"/>
          <w:shd w:val="clear" w:color="auto" w:fill="FFFFFF"/>
        </w:rPr>
        <w:t>‐</w:t>
      </w:r>
      <w:r w:rsidR="00A820C8">
        <w:rPr>
          <w:rFonts w:ascii="Cambria Math" w:hAnsi="Cambria Math" w:cs="Cambria Math"/>
          <w:noProof/>
          <w:color w:val="222222"/>
          <w:sz w:val="24"/>
          <w:szCs w:val="24"/>
          <w:shd w:val="clear" w:color="auto" w:fill="FFFFFF"/>
        </w:rPr>
        <w:t>t</w:t>
      </w:r>
      <w:r w:rsidR="00A820C8">
        <w:rPr>
          <w:rFonts w:ascii="Times New Roman" w:hAnsi="Times New Roman" w:cs="Times New Roman"/>
          <w:noProof/>
          <w:color w:val="222222"/>
          <w:sz w:val="24"/>
          <w:szCs w:val="24"/>
          <w:shd w:val="clear" w:color="auto" w:fill="FFFFFF"/>
        </w:rPr>
        <w:t>erm i</w:t>
      </w:r>
      <w:r w:rsidRPr="006C4F34">
        <w:rPr>
          <w:rFonts w:ascii="Times New Roman" w:hAnsi="Times New Roman" w:cs="Times New Roman"/>
          <w:color w:val="222222"/>
          <w:sz w:val="24"/>
          <w:szCs w:val="24"/>
          <w:shd w:val="clear" w:color="auto" w:fill="FFFFFF"/>
        </w:rPr>
        <w:t xml:space="preserve">mpact of </w:t>
      </w:r>
      <w:r w:rsidR="00A820C8">
        <w:rPr>
          <w:rFonts w:ascii="Times New Roman" w:hAnsi="Times New Roman" w:cs="Times New Roman"/>
          <w:noProof/>
          <w:color w:val="222222"/>
          <w:sz w:val="24"/>
          <w:szCs w:val="24"/>
          <w:shd w:val="clear" w:color="auto" w:fill="FFFFFF"/>
        </w:rPr>
        <w:t>divorce on father–child r</w:t>
      </w:r>
      <w:r w:rsidRPr="006C4F34">
        <w:rPr>
          <w:rFonts w:ascii="Times New Roman" w:hAnsi="Times New Roman" w:cs="Times New Roman"/>
          <w:color w:val="222222"/>
          <w:sz w:val="24"/>
          <w:szCs w:val="24"/>
          <w:shd w:val="clear" w:color="auto" w:fill="FFFFFF"/>
        </w:rPr>
        <w:t>elationships</w:t>
      </w:r>
      <w:r w:rsidR="00A820C8">
        <w:rPr>
          <w:rFonts w:ascii="Times New Roman" w:hAnsi="Times New Roman" w:cs="Times New Roman"/>
          <w:noProof/>
          <w:color w:val="222222"/>
          <w:sz w:val="24"/>
          <w:szCs w:val="24"/>
          <w:shd w:val="clear" w:color="auto" w:fill="FFFFFF"/>
        </w:rPr>
        <w:t>. Thinking capitalization..I could be wrong.</w:t>
      </w:r>
    </w:p>
  </w:comment>
  <w:comment w:id="29" w:author="Tim Kelley" w:date="2019-01-24T09:40:00Z" w:initials="TK">
    <w:p w14:paraId="75C59A34" w14:textId="38B9A08C" w:rsidR="007C598F" w:rsidRDefault="007C598F">
      <w:pPr>
        <w:pStyle w:val="CommentText"/>
      </w:pPr>
      <w:r>
        <w:rPr>
          <w:rStyle w:val="CommentReference"/>
        </w:rPr>
        <w:annotationRef/>
      </w:r>
      <w:r w:rsidR="00A820C8">
        <w:rPr>
          <w:noProof/>
        </w:rPr>
        <w:t>Where is the rest of your citation?</w:t>
      </w:r>
    </w:p>
  </w:comment>
  <w:comment w:id="32" w:author="Tim Kelley" w:date="2019-01-24T08:38:00Z" w:initials="TK">
    <w:p w14:paraId="1F77B14D" w14:textId="77777777" w:rsidR="00EB6B8F" w:rsidRDefault="00EB6B8F">
      <w:pPr>
        <w:pStyle w:val="CommentText"/>
      </w:pPr>
      <w:r>
        <w:rPr>
          <w:rStyle w:val="CommentReference"/>
        </w:rPr>
        <w:annotationRef/>
      </w:r>
      <w:r w:rsidR="00A820C8">
        <w:rPr>
          <w:noProof/>
        </w:rPr>
        <w:t>Missing the reference information such as where it was published, etc.</w:t>
      </w:r>
    </w:p>
  </w:comment>
  <w:comment w:id="35" w:author="Tim Kelley" w:date="2019-01-24T09:42:00Z" w:initials="TK">
    <w:p w14:paraId="16662355" w14:textId="676635D0" w:rsidR="007C598F" w:rsidRDefault="007C598F">
      <w:pPr>
        <w:pStyle w:val="CommentText"/>
      </w:pPr>
      <w:r>
        <w:rPr>
          <w:rStyle w:val="CommentReference"/>
        </w:rPr>
        <w:annotationRef/>
      </w:r>
      <w:r w:rsidR="00A820C8">
        <w:rPr>
          <w:noProof/>
        </w:rPr>
        <w:t>Is the date 2015 or 2016?  On page 5 you use 2016.</w:t>
      </w:r>
    </w:p>
  </w:comment>
  <w:comment w:id="36" w:author="Tim Kelley" w:date="2019-01-24T09:43:00Z" w:initials="TK">
    <w:p w14:paraId="38F97859" w14:textId="558AD1FC" w:rsidR="007C598F" w:rsidRDefault="007C598F">
      <w:pPr>
        <w:pStyle w:val="CommentText"/>
      </w:pPr>
      <w:r>
        <w:rPr>
          <w:rStyle w:val="CommentReference"/>
        </w:rPr>
        <w:annotationRef/>
      </w:r>
      <w:r w:rsidR="00A820C8">
        <w:rPr>
          <w:noProof/>
        </w:rPr>
        <w:t>Is the name of the Journal to be capitalized or is this how it is published?</w:t>
      </w:r>
    </w:p>
  </w:comment>
  <w:comment w:id="37" w:author="Tim Kelley" w:date="2019-01-24T09:44:00Z" w:initials="TK">
    <w:p w14:paraId="3BA164F8" w14:textId="39AB596F" w:rsidR="007C598F" w:rsidRDefault="007C598F">
      <w:pPr>
        <w:pStyle w:val="CommentText"/>
      </w:pPr>
      <w:r>
        <w:rPr>
          <w:rStyle w:val="CommentReference"/>
        </w:rPr>
        <w:annotationRef/>
      </w:r>
      <w:r w:rsidR="00A820C8">
        <w:rPr>
          <w:noProof/>
        </w:rPr>
        <w:t>Should "impacts" be capitalized?</w:t>
      </w:r>
    </w:p>
  </w:comment>
  <w:comment w:id="39" w:author="Tim Kelley" w:date="2019-01-24T09:45:00Z" w:initials="TK">
    <w:p w14:paraId="1874C2C0" w14:textId="52600B34" w:rsidR="007C598F" w:rsidRDefault="007C598F">
      <w:pPr>
        <w:pStyle w:val="CommentText"/>
      </w:pPr>
      <w:r>
        <w:rPr>
          <w:rStyle w:val="CommentReference"/>
        </w:rPr>
        <w:annotationRef/>
      </w:r>
      <w:r w:rsidR="00A820C8">
        <w:rPr>
          <w:noProof/>
        </w:rPr>
        <w:t>Should your jouranal name be capitalized?</w:t>
      </w:r>
    </w:p>
  </w:comment>
  <w:comment w:id="40" w:author="Tim Kelley" w:date="2019-01-24T09:46:00Z" w:initials="TK">
    <w:p w14:paraId="44CCB34B" w14:textId="7C070B20" w:rsidR="007C598F" w:rsidRDefault="007C598F">
      <w:pPr>
        <w:pStyle w:val="CommentText"/>
      </w:pPr>
      <w:r>
        <w:rPr>
          <w:rStyle w:val="CommentReference"/>
        </w:rPr>
        <w:annotationRef/>
      </w:r>
      <w:r w:rsidR="00A820C8">
        <w:rPr>
          <w:noProof/>
        </w:rPr>
        <w:t>Should your Journal name be capitalized?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FF506DA" w15:done="0"/>
  <w15:commentEx w15:paraId="0558EEA4" w15:done="0"/>
  <w15:commentEx w15:paraId="5614CA09" w15:done="0"/>
  <w15:commentEx w15:paraId="066CFD79" w15:done="0"/>
  <w15:commentEx w15:paraId="7697AA3C" w15:done="0"/>
  <w15:commentEx w15:paraId="1BDF0480" w15:done="0"/>
  <w15:commentEx w15:paraId="5CF27243" w15:done="0"/>
  <w15:commentEx w15:paraId="336AC060" w15:done="0"/>
  <w15:commentEx w15:paraId="6BC55E53" w15:done="0"/>
  <w15:commentEx w15:paraId="0DC08C9E" w15:done="0"/>
  <w15:commentEx w15:paraId="2EDF439E" w15:done="0"/>
  <w15:commentEx w15:paraId="4631E368" w15:done="0"/>
  <w15:commentEx w15:paraId="02EDF2EA" w15:done="0"/>
  <w15:commentEx w15:paraId="7D8C9E38" w15:done="0"/>
  <w15:commentEx w15:paraId="169ED8CA" w15:done="0"/>
  <w15:commentEx w15:paraId="66EF6CF6" w15:done="0"/>
  <w15:commentEx w15:paraId="0A340053" w15:done="0"/>
  <w15:commentEx w15:paraId="07FD134C" w15:done="0"/>
  <w15:commentEx w15:paraId="12DA055B" w15:done="0"/>
  <w15:commentEx w15:paraId="510C371E" w15:done="0"/>
  <w15:commentEx w15:paraId="5CAB698A" w15:done="0"/>
  <w15:commentEx w15:paraId="1079F901" w15:done="0"/>
  <w15:commentEx w15:paraId="60AE552C" w15:done="0"/>
  <w15:commentEx w15:paraId="1A393374" w15:done="0"/>
  <w15:commentEx w15:paraId="03017CCE" w15:done="0"/>
  <w15:commentEx w15:paraId="75C59A34" w15:done="0"/>
  <w15:commentEx w15:paraId="1F77B14D" w15:done="0"/>
  <w15:commentEx w15:paraId="16662355" w15:done="0"/>
  <w15:commentEx w15:paraId="38F97859" w15:done="0"/>
  <w15:commentEx w15:paraId="3BA164F8" w15:done="0"/>
  <w15:commentEx w15:paraId="1874C2C0" w15:done="0"/>
  <w15:commentEx w15:paraId="44CCB34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F506DA" w16cid:durableId="1FF5605B"/>
  <w16cid:commentId w16cid:paraId="0558EEA4" w16cid:durableId="1FF5605C"/>
  <w16cid:commentId w16cid:paraId="5614CA09" w16cid:durableId="1FF5605D"/>
  <w16cid:commentId w16cid:paraId="066CFD79" w16cid:durableId="1FF5605E"/>
  <w16cid:commentId w16cid:paraId="7697AA3C" w16cid:durableId="1FF5605F"/>
  <w16cid:commentId w16cid:paraId="1BDF0480" w16cid:durableId="1FF56060"/>
  <w16cid:commentId w16cid:paraId="5CF27243" w16cid:durableId="1FF56061"/>
  <w16cid:commentId w16cid:paraId="336AC060" w16cid:durableId="1FF56062"/>
  <w16cid:commentId w16cid:paraId="6BC55E53" w16cid:durableId="1FF56063"/>
  <w16cid:commentId w16cid:paraId="0DC08C9E" w16cid:durableId="1FF56064"/>
  <w16cid:commentId w16cid:paraId="2EDF439E" w16cid:durableId="1FF56065"/>
  <w16cid:commentId w16cid:paraId="4631E368" w16cid:durableId="1FF56066"/>
  <w16cid:commentId w16cid:paraId="02EDF2EA" w16cid:durableId="1FF56067"/>
  <w16cid:commentId w16cid:paraId="7D8C9E38" w16cid:durableId="1FF56068"/>
  <w16cid:commentId w16cid:paraId="169ED8CA" w16cid:durableId="1FF56069"/>
  <w16cid:commentId w16cid:paraId="66EF6CF6" w16cid:durableId="1FF5606A"/>
  <w16cid:commentId w16cid:paraId="0A340053" w16cid:durableId="1FF5606B"/>
  <w16cid:commentId w16cid:paraId="07FD134C" w16cid:durableId="1FF5606C"/>
  <w16cid:commentId w16cid:paraId="12DA055B" w16cid:durableId="1FF5606D"/>
  <w16cid:commentId w16cid:paraId="510C371E" w16cid:durableId="1FF5606E"/>
  <w16cid:commentId w16cid:paraId="5CAB698A" w16cid:durableId="1FF5606F"/>
  <w16cid:commentId w16cid:paraId="1079F901" w16cid:durableId="1FF56070"/>
  <w16cid:commentId w16cid:paraId="60AE552C" w16cid:durableId="1FF56071"/>
  <w16cid:commentId w16cid:paraId="1A393374" w16cid:durableId="1FF56072"/>
  <w16cid:commentId w16cid:paraId="03017CCE" w16cid:durableId="1FF56073"/>
  <w16cid:commentId w16cid:paraId="75C59A34" w16cid:durableId="1FF56074"/>
  <w16cid:commentId w16cid:paraId="1F77B14D" w16cid:durableId="1FF56075"/>
  <w16cid:commentId w16cid:paraId="16662355" w16cid:durableId="1FF56076"/>
  <w16cid:commentId w16cid:paraId="38F97859" w16cid:durableId="1FF56077"/>
  <w16cid:commentId w16cid:paraId="3BA164F8" w16cid:durableId="1FF56078"/>
  <w16cid:commentId w16cid:paraId="1874C2C0" w16cid:durableId="1FF56079"/>
  <w16cid:commentId w16cid:paraId="44CCB34B" w16cid:durableId="1FF560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99BF8" w14:textId="77777777" w:rsidR="00215BBB" w:rsidRDefault="00215BBB" w:rsidP="002170EA">
      <w:pPr>
        <w:spacing w:after="0" w:line="240" w:lineRule="auto"/>
      </w:pPr>
      <w:r>
        <w:separator/>
      </w:r>
    </w:p>
  </w:endnote>
  <w:endnote w:type="continuationSeparator" w:id="0">
    <w:p w14:paraId="5882C69E" w14:textId="77777777" w:rsidR="00215BBB" w:rsidRDefault="00215BBB" w:rsidP="0021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5E816" w14:textId="77777777" w:rsidR="00215BBB" w:rsidRDefault="00215BBB" w:rsidP="002170EA">
      <w:pPr>
        <w:spacing w:after="0" w:line="240" w:lineRule="auto"/>
      </w:pPr>
      <w:r>
        <w:separator/>
      </w:r>
    </w:p>
  </w:footnote>
  <w:footnote w:type="continuationSeparator" w:id="0">
    <w:p w14:paraId="612749A2" w14:textId="77777777" w:rsidR="00215BBB" w:rsidRDefault="00215BBB" w:rsidP="00217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82344248"/>
      <w:docPartObj>
        <w:docPartGallery w:val="Page Numbers (Top of Page)"/>
        <w:docPartUnique/>
      </w:docPartObj>
    </w:sdtPr>
    <w:sdtEndPr>
      <w:rPr>
        <w:noProof/>
      </w:rPr>
    </w:sdtEndPr>
    <w:sdtContent>
      <w:p w14:paraId="50875AA6" w14:textId="018E203F" w:rsidR="002170EA" w:rsidRPr="002170EA" w:rsidRDefault="00B3784D">
        <w:pPr>
          <w:pStyle w:val="Header"/>
          <w:jc w:val="right"/>
          <w:rPr>
            <w:rFonts w:ascii="Times New Roman" w:hAnsi="Times New Roman" w:cs="Times New Roman"/>
            <w:sz w:val="24"/>
            <w:szCs w:val="24"/>
          </w:rPr>
        </w:pPr>
        <w:r>
          <w:rPr>
            <w:rFonts w:ascii="Times New Roman" w:hAnsi="Times New Roman" w:cs="Times New Roman"/>
            <w:sz w:val="24"/>
            <w:szCs w:val="24"/>
          </w:rPr>
          <w:t>Divorce Impacts</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1C0B54">
          <w:rPr>
            <w:rFonts w:ascii="Times New Roman" w:hAnsi="Times New Roman" w:cs="Times New Roman"/>
            <w:noProof/>
            <w:sz w:val="24"/>
            <w:szCs w:val="24"/>
          </w:rPr>
          <w:t>3</w:t>
        </w:r>
        <w:r w:rsidR="002170EA" w:rsidRPr="002170EA">
          <w:rPr>
            <w:rFonts w:ascii="Times New Roman" w:hAnsi="Times New Roman" w:cs="Times New Roman"/>
            <w:noProof/>
            <w:sz w:val="24"/>
            <w:szCs w:val="24"/>
          </w:rPr>
          <w:fldChar w:fldCharType="end"/>
        </w:r>
      </w:p>
    </w:sdtContent>
  </w:sdt>
  <w:p w14:paraId="73AD762E" w14:textId="77777777" w:rsidR="002170EA" w:rsidRDefault="002170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81153983"/>
      <w:docPartObj>
        <w:docPartGallery w:val="Page Numbers (Top of Page)"/>
        <w:docPartUnique/>
      </w:docPartObj>
    </w:sdtPr>
    <w:sdtEndPr>
      <w:rPr>
        <w:noProof/>
      </w:rPr>
    </w:sdtEndPr>
    <w:sdtContent>
      <w:p w14:paraId="534C3446" w14:textId="0498EB32" w:rsidR="002170EA" w:rsidRPr="002170EA" w:rsidRDefault="00B3784D">
        <w:pPr>
          <w:pStyle w:val="Header"/>
          <w:jc w:val="right"/>
          <w:rPr>
            <w:rFonts w:ascii="Times New Roman" w:hAnsi="Times New Roman" w:cs="Times New Roman"/>
            <w:sz w:val="24"/>
            <w:szCs w:val="24"/>
          </w:rPr>
        </w:pPr>
        <w:r>
          <w:rPr>
            <w:rFonts w:ascii="Times New Roman" w:hAnsi="Times New Roman" w:cs="Times New Roman"/>
            <w:sz w:val="24"/>
            <w:szCs w:val="24"/>
          </w:rPr>
          <w:t>DIVORCE IMPACTS</w:t>
        </w:r>
        <w:r w:rsidR="002170EA" w:rsidRPr="002170EA">
          <w:rPr>
            <w:rFonts w:ascii="Times New Roman" w:hAnsi="Times New Roman" w:cs="Times New Roman"/>
            <w:sz w:val="24"/>
            <w:szCs w:val="24"/>
          </w:rPr>
          <w:t xml:space="preserve"> </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1C0B54">
          <w:rPr>
            <w:rFonts w:ascii="Times New Roman" w:hAnsi="Times New Roman" w:cs="Times New Roman"/>
            <w:noProof/>
            <w:sz w:val="24"/>
            <w:szCs w:val="24"/>
          </w:rPr>
          <w:t>1</w:t>
        </w:r>
        <w:r w:rsidR="002170EA" w:rsidRPr="002170EA">
          <w:rPr>
            <w:rFonts w:ascii="Times New Roman" w:hAnsi="Times New Roman" w:cs="Times New Roman"/>
            <w:noProof/>
            <w:sz w:val="24"/>
            <w:szCs w:val="24"/>
          </w:rPr>
          <w:fldChar w:fldCharType="end"/>
        </w:r>
      </w:p>
    </w:sdtContent>
  </w:sdt>
  <w:p w14:paraId="2D7E3B7F" w14:textId="77777777" w:rsidR="002170EA" w:rsidRDefault="00217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E61DB"/>
    <w:multiLevelType w:val="multilevel"/>
    <w:tmpl w:val="AC523F34"/>
    <w:lvl w:ilvl="0">
      <w:start w:val="1"/>
      <w:numFmt w:val="lowerLetter"/>
      <w:lvlText w:val="%1)"/>
      <w:lvlJc w:val="left"/>
      <w:pPr>
        <w:ind w:left="1260" w:hanging="360"/>
      </w:pPr>
    </w:lvl>
    <w:lvl w:ilvl="1">
      <w:start w:val="1"/>
      <w:numFmt w:val="lowerLetter"/>
      <w:lvlText w:val="%2)"/>
      <w:lvlJc w:val="left"/>
      <w:pPr>
        <w:ind w:left="1620" w:hanging="360"/>
      </w:pPr>
    </w:lvl>
    <w:lvl w:ilvl="2">
      <w:start w:val="1"/>
      <w:numFmt w:val="lowerRoman"/>
      <w:lvlText w:val="%3)"/>
      <w:lvlJc w:val="left"/>
      <w:pPr>
        <w:ind w:left="1980" w:hanging="360"/>
      </w:pPr>
    </w:lvl>
    <w:lvl w:ilvl="3">
      <w:start w:val="1"/>
      <w:numFmt w:val="decimal"/>
      <w:lvlText w:val="(%4)"/>
      <w:lvlJc w:val="left"/>
      <w:pPr>
        <w:ind w:left="2340" w:hanging="360"/>
      </w:pPr>
    </w:lvl>
    <w:lvl w:ilvl="4">
      <w:start w:val="1"/>
      <w:numFmt w:val="lowerLetter"/>
      <w:lvlText w:val="(%5)"/>
      <w:lvlJc w:val="left"/>
      <w:pPr>
        <w:ind w:left="2700" w:hanging="360"/>
      </w:pPr>
    </w:lvl>
    <w:lvl w:ilvl="5">
      <w:start w:val="1"/>
      <w:numFmt w:val="lowerRoman"/>
      <w:lvlText w:val="(%6)"/>
      <w:lvlJc w:val="left"/>
      <w:pPr>
        <w:ind w:left="3060" w:hanging="360"/>
      </w:pPr>
    </w:lvl>
    <w:lvl w:ilvl="6">
      <w:start w:val="1"/>
      <w:numFmt w:val="decimal"/>
      <w:lvlText w:val="%7."/>
      <w:lvlJc w:val="left"/>
      <w:pPr>
        <w:ind w:left="3420" w:hanging="360"/>
      </w:pPr>
    </w:lvl>
    <w:lvl w:ilvl="7">
      <w:start w:val="1"/>
      <w:numFmt w:val="lowerLetter"/>
      <w:lvlText w:val="%8."/>
      <w:lvlJc w:val="left"/>
      <w:pPr>
        <w:ind w:left="3780" w:hanging="360"/>
      </w:pPr>
    </w:lvl>
    <w:lvl w:ilvl="8">
      <w:start w:val="1"/>
      <w:numFmt w:val="lowerRoman"/>
      <w:lvlText w:val="%9."/>
      <w:lvlJc w:val="left"/>
      <w:pPr>
        <w:ind w:left="4140" w:hanging="360"/>
      </w:pPr>
    </w:lvl>
  </w:abstractNum>
  <w:abstractNum w:abstractNumId="1" w15:restartNumberingAfterBreak="0">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93F1C4A"/>
    <w:multiLevelType w:val="multilevel"/>
    <w:tmpl w:val="06DEE86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2EF3F2C"/>
    <w:multiLevelType w:val="hybridMultilevel"/>
    <w:tmpl w:val="8542AEE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2"/>
  </w:num>
  <w:num w:numId="3">
    <w:abstractNumId w:val="0"/>
  </w:num>
  <w:num w:numId="4">
    <w:abstractNumId w:val="4"/>
  </w:num>
  <w:num w:numId="5">
    <w:abstractNumId w:val="1"/>
  </w:num>
  <w:num w:numId="6">
    <w:abstractNumId w:val="6"/>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im Kelley">
    <w15:presenceInfo w15:providerId="None" w15:userId="Tim Kell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6C6"/>
    <w:rsid w:val="0002138A"/>
    <w:rsid w:val="000434EF"/>
    <w:rsid w:val="00044371"/>
    <w:rsid w:val="00070168"/>
    <w:rsid w:val="00080026"/>
    <w:rsid w:val="00102485"/>
    <w:rsid w:val="00105D24"/>
    <w:rsid w:val="00156683"/>
    <w:rsid w:val="001679D8"/>
    <w:rsid w:val="001B0E49"/>
    <w:rsid w:val="001C0B54"/>
    <w:rsid w:val="00215BBB"/>
    <w:rsid w:val="002170EA"/>
    <w:rsid w:val="0024689A"/>
    <w:rsid w:val="00253DAA"/>
    <w:rsid w:val="002C06D9"/>
    <w:rsid w:val="002D3E7D"/>
    <w:rsid w:val="002F0242"/>
    <w:rsid w:val="00302C4B"/>
    <w:rsid w:val="00371E88"/>
    <w:rsid w:val="00404F59"/>
    <w:rsid w:val="00416D73"/>
    <w:rsid w:val="00424991"/>
    <w:rsid w:val="004B0422"/>
    <w:rsid w:val="00521FBB"/>
    <w:rsid w:val="005D05E5"/>
    <w:rsid w:val="005F7217"/>
    <w:rsid w:val="00621729"/>
    <w:rsid w:val="006428EE"/>
    <w:rsid w:val="006E4F56"/>
    <w:rsid w:val="006E7228"/>
    <w:rsid w:val="007537FC"/>
    <w:rsid w:val="0077713D"/>
    <w:rsid w:val="007A62B5"/>
    <w:rsid w:val="007C012B"/>
    <w:rsid w:val="007C598F"/>
    <w:rsid w:val="007C5D73"/>
    <w:rsid w:val="00846900"/>
    <w:rsid w:val="00853733"/>
    <w:rsid w:val="00894325"/>
    <w:rsid w:val="009047B0"/>
    <w:rsid w:val="009138CB"/>
    <w:rsid w:val="00917036"/>
    <w:rsid w:val="0093262E"/>
    <w:rsid w:val="00945238"/>
    <w:rsid w:val="00945309"/>
    <w:rsid w:val="0095377E"/>
    <w:rsid w:val="0095620C"/>
    <w:rsid w:val="00973D51"/>
    <w:rsid w:val="00995AB9"/>
    <w:rsid w:val="009A4858"/>
    <w:rsid w:val="009D3DA9"/>
    <w:rsid w:val="009F1FA1"/>
    <w:rsid w:val="00A227CA"/>
    <w:rsid w:val="00A3516B"/>
    <w:rsid w:val="00A4565E"/>
    <w:rsid w:val="00A7600D"/>
    <w:rsid w:val="00A820C8"/>
    <w:rsid w:val="00AE25E1"/>
    <w:rsid w:val="00AE54B2"/>
    <w:rsid w:val="00AE699F"/>
    <w:rsid w:val="00B2093C"/>
    <w:rsid w:val="00B3784D"/>
    <w:rsid w:val="00B4373A"/>
    <w:rsid w:val="00B76C43"/>
    <w:rsid w:val="00B859C3"/>
    <w:rsid w:val="00BE069F"/>
    <w:rsid w:val="00BE1074"/>
    <w:rsid w:val="00BE7DDE"/>
    <w:rsid w:val="00C057A7"/>
    <w:rsid w:val="00C32748"/>
    <w:rsid w:val="00C40B79"/>
    <w:rsid w:val="00C41B56"/>
    <w:rsid w:val="00CA7AE3"/>
    <w:rsid w:val="00CC4FB1"/>
    <w:rsid w:val="00CE6F1E"/>
    <w:rsid w:val="00D03C8A"/>
    <w:rsid w:val="00D575F5"/>
    <w:rsid w:val="00D802A1"/>
    <w:rsid w:val="00E35C5F"/>
    <w:rsid w:val="00EA16C6"/>
    <w:rsid w:val="00EA299B"/>
    <w:rsid w:val="00EB24D7"/>
    <w:rsid w:val="00EB6B8F"/>
    <w:rsid w:val="00F30831"/>
    <w:rsid w:val="00F85084"/>
    <w:rsid w:val="00FC6863"/>
    <w:rsid w:val="00FE5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848C0"/>
  <w15:docId w15:val="{DDB44A97-DBCE-4FC6-8022-40E1F6B5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styleId="Hyperlink">
    <w:name w:val="Hyperlink"/>
    <w:basedOn w:val="DefaultParagraphFont"/>
    <w:uiPriority w:val="99"/>
    <w:semiHidden/>
    <w:unhideWhenUsed/>
    <w:rsid w:val="00D03C8A"/>
    <w:rPr>
      <w:color w:val="0000FF"/>
      <w:u w:val="single"/>
    </w:rPr>
  </w:style>
  <w:style w:type="character" w:styleId="CommentReference">
    <w:name w:val="annotation reference"/>
    <w:basedOn w:val="DefaultParagraphFont"/>
    <w:uiPriority w:val="99"/>
    <w:semiHidden/>
    <w:unhideWhenUsed/>
    <w:rsid w:val="00404F59"/>
    <w:rPr>
      <w:sz w:val="16"/>
      <w:szCs w:val="16"/>
    </w:rPr>
  </w:style>
  <w:style w:type="paragraph" w:styleId="CommentText">
    <w:name w:val="annotation text"/>
    <w:basedOn w:val="Normal"/>
    <w:link w:val="CommentTextChar"/>
    <w:uiPriority w:val="99"/>
    <w:semiHidden/>
    <w:unhideWhenUsed/>
    <w:rsid w:val="00404F59"/>
    <w:pPr>
      <w:spacing w:line="240" w:lineRule="auto"/>
    </w:pPr>
    <w:rPr>
      <w:sz w:val="20"/>
      <w:szCs w:val="20"/>
    </w:rPr>
  </w:style>
  <w:style w:type="character" w:customStyle="1" w:styleId="CommentTextChar">
    <w:name w:val="Comment Text Char"/>
    <w:basedOn w:val="DefaultParagraphFont"/>
    <w:link w:val="CommentText"/>
    <w:uiPriority w:val="99"/>
    <w:semiHidden/>
    <w:rsid w:val="00404F59"/>
    <w:rPr>
      <w:sz w:val="20"/>
      <w:szCs w:val="20"/>
    </w:rPr>
  </w:style>
  <w:style w:type="paragraph" w:styleId="CommentSubject">
    <w:name w:val="annotation subject"/>
    <w:basedOn w:val="CommentText"/>
    <w:next w:val="CommentText"/>
    <w:link w:val="CommentSubjectChar"/>
    <w:uiPriority w:val="99"/>
    <w:semiHidden/>
    <w:unhideWhenUsed/>
    <w:rsid w:val="00404F59"/>
    <w:rPr>
      <w:b/>
      <w:bCs/>
    </w:rPr>
  </w:style>
  <w:style w:type="character" w:customStyle="1" w:styleId="CommentSubjectChar">
    <w:name w:val="Comment Subject Char"/>
    <w:basedOn w:val="CommentTextChar"/>
    <w:link w:val="CommentSubject"/>
    <w:uiPriority w:val="99"/>
    <w:semiHidden/>
    <w:rsid w:val="00404F59"/>
    <w:rPr>
      <w:b/>
      <w:bCs/>
      <w:sz w:val="20"/>
      <w:szCs w:val="20"/>
    </w:rPr>
  </w:style>
  <w:style w:type="paragraph" w:styleId="Revision">
    <w:name w:val="Revision"/>
    <w:hidden/>
    <w:uiPriority w:val="99"/>
    <w:semiHidden/>
    <w:rsid w:val="00404F59"/>
    <w:pPr>
      <w:spacing w:after="0" w:line="240" w:lineRule="auto"/>
    </w:pPr>
  </w:style>
  <w:style w:type="paragraph" w:styleId="BalloonText">
    <w:name w:val="Balloon Text"/>
    <w:basedOn w:val="Normal"/>
    <w:link w:val="BalloonTextChar"/>
    <w:uiPriority w:val="99"/>
    <w:semiHidden/>
    <w:unhideWhenUsed/>
    <w:rsid w:val="00404F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F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160650">
      <w:bodyDiv w:val="1"/>
      <w:marLeft w:val="0"/>
      <w:marRight w:val="0"/>
      <w:marTop w:val="0"/>
      <w:marBottom w:val="0"/>
      <w:divBdr>
        <w:top w:val="none" w:sz="0" w:space="0" w:color="auto"/>
        <w:left w:val="none" w:sz="0" w:space="0" w:color="auto"/>
        <w:bottom w:val="none" w:sz="0" w:space="0" w:color="auto"/>
        <w:right w:val="none" w:sz="0" w:space="0" w:color="auto"/>
      </w:divBdr>
      <w:divsChild>
        <w:div w:id="30424375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sychologytoday.com/us/basics/adolescence"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psychologytoday.com/us/basics/child-development"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1979</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Riddle, Rachael</cp:lastModifiedBy>
  <cp:revision>2</cp:revision>
  <cp:lastPrinted>2019-01-24T13:29:00Z</cp:lastPrinted>
  <dcterms:created xsi:type="dcterms:W3CDTF">2019-01-25T15:16:00Z</dcterms:created>
  <dcterms:modified xsi:type="dcterms:W3CDTF">2019-01-25T15:16:00Z</dcterms:modified>
</cp:coreProperties>
</file>