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C8BA5E" w14:textId="77777777" w:rsidR="00E6284C" w:rsidRPr="005F72C9" w:rsidRDefault="00E6284C" w:rsidP="00681E1B">
      <w:pPr>
        <w:pStyle w:val="APA"/>
        <w:rPr>
          <w:szCs w:val="24"/>
        </w:rPr>
      </w:pPr>
    </w:p>
    <w:p w14:paraId="1CA27660" w14:textId="77777777" w:rsidR="00681E1B" w:rsidRPr="005F72C9" w:rsidRDefault="00681E1B" w:rsidP="00681E1B">
      <w:pPr>
        <w:pStyle w:val="APA"/>
        <w:rPr>
          <w:szCs w:val="24"/>
        </w:rPr>
      </w:pPr>
    </w:p>
    <w:p w14:paraId="1FA40CA1" w14:textId="77777777" w:rsidR="00681E1B" w:rsidRPr="005F72C9" w:rsidRDefault="00681E1B" w:rsidP="00681E1B">
      <w:pPr>
        <w:pStyle w:val="APA"/>
        <w:rPr>
          <w:szCs w:val="24"/>
        </w:rPr>
      </w:pPr>
    </w:p>
    <w:p w14:paraId="73854876" w14:textId="77777777" w:rsidR="00681E1B" w:rsidRPr="005F72C9" w:rsidRDefault="00681E1B" w:rsidP="00681E1B">
      <w:pPr>
        <w:pStyle w:val="APA"/>
        <w:rPr>
          <w:szCs w:val="24"/>
        </w:rPr>
      </w:pPr>
    </w:p>
    <w:p w14:paraId="5B39DE1D" w14:textId="77777777" w:rsidR="00681E1B" w:rsidRPr="005F72C9" w:rsidRDefault="00681E1B" w:rsidP="00681E1B">
      <w:pPr>
        <w:pStyle w:val="APA"/>
        <w:rPr>
          <w:szCs w:val="24"/>
        </w:rPr>
      </w:pPr>
    </w:p>
    <w:p w14:paraId="560AD321" w14:textId="77777777" w:rsidR="00681E1B" w:rsidRPr="005F72C9" w:rsidRDefault="00681E1B" w:rsidP="00681E1B">
      <w:pPr>
        <w:pStyle w:val="APA"/>
        <w:rPr>
          <w:szCs w:val="24"/>
        </w:rPr>
      </w:pPr>
    </w:p>
    <w:p w14:paraId="78527599" w14:textId="77777777" w:rsidR="00681E1B" w:rsidRPr="005F72C9" w:rsidRDefault="00681E1B" w:rsidP="00681E1B">
      <w:pPr>
        <w:pStyle w:val="APA"/>
        <w:rPr>
          <w:szCs w:val="24"/>
        </w:rPr>
      </w:pPr>
    </w:p>
    <w:p w14:paraId="0E765BE8" w14:textId="77777777" w:rsidR="00681E1B" w:rsidRPr="005F72C9" w:rsidRDefault="00681E1B" w:rsidP="00681E1B">
      <w:pPr>
        <w:pStyle w:val="APAHeadingCenter"/>
        <w:rPr>
          <w:szCs w:val="24"/>
        </w:rPr>
      </w:pPr>
      <w:bookmarkStart w:id="0" w:name="bmTitlePageTitle"/>
      <w:r w:rsidRPr="005F72C9">
        <w:rPr>
          <w:szCs w:val="24"/>
        </w:rPr>
        <w:t>Housing Homeless Veterans in Kentucky</w:t>
      </w:r>
      <w:bookmarkEnd w:id="0"/>
    </w:p>
    <w:p w14:paraId="6DB0875B" w14:textId="77777777" w:rsidR="00681E1B" w:rsidRPr="005F72C9" w:rsidRDefault="00681E1B" w:rsidP="00681E1B">
      <w:pPr>
        <w:pStyle w:val="APAHeadingCenter"/>
        <w:rPr>
          <w:szCs w:val="24"/>
        </w:rPr>
      </w:pPr>
      <w:bookmarkStart w:id="1" w:name="bmTitlePageName"/>
      <w:commentRangeStart w:id="2"/>
      <w:r w:rsidRPr="005F72C9">
        <w:rPr>
          <w:szCs w:val="24"/>
        </w:rPr>
        <w:t>Dawn M Roberts</w:t>
      </w:r>
      <w:bookmarkEnd w:id="1"/>
      <w:commentRangeEnd w:id="2"/>
      <w:r w:rsidR="00D646FB">
        <w:rPr>
          <w:rStyle w:val="CommentReference"/>
        </w:rPr>
        <w:commentReference w:id="2"/>
      </w:r>
    </w:p>
    <w:p w14:paraId="2845911E" w14:textId="77777777" w:rsidR="00681E1B" w:rsidRPr="005F72C9" w:rsidRDefault="00681E1B" w:rsidP="00681E1B">
      <w:pPr>
        <w:pStyle w:val="APAHeadingCenter"/>
        <w:rPr>
          <w:szCs w:val="24"/>
        </w:rPr>
      </w:pPr>
      <w:bookmarkStart w:id="3" w:name="bmTitlePageInst"/>
      <w:r w:rsidRPr="005F72C9">
        <w:rPr>
          <w:szCs w:val="24"/>
        </w:rPr>
        <w:t xml:space="preserve">Indiana Wesleyan </w:t>
      </w:r>
      <w:bookmarkEnd w:id="3"/>
      <w:r w:rsidR="00362991" w:rsidRPr="005F72C9">
        <w:rPr>
          <w:szCs w:val="24"/>
        </w:rPr>
        <w:t>University</w:t>
      </w:r>
    </w:p>
    <w:p w14:paraId="0FDCE479" w14:textId="77777777" w:rsidR="00681E1B" w:rsidRPr="005F72C9" w:rsidRDefault="00362991" w:rsidP="00681E1B">
      <w:pPr>
        <w:pStyle w:val="APAHeadingCenter"/>
        <w:rPr>
          <w:szCs w:val="24"/>
        </w:rPr>
      </w:pPr>
      <w:bookmarkStart w:id="4" w:name="bmTitleAdd1"/>
      <w:r w:rsidRPr="005F72C9">
        <w:rPr>
          <w:szCs w:val="24"/>
        </w:rPr>
        <w:t>Administration</w:t>
      </w:r>
      <w:r w:rsidR="00681E1B" w:rsidRPr="005F72C9">
        <w:rPr>
          <w:szCs w:val="24"/>
        </w:rPr>
        <w:t xml:space="preserve"> of Human Services</w:t>
      </w:r>
      <w:bookmarkEnd w:id="4"/>
    </w:p>
    <w:p w14:paraId="2835AEC1" w14:textId="77777777" w:rsidR="00681E1B" w:rsidRPr="005F72C9" w:rsidRDefault="00681E1B" w:rsidP="00681E1B">
      <w:pPr>
        <w:pStyle w:val="APAHeadingCenter"/>
        <w:rPr>
          <w:szCs w:val="24"/>
        </w:rPr>
      </w:pPr>
      <w:bookmarkStart w:id="5" w:name="bmTitleAdd2"/>
      <w:r w:rsidRPr="005F72C9">
        <w:rPr>
          <w:szCs w:val="24"/>
        </w:rPr>
        <w:t>HMSR-430-01A</w:t>
      </w:r>
      <w:bookmarkEnd w:id="5"/>
    </w:p>
    <w:p w14:paraId="2E7DEFD1" w14:textId="77777777" w:rsidR="00681E1B" w:rsidRPr="005F72C9" w:rsidRDefault="00681E1B" w:rsidP="00681E1B">
      <w:pPr>
        <w:pStyle w:val="APAHeadingCenter"/>
        <w:rPr>
          <w:szCs w:val="24"/>
        </w:rPr>
      </w:pPr>
      <w:bookmarkStart w:id="6" w:name="bmTitleAdd3"/>
      <w:r w:rsidRPr="005F72C9">
        <w:rPr>
          <w:szCs w:val="24"/>
        </w:rPr>
        <w:t>Professor Benedetto Mongiovi</w:t>
      </w:r>
      <w:bookmarkEnd w:id="6"/>
    </w:p>
    <w:p w14:paraId="3065E644" w14:textId="77777777" w:rsidR="00681E1B" w:rsidRPr="005F72C9" w:rsidRDefault="00681E1B" w:rsidP="00681E1B">
      <w:pPr>
        <w:pStyle w:val="APAHeadingCenter"/>
        <w:rPr>
          <w:szCs w:val="24"/>
        </w:rPr>
      </w:pPr>
      <w:bookmarkStart w:id="7" w:name="bmTitleAdd4"/>
      <w:r w:rsidRPr="005F72C9">
        <w:rPr>
          <w:szCs w:val="24"/>
        </w:rPr>
        <w:t>April 17, 2018</w:t>
      </w:r>
      <w:bookmarkEnd w:id="7"/>
    </w:p>
    <w:p w14:paraId="503F812A" w14:textId="77777777" w:rsidR="00681E1B" w:rsidRPr="005F72C9" w:rsidRDefault="00681E1B" w:rsidP="00681E1B">
      <w:pPr>
        <w:pStyle w:val="APA"/>
        <w:rPr>
          <w:szCs w:val="24"/>
        </w:rPr>
        <w:sectPr w:rsidR="00681E1B" w:rsidRPr="005F72C9" w:rsidSect="00681E1B">
          <w:headerReference w:type="even" r:id="rId11"/>
          <w:headerReference w:type="default" r:id="rId12"/>
          <w:footerReference w:type="even" r:id="rId13"/>
          <w:footerReference w:type="default" r:id="rId14"/>
          <w:headerReference w:type="first" r:id="rId15"/>
          <w:footerReference w:type="first" r:id="rId16"/>
          <w:pgSz w:w="12240" w:h="15840" w:code="1"/>
          <w:pgMar w:top="1440" w:right="1440" w:bottom="1440" w:left="1440" w:header="720" w:footer="720" w:gutter="0"/>
          <w:cols w:space="720"/>
          <w:titlePg/>
          <w:docGrid w:linePitch="360"/>
        </w:sectPr>
      </w:pPr>
    </w:p>
    <w:p w14:paraId="2F4B0685" w14:textId="77777777" w:rsidR="00F56A4E" w:rsidRDefault="00B05E47" w:rsidP="00F56A4E">
      <w:pPr>
        <w:pStyle w:val="APAHeadingCenter"/>
        <w:tabs>
          <w:tab w:val="right" w:leader="dot" w:pos="9350"/>
        </w:tabs>
        <w:rPr>
          <w:szCs w:val="24"/>
        </w:rPr>
      </w:pPr>
      <w:bookmarkStart w:id="8" w:name="bmFirstPageTitle"/>
      <w:r w:rsidRPr="005F72C9">
        <w:rPr>
          <w:szCs w:val="24"/>
        </w:rPr>
        <w:lastRenderedPageBreak/>
        <w:t>Table of Contents</w:t>
      </w:r>
    </w:p>
    <w:p w14:paraId="6C45E31F" w14:textId="77777777" w:rsidR="00F56A4E" w:rsidRDefault="00F56A4E" w:rsidP="00F56A4E">
      <w:pPr>
        <w:pStyle w:val="APAHeadingCenter"/>
        <w:tabs>
          <w:tab w:val="right" w:leader="dot" w:pos="9350"/>
        </w:tabs>
        <w:jc w:val="left"/>
        <w:rPr>
          <w:szCs w:val="24"/>
        </w:rPr>
      </w:pPr>
      <w:commentRangeStart w:id="9"/>
      <w:r>
        <w:rPr>
          <w:szCs w:val="24"/>
        </w:rPr>
        <w:t>Housing Homeless Veterans i</w:t>
      </w:r>
      <w:r w:rsidR="00F563D6">
        <w:rPr>
          <w:szCs w:val="24"/>
        </w:rPr>
        <w:t>n Kentucky……………………………………………………….1</w:t>
      </w:r>
    </w:p>
    <w:p w14:paraId="50270F0D" w14:textId="77777777" w:rsidR="00F56A4E" w:rsidRDefault="00F56A4E" w:rsidP="00F56A4E">
      <w:pPr>
        <w:pStyle w:val="APAHeadingCenter"/>
        <w:tabs>
          <w:tab w:val="right" w:leader="dot" w:pos="9350"/>
        </w:tabs>
        <w:jc w:val="left"/>
        <w:rPr>
          <w:szCs w:val="24"/>
        </w:rPr>
      </w:pPr>
      <w:r>
        <w:rPr>
          <w:szCs w:val="24"/>
        </w:rPr>
        <w:t xml:space="preserve">   Executive Summary……………………………………………………………………………3</w:t>
      </w:r>
    </w:p>
    <w:p w14:paraId="05794A0E" w14:textId="77777777" w:rsidR="00F56A4E" w:rsidRDefault="00F56A4E" w:rsidP="00F56A4E">
      <w:pPr>
        <w:pStyle w:val="APAHeadingCenter"/>
        <w:tabs>
          <w:tab w:val="right" w:leader="dot" w:pos="9350"/>
        </w:tabs>
        <w:jc w:val="left"/>
        <w:rPr>
          <w:szCs w:val="24"/>
        </w:rPr>
      </w:pPr>
      <w:r>
        <w:rPr>
          <w:szCs w:val="24"/>
        </w:rPr>
        <w:t xml:space="preserve">   Finalized Needs Assessment………………………...…………………………………………4</w:t>
      </w:r>
      <w:r w:rsidRPr="005F72C9">
        <w:rPr>
          <w:szCs w:val="24"/>
        </w:rPr>
        <w:t xml:space="preserve"> </w:t>
      </w:r>
    </w:p>
    <w:p w14:paraId="191AB6E2" w14:textId="77777777" w:rsidR="00F56A4E" w:rsidRDefault="00F56A4E" w:rsidP="00F56A4E">
      <w:pPr>
        <w:pStyle w:val="APA"/>
        <w:ind w:firstLine="0"/>
      </w:pPr>
      <w:r>
        <w:t xml:space="preserve">   </w:t>
      </w:r>
      <w:r w:rsidR="00362991">
        <w:t>Contractors</w:t>
      </w:r>
      <w:r>
        <w:t xml:space="preserve"> List…………………………………………………………………………….…..9</w:t>
      </w:r>
    </w:p>
    <w:p w14:paraId="30E6ADA1" w14:textId="77777777" w:rsidR="00F56A4E" w:rsidRDefault="00F56A4E" w:rsidP="00F56A4E">
      <w:pPr>
        <w:pStyle w:val="APA"/>
        <w:ind w:firstLine="0"/>
      </w:pPr>
      <w:r>
        <w:t xml:space="preserve">   Finalized Staffing Plan…………………………………………………………………………</w:t>
      </w:r>
      <w:r w:rsidR="00362991">
        <w:t>12</w:t>
      </w:r>
    </w:p>
    <w:p w14:paraId="1C9FD5CD" w14:textId="77777777" w:rsidR="00F56A4E" w:rsidRDefault="00F56A4E" w:rsidP="00F56A4E">
      <w:pPr>
        <w:pStyle w:val="APA"/>
        <w:ind w:firstLine="0"/>
      </w:pPr>
      <w:r>
        <w:t xml:space="preserve">   Current Budget…………………………………………………………………………………</w:t>
      </w:r>
      <w:r w:rsidR="00362991">
        <w:t>14</w:t>
      </w:r>
    </w:p>
    <w:p w14:paraId="3AD9EAEC" w14:textId="77777777" w:rsidR="00F56A4E" w:rsidRPr="00F56A4E" w:rsidRDefault="00F56A4E" w:rsidP="00F56A4E">
      <w:pPr>
        <w:pStyle w:val="APA"/>
        <w:ind w:firstLine="0"/>
      </w:pPr>
      <w:r>
        <w:t>References……………………………………………………………………………………….</w:t>
      </w:r>
      <w:r w:rsidR="00362991">
        <w:t>16</w:t>
      </w:r>
      <w:commentRangeEnd w:id="9"/>
      <w:r w:rsidR="00CD2031">
        <w:rPr>
          <w:rStyle w:val="CommentReference"/>
        </w:rPr>
        <w:commentReference w:id="9"/>
      </w:r>
    </w:p>
    <w:p w14:paraId="55162438" w14:textId="77777777" w:rsidR="00B05E47" w:rsidRPr="005F72C9" w:rsidRDefault="00B05E47" w:rsidP="00F56A4E">
      <w:pPr>
        <w:pStyle w:val="TOC1"/>
        <w:tabs>
          <w:tab w:val="right" w:leader="dot" w:pos="9350"/>
        </w:tabs>
        <w:rPr>
          <w:szCs w:val="24"/>
        </w:rPr>
      </w:pPr>
    </w:p>
    <w:p w14:paraId="4D7852EE" w14:textId="77777777" w:rsidR="00B05E47" w:rsidRPr="005F72C9" w:rsidRDefault="00B05E47" w:rsidP="00681E1B">
      <w:pPr>
        <w:pStyle w:val="APAHeadingCenter"/>
        <w:rPr>
          <w:szCs w:val="24"/>
        </w:rPr>
      </w:pPr>
    </w:p>
    <w:p w14:paraId="1C126575" w14:textId="77777777" w:rsidR="00B05E47" w:rsidRPr="005F72C9" w:rsidRDefault="00B05E47" w:rsidP="00681E1B">
      <w:pPr>
        <w:pStyle w:val="APAHeadingCenter"/>
        <w:rPr>
          <w:szCs w:val="24"/>
        </w:rPr>
      </w:pPr>
    </w:p>
    <w:p w14:paraId="08CAE9B0" w14:textId="77777777" w:rsidR="00B05E47" w:rsidRPr="005F72C9" w:rsidRDefault="00B05E47" w:rsidP="00681E1B">
      <w:pPr>
        <w:pStyle w:val="APAHeadingCenter"/>
        <w:rPr>
          <w:szCs w:val="24"/>
        </w:rPr>
      </w:pPr>
    </w:p>
    <w:p w14:paraId="6B73B08B" w14:textId="77777777" w:rsidR="00B05E47" w:rsidRPr="005F72C9" w:rsidRDefault="00B05E47" w:rsidP="00681E1B">
      <w:pPr>
        <w:pStyle w:val="APAHeadingCenter"/>
        <w:rPr>
          <w:szCs w:val="24"/>
        </w:rPr>
      </w:pPr>
    </w:p>
    <w:p w14:paraId="5048B9C2" w14:textId="77777777" w:rsidR="00B05E47" w:rsidRPr="005F72C9" w:rsidRDefault="00B05E47" w:rsidP="00681E1B">
      <w:pPr>
        <w:pStyle w:val="APAHeadingCenter"/>
        <w:rPr>
          <w:szCs w:val="24"/>
        </w:rPr>
      </w:pPr>
    </w:p>
    <w:p w14:paraId="110B2BA9" w14:textId="77777777" w:rsidR="00B05E47" w:rsidRPr="005F72C9" w:rsidRDefault="00B05E47" w:rsidP="00681E1B">
      <w:pPr>
        <w:pStyle w:val="APAHeadingCenter"/>
        <w:rPr>
          <w:szCs w:val="24"/>
        </w:rPr>
      </w:pPr>
    </w:p>
    <w:p w14:paraId="7496A03F" w14:textId="77777777" w:rsidR="00B05E47" w:rsidRPr="005F72C9" w:rsidRDefault="00B05E47" w:rsidP="00B05E47">
      <w:pPr>
        <w:pStyle w:val="APA"/>
        <w:rPr>
          <w:szCs w:val="24"/>
        </w:rPr>
      </w:pPr>
    </w:p>
    <w:p w14:paraId="518E9762" w14:textId="77777777" w:rsidR="00B05E47" w:rsidRPr="005F72C9" w:rsidRDefault="00B05E47" w:rsidP="00B05E47">
      <w:pPr>
        <w:pStyle w:val="APA"/>
        <w:rPr>
          <w:szCs w:val="24"/>
        </w:rPr>
      </w:pPr>
    </w:p>
    <w:p w14:paraId="6652663D" w14:textId="77777777" w:rsidR="00B05E47" w:rsidRPr="005F72C9" w:rsidRDefault="00B05E47" w:rsidP="00B05E47">
      <w:pPr>
        <w:pStyle w:val="APA"/>
        <w:rPr>
          <w:szCs w:val="24"/>
        </w:rPr>
      </w:pPr>
    </w:p>
    <w:p w14:paraId="0229119F" w14:textId="77777777" w:rsidR="00B05E47" w:rsidRPr="005F72C9" w:rsidRDefault="00B05E47" w:rsidP="00B05E47">
      <w:pPr>
        <w:pStyle w:val="APA"/>
        <w:rPr>
          <w:szCs w:val="24"/>
        </w:rPr>
      </w:pPr>
    </w:p>
    <w:p w14:paraId="7C95C3F8" w14:textId="77777777" w:rsidR="00B05E47" w:rsidRDefault="00B05E47" w:rsidP="00B05E47">
      <w:pPr>
        <w:pStyle w:val="APA"/>
        <w:rPr>
          <w:szCs w:val="24"/>
        </w:rPr>
      </w:pPr>
    </w:p>
    <w:p w14:paraId="188BFEAE" w14:textId="77777777" w:rsidR="00F56A4E" w:rsidRDefault="00F56A4E" w:rsidP="00B05E47">
      <w:pPr>
        <w:pStyle w:val="APA"/>
        <w:rPr>
          <w:szCs w:val="24"/>
        </w:rPr>
      </w:pPr>
    </w:p>
    <w:p w14:paraId="4DB60DE3" w14:textId="77777777" w:rsidR="00F56A4E" w:rsidRPr="005F72C9" w:rsidRDefault="00F56A4E" w:rsidP="00B05E47">
      <w:pPr>
        <w:pStyle w:val="APA"/>
        <w:rPr>
          <w:szCs w:val="24"/>
        </w:rPr>
      </w:pPr>
    </w:p>
    <w:p w14:paraId="5C3F8B8A" w14:textId="77777777" w:rsidR="00B05E47" w:rsidRPr="005F72C9" w:rsidRDefault="00B05E47" w:rsidP="00681E1B">
      <w:pPr>
        <w:pStyle w:val="APAHeadingCenter"/>
        <w:rPr>
          <w:szCs w:val="24"/>
        </w:rPr>
      </w:pPr>
    </w:p>
    <w:p w14:paraId="0CD91151" w14:textId="77777777" w:rsidR="00681E1B" w:rsidRPr="005F72C9" w:rsidRDefault="00681E1B" w:rsidP="00681E1B">
      <w:pPr>
        <w:pStyle w:val="APAHeadingCenter"/>
        <w:rPr>
          <w:szCs w:val="24"/>
        </w:rPr>
      </w:pPr>
      <w:r w:rsidRPr="005F72C9">
        <w:rPr>
          <w:szCs w:val="24"/>
        </w:rPr>
        <w:lastRenderedPageBreak/>
        <w:t>Housing Homeless Veterans in Kentucky</w:t>
      </w:r>
      <w:bookmarkEnd w:id="8"/>
    </w:p>
    <w:p w14:paraId="7E79FE47" w14:textId="77777777" w:rsidR="00B05E47" w:rsidRPr="005F72C9" w:rsidRDefault="00B05E47" w:rsidP="00B05E47">
      <w:pPr>
        <w:pStyle w:val="APA"/>
        <w:ind w:firstLine="0"/>
        <w:rPr>
          <w:b/>
          <w:szCs w:val="24"/>
        </w:rPr>
      </w:pPr>
      <w:r w:rsidRPr="005F72C9">
        <w:rPr>
          <w:b/>
          <w:szCs w:val="24"/>
        </w:rPr>
        <w:t>Executive Summary</w:t>
      </w:r>
    </w:p>
    <w:p w14:paraId="291CF04A" w14:textId="77777777" w:rsidR="00A82C31" w:rsidRPr="005F72C9" w:rsidRDefault="00C212A6" w:rsidP="00B05E47">
      <w:pPr>
        <w:pStyle w:val="APA"/>
        <w:ind w:firstLine="0"/>
        <w:rPr>
          <w:szCs w:val="24"/>
        </w:rPr>
      </w:pPr>
      <w:r w:rsidRPr="005F72C9">
        <w:rPr>
          <w:szCs w:val="24"/>
        </w:rPr>
        <w:t xml:space="preserve">       Following the rising number of homeless veterans in the streets, </w:t>
      </w:r>
      <w:commentRangeStart w:id="10"/>
      <w:r w:rsidRPr="005F72C9">
        <w:rPr>
          <w:szCs w:val="24"/>
        </w:rPr>
        <w:t xml:space="preserve">The Kentucky Housing </w:t>
      </w:r>
      <w:r w:rsidR="00362991" w:rsidRPr="005F72C9">
        <w:rPr>
          <w:szCs w:val="24"/>
        </w:rPr>
        <w:t>Corporation</w:t>
      </w:r>
      <w:r w:rsidRPr="005F72C9">
        <w:rPr>
          <w:szCs w:val="24"/>
        </w:rPr>
        <w:t xml:space="preserve"> in conjunction with </w:t>
      </w:r>
      <w:commentRangeStart w:id="11"/>
      <w:r w:rsidRPr="005F72C9">
        <w:rPr>
          <w:szCs w:val="24"/>
        </w:rPr>
        <w:t xml:space="preserve">others </w:t>
      </w:r>
      <w:commentRangeEnd w:id="11"/>
      <w:r w:rsidR="00B563CE">
        <w:rPr>
          <w:rStyle w:val="CommentReference"/>
        </w:rPr>
        <w:commentReference w:id="11"/>
      </w:r>
      <w:r w:rsidRPr="005F72C9">
        <w:rPr>
          <w:szCs w:val="24"/>
        </w:rPr>
        <w:t>agencies established the need of providing the solution</w:t>
      </w:r>
      <w:r w:rsidRPr="005F72C9">
        <w:rPr>
          <w:noProof/>
          <w:szCs w:val="24"/>
        </w:rPr>
        <w:t xml:space="preserve"> (Lewis, Packard, &amp; Lewis, 2011)</w:t>
      </w:r>
      <w:r w:rsidR="00A82C31" w:rsidRPr="005F72C9">
        <w:rPr>
          <w:szCs w:val="24"/>
        </w:rPr>
        <w:t xml:space="preserve">. </w:t>
      </w:r>
      <w:commentRangeEnd w:id="10"/>
      <w:r w:rsidR="00B563CE">
        <w:rPr>
          <w:rStyle w:val="CommentReference"/>
        </w:rPr>
        <w:commentReference w:id="10"/>
      </w:r>
      <w:commentRangeStart w:id="12"/>
      <w:r w:rsidR="00A82C31" w:rsidRPr="005F72C9">
        <w:rPr>
          <w:szCs w:val="24"/>
        </w:rPr>
        <w:t xml:space="preserve">The target clients </w:t>
      </w:r>
      <w:commentRangeEnd w:id="12"/>
      <w:r w:rsidR="00B563CE">
        <w:rPr>
          <w:rStyle w:val="CommentReference"/>
        </w:rPr>
        <w:commentReference w:id="12"/>
      </w:r>
      <w:r w:rsidR="00A82C31" w:rsidRPr="005F72C9">
        <w:rPr>
          <w:szCs w:val="24"/>
        </w:rPr>
        <w:t xml:space="preserve">for this program are homeless veterans, </w:t>
      </w:r>
      <w:commentRangeStart w:id="13"/>
      <w:r w:rsidR="00A82C31" w:rsidRPr="005F72C9">
        <w:rPr>
          <w:szCs w:val="24"/>
        </w:rPr>
        <w:t>retired military personnel</w:t>
      </w:r>
      <w:commentRangeEnd w:id="13"/>
      <w:r w:rsidR="00B563CE">
        <w:rPr>
          <w:rStyle w:val="CommentReference"/>
        </w:rPr>
        <w:commentReference w:id="13"/>
      </w:r>
      <w:ins w:id="14" w:author="Prof Mongiovi" w:date="2018-04-23T00:11:00Z">
        <w:r w:rsidR="00B563CE">
          <w:rPr>
            <w:szCs w:val="24"/>
          </w:rPr>
          <w:t>,</w:t>
        </w:r>
      </w:ins>
      <w:r w:rsidR="00A82C31" w:rsidRPr="005F72C9">
        <w:rPr>
          <w:szCs w:val="24"/>
        </w:rPr>
        <w:t xml:space="preserve"> and </w:t>
      </w:r>
      <w:commentRangeStart w:id="15"/>
      <w:r w:rsidR="00A82C31" w:rsidRPr="005F72C9">
        <w:rPr>
          <w:szCs w:val="24"/>
        </w:rPr>
        <w:t xml:space="preserve">their families. </w:t>
      </w:r>
      <w:commentRangeEnd w:id="15"/>
      <w:r w:rsidR="00923E03">
        <w:rPr>
          <w:rStyle w:val="CommentReference"/>
        </w:rPr>
        <w:commentReference w:id="15"/>
      </w:r>
      <w:r w:rsidR="00A82C31" w:rsidRPr="005F72C9">
        <w:rPr>
          <w:szCs w:val="24"/>
        </w:rPr>
        <w:t xml:space="preserve">Family in this case refers to a veteran’s or military personnel’s spouse, domestic partner or child or the child of the spouse or domestic partner of other </w:t>
      </w:r>
      <w:r w:rsidR="00362991" w:rsidRPr="005F72C9">
        <w:rPr>
          <w:szCs w:val="24"/>
        </w:rPr>
        <w:t>dependent</w:t>
      </w:r>
      <w:r w:rsidR="00A82C31" w:rsidRPr="005F72C9">
        <w:rPr>
          <w:szCs w:val="24"/>
        </w:rPr>
        <w:t xml:space="preserve"> </w:t>
      </w:r>
      <w:r w:rsidR="00362991" w:rsidRPr="005F72C9">
        <w:rPr>
          <w:szCs w:val="24"/>
        </w:rPr>
        <w:t>relatives</w:t>
      </w:r>
      <w:r w:rsidR="00A82C31" w:rsidRPr="005F72C9">
        <w:rPr>
          <w:szCs w:val="24"/>
        </w:rPr>
        <w:t xml:space="preserve"> if living in the</w:t>
      </w:r>
      <w:commentRangeStart w:id="16"/>
      <w:r w:rsidR="00A82C31" w:rsidRPr="005F72C9">
        <w:rPr>
          <w:szCs w:val="24"/>
        </w:rPr>
        <w:t xml:space="preserve"> household </w:t>
      </w:r>
      <w:commentRangeEnd w:id="16"/>
      <w:r w:rsidR="00923E03">
        <w:rPr>
          <w:rStyle w:val="CommentReference"/>
        </w:rPr>
        <w:commentReference w:id="16"/>
      </w:r>
      <w:r w:rsidR="00A82C31" w:rsidRPr="005F72C9">
        <w:rPr>
          <w:szCs w:val="24"/>
        </w:rPr>
        <w:t xml:space="preserve">of the veteran or </w:t>
      </w:r>
      <w:commentRangeStart w:id="17"/>
      <w:r w:rsidR="00A82C31" w:rsidRPr="005F72C9">
        <w:rPr>
          <w:szCs w:val="24"/>
        </w:rPr>
        <w:t>military personnel.</w:t>
      </w:r>
      <w:commentRangeEnd w:id="17"/>
      <w:r w:rsidR="00923E03">
        <w:rPr>
          <w:rStyle w:val="CommentReference"/>
        </w:rPr>
        <w:commentReference w:id="17"/>
      </w:r>
    </w:p>
    <w:p w14:paraId="563B2285" w14:textId="77777777" w:rsidR="00B6398B" w:rsidRPr="00B71D3D" w:rsidRDefault="00B6398B" w:rsidP="00B71D3D">
      <w:pPr>
        <w:spacing w:line="480" w:lineRule="auto"/>
        <w:ind w:firstLine="720"/>
        <w:rPr>
          <w:sz w:val="24"/>
          <w:szCs w:val="24"/>
        </w:rPr>
      </w:pPr>
      <w:commentRangeStart w:id="18"/>
      <w:r w:rsidRPr="005F72C9">
        <w:rPr>
          <w:sz w:val="24"/>
          <w:szCs w:val="24"/>
        </w:rPr>
        <w:t xml:space="preserve">The </w:t>
      </w:r>
      <w:commentRangeStart w:id="19"/>
      <w:r w:rsidRPr="005F72C9">
        <w:rPr>
          <w:sz w:val="24"/>
          <w:szCs w:val="24"/>
        </w:rPr>
        <w:t xml:space="preserve">Kentucky Housing Corporation </w:t>
      </w:r>
      <w:commentRangeEnd w:id="19"/>
      <w:r w:rsidR="00923E03">
        <w:rPr>
          <w:rStyle w:val="CommentReference"/>
        </w:rPr>
        <w:commentReference w:id="19"/>
      </w:r>
      <w:r w:rsidRPr="005F72C9">
        <w:rPr>
          <w:sz w:val="24"/>
          <w:szCs w:val="24"/>
        </w:rPr>
        <w:t xml:space="preserve">together with other agencies action plan is to </w:t>
      </w:r>
      <w:proofErr w:type="gramStart"/>
      <w:r w:rsidRPr="005F72C9">
        <w:rPr>
          <w:sz w:val="24"/>
          <w:szCs w:val="24"/>
        </w:rPr>
        <w:t>provide</w:t>
      </w:r>
      <w:proofErr w:type="gramEnd"/>
      <w:r w:rsidRPr="005F72C9">
        <w:rPr>
          <w:sz w:val="24"/>
          <w:szCs w:val="24"/>
        </w:rPr>
        <w:t xml:space="preserve"> adequate housing to the homeless veterans in Kentucky for the next five years. The project will help bring majority of the homeless veterans in the stress into a proper safe housing where they can be provided with the right treatment and care.  </w:t>
      </w:r>
      <w:commentRangeEnd w:id="18"/>
      <w:r w:rsidR="00923E03">
        <w:rPr>
          <w:rStyle w:val="CommentReference"/>
        </w:rPr>
        <w:commentReference w:id="18"/>
      </w:r>
      <w:commentRangeStart w:id="20"/>
      <w:r w:rsidRPr="005F72C9">
        <w:rPr>
          <w:sz w:val="24"/>
          <w:szCs w:val="24"/>
        </w:rPr>
        <w:t xml:space="preserve">Currently, there are many homeless people but according to the United State definition of a homeless person, if they have not lived outside for more than one year then it does not qualify to be called so. Out of the 600 veterans in Kentucky, </w:t>
      </w:r>
      <w:proofErr w:type="gramStart"/>
      <w:r w:rsidRPr="005F72C9">
        <w:rPr>
          <w:sz w:val="24"/>
          <w:szCs w:val="24"/>
        </w:rPr>
        <w:t>the majority of</w:t>
      </w:r>
      <w:proofErr w:type="gramEnd"/>
      <w:r w:rsidRPr="005F72C9">
        <w:rPr>
          <w:sz w:val="24"/>
          <w:szCs w:val="24"/>
        </w:rPr>
        <w:t xml:space="preserve"> them are either living homeless or in fear of being thrown out of their homes (</w:t>
      </w:r>
      <w:r w:rsidRPr="005F72C9">
        <w:rPr>
          <w:color w:val="000000"/>
          <w:sz w:val="24"/>
          <w:szCs w:val="24"/>
        </w:rPr>
        <w:t>Soriano, 2016)</w:t>
      </w:r>
      <w:r w:rsidRPr="005F72C9">
        <w:rPr>
          <w:sz w:val="24"/>
          <w:szCs w:val="24"/>
        </w:rPr>
        <w:t xml:space="preserve">.   </w:t>
      </w:r>
      <w:commentRangeEnd w:id="20"/>
      <w:r w:rsidR="00923E03">
        <w:rPr>
          <w:rStyle w:val="CommentReference"/>
        </w:rPr>
        <w:commentReference w:id="20"/>
      </w:r>
    </w:p>
    <w:p w14:paraId="35A827C7" w14:textId="77777777" w:rsidR="00C212A6" w:rsidRPr="005F72C9" w:rsidRDefault="00A82C31" w:rsidP="00B05E47">
      <w:pPr>
        <w:pStyle w:val="APA"/>
        <w:ind w:firstLine="0"/>
        <w:rPr>
          <w:szCs w:val="24"/>
        </w:rPr>
      </w:pPr>
      <w:commentRangeStart w:id="21"/>
      <w:r w:rsidRPr="005F72C9">
        <w:rPr>
          <w:szCs w:val="24"/>
        </w:rPr>
        <w:t xml:space="preserve">        </w:t>
      </w:r>
      <w:r w:rsidR="00C212A6" w:rsidRPr="005F72C9">
        <w:rPr>
          <w:szCs w:val="24"/>
        </w:rPr>
        <w:t xml:space="preserve"> </w:t>
      </w:r>
      <w:commentRangeEnd w:id="21"/>
      <w:r w:rsidR="00CD2031">
        <w:rPr>
          <w:rStyle w:val="CommentReference"/>
        </w:rPr>
        <w:commentReference w:id="21"/>
      </w:r>
      <w:r w:rsidR="00C212A6" w:rsidRPr="005F72C9">
        <w:rPr>
          <w:szCs w:val="24"/>
        </w:rPr>
        <w:t xml:space="preserve">Due to </w:t>
      </w:r>
      <w:r w:rsidR="00362991" w:rsidRPr="005F72C9">
        <w:rPr>
          <w:szCs w:val="24"/>
        </w:rPr>
        <w:t>this growing</w:t>
      </w:r>
      <w:r w:rsidR="00C212A6" w:rsidRPr="005F72C9">
        <w:rPr>
          <w:szCs w:val="24"/>
        </w:rPr>
        <w:t xml:space="preserve"> issue a Needs Assessment Plan was </w:t>
      </w:r>
      <w:proofErr w:type="gramStart"/>
      <w:r w:rsidR="00C212A6" w:rsidRPr="005F72C9">
        <w:rPr>
          <w:szCs w:val="24"/>
        </w:rPr>
        <w:t>forwarded</w:t>
      </w:r>
      <w:proofErr w:type="gramEnd"/>
      <w:r w:rsidR="00C212A6" w:rsidRPr="005F72C9">
        <w:rPr>
          <w:szCs w:val="24"/>
        </w:rPr>
        <w:t xml:space="preserve"> to the human resources department. </w:t>
      </w:r>
      <w:commentRangeStart w:id="22"/>
      <w:r w:rsidR="00C212A6" w:rsidRPr="005F72C9">
        <w:rPr>
          <w:szCs w:val="24"/>
        </w:rPr>
        <w:t xml:space="preserve">Therefore, as the manager of the human service organization it is the responsibility of this office to draft a strategic plan that will be the blueprint for realizing the goals that have been set in the needs assessment plan. Hence, this draft of strategic </w:t>
      </w:r>
      <w:r w:rsidR="00362991" w:rsidRPr="005F72C9">
        <w:rPr>
          <w:szCs w:val="24"/>
        </w:rPr>
        <w:t>plan</w:t>
      </w:r>
      <w:r w:rsidR="00C212A6" w:rsidRPr="005F72C9">
        <w:rPr>
          <w:szCs w:val="24"/>
        </w:rPr>
        <w:t xml:space="preserve"> outlines </w:t>
      </w:r>
      <w:r w:rsidR="00362991" w:rsidRPr="005F72C9">
        <w:rPr>
          <w:szCs w:val="24"/>
        </w:rPr>
        <w:t>highlights</w:t>
      </w:r>
      <w:r w:rsidR="00C212A6" w:rsidRPr="005F72C9">
        <w:rPr>
          <w:szCs w:val="24"/>
        </w:rPr>
        <w:t xml:space="preserve"> the three significant parameters of an effective </w:t>
      </w:r>
      <w:r w:rsidR="00362991" w:rsidRPr="005F72C9">
        <w:rPr>
          <w:szCs w:val="24"/>
        </w:rPr>
        <w:t>strategic</w:t>
      </w:r>
      <w:r w:rsidR="00C212A6" w:rsidRPr="005F72C9">
        <w:rPr>
          <w:szCs w:val="24"/>
        </w:rPr>
        <w:t xml:space="preserve"> plan: the strategic goals are based</w:t>
      </w:r>
      <w:r w:rsidRPr="005F72C9">
        <w:rPr>
          <w:szCs w:val="24"/>
        </w:rPr>
        <w:t xml:space="preserve"> on the needs assessment. </w:t>
      </w:r>
      <w:commentRangeEnd w:id="22"/>
      <w:r w:rsidR="00CD2031">
        <w:rPr>
          <w:rStyle w:val="CommentReference"/>
        </w:rPr>
        <w:commentReference w:id="22"/>
      </w:r>
      <w:r w:rsidR="00362991" w:rsidRPr="005F72C9">
        <w:rPr>
          <w:szCs w:val="24"/>
        </w:rPr>
        <w:t>The activities</w:t>
      </w:r>
      <w:r w:rsidR="00C212A6" w:rsidRPr="005F72C9">
        <w:rPr>
          <w:szCs w:val="24"/>
        </w:rPr>
        <w:t xml:space="preserve"> for </w:t>
      </w:r>
      <w:proofErr w:type="gramStart"/>
      <w:r w:rsidR="00C212A6" w:rsidRPr="005F72C9">
        <w:rPr>
          <w:szCs w:val="24"/>
        </w:rPr>
        <w:t>attaining</w:t>
      </w:r>
      <w:proofErr w:type="gramEnd"/>
      <w:r w:rsidR="00C212A6" w:rsidRPr="005F72C9">
        <w:rPr>
          <w:szCs w:val="24"/>
        </w:rPr>
        <w:t xml:space="preserve"> the goals and the resources necessary for a successful program outcome.</w:t>
      </w:r>
    </w:p>
    <w:p w14:paraId="0F0AC082" w14:textId="77777777" w:rsidR="00B6398B" w:rsidRPr="005F72C9" w:rsidRDefault="00B6398B" w:rsidP="00B05E47">
      <w:pPr>
        <w:pStyle w:val="APA"/>
        <w:ind w:firstLine="0"/>
        <w:rPr>
          <w:szCs w:val="24"/>
        </w:rPr>
      </w:pPr>
    </w:p>
    <w:p w14:paraId="2A87EC15" w14:textId="77777777" w:rsidR="001A428F" w:rsidRPr="005F72C9" w:rsidRDefault="001A428F" w:rsidP="00B05E47">
      <w:pPr>
        <w:pStyle w:val="APA"/>
        <w:ind w:firstLine="0"/>
        <w:rPr>
          <w:b/>
          <w:szCs w:val="24"/>
        </w:rPr>
      </w:pPr>
      <w:commentRangeStart w:id="23"/>
      <w:r w:rsidRPr="005F72C9">
        <w:rPr>
          <w:b/>
          <w:szCs w:val="24"/>
        </w:rPr>
        <w:t>Needs assessment</w:t>
      </w:r>
      <w:commentRangeEnd w:id="23"/>
      <w:r w:rsidR="002A2653">
        <w:rPr>
          <w:rStyle w:val="CommentReference"/>
        </w:rPr>
        <w:commentReference w:id="23"/>
      </w:r>
    </w:p>
    <w:p w14:paraId="3B78A597" w14:textId="77777777" w:rsidR="008029D4" w:rsidRPr="005F72C9" w:rsidRDefault="008029D4" w:rsidP="00B05E47">
      <w:pPr>
        <w:pStyle w:val="APA"/>
        <w:ind w:firstLine="0"/>
        <w:rPr>
          <w:szCs w:val="24"/>
        </w:rPr>
      </w:pPr>
      <w:commentRangeStart w:id="24"/>
      <w:r w:rsidRPr="005F72C9">
        <w:rPr>
          <w:b/>
          <w:szCs w:val="24"/>
        </w:rPr>
        <w:t xml:space="preserve">       </w:t>
      </w:r>
      <w:commentRangeEnd w:id="24"/>
      <w:r w:rsidR="00CD2031">
        <w:rPr>
          <w:rStyle w:val="CommentReference"/>
        </w:rPr>
        <w:commentReference w:id="24"/>
      </w:r>
      <w:r w:rsidRPr="005F72C9">
        <w:rPr>
          <w:szCs w:val="24"/>
        </w:rPr>
        <w:t xml:space="preserve">The assessment of the homelessness </w:t>
      </w:r>
      <w:r w:rsidR="00362991" w:rsidRPr="005F72C9">
        <w:rPr>
          <w:szCs w:val="24"/>
        </w:rPr>
        <w:t>among</w:t>
      </w:r>
      <w:r w:rsidRPr="005F72C9">
        <w:rPr>
          <w:szCs w:val="24"/>
        </w:rPr>
        <w:t xml:space="preserve"> the Kentucky veteran is a crucial aspect of the community. As a worker in the social service department that deal with provision of better housing, it has been noted that the housing services being </w:t>
      </w:r>
      <w:proofErr w:type="gramStart"/>
      <w:r w:rsidRPr="005F72C9">
        <w:rPr>
          <w:szCs w:val="24"/>
        </w:rPr>
        <w:t>provided for</w:t>
      </w:r>
      <w:proofErr w:type="gramEnd"/>
      <w:r w:rsidRPr="005F72C9">
        <w:rPr>
          <w:szCs w:val="24"/>
        </w:rPr>
        <w:t xml:space="preserve"> the general public does not meet </w:t>
      </w:r>
      <w:r w:rsidR="00362991" w:rsidRPr="005F72C9">
        <w:rPr>
          <w:szCs w:val="24"/>
        </w:rPr>
        <w:t>the</w:t>
      </w:r>
      <w:r w:rsidRPr="005F72C9">
        <w:rPr>
          <w:szCs w:val="24"/>
        </w:rPr>
        <w:t xml:space="preserve"> needs of the veteran. This assessment </w:t>
      </w:r>
      <w:proofErr w:type="gramStart"/>
      <w:r w:rsidRPr="005F72C9">
        <w:rPr>
          <w:szCs w:val="24"/>
        </w:rPr>
        <w:t>seeks</w:t>
      </w:r>
      <w:proofErr w:type="gramEnd"/>
      <w:r w:rsidRPr="005F72C9">
        <w:rPr>
          <w:szCs w:val="24"/>
        </w:rPr>
        <w:t xml:space="preserve"> to </w:t>
      </w:r>
      <w:r w:rsidR="00362991" w:rsidRPr="005F72C9">
        <w:rPr>
          <w:szCs w:val="24"/>
        </w:rPr>
        <w:t>identify</w:t>
      </w:r>
      <w:r w:rsidRPr="005F72C9">
        <w:rPr>
          <w:szCs w:val="24"/>
        </w:rPr>
        <w:t xml:space="preserve"> the number of </w:t>
      </w:r>
      <w:r w:rsidR="00362991" w:rsidRPr="005F72C9">
        <w:rPr>
          <w:szCs w:val="24"/>
        </w:rPr>
        <w:t>veterans</w:t>
      </w:r>
      <w:r w:rsidRPr="005F72C9">
        <w:rPr>
          <w:szCs w:val="24"/>
        </w:rPr>
        <w:t xml:space="preserve"> who need housing</w:t>
      </w:r>
      <w:r w:rsidR="00E844CE" w:rsidRPr="005F72C9">
        <w:rPr>
          <w:szCs w:val="24"/>
        </w:rPr>
        <w:t xml:space="preserve"> </w:t>
      </w:r>
      <w:r w:rsidRPr="005F72C9">
        <w:rPr>
          <w:szCs w:val="24"/>
        </w:rPr>
        <w:t xml:space="preserve">services and what programs will best suit them according to their specific needs. Through the assessment, the focus is to get the actual number of homeless veterans. </w:t>
      </w:r>
      <w:r w:rsidR="00E844CE" w:rsidRPr="005F72C9">
        <w:rPr>
          <w:szCs w:val="24"/>
        </w:rPr>
        <w:t xml:space="preserve">From the needs assessment, proper housing for the homeless veterans was the key agenda the goals of the needs assessment </w:t>
      </w:r>
      <w:r w:rsidR="00362991" w:rsidRPr="005F72C9">
        <w:rPr>
          <w:szCs w:val="24"/>
        </w:rPr>
        <w:t>were to</w:t>
      </w:r>
      <w:r w:rsidR="00E844CE" w:rsidRPr="005F72C9">
        <w:rPr>
          <w:szCs w:val="24"/>
        </w:rPr>
        <w:t xml:space="preserve"> collect all data concerning the personal information of the homeless veterans, </w:t>
      </w:r>
      <w:proofErr w:type="gramStart"/>
      <w:r w:rsidR="00E844CE" w:rsidRPr="005F72C9">
        <w:rPr>
          <w:szCs w:val="24"/>
        </w:rPr>
        <w:t xml:space="preserve">their </w:t>
      </w:r>
      <w:r w:rsidR="00362991" w:rsidRPr="005F72C9">
        <w:rPr>
          <w:szCs w:val="24"/>
        </w:rPr>
        <w:t>each</w:t>
      </w:r>
      <w:proofErr w:type="gramEnd"/>
      <w:r w:rsidR="00E844CE" w:rsidRPr="005F72C9">
        <w:rPr>
          <w:szCs w:val="24"/>
        </w:rPr>
        <w:t xml:space="preserve"> population and the reasons that made them homeless</w:t>
      </w:r>
      <w:r w:rsidRPr="005F72C9">
        <w:rPr>
          <w:szCs w:val="24"/>
        </w:rPr>
        <w:t xml:space="preserve"> </w:t>
      </w:r>
    </w:p>
    <w:p w14:paraId="1E756208" w14:textId="77777777" w:rsidR="008029D4" w:rsidRPr="005F72C9" w:rsidRDefault="008029D4" w:rsidP="00B05E47">
      <w:pPr>
        <w:pStyle w:val="APA"/>
        <w:ind w:firstLine="0"/>
        <w:rPr>
          <w:b/>
          <w:szCs w:val="24"/>
        </w:rPr>
      </w:pPr>
      <w:commentRangeStart w:id="25"/>
      <w:r w:rsidRPr="005F72C9">
        <w:rPr>
          <w:b/>
          <w:szCs w:val="24"/>
        </w:rPr>
        <w:t xml:space="preserve">The goals of the needs assessment </w:t>
      </w:r>
      <w:proofErr w:type="gramStart"/>
      <w:r w:rsidRPr="005F72C9">
        <w:rPr>
          <w:b/>
          <w:szCs w:val="24"/>
        </w:rPr>
        <w:t>includes</w:t>
      </w:r>
      <w:proofErr w:type="gramEnd"/>
      <w:r w:rsidRPr="005F72C9">
        <w:rPr>
          <w:b/>
          <w:szCs w:val="24"/>
        </w:rPr>
        <w:t>:</w:t>
      </w:r>
    </w:p>
    <w:p w14:paraId="183E8E06" w14:textId="77777777" w:rsidR="001A428F" w:rsidRPr="005F72C9" w:rsidRDefault="001A428F" w:rsidP="00B05E47">
      <w:pPr>
        <w:pStyle w:val="APA"/>
        <w:ind w:firstLine="0"/>
        <w:rPr>
          <w:szCs w:val="24"/>
        </w:rPr>
      </w:pPr>
      <w:r w:rsidRPr="005F72C9">
        <w:rPr>
          <w:szCs w:val="24"/>
        </w:rPr>
        <w:t>Objectives</w:t>
      </w:r>
      <w:commentRangeEnd w:id="25"/>
      <w:r w:rsidR="00CD2031">
        <w:rPr>
          <w:rStyle w:val="CommentReference"/>
        </w:rPr>
        <w:commentReference w:id="25"/>
      </w:r>
    </w:p>
    <w:p w14:paraId="32DB29BD" w14:textId="77777777" w:rsidR="001A428F" w:rsidRPr="005F72C9" w:rsidRDefault="001A428F" w:rsidP="001A428F">
      <w:pPr>
        <w:pStyle w:val="APA"/>
        <w:numPr>
          <w:ilvl w:val="0"/>
          <w:numId w:val="1"/>
        </w:numPr>
        <w:rPr>
          <w:szCs w:val="24"/>
        </w:rPr>
      </w:pPr>
      <w:commentRangeStart w:id="26"/>
      <w:r w:rsidRPr="005F72C9">
        <w:rPr>
          <w:szCs w:val="24"/>
        </w:rPr>
        <w:t xml:space="preserve">Collect data to </w:t>
      </w:r>
      <w:proofErr w:type="gramStart"/>
      <w:r w:rsidRPr="005F72C9">
        <w:rPr>
          <w:szCs w:val="24"/>
        </w:rPr>
        <w:t>determine</w:t>
      </w:r>
      <w:proofErr w:type="gramEnd"/>
      <w:r w:rsidRPr="005F72C9">
        <w:rPr>
          <w:szCs w:val="24"/>
        </w:rPr>
        <w:t xml:space="preserve"> the homeless number of veterans in Kentucky.</w:t>
      </w:r>
    </w:p>
    <w:p w14:paraId="1CDCFBEC" w14:textId="77777777" w:rsidR="001A428F" w:rsidRPr="005F72C9" w:rsidRDefault="001A428F" w:rsidP="001A428F">
      <w:pPr>
        <w:pStyle w:val="APA"/>
        <w:numPr>
          <w:ilvl w:val="0"/>
          <w:numId w:val="1"/>
        </w:numPr>
        <w:rPr>
          <w:szCs w:val="24"/>
        </w:rPr>
      </w:pPr>
      <w:proofErr w:type="gramStart"/>
      <w:r w:rsidRPr="005F72C9">
        <w:rPr>
          <w:szCs w:val="24"/>
        </w:rPr>
        <w:t>Provide</w:t>
      </w:r>
      <w:proofErr w:type="gramEnd"/>
      <w:r w:rsidRPr="005F72C9">
        <w:rPr>
          <w:szCs w:val="24"/>
        </w:rPr>
        <w:t xml:space="preserve"> transitional housing and medical care for homeless veterans.</w:t>
      </w:r>
    </w:p>
    <w:p w14:paraId="64B9526A" w14:textId="77777777" w:rsidR="001A428F" w:rsidRPr="005F72C9" w:rsidRDefault="001A428F" w:rsidP="001A428F">
      <w:pPr>
        <w:pStyle w:val="APA"/>
        <w:numPr>
          <w:ilvl w:val="0"/>
          <w:numId w:val="1"/>
        </w:numPr>
        <w:rPr>
          <w:szCs w:val="24"/>
        </w:rPr>
      </w:pPr>
      <w:proofErr w:type="gramStart"/>
      <w:r w:rsidRPr="005F72C9">
        <w:rPr>
          <w:szCs w:val="24"/>
        </w:rPr>
        <w:t>Assist</w:t>
      </w:r>
      <w:proofErr w:type="gramEnd"/>
      <w:r w:rsidRPr="005F72C9">
        <w:rPr>
          <w:szCs w:val="24"/>
        </w:rPr>
        <w:t xml:space="preserve"> the homeless veterans to </w:t>
      </w:r>
      <w:r w:rsidR="00362991" w:rsidRPr="005F72C9">
        <w:rPr>
          <w:szCs w:val="24"/>
        </w:rPr>
        <w:t>acquire</w:t>
      </w:r>
      <w:r w:rsidRPr="005F72C9">
        <w:rPr>
          <w:szCs w:val="24"/>
        </w:rPr>
        <w:t xml:space="preserve"> permanent and safe housing.</w:t>
      </w:r>
    </w:p>
    <w:p w14:paraId="349BA9DD" w14:textId="77777777" w:rsidR="008029D4" w:rsidRPr="005F72C9" w:rsidRDefault="001A428F" w:rsidP="008029D4">
      <w:pPr>
        <w:pStyle w:val="APA"/>
        <w:numPr>
          <w:ilvl w:val="0"/>
          <w:numId w:val="1"/>
        </w:numPr>
        <w:rPr>
          <w:szCs w:val="24"/>
        </w:rPr>
      </w:pPr>
      <w:r w:rsidRPr="005F72C9">
        <w:rPr>
          <w:szCs w:val="24"/>
        </w:rPr>
        <w:t xml:space="preserve">Offer financial </w:t>
      </w:r>
      <w:proofErr w:type="gramStart"/>
      <w:r w:rsidRPr="005F72C9">
        <w:rPr>
          <w:szCs w:val="24"/>
        </w:rPr>
        <w:t>assistance</w:t>
      </w:r>
      <w:proofErr w:type="gramEnd"/>
      <w:r w:rsidRPr="005F72C9">
        <w:rPr>
          <w:szCs w:val="24"/>
        </w:rPr>
        <w:t>, education, and employment opportunities to the rescued veterans and their families.</w:t>
      </w:r>
    </w:p>
    <w:p w14:paraId="52D058B4" w14:textId="77777777" w:rsidR="001A428F" w:rsidRPr="005F72C9" w:rsidRDefault="001A428F" w:rsidP="001A428F">
      <w:pPr>
        <w:pStyle w:val="APA"/>
        <w:ind w:firstLine="0"/>
        <w:rPr>
          <w:szCs w:val="24"/>
        </w:rPr>
      </w:pPr>
      <w:r w:rsidRPr="005F72C9">
        <w:rPr>
          <w:szCs w:val="24"/>
        </w:rPr>
        <w:t>Outcomes</w:t>
      </w:r>
    </w:p>
    <w:p w14:paraId="1DE7CDEE" w14:textId="77777777" w:rsidR="001A428F" w:rsidRPr="005F72C9" w:rsidRDefault="001A428F" w:rsidP="001A428F">
      <w:pPr>
        <w:pStyle w:val="APA"/>
        <w:numPr>
          <w:ilvl w:val="0"/>
          <w:numId w:val="2"/>
        </w:numPr>
        <w:rPr>
          <w:szCs w:val="24"/>
        </w:rPr>
      </w:pPr>
      <w:r w:rsidRPr="005F72C9">
        <w:rPr>
          <w:szCs w:val="24"/>
        </w:rPr>
        <w:t xml:space="preserve">Permanent homes for homeless </w:t>
      </w:r>
      <w:r w:rsidR="00362991" w:rsidRPr="005F72C9">
        <w:rPr>
          <w:szCs w:val="24"/>
        </w:rPr>
        <w:t>veterans</w:t>
      </w:r>
    </w:p>
    <w:p w14:paraId="60D3E373" w14:textId="77777777" w:rsidR="001A428F" w:rsidRPr="005F72C9" w:rsidRDefault="001A428F" w:rsidP="001A428F">
      <w:pPr>
        <w:pStyle w:val="APA"/>
        <w:ind w:left="720" w:firstLine="0"/>
        <w:rPr>
          <w:szCs w:val="24"/>
        </w:rPr>
      </w:pPr>
      <w:r w:rsidRPr="005F72C9">
        <w:rPr>
          <w:szCs w:val="24"/>
        </w:rPr>
        <w:t xml:space="preserve">Kentucky Housing Corporation ensures that all homeless veterans and their </w:t>
      </w:r>
      <w:r w:rsidR="00362991" w:rsidRPr="005F72C9">
        <w:rPr>
          <w:szCs w:val="24"/>
        </w:rPr>
        <w:t>families</w:t>
      </w:r>
      <w:r w:rsidRPr="005F72C9">
        <w:rPr>
          <w:szCs w:val="24"/>
        </w:rPr>
        <w:t xml:space="preserve"> have access to safe, secure, and </w:t>
      </w:r>
      <w:r w:rsidR="00362991" w:rsidRPr="005F72C9">
        <w:rPr>
          <w:szCs w:val="24"/>
        </w:rPr>
        <w:t>affordable</w:t>
      </w:r>
      <w:r w:rsidRPr="005F72C9">
        <w:rPr>
          <w:szCs w:val="24"/>
        </w:rPr>
        <w:t xml:space="preserve"> housing. With </w:t>
      </w:r>
      <w:r w:rsidR="00362991" w:rsidRPr="005F72C9">
        <w:rPr>
          <w:szCs w:val="24"/>
        </w:rPr>
        <w:t>access</w:t>
      </w:r>
      <w:r w:rsidRPr="005F72C9">
        <w:rPr>
          <w:szCs w:val="24"/>
        </w:rPr>
        <w:t xml:space="preserve"> to housing, the veterans and their families are then able to fit in society and begin their journey to self-sufficiency.</w:t>
      </w:r>
      <w:commentRangeEnd w:id="26"/>
      <w:r w:rsidR="00CD2031">
        <w:rPr>
          <w:rStyle w:val="CommentReference"/>
        </w:rPr>
        <w:commentReference w:id="26"/>
      </w:r>
    </w:p>
    <w:p w14:paraId="3BC99143" w14:textId="77777777" w:rsidR="001A428F" w:rsidRPr="005F72C9" w:rsidRDefault="001A428F" w:rsidP="001A428F">
      <w:pPr>
        <w:pStyle w:val="APA"/>
        <w:numPr>
          <w:ilvl w:val="0"/>
          <w:numId w:val="2"/>
        </w:numPr>
        <w:rPr>
          <w:szCs w:val="24"/>
        </w:rPr>
      </w:pPr>
      <w:commentRangeStart w:id="27"/>
      <w:r w:rsidRPr="005F72C9">
        <w:rPr>
          <w:szCs w:val="24"/>
        </w:rPr>
        <w:lastRenderedPageBreak/>
        <w:t>Better health for the homeless</w:t>
      </w:r>
    </w:p>
    <w:p w14:paraId="3ED6930D" w14:textId="77777777" w:rsidR="001A428F" w:rsidRPr="005F72C9" w:rsidRDefault="001A428F" w:rsidP="001A428F">
      <w:pPr>
        <w:pStyle w:val="APA"/>
        <w:ind w:left="720" w:firstLine="0"/>
        <w:rPr>
          <w:szCs w:val="24"/>
        </w:rPr>
      </w:pPr>
      <w:r w:rsidRPr="005F72C9">
        <w:rPr>
          <w:szCs w:val="24"/>
        </w:rPr>
        <w:t xml:space="preserve">The program hopes that it can increase access to </w:t>
      </w:r>
      <w:r w:rsidR="00362991" w:rsidRPr="005F72C9">
        <w:rPr>
          <w:szCs w:val="24"/>
        </w:rPr>
        <w:t>health</w:t>
      </w:r>
      <w:r w:rsidRPr="005F72C9">
        <w:rPr>
          <w:szCs w:val="24"/>
        </w:rPr>
        <w:t xml:space="preserve"> services for veterans and their kin. With access to </w:t>
      </w:r>
      <w:r w:rsidR="00362991" w:rsidRPr="005F72C9">
        <w:rPr>
          <w:szCs w:val="24"/>
        </w:rPr>
        <w:t>health</w:t>
      </w:r>
      <w:r w:rsidRPr="005F72C9">
        <w:rPr>
          <w:szCs w:val="24"/>
        </w:rPr>
        <w:t xml:space="preserve"> services, the veterans will be able to </w:t>
      </w:r>
      <w:r w:rsidR="00362991" w:rsidRPr="005F72C9">
        <w:rPr>
          <w:szCs w:val="24"/>
        </w:rPr>
        <w:t>engage</w:t>
      </w:r>
      <w:r w:rsidRPr="005F72C9">
        <w:rPr>
          <w:szCs w:val="24"/>
        </w:rPr>
        <w:t xml:space="preserve"> in income generating activities that will ultimately </w:t>
      </w:r>
      <w:r w:rsidR="00362991" w:rsidRPr="005F72C9">
        <w:rPr>
          <w:szCs w:val="24"/>
        </w:rPr>
        <w:t>enhance</w:t>
      </w:r>
      <w:r w:rsidRPr="005F72C9">
        <w:rPr>
          <w:szCs w:val="24"/>
        </w:rPr>
        <w:t xml:space="preserve"> their self-sufficiency and independence.</w:t>
      </w:r>
    </w:p>
    <w:p w14:paraId="48D44026" w14:textId="77777777" w:rsidR="001A428F" w:rsidRPr="005F72C9" w:rsidRDefault="001A428F" w:rsidP="001A428F">
      <w:pPr>
        <w:pStyle w:val="APA"/>
        <w:numPr>
          <w:ilvl w:val="0"/>
          <w:numId w:val="2"/>
        </w:numPr>
        <w:rPr>
          <w:szCs w:val="24"/>
        </w:rPr>
      </w:pPr>
      <w:r w:rsidRPr="005F72C9">
        <w:rPr>
          <w:szCs w:val="24"/>
        </w:rPr>
        <w:t>Employment and training opportunities for homeless veterans.</w:t>
      </w:r>
    </w:p>
    <w:p w14:paraId="11ADD743" w14:textId="77777777" w:rsidR="001A428F" w:rsidRPr="005F72C9" w:rsidRDefault="00095C38" w:rsidP="001A428F">
      <w:pPr>
        <w:pStyle w:val="APA"/>
        <w:ind w:left="720" w:firstLine="0"/>
        <w:rPr>
          <w:szCs w:val="24"/>
        </w:rPr>
      </w:pPr>
      <w:r w:rsidRPr="005F72C9">
        <w:rPr>
          <w:szCs w:val="24"/>
        </w:rPr>
        <w:t xml:space="preserve">Education and </w:t>
      </w:r>
      <w:r w:rsidR="00362991" w:rsidRPr="005F72C9">
        <w:rPr>
          <w:szCs w:val="24"/>
        </w:rPr>
        <w:t>train</w:t>
      </w:r>
      <w:r w:rsidR="00362991">
        <w:rPr>
          <w:szCs w:val="24"/>
        </w:rPr>
        <w:t>in</w:t>
      </w:r>
      <w:r w:rsidR="00362991" w:rsidRPr="005F72C9">
        <w:rPr>
          <w:szCs w:val="24"/>
        </w:rPr>
        <w:t>g</w:t>
      </w:r>
      <w:r w:rsidRPr="005F72C9">
        <w:rPr>
          <w:szCs w:val="24"/>
        </w:rPr>
        <w:t xml:space="preserve"> provides an individual with the skills necessary to secure employment. It is for this reason the Kentucky Housing </w:t>
      </w:r>
      <w:r w:rsidR="00362991" w:rsidRPr="005F72C9">
        <w:rPr>
          <w:szCs w:val="24"/>
        </w:rPr>
        <w:t>Corporation</w:t>
      </w:r>
      <w:r w:rsidRPr="005F72C9">
        <w:rPr>
          <w:szCs w:val="24"/>
        </w:rPr>
        <w:t xml:space="preserve"> in collaboration with </w:t>
      </w:r>
      <w:r w:rsidR="00362991" w:rsidRPr="005F72C9">
        <w:rPr>
          <w:szCs w:val="24"/>
        </w:rPr>
        <w:t>various</w:t>
      </w:r>
      <w:r w:rsidRPr="005F72C9">
        <w:rPr>
          <w:szCs w:val="24"/>
        </w:rPr>
        <w:t xml:space="preserve"> other partners is empowering the veterans with education and training. After education and training, these veterans are now </w:t>
      </w:r>
      <w:proofErr w:type="gramStart"/>
      <w:r w:rsidRPr="005F72C9">
        <w:rPr>
          <w:szCs w:val="24"/>
        </w:rPr>
        <w:t xml:space="preserve">in a </w:t>
      </w:r>
      <w:r w:rsidR="00362991" w:rsidRPr="005F72C9">
        <w:rPr>
          <w:szCs w:val="24"/>
        </w:rPr>
        <w:t>position</w:t>
      </w:r>
      <w:proofErr w:type="gramEnd"/>
      <w:r w:rsidRPr="005F72C9">
        <w:rPr>
          <w:szCs w:val="24"/>
        </w:rPr>
        <w:t xml:space="preserve"> to </w:t>
      </w:r>
      <w:r w:rsidR="00362991" w:rsidRPr="005F72C9">
        <w:rPr>
          <w:szCs w:val="24"/>
        </w:rPr>
        <w:t>secure</w:t>
      </w:r>
      <w:r w:rsidRPr="005F72C9">
        <w:rPr>
          <w:szCs w:val="24"/>
        </w:rPr>
        <w:t xml:space="preserve"> </w:t>
      </w:r>
      <w:r w:rsidR="00362991" w:rsidRPr="005F72C9">
        <w:rPr>
          <w:szCs w:val="24"/>
        </w:rPr>
        <w:t>employment</w:t>
      </w:r>
      <w:r w:rsidRPr="005F72C9">
        <w:rPr>
          <w:szCs w:val="24"/>
        </w:rPr>
        <w:t xml:space="preserve"> and thus become </w:t>
      </w:r>
      <w:r w:rsidR="00362991" w:rsidRPr="005F72C9">
        <w:rPr>
          <w:szCs w:val="24"/>
        </w:rPr>
        <w:t>financially</w:t>
      </w:r>
      <w:r w:rsidRPr="005F72C9">
        <w:rPr>
          <w:szCs w:val="24"/>
        </w:rPr>
        <w:t xml:space="preserve"> empowered.</w:t>
      </w:r>
    </w:p>
    <w:p w14:paraId="5527D691" w14:textId="77777777" w:rsidR="00095C38" w:rsidRPr="005F72C9" w:rsidRDefault="00095C38" w:rsidP="00095C38">
      <w:pPr>
        <w:pStyle w:val="APA"/>
        <w:numPr>
          <w:ilvl w:val="0"/>
          <w:numId w:val="2"/>
        </w:numPr>
        <w:rPr>
          <w:szCs w:val="24"/>
        </w:rPr>
      </w:pPr>
      <w:r w:rsidRPr="005F72C9">
        <w:rPr>
          <w:szCs w:val="24"/>
        </w:rPr>
        <w:t xml:space="preserve">Produce a detailed register of all veterans </w:t>
      </w:r>
      <w:proofErr w:type="gramStart"/>
      <w:r w:rsidRPr="005F72C9">
        <w:rPr>
          <w:szCs w:val="24"/>
        </w:rPr>
        <w:t>containing</w:t>
      </w:r>
      <w:proofErr w:type="gramEnd"/>
      <w:r w:rsidRPr="005F72C9">
        <w:rPr>
          <w:szCs w:val="24"/>
        </w:rPr>
        <w:t xml:space="preserve"> their economic and </w:t>
      </w:r>
      <w:r w:rsidR="00362991" w:rsidRPr="005F72C9">
        <w:rPr>
          <w:szCs w:val="24"/>
        </w:rPr>
        <w:t>health</w:t>
      </w:r>
      <w:r w:rsidRPr="005F72C9">
        <w:rPr>
          <w:szCs w:val="24"/>
        </w:rPr>
        <w:t xml:space="preserve"> status.</w:t>
      </w:r>
    </w:p>
    <w:p w14:paraId="745F5F79" w14:textId="77777777" w:rsidR="00095C38" w:rsidRPr="005F72C9" w:rsidRDefault="00095C38" w:rsidP="00095C38">
      <w:pPr>
        <w:pStyle w:val="APA"/>
        <w:ind w:left="720" w:firstLine="0"/>
        <w:rPr>
          <w:szCs w:val="24"/>
        </w:rPr>
      </w:pPr>
      <w:r w:rsidRPr="005F72C9">
        <w:rPr>
          <w:szCs w:val="24"/>
        </w:rPr>
        <w:t xml:space="preserve">Through the </w:t>
      </w:r>
      <w:r w:rsidR="00362991" w:rsidRPr="005F72C9">
        <w:rPr>
          <w:szCs w:val="24"/>
        </w:rPr>
        <w:t>case</w:t>
      </w:r>
      <w:r w:rsidRPr="005F72C9">
        <w:rPr>
          <w:szCs w:val="24"/>
        </w:rPr>
        <w:t xml:space="preserve"> </w:t>
      </w:r>
      <w:r w:rsidR="00362991" w:rsidRPr="005F72C9">
        <w:rPr>
          <w:szCs w:val="24"/>
        </w:rPr>
        <w:t>management</w:t>
      </w:r>
      <w:r w:rsidRPr="005F72C9">
        <w:rPr>
          <w:szCs w:val="24"/>
        </w:rPr>
        <w:t xml:space="preserve"> program, Kentucky Housing </w:t>
      </w:r>
      <w:r w:rsidR="00362991" w:rsidRPr="005F72C9">
        <w:rPr>
          <w:szCs w:val="24"/>
        </w:rPr>
        <w:t>Corporation</w:t>
      </w:r>
      <w:r w:rsidRPr="005F72C9">
        <w:rPr>
          <w:szCs w:val="24"/>
        </w:rPr>
        <w:t xml:space="preserve"> will create and manage </w:t>
      </w:r>
      <w:r w:rsidR="00362991" w:rsidRPr="005F72C9">
        <w:rPr>
          <w:szCs w:val="24"/>
        </w:rPr>
        <w:t>electronic</w:t>
      </w:r>
      <w:r w:rsidRPr="005F72C9">
        <w:rPr>
          <w:szCs w:val="24"/>
        </w:rPr>
        <w:t xml:space="preserve"> register </w:t>
      </w:r>
      <w:r w:rsidR="00362991" w:rsidRPr="005F72C9">
        <w:rPr>
          <w:szCs w:val="24"/>
        </w:rPr>
        <w:t>information</w:t>
      </w:r>
      <w:r w:rsidRPr="005F72C9">
        <w:rPr>
          <w:szCs w:val="24"/>
        </w:rPr>
        <w:t xml:space="preserve"> about </w:t>
      </w:r>
      <w:r w:rsidR="00362991" w:rsidRPr="005F72C9">
        <w:rPr>
          <w:szCs w:val="24"/>
        </w:rPr>
        <w:t>the homeless</w:t>
      </w:r>
      <w:r w:rsidRPr="005F72C9">
        <w:rPr>
          <w:szCs w:val="24"/>
        </w:rPr>
        <w:t xml:space="preserve"> veterans in the community. This register will </w:t>
      </w:r>
      <w:proofErr w:type="gramStart"/>
      <w:r w:rsidRPr="005F72C9">
        <w:rPr>
          <w:szCs w:val="24"/>
        </w:rPr>
        <w:t>contain</w:t>
      </w:r>
      <w:proofErr w:type="gramEnd"/>
      <w:r w:rsidRPr="005F72C9">
        <w:rPr>
          <w:szCs w:val="24"/>
        </w:rPr>
        <w:t xml:space="preserve"> information on the housing, health, education, and employment status of the veterans under the program. This information will be used to develop enhancement policies and strategies to make sure that all the homeless </w:t>
      </w:r>
      <w:r w:rsidR="00362991" w:rsidRPr="005F72C9">
        <w:rPr>
          <w:szCs w:val="24"/>
        </w:rPr>
        <w:t>veterans</w:t>
      </w:r>
      <w:r w:rsidRPr="005F72C9">
        <w:rPr>
          <w:szCs w:val="24"/>
        </w:rPr>
        <w:t xml:space="preserve"> within the community have access to safe, secure, and </w:t>
      </w:r>
      <w:r w:rsidR="00362991" w:rsidRPr="005F72C9">
        <w:rPr>
          <w:szCs w:val="24"/>
        </w:rPr>
        <w:t>affordable</w:t>
      </w:r>
      <w:r w:rsidRPr="005F72C9">
        <w:rPr>
          <w:szCs w:val="24"/>
        </w:rPr>
        <w:t xml:space="preserve"> housing, necessary </w:t>
      </w:r>
      <w:r w:rsidR="00362991" w:rsidRPr="005F72C9">
        <w:rPr>
          <w:szCs w:val="24"/>
        </w:rPr>
        <w:t>health</w:t>
      </w:r>
      <w:r w:rsidRPr="005F72C9">
        <w:rPr>
          <w:szCs w:val="24"/>
        </w:rPr>
        <w:t xml:space="preserve"> services, education, and employment </w:t>
      </w:r>
      <w:r w:rsidR="00362991" w:rsidRPr="005F72C9">
        <w:rPr>
          <w:szCs w:val="24"/>
        </w:rPr>
        <w:t>opportunities</w:t>
      </w:r>
      <w:r w:rsidRPr="005F72C9">
        <w:rPr>
          <w:szCs w:val="24"/>
        </w:rPr>
        <w:t xml:space="preserve">. </w:t>
      </w:r>
      <w:r w:rsidR="00362991" w:rsidRPr="005F72C9">
        <w:rPr>
          <w:szCs w:val="24"/>
        </w:rPr>
        <w:t xml:space="preserve">This information will further be used to source for funds from well-swishers and donors who wish to support the various programs that Kentucky Housing </w:t>
      </w:r>
      <w:r w:rsidR="00362991">
        <w:rPr>
          <w:szCs w:val="24"/>
        </w:rPr>
        <w:t>Cooperation</w:t>
      </w:r>
      <w:r w:rsidR="00362991" w:rsidRPr="005F72C9">
        <w:rPr>
          <w:szCs w:val="24"/>
        </w:rPr>
        <w:t xml:space="preserve"> offers to the homeless veterans and their families.</w:t>
      </w:r>
      <w:commentRangeEnd w:id="27"/>
      <w:r w:rsidR="00CD2031">
        <w:rPr>
          <w:rStyle w:val="CommentReference"/>
        </w:rPr>
        <w:commentReference w:id="27"/>
      </w:r>
    </w:p>
    <w:p w14:paraId="09DEAD41" w14:textId="77777777" w:rsidR="008029D4" w:rsidRPr="005F72C9" w:rsidRDefault="00B05E47" w:rsidP="008029D4">
      <w:pPr>
        <w:spacing w:line="480" w:lineRule="auto"/>
        <w:rPr>
          <w:sz w:val="24"/>
          <w:szCs w:val="24"/>
        </w:rPr>
      </w:pPr>
      <w:commentRangeStart w:id="28"/>
      <w:r w:rsidRPr="005F72C9">
        <w:rPr>
          <w:sz w:val="24"/>
          <w:szCs w:val="24"/>
        </w:rPr>
        <w:t xml:space="preserve">      </w:t>
      </w:r>
      <w:r w:rsidR="008029D4" w:rsidRPr="005F72C9">
        <w:rPr>
          <w:b/>
          <w:sz w:val="24"/>
          <w:szCs w:val="24"/>
        </w:rPr>
        <w:t xml:space="preserve">The Plan for </w:t>
      </w:r>
      <w:r w:rsidR="00B6398B" w:rsidRPr="005F72C9">
        <w:rPr>
          <w:b/>
          <w:sz w:val="24"/>
          <w:szCs w:val="24"/>
        </w:rPr>
        <w:t xml:space="preserve">Conducting the </w:t>
      </w:r>
      <w:r w:rsidR="008029D4" w:rsidRPr="005F72C9">
        <w:rPr>
          <w:b/>
          <w:sz w:val="24"/>
          <w:szCs w:val="24"/>
        </w:rPr>
        <w:t>Need</w:t>
      </w:r>
      <w:r w:rsidR="00B6398B" w:rsidRPr="005F72C9">
        <w:rPr>
          <w:b/>
          <w:sz w:val="24"/>
          <w:szCs w:val="24"/>
        </w:rPr>
        <w:t>s</w:t>
      </w:r>
      <w:r w:rsidR="008029D4" w:rsidRPr="005F72C9">
        <w:rPr>
          <w:b/>
          <w:sz w:val="24"/>
          <w:szCs w:val="24"/>
        </w:rPr>
        <w:t xml:space="preserve"> Assessment</w:t>
      </w:r>
      <w:commentRangeEnd w:id="28"/>
      <w:r w:rsidR="002A2653">
        <w:rPr>
          <w:rStyle w:val="CommentReference"/>
        </w:rPr>
        <w:commentReference w:id="28"/>
      </w:r>
    </w:p>
    <w:p w14:paraId="3EA959AD" w14:textId="77777777" w:rsidR="008029D4" w:rsidRPr="005F72C9" w:rsidRDefault="008029D4" w:rsidP="008029D4">
      <w:pPr>
        <w:spacing w:line="480" w:lineRule="auto"/>
        <w:rPr>
          <w:sz w:val="24"/>
          <w:szCs w:val="24"/>
        </w:rPr>
      </w:pPr>
      <w:commentRangeStart w:id="29"/>
      <w:r w:rsidRPr="005F72C9">
        <w:rPr>
          <w:sz w:val="24"/>
          <w:szCs w:val="24"/>
        </w:rPr>
        <w:t>The goals of the need assessment include:</w:t>
      </w:r>
    </w:p>
    <w:p w14:paraId="01E20B22" w14:textId="77777777" w:rsidR="008029D4" w:rsidRPr="005F72C9" w:rsidRDefault="008029D4" w:rsidP="008029D4">
      <w:pPr>
        <w:pStyle w:val="ListParagraph"/>
        <w:numPr>
          <w:ilvl w:val="0"/>
          <w:numId w:val="3"/>
        </w:numPr>
        <w:spacing w:line="480" w:lineRule="auto"/>
        <w:rPr>
          <w:rFonts w:ascii="Times New Roman" w:hAnsi="Times New Roman" w:cs="Times New Roman"/>
          <w:sz w:val="24"/>
          <w:szCs w:val="24"/>
        </w:rPr>
      </w:pPr>
      <w:r w:rsidRPr="005F72C9">
        <w:rPr>
          <w:rFonts w:ascii="Times New Roman" w:hAnsi="Times New Roman" w:cs="Times New Roman"/>
          <w:sz w:val="24"/>
          <w:szCs w:val="24"/>
        </w:rPr>
        <w:lastRenderedPageBreak/>
        <w:t>Establishing the number of the homeless veterans in Kentucky</w:t>
      </w:r>
    </w:p>
    <w:p w14:paraId="57D1BD30" w14:textId="77777777" w:rsidR="008029D4" w:rsidRPr="005F72C9" w:rsidRDefault="008029D4" w:rsidP="008029D4">
      <w:pPr>
        <w:pStyle w:val="ListParagraph"/>
        <w:numPr>
          <w:ilvl w:val="0"/>
          <w:numId w:val="3"/>
        </w:numPr>
        <w:spacing w:line="480" w:lineRule="auto"/>
        <w:rPr>
          <w:rFonts w:ascii="Times New Roman" w:hAnsi="Times New Roman" w:cs="Times New Roman"/>
          <w:sz w:val="24"/>
          <w:szCs w:val="24"/>
        </w:rPr>
      </w:pPr>
      <w:proofErr w:type="gramStart"/>
      <w:r w:rsidRPr="005F72C9">
        <w:rPr>
          <w:rFonts w:ascii="Times New Roman" w:hAnsi="Times New Roman" w:cs="Times New Roman"/>
          <w:sz w:val="24"/>
          <w:szCs w:val="24"/>
        </w:rPr>
        <w:t>Identifying</w:t>
      </w:r>
      <w:proofErr w:type="gramEnd"/>
      <w:r w:rsidRPr="005F72C9">
        <w:rPr>
          <w:rFonts w:ascii="Times New Roman" w:hAnsi="Times New Roman" w:cs="Times New Roman"/>
          <w:sz w:val="24"/>
          <w:szCs w:val="24"/>
        </w:rPr>
        <w:t xml:space="preserve"> the main causes of the homeless among the veterans</w:t>
      </w:r>
    </w:p>
    <w:p w14:paraId="2453D03B" w14:textId="77777777" w:rsidR="008029D4" w:rsidRPr="005F72C9" w:rsidRDefault="008029D4" w:rsidP="008029D4">
      <w:pPr>
        <w:pStyle w:val="ListParagraph"/>
        <w:numPr>
          <w:ilvl w:val="0"/>
          <w:numId w:val="3"/>
        </w:numPr>
        <w:spacing w:line="480" w:lineRule="auto"/>
        <w:rPr>
          <w:rFonts w:ascii="Times New Roman" w:hAnsi="Times New Roman" w:cs="Times New Roman"/>
          <w:sz w:val="24"/>
          <w:szCs w:val="24"/>
        </w:rPr>
      </w:pPr>
      <w:proofErr w:type="gramStart"/>
      <w:r w:rsidRPr="005F72C9">
        <w:rPr>
          <w:rFonts w:ascii="Times New Roman" w:hAnsi="Times New Roman" w:cs="Times New Roman"/>
          <w:sz w:val="24"/>
          <w:szCs w:val="24"/>
        </w:rPr>
        <w:t>Identifying</w:t>
      </w:r>
      <w:proofErr w:type="gramEnd"/>
      <w:r w:rsidRPr="005F72C9">
        <w:rPr>
          <w:rFonts w:ascii="Times New Roman" w:hAnsi="Times New Roman" w:cs="Times New Roman"/>
          <w:sz w:val="24"/>
          <w:szCs w:val="24"/>
        </w:rPr>
        <w:t xml:space="preserve"> the needs of the homeless veterans</w:t>
      </w:r>
    </w:p>
    <w:p w14:paraId="3E68203B" w14:textId="77777777" w:rsidR="008029D4" w:rsidRPr="005F72C9" w:rsidRDefault="008029D4" w:rsidP="008029D4">
      <w:pPr>
        <w:spacing w:line="480" w:lineRule="auto"/>
        <w:rPr>
          <w:sz w:val="24"/>
          <w:szCs w:val="24"/>
        </w:rPr>
      </w:pPr>
      <w:r w:rsidRPr="005F72C9">
        <w:rPr>
          <w:sz w:val="24"/>
          <w:szCs w:val="24"/>
        </w:rPr>
        <w:t>To obtain such information, we need to gather data that is categorized in the following units:</w:t>
      </w:r>
    </w:p>
    <w:p w14:paraId="3BA94523" w14:textId="77777777" w:rsidR="008029D4" w:rsidRPr="005F72C9" w:rsidRDefault="008029D4" w:rsidP="008029D4">
      <w:pPr>
        <w:pStyle w:val="ListParagraph"/>
        <w:numPr>
          <w:ilvl w:val="0"/>
          <w:numId w:val="4"/>
        </w:numPr>
        <w:spacing w:line="480" w:lineRule="auto"/>
        <w:rPr>
          <w:rFonts w:ascii="Times New Roman" w:hAnsi="Times New Roman" w:cs="Times New Roman"/>
          <w:sz w:val="24"/>
          <w:szCs w:val="24"/>
        </w:rPr>
      </w:pPr>
      <w:r w:rsidRPr="005F72C9">
        <w:rPr>
          <w:rFonts w:ascii="Times New Roman" w:hAnsi="Times New Roman" w:cs="Times New Roman"/>
          <w:sz w:val="24"/>
          <w:szCs w:val="24"/>
        </w:rPr>
        <w:t>Employment rates among the veterans</w:t>
      </w:r>
    </w:p>
    <w:p w14:paraId="67CE110D" w14:textId="77777777" w:rsidR="008029D4" w:rsidRPr="005F72C9" w:rsidRDefault="008029D4" w:rsidP="008029D4">
      <w:pPr>
        <w:pStyle w:val="ListParagraph"/>
        <w:numPr>
          <w:ilvl w:val="0"/>
          <w:numId w:val="4"/>
        </w:numPr>
        <w:spacing w:line="480" w:lineRule="auto"/>
        <w:rPr>
          <w:rFonts w:ascii="Times New Roman" w:hAnsi="Times New Roman" w:cs="Times New Roman"/>
          <w:sz w:val="24"/>
          <w:szCs w:val="24"/>
        </w:rPr>
      </w:pPr>
      <w:r w:rsidRPr="005F72C9">
        <w:rPr>
          <w:rFonts w:ascii="Times New Roman" w:hAnsi="Times New Roman" w:cs="Times New Roman"/>
          <w:sz w:val="24"/>
          <w:szCs w:val="24"/>
        </w:rPr>
        <w:t>Housing programs for the veterans</w:t>
      </w:r>
    </w:p>
    <w:p w14:paraId="6771088C" w14:textId="77777777" w:rsidR="008029D4" w:rsidRPr="005F72C9" w:rsidRDefault="008029D4" w:rsidP="008029D4">
      <w:pPr>
        <w:pStyle w:val="ListParagraph"/>
        <w:numPr>
          <w:ilvl w:val="0"/>
          <w:numId w:val="4"/>
        </w:numPr>
        <w:spacing w:line="480" w:lineRule="auto"/>
        <w:rPr>
          <w:rFonts w:ascii="Times New Roman" w:hAnsi="Times New Roman" w:cs="Times New Roman"/>
          <w:sz w:val="24"/>
          <w:szCs w:val="24"/>
        </w:rPr>
      </w:pPr>
      <w:r w:rsidRPr="005F72C9">
        <w:rPr>
          <w:rFonts w:ascii="Times New Roman" w:hAnsi="Times New Roman" w:cs="Times New Roman"/>
          <w:sz w:val="24"/>
          <w:szCs w:val="24"/>
        </w:rPr>
        <w:t>Population profile on the homeless in Kentucky</w:t>
      </w:r>
    </w:p>
    <w:p w14:paraId="7661C11E" w14:textId="77777777" w:rsidR="008029D4" w:rsidRPr="005F72C9" w:rsidRDefault="008029D4" w:rsidP="008029D4">
      <w:pPr>
        <w:pStyle w:val="ListParagraph"/>
        <w:numPr>
          <w:ilvl w:val="0"/>
          <w:numId w:val="4"/>
        </w:numPr>
        <w:spacing w:line="480" w:lineRule="auto"/>
        <w:rPr>
          <w:rFonts w:ascii="Times New Roman" w:hAnsi="Times New Roman" w:cs="Times New Roman"/>
          <w:sz w:val="24"/>
          <w:szCs w:val="24"/>
        </w:rPr>
      </w:pPr>
      <w:r w:rsidRPr="005F72C9">
        <w:rPr>
          <w:rFonts w:ascii="Times New Roman" w:hAnsi="Times New Roman" w:cs="Times New Roman"/>
          <w:sz w:val="24"/>
          <w:szCs w:val="24"/>
        </w:rPr>
        <w:t>Health condition both mentally and physically</w:t>
      </w:r>
    </w:p>
    <w:p w14:paraId="1F3A8912" w14:textId="77777777" w:rsidR="008029D4" w:rsidRPr="005F72C9" w:rsidRDefault="008029D4" w:rsidP="008029D4">
      <w:pPr>
        <w:spacing w:line="480" w:lineRule="auto"/>
        <w:ind w:left="360"/>
        <w:rPr>
          <w:sz w:val="24"/>
          <w:szCs w:val="24"/>
        </w:rPr>
      </w:pPr>
      <w:r w:rsidRPr="005F72C9">
        <w:rPr>
          <w:sz w:val="24"/>
          <w:szCs w:val="24"/>
        </w:rPr>
        <w:t xml:space="preserve"> The housing program is an ongoing project and therefore it is important to collect the data as soon as possible. The timeline for the need assessment will be as follows</w:t>
      </w:r>
    </w:p>
    <w:tbl>
      <w:tblPr>
        <w:tblStyle w:val="TableGrid"/>
        <w:tblW w:w="0" w:type="auto"/>
        <w:tblInd w:w="360" w:type="dxa"/>
        <w:tblLook w:val="04A0" w:firstRow="1" w:lastRow="0" w:firstColumn="1" w:lastColumn="0" w:noHBand="0" w:noVBand="1"/>
      </w:tblPr>
      <w:tblGrid>
        <w:gridCol w:w="2203"/>
        <w:gridCol w:w="2244"/>
        <w:gridCol w:w="2244"/>
        <w:gridCol w:w="2299"/>
      </w:tblGrid>
      <w:tr w:rsidR="008029D4" w:rsidRPr="005F72C9" w14:paraId="36180635" w14:textId="77777777" w:rsidTr="00362991">
        <w:tc>
          <w:tcPr>
            <w:tcW w:w="2276" w:type="dxa"/>
          </w:tcPr>
          <w:p w14:paraId="23A9440B" w14:textId="77777777" w:rsidR="008029D4" w:rsidRPr="005F72C9" w:rsidRDefault="008029D4" w:rsidP="00362991">
            <w:pPr>
              <w:spacing w:line="480" w:lineRule="auto"/>
              <w:rPr>
                <w:rFonts w:ascii="Times New Roman" w:hAnsi="Times New Roman" w:cs="Times New Roman"/>
                <w:sz w:val="24"/>
                <w:szCs w:val="24"/>
              </w:rPr>
            </w:pPr>
            <w:r w:rsidRPr="005F72C9">
              <w:rPr>
                <w:rFonts w:ascii="Times New Roman" w:hAnsi="Times New Roman" w:cs="Times New Roman"/>
                <w:sz w:val="24"/>
                <w:szCs w:val="24"/>
              </w:rPr>
              <w:t>#</w:t>
            </w:r>
          </w:p>
        </w:tc>
        <w:tc>
          <w:tcPr>
            <w:tcW w:w="2302" w:type="dxa"/>
          </w:tcPr>
          <w:p w14:paraId="2FA41EEE" w14:textId="77777777" w:rsidR="008029D4" w:rsidRPr="005F72C9" w:rsidRDefault="008029D4" w:rsidP="00362991">
            <w:pPr>
              <w:spacing w:line="480" w:lineRule="auto"/>
              <w:ind w:left="720" w:hanging="720"/>
              <w:rPr>
                <w:rFonts w:ascii="Times New Roman" w:hAnsi="Times New Roman" w:cs="Times New Roman"/>
                <w:sz w:val="24"/>
                <w:szCs w:val="24"/>
              </w:rPr>
            </w:pPr>
            <w:r w:rsidRPr="005F72C9">
              <w:rPr>
                <w:rFonts w:ascii="Times New Roman" w:hAnsi="Times New Roman" w:cs="Times New Roman"/>
                <w:sz w:val="24"/>
                <w:szCs w:val="24"/>
              </w:rPr>
              <w:t>Timeline</w:t>
            </w:r>
          </w:p>
        </w:tc>
        <w:tc>
          <w:tcPr>
            <w:tcW w:w="2302" w:type="dxa"/>
          </w:tcPr>
          <w:p w14:paraId="46436E7F" w14:textId="77777777" w:rsidR="008029D4" w:rsidRPr="005F72C9" w:rsidRDefault="008029D4" w:rsidP="00362991">
            <w:pPr>
              <w:spacing w:line="480" w:lineRule="auto"/>
              <w:rPr>
                <w:rFonts w:ascii="Times New Roman" w:hAnsi="Times New Roman" w:cs="Times New Roman"/>
                <w:sz w:val="24"/>
                <w:szCs w:val="24"/>
              </w:rPr>
            </w:pPr>
            <w:r w:rsidRPr="005F72C9">
              <w:rPr>
                <w:rFonts w:ascii="Times New Roman" w:hAnsi="Times New Roman" w:cs="Times New Roman"/>
                <w:sz w:val="24"/>
                <w:szCs w:val="24"/>
              </w:rPr>
              <w:t>Dates</w:t>
            </w:r>
          </w:p>
        </w:tc>
        <w:tc>
          <w:tcPr>
            <w:tcW w:w="2336" w:type="dxa"/>
          </w:tcPr>
          <w:p w14:paraId="23F2D667" w14:textId="77777777" w:rsidR="008029D4" w:rsidRPr="005F72C9" w:rsidRDefault="008029D4" w:rsidP="00362991">
            <w:pPr>
              <w:spacing w:line="480" w:lineRule="auto"/>
              <w:rPr>
                <w:rFonts w:ascii="Times New Roman" w:hAnsi="Times New Roman" w:cs="Times New Roman"/>
                <w:sz w:val="24"/>
                <w:szCs w:val="24"/>
              </w:rPr>
            </w:pPr>
            <w:r w:rsidRPr="005F72C9">
              <w:rPr>
                <w:rFonts w:ascii="Times New Roman" w:hAnsi="Times New Roman" w:cs="Times New Roman"/>
                <w:sz w:val="24"/>
                <w:szCs w:val="24"/>
              </w:rPr>
              <w:t>Activity</w:t>
            </w:r>
          </w:p>
        </w:tc>
      </w:tr>
      <w:tr w:rsidR="008029D4" w:rsidRPr="005F72C9" w14:paraId="52337C6A" w14:textId="77777777" w:rsidTr="00362991">
        <w:tc>
          <w:tcPr>
            <w:tcW w:w="2276" w:type="dxa"/>
          </w:tcPr>
          <w:p w14:paraId="52B30275" w14:textId="77777777" w:rsidR="008029D4" w:rsidRPr="005F72C9" w:rsidRDefault="008029D4" w:rsidP="00362991">
            <w:pPr>
              <w:spacing w:line="480" w:lineRule="auto"/>
              <w:rPr>
                <w:rFonts w:ascii="Times New Roman" w:hAnsi="Times New Roman" w:cs="Times New Roman"/>
                <w:sz w:val="24"/>
                <w:szCs w:val="24"/>
              </w:rPr>
            </w:pPr>
            <w:r w:rsidRPr="005F72C9">
              <w:rPr>
                <w:rFonts w:ascii="Times New Roman" w:hAnsi="Times New Roman" w:cs="Times New Roman"/>
                <w:sz w:val="24"/>
                <w:szCs w:val="24"/>
              </w:rPr>
              <w:t>1</w:t>
            </w:r>
          </w:p>
        </w:tc>
        <w:tc>
          <w:tcPr>
            <w:tcW w:w="2302" w:type="dxa"/>
          </w:tcPr>
          <w:p w14:paraId="38722F3A" w14:textId="77777777" w:rsidR="008029D4" w:rsidRPr="005F72C9" w:rsidRDefault="008029D4" w:rsidP="00362991">
            <w:pPr>
              <w:spacing w:line="480" w:lineRule="auto"/>
              <w:rPr>
                <w:rFonts w:ascii="Times New Roman" w:hAnsi="Times New Roman" w:cs="Times New Roman"/>
                <w:sz w:val="24"/>
                <w:szCs w:val="24"/>
              </w:rPr>
            </w:pPr>
            <w:r w:rsidRPr="005F72C9">
              <w:rPr>
                <w:rFonts w:ascii="Times New Roman" w:hAnsi="Times New Roman" w:cs="Times New Roman"/>
                <w:sz w:val="24"/>
                <w:szCs w:val="24"/>
              </w:rPr>
              <w:t>4 weeks</w:t>
            </w:r>
          </w:p>
        </w:tc>
        <w:tc>
          <w:tcPr>
            <w:tcW w:w="2302" w:type="dxa"/>
          </w:tcPr>
          <w:p w14:paraId="0F8A8D0E" w14:textId="77777777" w:rsidR="008029D4" w:rsidRPr="005F72C9" w:rsidRDefault="008029D4" w:rsidP="00362991">
            <w:pPr>
              <w:spacing w:line="480" w:lineRule="auto"/>
              <w:rPr>
                <w:rFonts w:ascii="Times New Roman" w:hAnsi="Times New Roman" w:cs="Times New Roman"/>
                <w:sz w:val="24"/>
                <w:szCs w:val="24"/>
              </w:rPr>
            </w:pPr>
            <w:r w:rsidRPr="005F72C9">
              <w:rPr>
                <w:rFonts w:ascii="Times New Roman" w:hAnsi="Times New Roman" w:cs="Times New Roman"/>
                <w:sz w:val="24"/>
                <w:szCs w:val="24"/>
              </w:rPr>
              <w:t>January 1</w:t>
            </w:r>
            <w:r w:rsidRPr="005F72C9">
              <w:rPr>
                <w:rFonts w:ascii="Times New Roman" w:hAnsi="Times New Roman" w:cs="Times New Roman"/>
                <w:sz w:val="24"/>
                <w:szCs w:val="24"/>
                <w:vertAlign w:val="superscript"/>
              </w:rPr>
              <w:t>st</w:t>
            </w:r>
            <w:r w:rsidRPr="005F72C9">
              <w:rPr>
                <w:rFonts w:ascii="Times New Roman" w:hAnsi="Times New Roman" w:cs="Times New Roman"/>
                <w:sz w:val="24"/>
                <w:szCs w:val="24"/>
              </w:rPr>
              <w:t xml:space="preserve"> to 28</w:t>
            </w:r>
            <w:r w:rsidRPr="005F72C9">
              <w:rPr>
                <w:rFonts w:ascii="Times New Roman" w:hAnsi="Times New Roman" w:cs="Times New Roman"/>
                <w:sz w:val="24"/>
                <w:szCs w:val="24"/>
                <w:vertAlign w:val="superscript"/>
              </w:rPr>
              <w:t>th</w:t>
            </w:r>
            <w:r w:rsidRPr="005F72C9">
              <w:rPr>
                <w:rFonts w:ascii="Times New Roman" w:hAnsi="Times New Roman" w:cs="Times New Roman"/>
                <w:sz w:val="24"/>
                <w:szCs w:val="24"/>
              </w:rPr>
              <w:t xml:space="preserve"> </w:t>
            </w:r>
          </w:p>
        </w:tc>
        <w:tc>
          <w:tcPr>
            <w:tcW w:w="2336" w:type="dxa"/>
          </w:tcPr>
          <w:p w14:paraId="5152026A" w14:textId="77777777" w:rsidR="008029D4" w:rsidRPr="005F72C9" w:rsidRDefault="008029D4" w:rsidP="00362991">
            <w:pPr>
              <w:spacing w:line="480" w:lineRule="auto"/>
              <w:rPr>
                <w:rFonts w:ascii="Times New Roman" w:hAnsi="Times New Roman" w:cs="Times New Roman"/>
                <w:sz w:val="24"/>
                <w:szCs w:val="24"/>
              </w:rPr>
            </w:pPr>
            <w:r w:rsidRPr="005F72C9">
              <w:rPr>
                <w:rFonts w:ascii="Times New Roman" w:hAnsi="Times New Roman" w:cs="Times New Roman"/>
                <w:sz w:val="24"/>
                <w:szCs w:val="24"/>
              </w:rPr>
              <w:t>Development of the need assessment plan</w:t>
            </w:r>
          </w:p>
        </w:tc>
      </w:tr>
      <w:tr w:rsidR="008029D4" w:rsidRPr="005F72C9" w14:paraId="33C30CD2" w14:textId="77777777" w:rsidTr="00362991">
        <w:tc>
          <w:tcPr>
            <w:tcW w:w="2276" w:type="dxa"/>
          </w:tcPr>
          <w:p w14:paraId="1C38DB88" w14:textId="77777777" w:rsidR="008029D4" w:rsidRPr="005F72C9" w:rsidRDefault="008029D4" w:rsidP="00362991">
            <w:pPr>
              <w:spacing w:line="480" w:lineRule="auto"/>
              <w:rPr>
                <w:rFonts w:ascii="Times New Roman" w:hAnsi="Times New Roman" w:cs="Times New Roman"/>
                <w:sz w:val="24"/>
                <w:szCs w:val="24"/>
              </w:rPr>
            </w:pPr>
            <w:r w:rsidRPr="005F72C9">
              <w:rPr>
                <w:rFonts w:ascii="Times New Roman" w:hAnsi="Times New Roman" w:cs="Times New Roman"/>
                <w:sz w:val="24"/>
                <w:szCs w:val="24"/>
              </w:rPr>
              <w:t>2</w:t>
            </w:r>
          </w:p>
        </w:tc>
        <w:tc>
          <w:tcPr>
            <w:tcW w:w="2302" w:type="dxa"/>
          </w:tcPr>
          <w:p w14:paraId="4C4AAEE5" w14:textId="77777777" w:rsidR="008029D4" w:rsidRPr="005F72C9" w:rsidRDefault="008029D4" w:rsidP="00362991">
            <w:pPr>
              <w:spacing w:line="480" w:lineRule="auto"/>
              <w:rPr>
                <w:rFonts w:ascii="Times New Roman" w:hAnsi="Times New Roman" w:cs="Times New Roman"/>
                <w:sz w:val="24"/>
                <w:szCs w:val="24"/>
              </w:rPr>
            </w:pPr>
            <w:r w:rsidRPr="005F72C9">
              <w:rPr>
                <w:rFonts w:ascii="Times New Roman" w:hAnsi="Times New Roman" w:cs="Times New Roman"/>
                <w:sz w:val="24"/>
                <w:szCs w:val="24"/>
              </w:rPr>
              <w:t>6 weeks</w:t>
            </w:r>
          </w:p>
        </w:tc>
        <w:tc>
          <w:tcPr>
            <w:tcW w:w="2302" w:type="dxa"/>
          </w:tcPr>
          <w:p w14:paraId="682473C3" w14:textId="77777777" w:rsidR="008029D4" w:rsidRPr="005F72C9" w:rsidRDefault="008029D4" w:rsidP="00362991">
            <w:pPr>
              <w:spacing w:line="480" w:lineRule="auto"/>
              <w:rPr>
                <w:rFonts w:ascii="Times New Roman" w:hAnsi="Times New Roman" w:cs="Times New Roman"/>
                <w:sz w:val="24"/>
                <w:szCs w:val="24"/>
              </w:rPr>
            </w:pPr>
            <w:r w:rsidRPr="005F72C9">
              <w:rPr>
                <w:rFonts w:ascii="Times New Roman" w:hAnsi="Times New Roman" w:cs="Times New Roman"/>
                <w:sz w:val="24"/>
                <w:szCs w:val="24"/>
              </w:rPr>
              <w:t>February to Mid-March</w:t>
            </w:r>
          </w:p>
        </w:tc>
        <w:tc>
          <w:tcPr>
            <w:tcW w:w="2336" w:type="dxa"/>
          </w:tcPr>
          <w:p w14:paraId="5979E13F" w14:textId="77777777" w:rsidR="008029D4" w:rsidRPr="005F72C9" w:rsidRDefault="008029D4" w:rsidP="00362991">
            <w:pPr>
              <w:spacing w:line="480" w:lineRule="auto"/>
              <w:rPr>
                <w:rFonts w:ascii="Times New Roman" w:hAnsi="Times New Roman" w:cs="Times New Roman"/>
                <w:sz w:val="24"/>
                <w:szCs w:val="24"/>
              </w:rPr>
            </w:pPr>
            <w:r w:rsidRPr="005F72C9">
              <w:rPr>
                <w:rFonts w:ascii="Times New Roman" w:hAnsi="Times New Roman" w:cs="Times New Roman"/>
                <w:sz w:val="24"/>
                <w:szCs w:val="24"/>
              </w:rPr>
              <w:t>Collection and analysis of population demographics</w:t>
            </w:r>
          </w:p>
        </w:tc>
      </w:tr>
      <w:tr w:rsidR="008029D4" w:rsidRPr="005F72C9" w14:paraId="382C79D7" w14:textId="77777777" w:rsidTr="00362991">
        <w:tc>
          <w:tcPr>
            <w:tcW w:w="2276" w:type="dxa"/>
          </w:tcPr>
          <w:p w14:paraId="5CCFB372" w14:textId="77777777" w:rsidR="008029D4" w:rsidRPr="005F72C9" w:rsidRDefault="008029D4" w:rsidP="00362991">
            <w:pPr>
              <w:spacing w:line="480" w:lineRule="auto"/>
              <w:rPr>
                <w:rFonts w:ascii="Times New Roman" w:hAnsi="Times New Roman" w:cs="Times New Roman"/>
                <w:sz w:val="24"/>
                <w:szCs w:val="24"/>
              </w:rPr>
            </w:pPr>
            <w:r w:rsidRPr="005F72C9">
              <w:rPr>
                <w:rFonts w:ascii="Times New Roman" w:hAnsi="Times New Roman" w:cs="Times New Roman"/>
                <w:sz w:val="24"/>
                <w:szCs w:val="24"/>
              </w:rPr>
              <w:t>3</w:t>
            </w:r>
          </w:p>
        </w:tc>
        <w:tc>
          <w:tcPr>
            <w:tcW w:w="2302" w:type="dxa"/>
          </w:tcPr>
          <w:p w14:paraId="2724107B" w14:textId="77777777" w:rsidR="008029D4" w:rsidRPr="005F72C9" w:rsidRDefault="008029D4" w:rsidP="00362991">
            <w:pPr>
              <w:spacing w:line="480" w:lineRule="auto"/>
              <w:rPr>
                <w:rFonts w:ascii="Times New Roman" w:hAnsi="Times New Roman" w:cs="Times New Roman"/>
                <w:sz w:val="24"/>
                <w:szCs w:val="24"/>
              </w:rPr>
            </w:pPr>
            <w:r w:rsidRPr="005F72C9">
              <w:rPr>
                <w:rFonts w:ascii="Times New Roman" w:hAnsi="Times New Roman" w:cs="Times New Roman"/>
                <w:sz w:val="24"/>
                <w:szCs w:val="24"/>
              </w:rPr>
              <w:t>3 weeks</w:t>
            </w:r>
          </w:p>
        </w:tc>
        <w:tc>
          <w:tcPr>
            <w:tcW w:w="2302" w:type="dxa"/>
          </w:tcPr>
          <w:p w14:paraId="2D990006" w14:textId="77777777" w:rsidR="008029D4" w:rsidRPr="005F72C9" w:rsidRDefault="008029D4" w:rsidP="00362991">
            <w:pPr>
              <w:spacing w:line="480" w:lineRule="auto"/>
              <w:rPr>
                <w:rFonts w:ascii="Times New Roman" w:hAnsi="Times New Roman" w:cs="Times New Roman"/>
                <w:sz w:val="24"/>
                <w:szCs w:val="24"/>
              </w:rPr>
            </w:pPr>
            <w:r w:rsidRPr="005F72C9">
              <w:rPr>
                <w:rFonts w:ascii="Times New Roman" w:hAnsi="Times New Roman" w:cs="Times New Roman"/>
                <w:sz w:val="24"/>
                <w:szCs w:val="24"/>
              </w:rPr>
              <w:t>March to early April</w:t>
            </w:r>
          </w:p>
        </w:tc>
        <w:tc>
          <w:tcPr>
            <w:tcW w:w="2336" w:type="dxa"/>
          </w:tcPr>
          <w:p w14:paraId="61A2A8A4" w14:textId="77777777" w:rsidR="008029D4" w:rsidRPr="005F72C9" w:rsidRDefault="008029D4" w:rsidP="00362991">
            <w:pPr>
              <w:spacing w:line="480" w:lineRule="auto"/>
              <w:rPr>
                <w:rFonts w:ascii="Times New Roman" w:hAnsi="Times New Roman" w:cs="Times New Roman"/>
                <w:sz w:val="24"/>
                <w:szCs w:val="24"/>
              </w:rPr>
            </w:pPr>
            <w:r w:rsidRPr="005F72C9">
              <w:rPr>
                <w:rFonts w:ascii="Times New Roman" w:hAnsi="Times New Roman" w:cs="Times New Roman"/>
                <w:sz w:val="24"/>
                <w:szCs w:val="24"/>
              </w:rPr>
              <w:t>Analysis of the data and report preparation</w:t>
            </w:r>
          </w:p>
        </w:tc>
      </w:tr>
      <w:tr w:rsidR="008029D4" w:rsidRPr="005F72C9" w14:paraId="2E0AA88B" w14:textId="77777777" w:rsidTr="00362991">
        <w:tc>
          <w:tcPr>
            <w:tcW w:w="2276" w:type="dxa"/>
          </w:tcPr>
          <w:p w14:paraId="1D4AF3EA" w14:textId="77777777" w:rsidR="008029D4" w:rsidRPr="005F72C9" w:rsidRDefault="008029D4" w:rsidP="00362991">
            <w:pPr>
              <w:spacing w:line="480" w:lineRule="auto"/>
              <w:rPr>
                <w:rFonts w:ascii="Times New Roman" w:hAnsi="Times New Roman" w:cs="Times New Roman"/>
                <w:sz w:val="24"/>
                <w:szCs w:val="24"/>
              </w:rPr>
            </w:pPr>
            <w:r w:rsidRPr="005F72C9">
              <w:rPr>
                <w:rFonts w:ascii="Times New Roman" w:hAnsi="Times New Roman" w:cs="Times New Roman"/>
                <w:sz w:val="24"/>
                <w:szCs w:val="24"/>
              </w:rPr>
              <w:t>4</w:t>
            </w:r>
          </w:p>
        </w:tc>
        <w:tc>
          <w:tcPr>
            <w:tcW w:w="2302" w:type="dxa"/>
          </w:tcPr>
          <w:p w14:paraId="5F7C246F" w14:textId="77777777" w:rsidR="008029D4" w:rsidRPr="005F72C9" w:rsidRDefault="008029D4" w:rsidP="00362991">
            <w:pPr>
              <w:spacing w:line="480" w:lineRule="auto"/>
              <w:rPr>
                <w:rFonts w:ascii="Times New Roman" w:hAnsi="Times New Roman" w:cs="Times New Roman"/>
                <w:sz w:val="24"/>
                <w:szCs w:val="24"/>
              </w:rPr>
            </w:pPr>
            <w:r w:rsidRPr="005F72C9">
              <w:rPr>
                <w:rFonts w:ascii="Times New Roman" w:hAnsi="Times New Roman" w:cs="Times New Roman"/>
                <w:sz w:val="24"/>
                <w:szCs w:val="24"/>
              </w:rPr>
              <w:t>4 weeks</w:t>
            </w:r>
          </w:p>
        </w:tc>
        <w:tc>
          <w:tcPr>
            <w:tcW w:w="2302" w:type="dxa"/>
          </w:tcPr>
          <w:p w14:paraId="388E9AA7" w14:textId="77777777" w:rsidR="008029D4" w:rsidRPr="005F72C9" w:rsidRDefault="008029D4" w:rsidP="00362991">
            <w:pPr>
              <w:spacing w:line="480" w:lineRule="auto"/>
              <w:rPr>
                <w:rFonts w:ascii="Times New Roman" w:hAnsi="Times New Roman" w:cs="Times New Roman"/>
                <w:sz w:val="24"/>
                <w:szCs w:val="24"/>
              </w:rPr>
            </w:pPr>
            <w:r w:rsidRPr="005F72C9">
              <w:rPr>
                <w:rFonts w:ascii="Times New Roman" w:hAnsi="Times New Roman" w:cs="Times New Roman"/>
                <w:sz w:val="24"/>
                <w:szCs w:val="24"/>
              </w:rPr>
              <w:t>May</w:t>
            </w:r>
          </w:p>
        </w:tc>
        <w:tc>
          <w:tcPr>
            <w:tcW w:w="2336" w:type="dxa"/>
          </w:tcPr>
          <w:p w14:paraId="51CFDAD3" w14:textId="77777777" w:rsidR="008029D4" w:rsidRPr="005F72C9" w:rsidRDefault="008029D4" w:rsidP="00362991">
            <w:pPr>
              <w:spacing w:line="480" w:lineRule="auto"/>
              <w:rPr>
                <w:rFonts w:ascii="Times New Roman" w:hAnsi="Times New Roman" w:cs="Times New Roman"/>
                <w:sz w:val="24"/>
                <w:szCs w:val="24"/>
              </w:rPr>
            </w:pPr>
            <w:r w:rsidRPr="005F72C9">
              <w:rPr>
                <w:rFonts w:ascii="Times New Roman" w:hAnsi="Times New Roman" w:cs="Times New Roman"/>
                <w:sz w:val="24"/>
                <w:szCs w:val="24"/>
              </w:rPr>
              <w:t>Presentation of the Report</w:t>
            </w:r>
          </w:p>
        </w:tc>
      </w:tr>
      <w:tr w:rsidR="008029D4" w:rsidRPr="005F72C9" w14:paraId="57B18816" w14:textId="77777777" w:rsidTr="00362991">
        <w:tc>
          <w:tcPr>
            <w:tcW w:w="2276" w:type="dxa"/>
          </w:tcPr>
          <w:p w14:paraId="69F0B8CE" w14:textId="77777777" w:rsidR="008029D4" w:rsidRPr="005F72C9" w:rsidRDefault="008029D4" w:rsidP="00362991">
            <w:pPr>
              <w:spacing w:line="480" w:lineRule="auto"/>
              <w:rPr>
                <w:rFonts w:ascii="Times New Roman" w:hAnsi="Times New Roman" w:cs="Times New Roman"/>
                <w:sz w:val="24"/>
                <w:szCs w:val="24"/>
              </w:rPr>
            </w:pPr>
            <w:r w:rsidRPr="005F72C9">
              <w:rPr>
                <w:rFonts w:ascii="Times New Roman" w:hAnsi="Times New Roman" w:cs="Times New Roman"/>
                <w:sz w:val="24"/>
                <w:szCs w:val="24"/>
              </w:rPr>
              <w:lastRenderedPageBreak/>
              <w:t>Total</w:t>
            </w:r>
          </w:p>
        </w:tc>
        <w:tc>
          <w:tcPr>
            <w:tcW w:w="2302" w:type="dxa"/>
          </w:tcPr>
          <w:p w14:paraId="52EEAEA5" w14:textId="77777777" w:rsidR="008029D4" w:rsidRPr="005F72C9" w:rsidRDefault="008029D4" w:rsidP="00362991">
            <w:pPr>
              <w:spacing w:line="480" w:lineRule="auto"/>
              <w:rPr>
                <w:rFonts w:ascii="Times New Roman" w:hAnsi="Times New Roman" w:cs="Times New Roman"/>
                <w:sz w:val="24"/>
                <w:szCs w:val="24"/>
              </w:rPr>
            </w:pPr>
            <w:r w:rsidRPr="005F72C9">
              <w:rPr>
                <w:rFonts w:ascii="Times New Roman" w:hAnsi="Times New Roman" w:cs="Times New Roman"/>
                <w:sz w:val="24"/>
                <w:szCs w:val="24"/>
              </w:rPr>
              <w:t>17 weeks</w:t>
            </w:r>
          </w:p>
        </w:tc>
        <w:tc>
          <w:tcPr>
            <w:tcW w:w="2302" w:type="dxa"/>
          </w:tcPr>
          <w:p w14:paraId="29AEDACA" w14:textId="77777777" w:rsidR="008029D4" w:rsidRPr="005F72C9" w:rsidRDefault="008029D4" w:rsidP="00362991">
            <w:pPr>
              <w:spacing w:line="480" w:lineRule="auto"/>
              <w:rPr>
                <w:rFonts w:ascii="Times New Roman" w:hAnsi="Times New Roman" w:cs="Times New Roman"/>
                <w:sz w:val="24"/>
                <w:szCs w:val="24"/>
              </w:rPr>
            </w:pPr>
            <w:r w:rsidRPr="005F72C9">
              <w:rPr>
                <w:rFonts w:ascii="Times New Roman" w:hAnsi="Times New Roman" w:cs="Times New Roman"/>
                <w:sz w:val="24"/>
                <w:szCs w:val="24"/>
              </w:rPr>
              <w:t>January to June</w:t>
            </w:r>
          </w:p>
        </w:tc>
        <w:tc>
          <w:tcPr>
            <w:tcW w:w="2336" w:type="dxa"/>
          </w:tcPr>
          <w:p w14:paraId="340C51F9" w14:textId="77777777" w:rsidR="008029D4" w:rsidRPr="005F72C9" w:rsidRDefault="008029D4" w:rsidP="00362991">
            <w:pPr>
              <w:spacing w:line="480" w:lineRule="auto"/>
              <w:rPr>
                <w:rFonts w:ascii="Times New Roman" w:hAnsi="Times New Roman" w:cs="Times New Roman"/>
                <w:sz w:val="24"/>
                <w:szCs w:val="24"/>
              </w:rPr>
            </w:pPr>
          </w:p>
        </w:tc>
      </w:tr>
    </w:tbl>
    <w:p w14:paraId="50BE8A89" w14:textId="77777777" w:rsidR="008029D4" w:rsidRPr="005F72C9" w:rsidRDefault="008029D4" w:rsidP="008029D4">
      <w:pPr>
        <w:spacing w:line="480" w:lineRule="auto"/>
        <w:ind w:left="360"/>
        <w:rPr>
          <w:sz w:val="24"/>
          <w:szCs w:val="24"/>
        </w:rPr>
      </w:pPr>
      <w:r w:rsidRPr="005F72C9">
        <w:rPr>
          <w:sz w:val="24"/>
          <w:szCs w:val="24"/>
        </w:rPr>
        <w:t>(</w:t>
      </w:r>
      <w:r w:rsidRPr="005F72C9">
        <w:rPr>
          <w:color w:val="000000"/>
          <w:sz w:val="24"/>
          <w:szCs w:val="24"/>
        </w:rPr>
        <w:t>Soriano, F. 2016)</w:t>
      </w:r>
    </w:p>
    <w:p w14:paraId="38D57BBE" w14:textId="77777777" w:rsidR="008029D4" w:rsidRPr="005F72C9" w:rsidRDefault="008029D4" w:rsidP="008029D4">
      <w:pPr>
        <w:spacing w:line="480" w:lineRule="auto"/>
        <w:ind w:left="360"/>
        <w:rPr>
          <w:sz w:val="24"/>
          <w:szCs w:val="24"/>
        </w:rPr>
      </w:pPr>
      <w:r w:rsidRPr="005F72C9">
        <w:rPr>
          <w:sz w:val="24"/>
          <w:szCs w:val="24"/>
        </w:rPr>
        <w:t xml:space="preserve"> Some of the data collection methods to be used include;</w:t>
      </w:r>
    </w:p>
    <w:p w14:paraId="70F8F6EC" w14:textId="77777777" w:rsidR="008029D4" w:rsidRPr="005F72C9" w:rsidRDefault="008029D4" w:rsidP="008029D4">
      <w:pPr>
        <w:pStyle w:val="ListParagraph"/>
        <w:numPr>
          <w:ilvl w:val="0"/>
          <w:numId w:val="3"/>
        </w:numPr>
        <w:spacing w:line="480" w:lineRule="auto"/>
        <w:rPr>
          <w:rFonts w:ascii="Times New Roman" w:hAnsi="Times New Roman" w:cs="Times New Roman"/>
          <w:sz w:val="24"/>
          <w:szCs w:val="24"/>
        </w:rPr>
      </w:pPr>
      <w:r w:rsidRPr="005F72C9">
        <w:rPr>
          <w:rFonts w:ascii="Times New Roman" w:hAnsi="Times New Roman" w:cs="Times New Roman"/>
          <w:sz w:val="24"/>
          <w:szCs w:val="24"/>
        </w:rPr>
        <w:t>Surveys</w:t>
      </w:r>
    </w:p>
    <w:p w14:paraId="1A259FD7" w14:textId="77777777" w:rsidR="008029D4" w:rsidRPr="005F72C9" w:rsidRDefault="008029D4" w:rsidP="008029D4">
      <w:pPr>
        <w:spacing w:line="480" w:lineRule="auto"/>
        <w:rPr>
          <w:sz w:val="24"/>
          <w:szCs w:val="24"/>
        </w:rPr>
      </w:pPr>
      <w:r w:rsidRPr="005F72C9">
        <w:rPr>
          <w:sz w:val="24"/>
          <w:szCs w:val="24"/>
        </w:rPr>
        <w:t xml:space="preserve">The </w:t>
      </w:r>
      <w:proofErr w:type="gramStart"/>
      <w:r w:rsidRPr="005F72C9">
        <w:rPr>
          <w:sz w:val="24"/>
          <w:szCs w:val="24"/>
        </w:rPr>
        <w:t>important factors</w:t>
      </w:r>
      <w:proofErr w:type="gramEnd"/>
      <w:r w:rsidRPr="005F72C9">
        <w:rPr>
          <w:sz w:val="24"/>
          <w:szCs w:val="24"/>
        </w:rPr>
        <w:t xml:space="preserve"> to consider include survey forms, the sample size and the information needed. Community surveys are easy to conduct since the population is confined within a specific location. Once the answers are given, the researcher will tally the results and summarize the conclusions.</w:t>
      </w:r>
    </w:p>
    <w:p w14:paraId="3071C85C" w14:textId="77777777" w:rsidR="008029D4" w:rsidRPr="005F72C9" w:rsidRDefault="008029D4" w:rsidP="008029D4">
      <w:pPr>
        <w:pStyle w:val="ListParagraph"/>
        <w:numPr>
          <w:ilvl w:val="0"/>
          <w:numId w:val="3"/>
        </w:numPr>
        <w:spacing w:line="480" w:lineRule="auto"/>
        <w:rPr>
          <w:rFonts w:ascii="Times New Roman" w:hAnsi="Times New Roman" w:cs="Times New Roman"/>
          <w:sz w:val="24"/>
          <w:szCs w:val="24"/>
        </w:rPr>
      </w:pPr>
      <w:r w:rsidRPr="005F72C9">
        <w:rPr>
          <w:rFonts w:ascii="Times New Roman" w:hAnsi="Times New Roman" w:cs="Times New Roman"/>
          <w:sz w:val="24"/>
          <w:szCs w:val="24"/>
        </w:rPr>
        <w:t>Interviews</w:t>
      </w:r>
    </w:p>
    <w:p w14:paraId="18202F51" w14:textId="77777777" w:rsidR="008029D4" w:rsidRPr="005F72C9" w:rsidRDefault="008029D4" w:rsidP="008029D4">
      <w:pPr>
        <w:spacing w:line="480" w:lineRule="auto"/>
        <w:rPr>
          <w:sz w:val="24"/>
          <w:szCs w:val="24"/>
        </w:rPr>
      </w:pPr>
      <w:r w:rsidRPr="005F72C9">
        <w:rPr>
          <w:sz w:val="24"/>
          <w:szCs w:val="24"/>
        </w:rPr>
        <w:t>The interview focuses on getting the critical information from the specific target population needed for the assessment. The key steps in conducting a successful interview include;</w:t>
      </w:r>
    </w:p>
    <w:p w14:paraId="25C3EB41" w14:textId="77777777" w:rsidR="008029D4" w:rsidRPr="005F72C9" w:rsidRDefault="008029D4" w:rsidP="008029D4">
      <w:pPr>
        <w:pStyle w:val="ListParagraph"/>
        <w:numPr>
          <w:ilvl w:val="0"/>
          <w:numId w:val="4"/>
        </w:numPr>
        <w:spacing w:line="480" w:lineRule="auto"/>
        <w:rPr>
          <w:rFonts w:ascii="Times New Roman" w:hAnsi="Times New Roman" w:cs="Times New Roman"/>
          <w:sz w:val="24"/>
          <w:szCs w:val="24"/>
        </w:rPr>
      </w:pPr>
      <w:proofErr w:type="gramStart"/>
      <w:r w:rsidRPr="005F72C9">
        <w:rPr>
          <w:rFonts w:ascii="Times New Roman" w:hAnsi="Times New Roman" w:cs="Times New Roman"/>
          <w:sz w:val="24"/>
          <w:szCs w:val="24"/>
        </w:rPr>
        <w:t>Identifying</w:t>
      </w:r>
      <w:proofErr w:type="gramEnd"/>
      <w:r w:rsidRPr="005F72C9">
        <w:rPr>
          <w:rFonts w:ascii="Times New Roman" w:hAnsi="Times New Roman" w:cs="Times New Roman"/>
          <w:sz w:val="24"/>
          <w:szCs w:val="24"/>
        </w:rPr>
        <w:t xml:space="preserve"> the population to be interviewed</w:t>
      </w:r>
    </w:p>
    <w:p w14:paraId="6824D243" w14:textId="77777777" w:rsidR="008029D4" w:rsidRPr="005F72C9" w:rsidRDefault="008029D4" w:rsidP="008029D4">
      <w:pPr>
        <w:pStyle w:val="ListParagraph"/>
        <w:numPr>
          <w:ilvl w:val="0"/>
          <w:numId w:val="4"/>
        </w:numPr>
        <w:spacing w:line="480" w:lineRule="auto"/>
        <w:rPr>
          <w:rFonts w:ascii="Times New Roman" w:hAnsi="Times New Roman" w:cs="Times New Roman"/>
          <w:sz w:val="24"/>
          <w:szCs w:val="24"/>
        </w:rPr>
      </w:pPr>
      <w:r w:rsidRPr="005F72C9">
        <w:rPr>
          <w:rFonts w:ascii="Times New Roman" w:hAnsi="Times New Roman" w:cs="Times New Roman"/>
          <w:sz w:val="24"/>
          <w:szCs w:val="24"/>
        </w:rPr>
        <w:t>Conducting the actual interview</w:t>
      </w:r>
    </w:p>
    <w:p w14:paraId="67A33046" w14:textId="77777777" w:rsidR="008029D4" w:rsidRPr="005F72C9" w:rsidRDefault="008029D4" w:rsidP="008029D4">
      <w:pPr>
        <w:pStyle w:val="ListParagraph"/>
        <w:numPr>
          <w:ilvl w:val="0"/>
          <w:numId w:val="4"/>
        </w:numPr>
        <w:spacing w:line="480" w:lineRule="auto"/>
        <w:rPr>
          <w:rFonts w:ascii="Times New Roman" w:hAnsi="Times New Roman" w:cs="Times New Roman"/>
          <w:sz w:val="24"/>
          <w:szCs w:val="24"/>
        </w:rPr>
      </w:pPr>
      <w:r w:rsidRPr="005F72C9">
        <w:rPr>
          <w:rFonts w:ascii="Times New Roman" w:hAnsi="Times New Roman" w:cs="Times New Roman"/>
          <w:sz w:val="24"/>
          <w:szCs w:val="24"/>
        </w:rPr>
        <w:t>Summarizing and analyzing the results from the interview (</w:t>
      </w:r>
      <w:r w:rsidRPr="005F72C9">
        <w:rPr>
          <w:rFonts w:ascii="Times New Roman" w:eastAsia="Times New Roman" w:hAnsi="Times New Roman" w:cs="Times New Roman"/>
          <w:color w:val="000000"/>
          <w:sz w:val="24"/>
          <w:szCs w:val="24"/>
        </w:rPr>
        <w:t>Soriano, 2016)</w:t>
      </w:r>
    </w:p>
    <w:p w14:paraId="7A7FE8C2" w14:textId="77777777" w:rsidR="008029D4" w:rsidRPr="005F72C9" w:rsidRDefault="008029D4" w:rsidP="008029D4">
      <w:pPr>
        <w:spacing w:line="480" w:lineRule="auto"/>
        <w:rPr>
          <w:sz w:val="24"/>
          <w:szCs w:val="24"/>
        </w:rPr>
      </w:pPr>
      <w:r w:rsidRPr="005F72C9">
        <w:rPr>
          <w:sz w:val="24"/>
          <w:szCs w:val="24"/>
        </w:rPr>
        <w:t>Other sources of data include:</w:t>
      </w:r>
    </w:p>
    <w:p w14:paraId="181159EF" w14:textId="77777777" w:rsidR="008029D4" w:rsidRPr="005F72C9" w:rsidRDefault="008029D4" w:rsidP="008029D4">
      <w:pPr>
        <w:pStyle w:val="ListParagraph"/>
        <w:numPr>
          <w:ilvl w:val="0"/>
          <w:numId w:val="4"/>
        </w:numPr>
        <w:spacing w:line="480" w:lineRule="auto"/>
        <w:rPr>
          <w:rFonts w:ascii="Times New Roman" w:hAnsi="Times New Roman" w:cs="Times New Roman"/>
          <w:sz w:val="24"/>
          <w:szCs w:val="24"/>
        </w:rPr>
      </w:pPr>
      <w:r w:rsidRPr="005F72C9">
        <w:rPr>
          <w:rFonts w:ascii="Times New Roman" w:hAnsi="Times New Roman" w:cs="Times New Roman"/>
          <w:sz w:val="24"/>
          <w:szCs w:val="24"/>
        </w:rPr>
        <w:t>Existing data</w:t>
      </w:r>
    </w:p>
    <w:p w14:paraId="6CB3D840" w14:textId="77777777" w:rsidR="008029D4" w:rsidRPr="005F72C9" w:rsidRDefault="008029D4" w:rsidP="008029D4">
      <w:pPr>
        <w:pStyle w:val="ListParagraph"/>
        <w:numPr>
          <w:ilvl w:val="0"/>
          <w:numId w:val="4"/>
        </w:numPr>
        <w:spacing w:line="480" w:lineRule="auto"/>
        <w:rPr>
          <w:rFonts w:ascii="Times New Roman" w:hAnsi="Times New Roman" w:cs="Times New Roman"/>
          <w:sz w:val="24"/>
          <w:szCs w:val="24"/>
        </w:rPr>
      </w:pPr>
      <w:r w:rsidRPr="005F72C9">
        <w:rPr>
          <w:rFonts w:ascii="Times New Roman" w:hAnsi="Times New Roman" w:cs="Times New Roman"/>
          <w:sz w:val="24"/>
          <w:szCs w:val="24"/>
        </w:rPr>
        <w:t>Community forums</w:t>
      </w:r>
    </w:p>
    <w:p w14:paraId="4A7BF274" w14:textId="77777777" w:rsidR="008029D4" w:rsidRPr="005F72C9" w:rsidRDefault="008029D4" w:rsidP="008029D4">
      <w:pPr>
        <w:pStyle w:val="ListParagraph"/>
        <w:numPr>
          <w:ilvl w:val="0"/>
          <w:numId w:val="4"/>
        </w:numPr>
        <w:spacing w:line="480" w:lineRule="auto"/>
        <w:rPr>
          <w:rFonts w:ascii="Times New Roman" w:hAnsi="Times New Roman" w:cs="Times New Roman"/>
          <w:sz w:val="24"/>
          <w:szCs w:val="24"/>
        </w:rPr>
      </w:pPr>
      <w:r w:rsidRPr="005F72C9">
        <w:rPr>
          <w:rFonts w:ascii="Times New Roman" w:hAnsi="Times New Roman" w:cs="Times New Roman"/>
          <w:sz w:val="24"/>
          <w:szCs w:val="24"/>
        </w:rPr>
        <w:t>Case studies</w:t>
      </w:r>
    </w:p>
    <w:p w14:paraId="101138DD" w14:textId="77777777" w:rsidR="008029D4" w:rsidRPr="005F72C9" w:rsidRDefault="008029D4" w:rsidP="008029D4">
      <w:pPr>
        <w:pStyle w:val="ListParagraph"/>
        <w:numPr>
          <w:ilvl w:val="0"/>
          <w:numId w:val="4"/>
        </w:numPr>
        <w:spacing w:line="480" w:lineRule="auto"/>
        <w:rPr>
          <w:rFonts w:ascii="Times New Roman" w:hAnsi="Times New Roman" w:cs="Times New Roman"/>
          <w:sz w:val="24"/>
          <w:szCs w:val="24"/>
        </w:rPr>
      </w:pPr>
      <w:r w:rsidRPr="005F72C9">
        <w:rPr>
          <w:rFonts w:ascii="Times New Roman" w:hAnsi="Times New Roman" w:cs="Times New Roman"/>
          <w:sz w:val="24"/>
          <w:szCs w:val="24"/>
        </w:rPr>
        <w:t>Group assessment</w:t>
      </w:r>
    </w:p>
    <w:p w14:paraId="7FBF3F43" w14:textId="77777777" w:rsidR="008029D4" w:rsidRPr="005F72C9" w:rsidRDefault="008029D4" w:rsidP="008029D4">
      <w:pPr>
        <w:pStyle w:val="ListParagraph"/>
        <w:numPr>
          <w:ilvl w:val="0"/>
          <w:numId w:val="4"/>
        </w:numPr>
        <w:spacing w:line="480" w:lineRule="auto"/>
        <w:rPr>
          <w:rFonts w:ascii="Times New Roman" w:hAnsi="Times New Roman" w:cs="Times New Roman"/>
          <w:sz w:val="24"/>
          <w:szCs w:val="24"/>
        </w:rPr>
      </w:pPr>
      <w:r w:rsidRPr="005F72C9">
        <w:rPr>
          <w:rFonts w:ascii="Times New Roman" w:hAnsi="Times New Roman" w:cs="Times New Roman"/>
          <w:sz w:val="24"/>
          <w:szCs w:val="24"/>
        </w:rPr>
        <w:t>Peer reviews</w:t>
      </w:r>
    </w:p>
    <w:p w14:paraId="66EAEA65" w14:textId="77777777" w:rsidR="008029D4" w:rsidRPr="005F72C9" w:rsidRDefault="008029D4" w:rsidP="008029D4">
      <w:pPr>
        <w:pStyle w:val="ListParagraph"/>
        <w:numPr>
          <w:ilvl w:val="0"/>
          <w:numId w:val="4"/>
        </w:numPr>
        <w:spacing w:line="480" w:lineRule="auto"/>
        <w:rPr>
          <w:rFonts w:ascii="Times New Roman" w:hAnsi="Times New Roman" w:cs="Times New Roman"/>
          <w:sz w:val="24"/>
          <w:szCs w:val="24"/>
        </w:rPr>
      </w:pPr>
      <w:r w:rsidRPr="005F72C9">
        <w:rPr>
          <w:rFonts w:ascii="Times New Roman" w:hAnsi="Times New Roman" w:cs="Times New Roman"/>
          <w:sz w:val="24"/>
          <w:szCs w:val="24"/>
        </w:rPr>
        <w:t>Community profile</w:t>
      </w:r>
    </w:p>
    <w:p w14:paraId="5D2F04AC" w14:textId="77777777" w:rsidR="008029D4" w:rsidRPr="005F72C9" w:rsidRDefault="008029D4" w:rsidP="008029D4">
      <w:pPr>
        <w:pStyle w:val="ListParagraph"/>
        <w:numPr>
          <w:ilvl w:val="0"/>
          <w:numId w:val="4"/>
        </w:numPr>
        <w:spacing w:line="480" w:lineRule="auto"/>
        <w:rPr>
          <w:rFonts w:ascii="Times New Roman" w:hAnsi="Times New Roman" w:cs="Times New Roman"/>
          <w:sz w:val="24"/>
          <w:szCs w:val="24"/>
        </w:rPr>
      </w:pPr>
      <w:r w:rsidRPr="005F72C9">
        <w:rPr>
          <w:rFonts w:ascii="Times New Roman" w:hAnsi="Times New Roman" w:cs="Times New Roman"/>
          <w:sz w:val="24"/>
          <w:szCs w:val="24"/>
        </w:rPr>
        <w:t>Journals</w:t>
      </w:r>
    </w:p>
    <w:p w14:paraId="6FD32E79" w14:textId="77777777" w:rsidR="008029D4" w:rsidRPr="005F72C9" w:rsidRDefault="008029D4" w:rsidP="008029D4">
      <w:pPr>
        <w:pStyle w:val="ListParagraph"/>
        <w:numPr>
          <w:ilvl w:val="0"/>
          <w:numId w:val="4"/>
        </w:numPr>
        <w:spacing w:line="480" w:lineRule="auto"/>
        <w:rPr>
          <w:rFonts w:ascii="Times New Roman" w:hAnsi="Times New Roman" w:cs="Times New Roman"/>
          <w:sz w:val="24"/>
          <w:szCs w:val="24"/>
        </w:rPr>
      </w:pPr>
      <w:r w:rsidRPr="005F72C9">
        <w:rPr>
          <w:rFonts w:ascii="Times New Roman" w:hAnsi="Times New Roman" w:cs="Times New Roman"/>
          <w:sz w:val="24"/>
          <w:szCs w:val="24"/>
        </w:rPr>
        <w:lastRenderedPageBreak/>
        <w:t>Inventories</w:t>
      </w:r>
    </w:p>
    <w:p w14:paraId="13AAB8B1" w14:textId="77777777" w:rsidR="008029D4" w:rsidRPr="005F72C9" w:rsidRDefault="008029D4" w:rsidP="008029D4">
      <w:pPr>
        <w:pStyle w:val="ListParagraph"/>
        <w:numPr>
          <w:ilvl w:val="0"/>
          <w:numId w:val="4"/>
        </w:numPr>
        <w:spacing w:line="480" w:lineRule="auto"/>
        <w:rPr>
          <w:rFonts w:ascii="Times New Roman" w:hAnsi="Times New Roman" w:cs="Times New Roman"/>
          <w:sz w:val="24"/>
          <w:szCs w:val="24"/>
        </w:rPr>
      </w:pPr>
      <w:r w:rsidRPr="005F72C9">
        <w:rPr>
          <w:rFonts w:ascii="Times New Roman" w:hAnsi="Times New Roman" w:cs="Times New Roman"/>
          <w:sz w:val="24"/>
          <w:szCs w:val="24"/>
        </w:rPr>
        <w:t>Creative assessment</w:t>
      </w:r>
    </w:p>
    <w:p w14:paraId="177C24F6" w14:textId="77777777" w:rsidR="008029D4" w:rsidRPr="005F72C9" w:rsidRDefault="008029D4" w:rsidP="008029D4">
      <w:pPr>
        <w:spacing w:line="480" w:lineRule="auto"/>
        <w:rPr>
          <w:sz w:val="24"/>
          <w:szCs w:val="24"/>
        </w:rPr>
      </w:pPr>
      <w:r w:rsidRPr="005F72C9">
        <w:rPr>
          <w:sz w:val="24"/>
          <w:szCs w:val="24"/>
        </w:rPr>
        <w:t xml:space="preserve">Once all the data is collected it is prudent to analyze the result from the surveys and interviews. Some of the areas that might be </w:t>
      </w:r>
      <w:proofErr w:type="gramStart"/>
      <w:r w:rsidRPr="005F72C9">
        <w:rPr>
          <w:sz w:val="24"/>
          <w:szCs w:val="24"/>
        </w:rPr>
        <w:t>identified</w:t>
      </w:r>
      <w:proofErr w:type="gramEnd"/>
      <w:r w:rsidRPr="005F72C9">
        <w:rPr>
          <w:sz w:val="24"/>
          <w:szCs w:val="24"/>
        </w:rPr>
        <w:t xml:space="preserve"> as the potential areas of need among the veteran include health, food, housing, transportation, income disparity, unemployment and mental illness.</w:t>
      </w:r>
    </w:p>
    <w:p w14:paraId="10A2AFDC" w14:textId="77777777" w:rsidR="008029D4" w:rsidRPr="005F72C9" w:rsidRDefault="008029D4" w:rsidP="008029D4">
      <w:pPr>
        <w:spacing w:line="480" w:lineRule="auto"/>
        <w:rPr>
          <w:b/>
          <w:sz w:val="24"/>
          <w:szCs w:val="24"/>
        </w:rPr>
      </w:pPr>
      <w:r w:rsidRPr="005F72C9">
        <w:rPr>
          <w:b/>
          <w:sz w:val="24"/>
          <w:szCs w:val="24"/>
        </w:rPr>
        <w:t>Roles and responsibility of a team in the need assessment process</w:t>
      </w:r>
    </w:p>
    <w:p w14:paraId="4C415121" w14:textId="77777777" w:rsidR="008029D4" w:rsidRPr="005F72C9" w:rsidRDefault="008029D4" w:rsidP="008029D4">
      <w:pPr>
        <w:spacing w:line="480" w:lineRule="auto"/>
        <w:rPr>
          <w:sz w:val="24"/>
          <w:szCs w:val="24"/>
        </w:rPr>
      </w:pPr>
      <w:r w:rsidRPr="005F72C9">
        <w:rPr>
          <w:sz w:val="24"/>
          <w:szCs w:val="24"/>
        </w:rPr>
        <w:t>In conducting a need assessment process, a team is as crucial as the population under study. The team members perform the following roles:</w:t>
      </w:r>
    </w:p>
    <w:p w14:paraId="00D24066" w14:textId="77777777" w:rsidR="008029D4" w:rsidRPr="005F72C9" w:rsidRDefault="008029D4" w:rsidP="008029D4">
      <w:pPr>
        <w:pStyle w:val="ListParagraph"/>
        <w:numPr>
          <w:ilvl w:val="0"/>
          <w:numId w:val="3"/>
        </w:numPr>
        <w:spacing w:line="480" w:lineRule="auto"/>
        <w:rPr>
          <w:rFonts w:ascii="Times New Roman" w:hAnsi="Times New Roman" w:cs="Times New Roman"/>
          <w:sz w:val="24"/>
          <w:szCs w:val="24"/>
        </w:rPr>
      </w:pPr>
      <w:r w:rsidRPr="005F72C9">
        <w:rPr>
          <w:rFonts w:ascii="Times New Roman" w:hAnsi="Times New Roman" w:cs="Times New Roman"/>
          <w:sz w:val="24"/>
          <w:szCs w:val="24"/>
        </w:rPr>
        <w:t>Developing the survey and interview forms</w:t>
      </w:r>
    </w:p>
    <w:p w14:paraId="1CFD41A1" w14:textId="77777777" w:rsidR="008029D4" w:rsidRPr="005F72C9" w:rsidRDefault="008029D4" w:rsidP="008029D4">
      <w:pPr>
        <w:pStyle w:val="ListParagraph"/>
        <w:numPr>
          <w:ilvl w:val="0"/>
          <w:numId w:val="3"/>
        </w:numPr>
        <w:spacing w:line="480" w:lineRule="auto"/>
        <w:rPr>
          <w:rFonts w:ascii="Times New Roman" w:hAnsi="Times New Roman" w:cs="Times New Roman"/>
          <w:sz w:val="24"/>
          <w:szCs w:val="24"/>
        </w:rPr>
      </w:pPr>
      <w:r w:rsidRPr="005F72C9">
        <w:rPr>
          <w:rFonts w:ascii="Times New Roman" w:hAnsi="Times New Roman" w:cs="Times New Roman"/>
          <w:sz w:val="24"/>
          <w:szCs w:val="24"/>
        </w:rPr>
        <w:t>Selecting the people randomly who will be involved in the survey, interview and the overall assessment</w:t>
      </w:r>
    </w:p>
    <w:p w14:paraId="3ACB7649" w14:textId="77777777" w:rsidR="008029D4" w:rsidRPr="005F72C9" w:rsidRDefault="008029D4" w:rsidP="008029D4">
      <w:pPr>
        <w:pStyle w:val="ListParagraph"/>
        <w:numPr>
          <w:ilvl w:val="0"/>
          <w:numId w:val="3"/>
        </w:numPr>
        <w:spacing w:line="480" w:lineRule="auto"/>
        <w:rPr>
          <w:rFonts w:ascii="Times New Roman" w:hAnsi="Times New Roman" w:cs="Times New Roman"/>
          <w:sz w:val="24"/>
          <w:szCs w:val="24"/>
        </w:rPr>
      </w:pPr>
      <w:r w:rsidRPr="005F72C9">
        <w:rPr>
          <w:rFonts w:ascii="Times New Roman" w:hAnsi="Times New Roman" w:cs="Times New Roman"/>
          <w:sz w:val="24"/>
          <w:szCs w:val="24"/>
        </w:rPr>
        <w:t>Emailing the surveys and interviews to the selected population sample</w:t>
      </w:r>
    </w:p>
    <w:p w14:paraId="2A85A7B9" w14:textId="77777777" w:rsidR="008029D4" w:rsidRPr="005F72C9" w:rsidRDefault="008029D4" w:rsidP="008029D4">
      <w:pPr>
        <w:pStyle w:val="ListParagraph"/>
        <w:numPr>
          <w:ilvl w:val="0"/>
          <w:numId w:val="3"/>
        </w:numPr>
        <w:spacing w:line="480" w:lineRule="auto"/>
        <w:rPr>
          <w:rFonts w:ascii="Times New Roman" w:hAnsi="Times New Roman" w:cs="Times New Roman"/>
          <w:sz w:val="24"/>
          <w:szCs w:val="24"/>
        </w:rPr>
      </w:pPr>
      <w:r w:rsidRPr="005F72C9">
        <w:rPr>
          <w:rFonts w:ascii="Times New Roman" w:hAnsi="Times New Roman" w:cs="Times New Roman"/>
          <w:sz w:val="24"/>
          <w:szCs w:val="24"/>
        </w:rPr>
        <w:t>Contacting people in public places to ask them to fill the surveys and interview forms</w:t>
      </w:r>
    </w:p>
    <w:p w14:paraId="6480343B" w14:textId="77777777" w:rsidR="008029D4" w:rsidRPr="005F72C9" w:rsidRDefault="008029D4" w:rsidP="008029D4">
      <w:pPr>
        <w:pStyle w:val="ListParagraph"/>
        <w:numPr>
          <w:ilvl w:val="0"/>
          <w:numId w:val="3"/>
        </w:numPr>
        <w:spacing w:line="480" w:lineRule="auto"/>
        <w:rPr>
          <w:rFonts w:ascii="Times New Roman" w:hAnsi="Times New Roman" w:cs="Times New Roman"/>
          <w:sz w:val="24"/>
          <w:szCs w:val="24"/>
        </w:rPr>
      </w:pPr>
      <w:r w:rsidRPr="005F72C9">
        <w:rPr>
          <w:rFonts w:ascii="Times New Roman" w:hAnsi="Times New Roman" w:cs="Times New Roman"/>
          <w:sz w:val="24"/>
          <w:szCs w:val="24"/>
        </w:rPr>
        <w:t>Requesting audience with social service providers</w:t>
      </w:r>
    </w:p>
    <w:p w14:paraId="256094FA" w14:textId="77777777" w:rsidR="008029D4" w:rsidRPr="005F72C9" w:rsidRDefault="008029D4" w:rsidP="008029D4">
      <w:pPr>
        <w:pStyle w:val="ListParagraph"/>
        <w:numPr>
          <w:ilvl w:val="0"/>
          <w:numId w:val="3"/>
        </w:numPr>
        <w:spacing w:line="480" w:lineRule="auto"/>
        <w:rPr>
          <w:rFonts w:ascii="Times New Roman" w:hAnsi="Times New Roman" w:cs="Times New Roman"/>
          <w:sz w:val="24"/>
          <w:szCs w:val="24"/>
        </w:rPr>
      </w:pPr>
      <w:r w:rsidRPr="005F72C9">
        <w:rPr>
          <w:rFonts w:ascii="Times New Roman" w:hAnsi="Times New Roman" w:cs="Times New Roman"/>
          <w:sz w:val="24"/>
          <w:szCs w:val="24"/>
        </w:rPr>
        <w:t>Collection and analysis of data</w:t>
      </w:r>
    </w:p>
    <w:p w14:paraId="053FF09F" w14:textId="77777777" w:rsidR="008029D4" w:rsidRPr="005F72C9" w:rsidRDefault="008029D4" w:rsidP="008029D4">
      <w:pPr>
        <w:pStyle w:val="ListParagraph"/>
        <w:numPr>
          <w:ilvl w:val="0"/>
          <w:numId w:val="3"/>
        </w:numPr>
        <w:spacing w:line="480" w:lineRule="auto"/>
        <w:rPr>
          <w:rFonts w:ascii="Times New Roman" w:hAnsi="Times New Roman" w:cs="Times New Roman"/>
          <w:sz w:val="24"/>
          <w:szCs w:val="24"/>
        </w:rPr>
      </w:pPr>
      <w:r w:rsidRPr="005F72C9">
        <w:rPr>
          <w:rFonts w:ascii="Times New Roman" w:hAnsi="Times New Roman" w:cs="Times New Roman"/>
          <w:sz w:val="24"/>
          <w:szCs w:val="24"/>
        </w:rPr>
        <w:t>Using their network to recruit friends, family members and colleagues into the assessment program.</w:t>
      </w:r>
    </w:p>
    <w:p w14:paraId="00FEC747" w14:textId="77777777" w:rsidR="008029D4" w:rsidRPr="005F72C9" w:rsidRDefault="008029D4" w:rsidP="008029D4">
      <w:pPr>
        <w:pStyle w:val="ListParagraph"/>
        <w:numPr>
          <w:ilvl w:val="0"/>
          <w:numId w:val="3"/>
        </w:numPr>
        <w:spacing w:line="480" w:lineRule="auto"/>
        <w:rPr>
          <w:rFonts w:ascii="Times New Roman" w:hAnsi="Times New Roman" w:cs="Times New Roman"/>
          <w:sz w:val="24"/>
          <w:szCs w:val="24"/>
        </w:rPr>
      </w:pPr>
      <w:r w:rsidRPr="005F72C9">
        <w:rPr>
          <w:rFonts w:ascii="Times New Roman" w:hAnsi="Times New Roman" w:cs="Times New Roman"/>
          <w:sz w:val="24"/>
          <w:szCs w:val="24"/>
        </w:rPr>
        <w:t>Preparation of the analysis and assessment report for the relevant stakeholders (</w:t>
      </w:r>
      <w:r w:rsidRPr="005F72C9">
        <w:rPr>
          <w:rFonts w:ascii="Times New Roman" w:eastAsia="Times New Roman" w:hAnsi="Times New Roman" w:cs="Times New Roman"/>
          <w:color w:val="000000"/>
          <w:sz w:val="24"/>
          <w:szCs w:val="24"/>
        </w:rPr>
        <w:t>Soriano, 2016)</w:t>
      </w:r>
      <w:r w:rsidRPr="005F72C9">
        <w:rPr>
          <w:rFonts w:ascii="Times New Roman" w:hAnsi="Times New Roman" w:cs="Times New Roman"/>
          <w:sz w:val="24"/>
          <w:szCs w:val="24"/>
        </w:rPr>
        <w:t>.</w:t>
      </w:r>
    </w:p>
    <w:p w14:paraId="492F9528" w14:textId="77777777" w:rsidR="008029D4" w:rsidRPr="005F72C9" w:rsidRDefault="008029D4" w:rsidP="008029D4">
      <w:pPr>
        <w:spacing w:line="480" w:lineRule="auto"/>
        <w:ind w:firstLine="720"/>
        <w:rPr>
          <w:sz w:val="24"/>
          <w:szCs w:val="24"/>
        </w:rPr>
      </w:pPr>
      <w:r w:rsidRPr="005F72C9">
        <w:rPr>
          <w:sz w:val="24"/>
          <w:szCs w:val="24"/>
        </w:rPr>
        <w:t xml:space="preserve">In conclusion, a need assessment process is a crucial aspect for every community. </w:t>
      </w:r>
      <w:proofErr w:type="gramStart"/>
      <w:r w:rsidRPr="005F72C9">
        <w:rPr>
          <w:sz w:val="24"/>
          <w:szCs w:val="24"/>
        </w:rPr>
        <w:t>Identifying</w:t>
      </w:r>
      <w:proofErr w:type="gramEnd"/>
      <w:r w:rsidRPr="005F72C9">
        <w:rPr>
          <w:sz w:val="24"/>
          <w:szCs w:val="24"/>
        </w:rPr>
        <w:t xml:space="preserve"> the gap in the current state affairs helps in coming up with possible solutions and strategies that can be adopted to improve the current situation. Some of the stakeholders who </w:t>
      </w:r>
      <w:r w:rsidRPr="005F72C9">
        <w:rPr>
          <w:sz w:val="24"/>
          <w:szCs w:val="24"/>
        </w:rPr>
        <w:lastRenderedPageBreak/>
        <w:t xml:space="preserve">need the results from the need assessment include government boards, community discussion forums, housing authorities, the veteran association, health centers, the scholar and researchers who are interested in the selected topic and the state representation. The team will publicize the report in case it needs a public response. However, for the issue </w:t>
      </w:r>
      <w:proofErr w:type="gramStart"/>
      <w:r w:rsidRPr="005F72C9">
        <w:rPr>
          <w:sz w:val="24"/>
          <w:szCs w:val="24"/>
        </w:rPr>
        <w:t>identified</w:t>
      </w:r>
      <w:proofErr w:type="gramEnd"/>
      <w:r w:rsidRPr="005F72C9">
        <w:rPr>
          <w:sz w:val="24"/>
          <w:szCs w:val="24"/>
        </w:rPr>
        <w:t xml:space="preserve"> in the previous assignment it will be only prudent to present the result to the Kentucky Housing Authority who are focused at addressing the issue of homelessness among the veterans. The findings will be crucial in understanding the community needs and the level of investment that the authority </w:t>
      </w:r>
      <w:proofErr w:type="gramStart"/>
      <w:r w:rsidRPr="005F72C9">
        <w:rPr>
          <w:sz w:val="24"/>
          <w:szCs w:val="24"/>
        </w:rPr>
        <w:t>has to</w:t>
      </w:r>
      <w:proofErr w:type="gramEnd"/>
      <w:r w:rsidRPr="005F72C9">
        <w:rPr>
          <w:sz w:val="24"/>
          <w:szCs w:val="24"/>
        </w:rPr>
        <w:t xml:space="preserve"> incur to ensure that all the veterans receive proper housing (</w:t>
      </w:r>
      <w:r w:rsidRPr="005F72C9">
        <w:rPr>
          <w:color w:val="000000"/>
          <w:sz w:val="24"/>
          <w:szCs w:val="24"/>
        </w:rPr>
        <w:t>Gupta et al, 2007)</w:t>
      </w:r>
      <w:r w:rsidRPr="005F72C9">
        <w:rPr>
          <w:sz w:val="24"/>
          <w:szCs w:val="24"/>
        </w:rPr>
        <w:t>.</w:t>
      </w:r>
      <w:commentRangeEnd w:id="29"/>
      <w:r w:rsidR="002A2653">
        <w:rPr>
          <w:rStyle w:val="CommentReference"/>
        </w:rPr>
        <w:commentReference w:id="29"/>
      </w:r>
    </w:p>
    <w:p w14:paraId="4179F95F" w14:textId="77777777" w:rsidR="00B6398B" w:rsidRPr="005F72C9" w:rsidRDefault="00B6398B" w:rsidP="00B6398B">
      <w:pPr>
        <w:spacing w:line="480" w:lineRule="auto"/>
        <w:rPr>
          <w:sz w:val="24"/>
          <w:szCs w:val="24"/>
        </w:rPr>
      </w:pPr>
    </w:p>
    <w:p w14:paraId="7F608EA5" w14:textId="77777777" w:rsidR="00B6398B" w:rsidRPr="005F72C9" w:rsidRDefault="00B6398B" w:rsidP="00B6398B">
      <w:pPr>
        <w:spacing w:line="480" w:lineRule="auto"/>
        <w:rPr>
          <w:b/>
          <w:sz w:val="24"/>
          <w:szCs w:val="24"/>
        </w:rPr>
      </w:pPr>
      <w:commentRangeStart w:id="30"/>
      <w:r w:rsidRPr="005F72C9">
        <w:rPr>
          <w:b/>
          <w:sz w:val="24"/>
          <w:szCs w:val="24"/>
        </w:rPr>
        <w:t>Contractors List</w:t>
      </w:r>
      <w:commentRangeEnd w:id="30"/>
      <w:r w:rsidR="00C240DD">
        <w:rPr>
          <w:rStyle w:val="CommentReference"/>
        </w:rPr>
        <w:commentReference w:id="30"/>
      </w:r>
    </w:p>
    <w:p w14:paraId="364D47AE" w14:textId="77777777" w:rsidR="00E844CE" w:rsidRPr="005F72C9" w:rsidRDefault="00E844CE" w:rsidP="002A2653">
      <w:pPr>
        <w:spacing w:line="480" w:lineRule="auto"/>
        <w:ind w:firstLine="720"/>
        <w:rPr>
          <w:sz w:val="24"/>
          <w:szCs w:val="24"/>
        </w:rPr>
        <w:pPrChange w:id="31" w:author="Prof Mongiovi" w:date="2018-04-23T00:45:00Z">
          <w:pPr>
            <w:spacing w:line="480" w:lineRule="auto"/>
          </w:pPr>
        </w:pPrChange>
      </w:pPr>
      <w:r w:rsidRPr="005F72C9">
        <w:rPr>
          <w:sz w:val="24"/>
          <w:szCs w:val="24"/>
        </w:rPr>
        <w:t xml:space="preserve">From the assessment there are </w:t>
      </w:r>
      <w:r w:rsidR="00362991" w:rsidRPr="005F72C9">
        <w:rPr>
          <w:sz w:val="24"/>
          <w:szCs w:val="24"/>
        </w:rPr>
        <w:t>specific</w:t>
      </w:r>
      <w:r w:rsidRPr="005F72C9">
        <w:rPr>
          <w:sz w:val="24"/>
          <w:szCs w:val="24"/>
        </w:rPr>
        <w:t xml:space="preserve"> services and products that are not of the staffing </w:t>
      </w:r>
      <w:r w:rsidR="00362991" w:rsidRPr="005F72C9">
        <w:rPr>
          <w:sz w:val="24"/>
          <w:szCs w:val="24"/>
        </w:rPr>
        <w:t>plan</w:t>
      </w:r>
      <w:r w:rsidRPr="005F72C9">
        <w:rPr>
          <w:sz w:val="24"/>
          <w:szCs w:val="24"/>
        </w:rPr>
        <w:t xml:space="preserve"> but are essential for the success of this program and will help meet the requirements as far as the needs of the homeless veterans are concerned</w:t>
      </w:r>
      <w:sdt>
        <w:sdtPr>
          <w:rPr>
            <w:sz w:val="24"/>
            <w:szCs w:val="24"/>
          </w:rPr>
          <w:id w:val="223497386"/>
          <w:citation/>
        </w:sdtPr>
        <w:sdtContent>
          <w:r w:rsidRPr="005F72C9">
            <w:rPr>
              <w:sz w:val="24"/>
              <w:szCs w:val="24"/>
            </w:rPr>
            <w:fldChar w:fldCharType="begin"/>
          </w:r>
          <w:r w:rsidRPr="005F72C9">
            <w:rPr>
              <w:sz w:val="24"/>
              <w:szCs w:val="24"/>
            </w:rPr>
            <w:instrText xml:space="preserve"> CITATION Lew11 \l 1033 </w:instrText>
          </w:r>
          <w:r w:rsidRPr="005F72C9">
            <w:rPr>
              <w:sz w:val="24"/>
              <w:szCs w:val="24"/>
            </w:rPr>
            <w:fldChar w:fldCharType="separate"/>
          </w:r>
          <w:r w:rsidRPr="005F72C9">
            <w:rPr>
              <w:noProof/>
              <w:sz w:val="24"/>
              <w:szCs w:val="24"/>
            </w:rPr>
            <w:t xml:space="preserve"> (Lewis, Packard, &amp; Lewis, 2011)</w:t>
          </w:r>
          <w:r w:rsidRPr="005F72C9">
            <w:rPr>
              <w:sz w:val="24"/>
              <w:szCs w:val="24"/>
            </w:rPr>
            <w:fldChar w:fldCharType="end"/>
          </w:r>
        </w:sdtContent>
      </w:sdt>
      <w:r w:rsidRPr="005F72C9">
        <w:rPr>
          <w:sz w:val="24"/>
          <w:szCs w:val="24"/>
        </w:rPr>
        <w:t xml:space="preserve">. </w:t>
      </w:r>
      <w:r w:rsidR="00F56A4E">
        <w:rPr>
          <w:sz w:val="24"/>
          <w:szCs w:val="24"/>
        </w:rPr>
        <w:t xml:space="preserve">As part of the process of </w:t>
      </w:r>
      <w:r w:rsidR="00362991">
        <w:rPr>
          <w:sz w:val="24"/>
          <w:szCs w:val="24"/>
        </w:rPr>
        <w:t>managing</w:t>
      </w:r>
      <w:r w:rsidR="00F56A4E">
        <w:rPr>
          <w:sz w:val="24"/>
          <w:szCs w:val="24"/>
        </w:rPr>
        <w:t xml:space="preserve"> vendors, contraction of the vendors will be very </w:t>
      </w:r>
      <w:r w:rsidR="00362991">
        <w:rPr>
          <w:sz w:val="24"/>
          <w:szCs w:val="24"/>
        </w:rPr>
        <w:t>fundamental</w:t>
      </w:r>
      <w:r w:rsidR="00F56A4E">
        <w:rPr>
          <w:sz w:val="24"/>
          <w:szCs w:val="24"/>
        </w:rPr>
        <w:t xml:space="preserve"> stage towards achieving the final aim </w:t>
      </w:r>
      <w:r w:rsidR="00362991">
        <w:rPr>
          <w:sz w:val="24"/>
          <w:szCs w:val="24"/>
        </w:rPr>
        <w:t>of the</w:t>
      </w:r>
      <w:r w:rsidR="00F56A4E">
        <w:rPr>
          <w:sz w:val="24"/>
          <w:szCs w:val="24"/>
        </w:rPr>
        <w:t xml:space="preserve"> settling the homeless veterans in Kentucky. </w:t>
      </w:r>
      <w:r w:rsidRPr="005F72C9">
        <w:rPr>
          <w:sz w:val="24"/>
          <w:szCs w:val="24"/>
        </w:rPr>
        <w:t xml:space="preserve">For example, a construction company is a very necessary vendor that will </w:t>
      </w:r>
      <w:proofErr w:type="gramStart"/>
      <w:r w:rsidRPr="005F72C9">
        <w:rPr>
          <w:sz w:val="24"/>
          <w:szCs w:val="24"/>
        </w:rPr>
        <w:t>assist</w:t>
      </w:r>
      <w:proofErr w:type="gramEnd"/>
      <w:r w:rsidRPr="005F72C9">
        <w:rPr>
          <w:sz w:val="24"/>
          <w:szCs w:val="24"/>
        </w:rPr>
        <w:t xml:space="preserve"> in addressing housing issues as one of the necessary needs for this program. It will be included in this list of </w:t>
      </w:r>
      <w:r w:rsidR="00362991" w:rsidRPr="005F72C9">
        <w:rPr>
          <w:sz w:val="24"/>
          <w:szCs w:val="24"/>
        </w:rPr>
        <w:t>contractors</w:t>
      </w:r>
      <w:r w:rsidRPr="005F72C9">
        <w:rPr>
          <w:sz w:val="24"/>
          <w:szCs w:val="24"/>
        </w:rPr>
        <w:t xml:space="preserve"> along with </w:t>
      </w:r>
      <w:r w:rsidR="00BC208F">
        <w:rPr>
          <w:sz w:val="24"/>
          <w:szCs w:val="24"/>
        </w:rPr>
        <w:t xml:space="preserve">others that are also </w:t>
      </w:r>
      <w:r w:rsidR="00362991">
        <w:rPr>
          <w:sz w:val="24"/>
          <w:szCs w:val="24"/>
        </w:rPr>
        <w:t>essentials to</w:t>
      </w:r>
      <w:r w:rsidR="00BC208F">
        <w:rPr>
          <w:sz w:val="24"/>
          <w:szCs w:val="24"/>
        </w:rPr>
        <w:t xml:space="preserve"> a successful program.</w:t>
      </w:r>
    </w:p>
    <w:p w14:paraId="4DC39BE0" w14:textId="77777777" w:rsidR="005F72C9" w:rsidRPr="002A2653" w:rsidRDefault="005F72C9" w:rsidP="002A2653">
      <w:pPr>
        <w:spacing w:line="480" w:lineRule="auto"/>
        <w:ind w:firstLine="720"/>
        <w:rPr>
          <w:sz w:val="24"/>
          <w:szCs w:val="24"/>
          <w:rPrChange w:id="32" w:author="Prof Mongiovi" w:date="2018-04-23T00:45:00Z">
            <w:rPr/>
          </w:rPrChange>
        </w:rPr>
        <w:pPrChange w:id="33" w:author="Prof Mongiovi" w:date="2018-04-23T00:46:00Z">
          <w:pPr>
            <w:pStyle w:val="ListParagraph"/>
            <w:numPr>
              <w:numId w:val="5"/>
            </w:numPr>
            <w:spacing w:line="480" w:lineRule="auto"/>
            <w:ind w:hanging="360"/>
          </w:pPr>
        </w:pPrChange>
      </w:pPr>
      <w:r w:rsidRPr="002A2653">
        <w:rPr>
          <w:sz w:val="24"/>
          <w:szCs w:val="24"/>
          <w:rPrChange w:id="34" w:author="Prof Mongiovi" w:date="2018-04-23T00:45:00Z">
            <w:rPr/>
          </w:rPrChange>
        </w:rPr>
        <w:t xml:space="preserve">Trainers – The trainers will offer training programs for the veterans in </w:t>
      </w:r>
      <w:proofErr w:type="gramStart"/>
      <w:r w:rsidR="00362991" w:rsidRPr="002A2653">
        <w:rPr>
          <w:sz w:val="24"/>
          <w:szCs w:val="24"/>
          <w:rPrChange w:id="35" w:author="Prof Mongiovi" w:date="2018-04-23T00:45:00Z">
            <w:rPr/>
          </w:rPrChange>
        </w:rPr>
        <w:t>a various</w:t>
      </w:r>
      <w:r w:rsidRPr="002A2653">
        <w:rPr>
          <w:sz w:val="24"/>
          <w:szCs w:val="24"/>
          <w:rPrChange w:id="36" w:author="Prof Mongiovi" w:date="2018-04-23T00:45:00Z">
            <w:rPr/>
          </w:rPrChange>
        </w:rPr>
        <w:t xml:space="preserve"> fields</w:t>
      </w:r>
      <w:proofErr w:type="gramEnd"/>
      <w:r w:rsidRPr="002A2653">
        <w:rPr>
          <w:sz w:val="24"/>
          <w:szCs w:val="24"/>
          <w:rPrChange w:id="37" w:author="Prof Mongiovi" w:date="2018-04-23T00:45:00Z">
            <w:rPr/>
          </w:rPrChange>
        </w:rPr>
        <w:t xml:space="preserve"> as required by the individuals needing the services. The trainers will also </w:t>
      </w:r>
      <w:proofErr w:type="gramStart"/>
      <w:r w:rsidRPr="002A2653">
        <w:rPr>
          <w:sz w:val="24"/>
          <w:szCs w:val="24"/>
          <w:rPrChange w:id="38" w:author="Prof Mongiovi" w:date="2018-04-23T00:45:00Z">
            <w:rPr/>
          </w:rPrChange>
        </w:rPr>
        <w:t>provide</w:t>
      </w:r>
      <w:proofErr w:type="gramEnd"/>
      <w:r w:rsidRPr="002A2653">
        <w:rPr>
          <w:sz w:val="24"/>
          <w:szCs w:val="24"/>
          <w:rPrChange w:id="39" w:author="Prof Mongiovi" w:date="2018-04-23T00:45:00Z">
            <w:rPr/>
          </w:rPrChange>
        </w:rPr>
        <w:t xml:space="preserve"> all materials that are neede</w:t>
      </w:r>
      <w:r w:rsidR="00B71D3D" w:rsidRPr="002A2653">
        <w:rPr>
          <w:sz w:val="24"/>
          <w:szCs w:val="24"/>
          <w:rPrChange w:id="40" w:author="Prof Mongiovi" w:date="2018-04-23T00:45:00Z">
            <w:rPr/>
          </w:rPrChange>
        </w:rPr>
        <w:t>d</w:t>
      </w:r>
      <w:r w:rsidRPr="002A2653">
        <w:rPr>
          <w:sz w:val="24"/>
          <w:szCs w:val="24"/>
          <w:rPrChange w:id="41" w:author="Prof Mongiovi" w:date="2018-04-23T00:45:00Z">
            <w:rPr/>
          </w:rPrChange>
        </w:rPr>
        <w:t xml:space="preserve"> during the training program aimed at </w:t>
      </w:r>
      <w:r w:rsidR="00362991" w:rsidRPr="002A2653">
        <w:rPr>
          <w:sz w:val="24"/>
          <w:szCs w:val="24"/>
          <w:rPrChange w:id="42" w:author="Prof Mongiovi" w:date="2018-04-23T00:45:00Z">
            <w:rPr/>
          </w:rPrChange>
        </w:rPr>
        <w:t>equipping</w:t>
      </w:r>
      <w:r w:rsidRPr="002A2653">
        <w:rPr>
          <w:sz w:val="24"/>
          <w:szCs w:val="24"/>
          <w:rPrChange w:id="43" w:author="Prof Mongiovi" w:date="2018-04-23T00:45:00Z">
            <w:rPr/>
          </w:rPrChange>
        </w:rPr>
        <w:t xml:space="preserve"> the homeless veteran it will allow the skills to occupy various </w:t>
      </w:r>
      <w:r w:rsidR="00362991" w:rsidRPr="002A2653">
        <w:rPr>
          <w:sz w:val="24"/>
          <w:szCs w:val="24"/>
          <w:rPrChange w:id="44" w:author="Prof Mongiovi" w:date="2018-04-23T00:45:00Z">
            <w:rPr/>
          </w:rPrChange>
        </w:rPr>
        <w:t>specialties</w:t>
      </w:r>
      <w:r w:rsidRPr="002A2653">
        <w:rPr>
          <w:sz w:val="24"/>
          <w:szCs w:val="24"/>
          <w:rPrChange w:id="45" w:author="Prof Mongiovi" w:date="2018-04-23T00:45:00Z">
            <w:rPr/>
          </w:rPrChange>
        </w:rPr>
        <w:t xml:space="preserve">. The trainers will also report on the progress of the homeless veterans and </w:t>
      </w:r>
      <w:proofErr w:type="gramStart"/>
      <w:r w:rsidRPr="002A2653">
        <w:rPr>
          <w:sz w:val="24"/>
          <w:szCs w:val="24"/>
          <w:rPrChange w:id="46" w:author="Prof Mongiovi" w:date="2018-04-23T00:45:00Z">
            <w:rPr/>
          </w:rPrChange>
        </w:rPr>
        <w:t>provide</w:t>
      </w:r>
      <w:proofErr w:type="gramEnd"/>
      <w:r w:rsidRPr="002A2653">
        <w:rPr>
          <w:sz w:val="24"/>
          <w:szCs w:val="24"/>
          <w:rPrChange w:id="47" w:author="Prof Mongiovi" w:date="2018-04-23T00:45:00Z">
            <w:rPr/>
          </w:rPrChange>
        </w:rPr>
        <w:t xml:space="preserve"> recommendations about where they should work </w:t>
      </w:r>
      <w:r w:rsidR="00362991" w:rsidRPr="002A2653">
        <w:rPr>
          <w:sz w:val="24"/>
          <w:szCs w:val="24"/>
          <w:rPrChange w:id="48" w:author="Prof Mongiovi" w:date="2018-04-23T00:45:00Z">
            <w:rPr/>
          </w:rPrChange>
        </w:rPr>
        <w:t>best (</w:t>
      </w:r>
      <w:r w:rsidRPr="002A2653">
        <w:rPr>
          <w:sz w:val="24"/>
          <w:szCs w:val="24"/>
          <w:rPrChange w:id="49" w:author="Prof Mongiovi" w:date="2018-04-23T00:45:00Z">
            <w:rPr/>
          </w:rPrChange>
        </w:rPr>
        <w:t>Simpson, 2014)</w:t>
      </w:r>
      <w:r w:rsidR="00BC208F" w:rsidRPr="002A2653">
        <w:rPr>
          <w:sz w:val="24"/>
          <w:szCs w:val="24"/>
          <w:rPrChange w:id="50" w:author="Prof Mongiovi" w:date="2018-04-23T00:45:00Z">
            <w:rPr/>
          </w:rPrChange>
        </w:rPr>
        <w:t xml:space="preserve">. </w:t>
      </w:r>
      <w:r w:rsidR="00BC208F" w:rsidRPr="002A2653">
        <w:rPr>
          <w:sz w:val="24"/>
          <w:szCs w:val="24"/>
          <w:rPrChange w:id="51" w:author="Prof Mongiovi" w:date="2018-04-23T00:45:00Z">
            <w:rPr/>
          </w:rPrChange>
        </w:rPr>
        <w:lastRenderedPageBreak/>
        <w:t>After the training program, the trainers will coordinate with the employers where those veterans will be employed and continue supervising their progress until they fit in the place of work and offer vocational training if necessary.</w:t>
      </w:r>
    </w:p>
    <w:p w14:paraId="643FCD05" w14:textId="77777777" w:rsidR="005F72C9" w:rsidRPr="00C240DD" w:rsidRDefault="005F72C9" w:rsidP="00C240DD">
      <w:pPr>
        <w:spacing w:line="480" w:lineRule="auto"/>
        <w:ind w:firstLine="720"/>
        <w:rPr>
          <w:sz w:val="24"/>
          <w:szCs w:val="24"/>
          <w:rPrChange w:id="52" w:author="Prof Mongiovi" w:date="2018-04-23T00:49:00Z">
            <w:rPr/>
          </w:rPrChange>
        </w:rPr>
        <w:pPrChange w:id="53" w:author="Prof Mongiovi" w:date="2018-04-23T00:50:00Z">
          <w:pPr>
            <w:pStyle w:val="ListParagraph"/>
            <w:numPr>
              <w:numId w:val="5"/>
            </w:numPr>
            <w:spacing w:line="480" w:lineRule="auto"/>
            <w:ind w:hanging="360"/>
          </w:pPr>
        </w:pPrChange>
      </w:pPr>
      <w:commentRangeStart w:id="54"/>
      <w:r w:rsidRPr="00C240DD">
        <w:rPr>
          <w:sz w:val="24"/>
          <w:szCs w:val="24"/>
          <w:rPrChange w:id="55" w:author="Prof Mongiovi" w:date="2018-04-23T00:49:00Z">
            <w:rPr/>
          </w:rPrChange>
        </w:rPr>
        <w:t xml:space="preserve">Medical Suppliers </w:t>
      </w:r>
      <w:commentRangeEnd w:id="54"/>
      <w:r w:rsidR="00C240DD">
        <w:rPr>
          <w:rStyle w:val="CommentReference"/>
        </w:rPr>
        <w:commentReference w:id="54"/>
      </w:r>
      <w:r w:rsidR="00E802D2" w:rsidRPr="00C240DD">
        <w:rPr>
          <w:sz w:val="24"/>
          <w:szCs w:val="24"/>
          <w:rPrChange w:id="56" w:author="Prof Mongiovi" w:date="2018-04-23T00:49:00Z">
            <w:rPr/>
          </w:rPrChange>
        </w:rPr>
        <w:t>–</w:t>
      </w:r>
      <w:r w:rsidR="00BC208F" w:rsidRPr="00C240DD">
        <w:rPr>
          <w:sz w:val="24"/>
          <w:szCs w:val="24"/>
          <w:rPrChange w:id="57" w:author="Prof Mongiovi" w:date="2018-04-23T00:49:00Z">
            <w:rPr/>
          </w:rPrChange>
        </w:rPr>
        <w:t xml:space="preserve"> </w:t>
      </w:r>
      <w:r w:rsidR="00E802D2" w:rsidRPr="00C240DD">
        <w:rPr>
          <w:sz w:val="24"/>
          <w:szCs w:val="24"/>
          <w:rPrChange w:id="58" w:author="Prof Mongiovi" w:date="2018-04-23T00:49:00Z">
            <w:rPr/>
          </w:rPrChange>
        </w:rPr>
        <w:t xml:space="preserve">These suppliers will </w:t>
      </w:r>
      <w:proofErr w:type="gramStart"/>
      <w:r w:rsidR="00E802D2" w:rsidRPr="00C240DD">
        <w:rPr>
          <w:sz w:val="24"/>
          <w:szCs w:val="24"/>
          <w:rPrChange w:id="59" w:author="Prof Mongiovi" w:date="2018-04-23T00:49:00Z">
            <w:rPr/>
          </w:rPrChange>
        </w:rPr>
        <w:t>provide</w:t>
      </w:r>
      <w:proofErr w:type="gramEnd"/>
      <w:r w:rsidR="00E802D2" w:rsidRPr="00C240DD">
        <w:rPr>
          <w:sz w:val="24"/>
          <w:szCs w:val="24"/>
          <w:rPrChange w:id="60" w:author="Prof Mongiovi" w:date="2018-04-23T00:49:00Z">
            <w:rPr/>
          </w:rPrChange>
        </w:rPr>
        <w:t xml:space="preserve"> health care needs</w:t>
      </w:r>
      <w:r w:rsidR="00EA45D1" w:rsidRPr="00C240DD">
        <w:rPr>
          <w:sz w:val="24"/>
          <w:szCs w:val="24"/>
          <w:rPrChange w:id="61" w:author="Prof Mongiovi" w:date="2018-04-23T00:49:00Z">
            <w:rPr/>
          </w:rPrChange>
        </w:rPr>
        <w:t xml:space="preserve"> such as equipment, medicine, </w:t>
      </w:r>
      <w:r w:rsidR="00362991" w:rsidRPr="00C240DD">
        <w:rPr>
          <w:sz w:val="24"/>
          <w:szCs w:val="24"/>
          <w:rPrChange w:id="62" w:author="Prof Mongiovi" w:date="2018-04-23T00:49:00Z">
            <w:rPr/>
          </w:rPrChange>
        </w:rPr>
        <w:t>transportation,</w:t>
      </w:r>
      <w:r w:rsidR="00EA45D1" w:rsidRPr="00C240DD">
        <w:rPr>
          <w:sz w:val="24"/>
          <w:szCs w:val="24"/>
          <w:rPrChange w:id="63" w:author="Prof Mongiovi" w:date="2018-04-23T00:49:00Z">
            <w:rPr/>
          </w:rPrChange>
        </w:rPr>
        <w:t xml:space="preserve"> outreach, and referrals to help manage the needs of </w:t>
      </w:r>
      <w:r w:rsidR="00362991" w:rsidRPr="00C240DD">
        <w:rPr>
          <w:sz w:val="24"/>
          <w:szCs w:val="24"/>
          <w:rPrChange w:id="64" w:author="Prof Mongiovi" w:date="2018-04-23T00:49:00Z">
            <w:rPr/>
          </w:rPrChange>
        </w:rPr>
        <w:t>veterans. The</w:t>
      </w:r>
      <w:r w:rsidR="00E802D2" w:rsidRPr="00C240DD">
        <w:rPr>
          <w:sz w:val="24"/>
          <w:szCs w:val="24"/>
          <w:rPrChange w:id="65" w:author="Prof Mongiovi" w:date="2018-04-23T00:49:00Z">
            <w:rPr/>
          </w:rPrChange>
        </w:rPr>
        <w:t xml:space="preserve"> homeless veterans enrolled in this care services such as primary care </w:t>
      </w:r>
      <w:r w:rsidR="00362991" w:rsidRPr="00C240DD">
        <w:rPr>
          <w:sz w:val="24"/>
          <w:szCs w:val="24"/>
          <w:rPrChange w:id="66" w:author="Prof Mongiovi" w:date="2018-04-23T00:49:00Z">
            <w:rPr/>
          </w:rPrChange>
        </w:rPr>
        <w:t>visits</w:t>
      </w:r>
      <w:r w:rsidR="00E802D2" w:rsidRPr="00C240DD">
        <w:rPr>
          <w:sz w:val="24"/>
          <w:szCs w:val="24"/>
          <w:rPrChange w:id="67" w:author="Prof Mongiovi" w:date="2018-04-23T00:49:00Z">
            <w:rPr/>
          </w:rPrChange>
        </w:rPr>
        <w:t>, specialty care, mental health care, and acute services throughout their time</w:t>
      </w:r>
      <w:r w:rsidR="00EA45D1" w:rsidRPr="00C240DD">
        <w:rPr>
          <w:sz w:val="24"/>
          <w:szCs w:val="24"/>
          <w:rPrChange w:id="68" w:author="Prof Mongiovi" w:date="2018-04-23T00:49:00Z">
            <w:rPr/>
          </w:rPrChange>
        </w:rPr>
        <w:t xml:space="preserve"> in </w:t>
      </w:r>
      <w:r w:rsidR="00362991" w:rsidRPr="00C240DD">
        <w:rPr>
          <w:sz w:val="24"/>
          <w:szCs w:val="24"/>
          <w:rPrChange w:id="69" w:author="Prof Mongiovi" w:date="2018-04-23T00:49:00Z">
            <w:rPr/>
          </w:rPrChange>
        </w:rPr>
        <w:t>this program</w:t>
      </w:r>
      <w:r w:rsidR="00E802D2" w:rsidRPr="00C240DD">
        <w:rPr>
          <w:sz w:val="24"/>
          <w:szCs w:val="24"/>
          <w:rPrChange w:id="70" w:author="Prof Mongiovi" w:date="2018-04-23T00:49:00Z">
            <w:rPr/>
          </w:rPrChange>
        </w:rPr>
        <w:t xml:space="preserve">. Within this study </w:t>
      </w:r>
      <w:sdt>
        <w:sdtPr>
          <w:id w:val="-1356033645"/>
          <w:citation/>
        </w:sdtPr>
        <w:sdtContent>
          <w:r w:rsidR="0010271E" w:rsidRPr="00C240DD">
            <w:rPr>
              <w:sz w:val="24"/>
              <w:szCs w:val="24"/>
              <w:rPrChange w:id="71" w:author="Prof Mongiovi" w:date="2018-04-23T00:49:00Z">
                <w:rPr/>
              </w:rPrChange>
            </w:rPr>
            <w:fldChar w:fldCharType="begin"/>
          </w:r>
          <w:r w:rsidR="0010271E" w:rsidRPr="00C240DD">
            <w:rPr>
              <w:sz w:val="24"/>
              <w:szCs w:val="24"/>
              <w:rPrChange w:id="72" w:author="Prof Mongiovi" w:date="2018-04-23T00:49:00Z">
                <w:rPr/>
              </w:rPrChange>
            </w:rPr>
            <w:instrText xml:space="preserve">CITATION OTo18 \l 1033 </w:instrText>
          </w:r>
          <w:r w:rsidR="0010271E" w:rsidRPr="00C240DD">
            <w:rPr>
              <w:sz w:val="24"/>
              <w:szCs w:val="24"/>
              <w:rPrChange w:id="73" w:author="Prof Mongiovi" w:date="2018-04-23T00:49:00Z">
                <w:rPr/>
              </w:rPrChange>
            </w:rPr>
            <w:fldChar w:fldCharType="separate"/>
          </w:r>
          <w:r w:rsidR="0010271E" w:rsidRPr="00C240DD">
            <w:rPr>
              <w:noProof/>
              <w:sz w:val="24"/>
              <w:szCs w:val="24"/>
              <w:rPrChange w:id="74" w:author="Prof Mongiovi" w:date="2018-04-23T00:49:00Z">
                <w:rPr>
                  <w:noProof/>
                </w:rPr>
              </w:rPrChange>
            </w:rPr>
            <w:t>(O"Toole, Johnson, Borgia, Noack, Yoon, &amp; Gehlert, 2018)</w:t>
          </w:r>
          <w:r w:rsidR="0010271E" w:rsidRPr="00C240DD">
            <w:rPr>
              <w:sz w:val="24"/>
              <w:szCs w:val="24"/>
              <w:rPrChange w:id="75" w:author="Prof Mongiovi" w:date="2018-04-23T00:49:00Z">
                <w:rPr/>
              </w:rPrChange>
            </w:rPr>
            <w:fldChar w:fldCharType="end"/>
          </w:r>
        </w:sdtContent>
      </w:sdt>
      <w:r w:rsidR="00D3698B" w:rsidRPr="00C240DD">
        <w:rPr>
          <w:sz w:val="24"/>
          <w:szCs w:val="24"/>
          <w:rPrChange w:id="76" w:author="Prof Mongiovi" w:date="2018-04-23T00:49:00Z">
            <w:rPr/>
          </w:rPrChange>
        </w:rPr>
        <w:t xml:space="preserve"> and the Veterans </w:t>
      </w:r>
      <w:r w:rsidR="00541375" w:rsidRPr="00C240DD">
        <w:rPr>
          <w:sz w:val="24"/>
          <w:szCs w:val="24"/>
          <w:rPrChange w:id="77" w:author="Prof Mongiovi" w:date="2018-04-23T00:49:00Z">
            <w:rPr/>
          </w:rPrChange>
        </w:rPr>
        <w:t xml:space="preserve">Health  </w:t>
      </w:r>
      <w:r w:rsidR="00362991" w:rsidRPr="00C240DD">
        <w:rPr>
          <w:sz w:val="24"/>
          <w:szCs w:val="24"/>
          <w:rPrChange w:id="78" w:author="Prof Mongiovi" w:date="2018-04-23T00:49:00Z">
            <w:rPr/>
          </w:rPrChange>
        </w:rPr>
        <w:t>Administration</w:t>
      </w:r>
      <w:r w:rsidR="00D3698B" w:rsidRPr="00C240DD">
        <w:rPr>
          <w:sz w:val="24"/>
          <w:szCs w:val="24"/>
          <w:rPrChange w:id="79" w:author="Prof Mongiovi" w:date="2018-04-23T00:49:00Z">
            <w:rPr/>
          </w:rPrChange>
        </w:rPr>
        <w:t xml:space="preserve"> </w:t>
      </w:r>
      <w:r w:rsidR="00541375" w:rsidRPr="00C240DD">
        <w:rPr>
          <w:sz w:val="24"/>
          <w:szCs w:val="24"/>
          <w:rPrChange w:id="80" w:author="Prof Mongiovi" w:date="2018-04-23T00:49:00Z">
            <w:rPr/>
          </w:rPrChange>
        </w:rPr>
        <w:t xml:space="preserve"> the use of</w:t>
      </w:r>
      <w:r w:rsidR="00D3698B" w:rsidRPr="00C240DD">
        <w:rPr>
          <w:sz w:val="24"/>
          <w:szCs w:val="24"/>
          <w:rPrChange w:id="81" w:author="Prof Mongiovi" w:date="2018-04-23T00:49:00Z">
            <w:rPr/>
          </w:rPrChange>
        </w:rPr>
        <w:t xml:space="preserve"> preventive care has made all the difference in the outcome of future problems w</w:t>
      </w:r>
      <w:r w:rsidR="00541375" w:rsidRPr="00C240DD">
        <w:rPr>
          <w:sz w:val="24"/>
          <w:szCs w:val="24"/>
          <w:rPrChange w:id="82" w:author="Prof Mongiovi" w:date="2018-04-23T00:49:00Z">
            <w:rPr/>
          </w:rPrChange>
        </w:rPr>
        <w:t xml:space="preserve">ith these veterans  and allowed them to be proactive concerning their healthcare needs.  </w:t>
      </w:r>
      <w:proofErr w:type="gramStart"/>
      <w:r w:rsidR="00541375" w:rsidRPr="00C240DD">
        <w:rPr>
          <w:sz w:val="24"/>
          <w:szCs w:val="24"/>
          <w:rPrChange w:id="83" w:author="Prof Mongiovi" w:date="2018-04-23T00:49:00Z">
            <w:rPr/>
          </w:rPrChange>
        </w:rPr>
        <w:t>By the use of</w:t>
      </w:r>
      <w:proofErr w:type="gramEnd"/>
      <w:r w:rsidR="00541375" w:rsidRPr="00C240DD">
        <w:rPr>
          <w:sz w:val="24"/>
          <w:szCs w:val="24"/>
          <w:rPrChange w:id="84" w:author="Prof Mongiovi" w:date="2018-04-23T00:49:00Z">
            <w:rPr/>
          </w:rPrChange>
        </w:rPr>
        <w:t xml:space="preserve"> tailored medical care to the homeless veterans</w:t>
      </w:r>
      <w:r w:rsidR="00D3698B" w:rsidRPr="00C240DD">
        <w:rPr>
          <w:sz w:val="24"/>
          <w:szCs w:val="24"/>
          <w:rPrChange w:id="85" w:author="Prof Mongiovi" w:date="2018-04-23T00:49:00Z">
            <w:rPr/>
          </w:rPrChange>
        </w:rPr>
        <w:t xml:space="preserve"> </w:t>
      </w:r>
      <w:r w:rsidR="00541375" w:rsidRPr="00C240DD">
        <w:rPr>
          <w:sz w:val="24"/>
          <w:szCs w:val="24"/>
          <w:rPrChange w:id="86" w:author="Prof Mongiovi" w:date="2018-04-23T00:49:00Z">
            <w:rPr/>
          </w:rPrChange>
        </w:rPr>
        <w:t>they used less acute and the cost was lower due to this system.</w:t>
      </w:r>
    </w:p>
    <w:p w14:paraId="7EA92130" w14:textId="77777777" w:rsidR="00020AED" w:rsidRPr="00020AED" w:rsidRDefault="005F72C9" w:rsidP="00020AED">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Electricity Supplier -</w:t>
      </w:r>
      <w:r w:rsidR="00EA45D1">
        <w:rPr>
          <w:rFonts w:ascii="Times New Roman" w:hAnsi="Times New Roman" w:cs="Times New Roman"/>
          <w:sz w:val="24"/>
          <w:szCs w:val="24"/>
        </w:rPr>
        <w:t xml:space="preserve"> </w:t>
      </w:r>
      <w:r w:rsidR="00020AED">
        <w:rPr>
          <w:rFonts w:ascii="Times New Roman" w:hAnsi="Times New Roman" w:cs="Times New Roman"/>
          <w:sz w:val="24"/>
          <w:szCs w:val="24"/>
        </w:rPr>
        <w:t xml:space="preserve">  These </w:t>
      </w:r>
      <w:r w:rsidR="00362991">
        <w:rPr>
          <w:rFonts w:ascii="Times New Roman" w:hAnsi="Times New Roman" w:cs="Times New Roman"/>
          <w:sz w:val="24"/>
          <w:szCs w:val="24"/>
        </w:rPr>
        <w:t>companies</w:t>
      </w:r>
      <w:r w:rsidR="00020AED">
        <w:rPr>
          <w:rFonts w:ascii="Times New Roman" w:hAnsi="Times New Roman" w:cs="Times New Roman"/>
          <w:sz w:val="24"/>
          <w:szCs w:val="24"/>
        </w:rPr>
        <w:t xml:space="preserve"> will</w:t>
      </w:r>
      <w:r w:rsidR="00D96677">
        <w:rPr>
          <w:rFonts w:ascii="Times New Roman" w:hAnsi="Times New Roman" w:cs="Times New Roman"/>
          <w:sz w:val="24"/>
          <w:szCs w:val="24"/>
        </w:rPr>
        <w:t xml:space="preserve"> use support programs to help at risk populations in the Kentucky </w:t>
      </w:r>
      <w:r w:rsidR="00362991">
        <w:rPr>
          <w:rFonts w:ascii="Times New Roman" w:hAnsi="Times New Roman" w:cs="Times New Roman"/>
          <w:sz w:val="24"/>
          <w:szCs w:val="24"/>
        </w:rPr>
        <w:t>region by</w:t>
      </w:r>
      <w:r w:rsidR="00D96677">
        <w:rPr>
          <w:rFonts w:ascii="Times New Roman" w:hAnsi="Times New Roman" w:cs="Times New Roman"/>
          <w:sz w:val="24"/>
          <w:szCs w:val="24"/>
        </w:rPr>
        <w:t xml:space="preserve"> improving the </w:t>
      </w:r>
      <w:r w:rsidR="00362991">
        <w:rPr>
          <w:rFonts w:ascii="Times New Roman" w:hAnsi="Times New Roman" w:cs="Times New Roman"/>
          <w:sz w:val="24"/>
          <w:szCs w:val="24"/>
        </w:rPr>
        <w:t>quality</w:t>
      </w:r>
      <w:r w:rsidR="00D96677">
        <w:rPr>
          <w:rFonts w:ascii="Times New Roman" w:hAnsi="Times New Roman" w:cs="Times New Roman"/>
          <w:sz w:val="24"/>
          <w:szCs w:val="24"/>
        </w:rPr>
        <w:t xml:space="preserve"> of life for the veterans in their </w:t>
      </w:r>
      <w:r w:rsidR="00362991">
        <w:rPr>
          <w:rFonts w:ascii="Times New Roman" w:hAnsi="Times New Roman" w:cs="Times New Roman"/>
          <w:sz w:val="24"/>
          <w:szCs w:val="24"/>
        </w:rPr>
        <w:t>community. They</w:t>
      </w:r>
      <w:r w:rsidR="00020AED">
        <w:rPr>
          <w:rFonts w:ascii="Times New Roman" w:hAnsi="Times New Roman" w:cs="Times New Roman"/>
          <w:sz w:val="24"/>
          <w:szCs w:val="24"/>
        </w:rPr>
        <w:t xml:space="preserve"> </w:t>
      </w:r>
      <w:proofErr w:type="gramStart"/>
      <w:r w:rsidR="00020AED">
        <w:rPr>
          <w:rFonts w:ascii="Times New Roman" w:hAnsi="Times New Roman" w:cs="Times New Roman"/>
          <w:sz w:val="24"/>
          <w:szCs w:val="24"/>
        </w:rPr>
        <w:t>are able to</w:t>
      </w:r>
      <w:proofErr w:type="gramEnd"/>
      <w:r w:rsidR="00020AED">
        <w:rPr>
          <w:rFonts w:ascii="Times New Roman" w:hAnsi="Times New Roman" w:cs="Times New Roman"/>
          <w:sz w:val="24"/>
          <w:szCs w:val="24"/>
        </w:rPr>
        <w:t xml:space="preserve"> supply “energy </w:t>
      </w:r>
      <w:r w:rsidR="00362991">
        <w:rPr>
          <w:rFonts w:ascii="Times New Roman" w:hAnsi="Times New Roman" w:cs="Times New Roman"/>
          <w:sz w:val="24"/>
          <w:szCs w:val="24"/>
        </w:rPr>
        <w:t>vouchers “that</w:t>
      </w:r>
      <w:r w:rsidR="00020AED">
        <w:rPr>
          <w:rFonts w:ascii="Times New Roman" w:hAnsi="Times New Roman" w:cs="Times New Roman"/>
          <w:sz w:val="24"/>
          <w:szCs w:val="24"/>
        </w:rPr>
        <w:t xml:space="preserve"> can be used to establish an account with the company and/or make payments on their bill.  The veterans can also receive discounts to help make the process of upgrading easier. The electrical supplier will also help with education, efficiency upgrades, </w:t>
      </w:r>
      <w:r w:rsidR="00362991">
        <w:rPr>
          <w:rFonts w:ascii="Times New Roman" w:hAnsi="Times New Roman" w:cs="Times New Roman"/>
          <w:sz w:val="24"/>
          <w:szCs w:val="24"/>
        </w:rPr>
        <w:t>and supplies</w:t>
      </w:r>
      <w:r w:rsidR="00020AED">
        <w:rPr>
          <w:rFonts w:ascii="Times New Roman" w:hAnsi="Times New Roman" w:cs="Times New Roman"/>
          <w:sz w:val="24"/>
          <w:szCs w:val="24"/>
        </w:rPr>
        <w:t xml:space="preserve"> to make their home more energy </w:t>
      </w:r>
      <w:proofErr w:type="gramStart"/>
      <w:r w:rsidR="00020AED">
        <w:rPr>
          <w:rFonts w:ascii="Times New Roman" w:hAnsi="Times New Roman" w:cs="Times New Roman"/>
          <w:sz w:val="24"/>
          <w:szCs w:val="24"/>
        </w:rPr>
        <w:t>sufficient</w:t>
      </w:r>
      <w:proofErr w:type="gramEnd"/>
      <w:r w:rsidR="00020AED">
        <w:rPr>
          <w:rFonts w:ascii="Times New Roman" w:hAnsi="Times New Roman" w:cs="Times New Roman"/>
          <w:sz w:val="24"/>
          <w:szCs w:val="24"/>
        </w:rPr>
        <w:t xml:space="preserve">. The program progress it will be evaluated to </w:t>
      </w:r>
      <w:proofErr w:type="gramStart"/>
      <w:r w:rsidR="00020AED">
        <w:rPr>
          <w:rFonts w:ascii="Times New Roman" w:hAnsi="Times New Roman" w:cs="Times New Roman"/>
          <w:sz w:val="24"/>
          <w:szCs w:val="24"/>
        </w:rPr>
        <w:t>determine</w:t>
      </w:r>
      <w:proofErr w:type="gramEnd"/>
      <w:r w:rsidR="00020AED">
        <w:rPr>
          <w:rFonts w:ascii="Times New Roman" w:hAnsi="Times New Roman" w:cs="Times New Roman"/>
          <w:sz w:val="24"/>
          <w:szCs w:val="24"/>
        </w:rPr>
        <w:t xml:space="preserve"> what other needs of the veterans can be meet when it comes to energy conservation.</w:t>
      </w:r>
    </w:p>
    <w:p w14:paraId="396B2F9D" w14:textId="77777777" w:rsidR="005F72C9" w:rsidRDefault="005F72C9" w:rsidP="005F72C9">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 xml:space="preserve">Construction Company </w:t>
      </w:r>
      <w:r w:rsidR="00F56A4E">
        <w:rPr>
          <w:rFonts w:ascii="Times New Roman" w:hAnsi="Times New Roman" w:cs="Times New Roman"/>
          <w:sz w:val="24"/>
          <w:szCs w:val="24"/>
        </w:rPr>
        <w:t>–</w:t>
      </w:r>
      <w:r w:rsidR="00020AED">
        <w:rPr>
          <w:rFonts w:ascii="Times New Roman" w:hAnsi="Times New Roman" w:cs="Times New Roman"/>
          <w:sz w:val="24"/>
          <w:szCs w:val="24"/>
        </w:rPr>
        <w:t xml:space="preserve"> </w:t>
      </w:r>
      <w:r w:rsidR="00F56A4E">
        <w:rPr>
          <w:rFonts w:ascii="Times New Roman" w:hAnsi="Times New Roman" w:cs="Times New Roman"/>
          <w:sz w:val="24"/>
          <w:szCs w:val="24"/>
        </w:rPr>
        <w:t>Th</w:t>
      </w:r>
      <w:r w:rsidR="00075C77">
        <w:rPr>
          <w:rFonts w:ascii="Times New Roman" w:hAnsi="Times New Roman" w:cs="Times New Roman"/>
          <w:sz w:val="24"/>
          <w:szCs w:val="24"/>
        </w:rPr>
        <w:t xml:space="preserve">ese companies include </w:t>
      </w:r>
      <w:proofErr w:type="gramStart"/>
      <w:r w:rsidR="00075C77">
        <w:rPr>
          <w:rFonts w:ascii="Times New Roman" w:hAnsi="Times New Roman" w:cs="Times New Roman"/>
          <w:sz w:val="24"/>
          <w:szCs w:val="24"/>
        </w:rPr>
        <w:t>the  work</w:t>
      </w:r>
      <w:proofErr w:type="gramEnd"/>
      <w:r w:rsidR="00075C77">
        <w:rPr>
          <w:rFonts w:ascii="Times New Roman" w:hAnsi="Times New Roman" w:cs="Times New Roman"/>
          <w:sz w:val="24"/>
          <w:szCs w:val="24"/>
        </w:rPr>
        <w:t xml:space="preserve"> under subcontractor for the Kentucky Housing Cooperation in helping construct or make the necessary changes to current housing as needed. They are a vital part of this project due to the complications </w:t>
      </w:r>
      <w:r w:rsidR="00075C77">
        <w:rPr>
          <w:rFonts w:ascii="Times New Roman" w:hAnsi="Times New Roman" w:cs="Times New Roman"/>
          <w:sz w:val="24"/>
          <w:szCs w:val="24"/>
        </w:rPr>
        <w:lastRenderedPageBreak/>
        <w:t>many veterans face after serving which ads extra challenges in their everyday life to function as a productive part of society.</w:t>
      </w:r>
    </w:p>
    <w:p w14:paraId="600E7991" w14:textId="77777777" w:rsidR="005F72C9" w:rsidRPr="00B52A34" w:rsidRDefault="005F72C9" w:rsidP="00B52A34">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 xml:space="preserve">Data Collection and Analysis Company </w:t>
      </w:r>
      <w:r w:rsidR="00075C77">
        <w:rPr>
          <w:rFonts w:ascii="Times New Roman" w:hAnsi="Times New Roman" w:cs="Times New Roman"/>
          <w:sz w:val="24"/>
          <w:szCs w:val="24"/>
        </w:rPr>
        <w:t xml:space="preserve">– This company will take all the </w:t>
      </w:r>
      <w:r w:rsidR="00362991">
        <w:rPr>
          <w:rFonts w:ascii="Times New Roman" w:hAnsi="Times New Roman" w:cs="Times New Roman"/>
          <w:sz w:val="24"/>
          <w:szCs w:val="24"/>
        </w:rPr>
        <w:t>information</w:t>
      </w:r>
      <w:r w:rsidR="00075C77">
        <w:rPr>
          <w:rFonts w:ascii="Times New Roman" w:hAnsi="Times New Roman" w:cs="Times New Roman"/>
          <w:sz w:val="24"/>
          <w:szCs w:val="24"/>
        </w:rPr>
        <w:t xml:space="preserve"> collected throughout the needs assessment and analysis it into a format that can be used to help instruct us on </w:t>
      </w:r>
      <w:proofErr w:type="gramStart"/>
      <w:r w:rsidR="00075C77">
        <w:rPr>
          <w:rFonts w:ascii="Times New Roman" w:hAnsi="Times New Roman" w:cs="Times New Roman"/>
          <w:sz w:val="24"/>
          <w:szCs w:val="24"/>
        </w:rPr>
        <w:t>what  we</w:t>
      </w:r>
      <w:proofErr w:type="gramEnd"/>
      <w:r w:rsidR="00075C77">
        <w:rPr>
          <w:rFonts w:ascii="Times New Roman" w:hAnsi="Times New Roman" w:cs="Times New Roman"/>
          <w:sz w:val="24"/>
          <w:szCs w:val="24"/>
        </w:rPr>
        <w:t xml:space="preserve"> need to move forward on this project. </w:t>
      </w:r>
      <w:r w:rsidR="00B52A34">
        <w:rPr>
          <w:rFonts w:ascii="Times New Roman" w:hAnsi="Times New Roman" w:cs="Times New Roman"/>
          <w:sz w:val="24"/>
          <w:szCs w:val="24"/>
        </w:rPr>
        <w:t xml:space="preserve"> </w:t>
      </w:r>
      <w:r w:rsidR="003862D2">
        <w:rPr>
          <w:rFonts w:ascii="Times New Roman" w:hAnsi="Times New Roman" w:cs="Times New Roman"/>
          <w:sz w:val="24"/>
          <w:szCs w:val="24"/>
        </w:rPr>
        <w:t xml:space="preserve">This company will enable the organization to answer </w:t>
      </w:r>
      <w:r w:rsidR="00362991">
        <w:rPr>
          <w:rFonts w:ascii="Times New Roman" w:hAnsi="Times New Roman" w:cs="Times New Roman"/>
          <w:sz w:val="24"/>
          <w:szCs w:val="24"/>
        </w:rPr>
        <w:t>relevant</w:t>
      </w:r>
      <w:r w:rsidR="003862D2">
        <w:rPr>
          <w:rFonts w:ascii="Times New Roman" w:hAnsi="Times New Roman" w:cs="Times New Roman"/>
          <w:sz w:val="24"/>
          <w:szCs w:val="24"/>
        </w:rPr>
        <w:t xml:space="preserve"> questions, evaluate outcomes and make predictions about future probabilities and trends going forward for this program.</w:t>
      </w:r>
    </w:p>
    <w:p w14:paraId="265AA038" w14:textId="77777777" w:rsidR="005F72C9" w:rsidRDefault="005F72C9" w:rsidP="005F72C9">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 xml:space="preserve">Cleaning </w:t>
      </w:r>
      <w:r w:rsidR="00B52A34">
        <w:rPr>
          <w:rFonts w:ascii="Times New Roman" w:hAnsi="Times New Roman" w:cs="Times New Roman"/>
          <w:sz w:val="24"/>
          <w:szCs w:val="24"/>
        </w:rPr>
        <w:t xml:space="preserve">– The reason for using </w:t>
      </w:r>
      <w:r w:rsidR="00362991">
        <w:rPr>
          <w:rFonts w:ascii="Times New Roman" w:hAnsi="Times New Roman" w:cs="Times New Roman"/>
          <w:sz w:val="24"/>
          <w:szCs w:val="24"/>
        </w:rPr>
        <w:t>cleaning services</w:t>
      </w:r>
      <w:r w:rsidR="00B52A34">
        <w:rPr>
          <w:rFonts w:ascii="Times New Roman" w:hAnsi="Times New Roman" w:cs="Times New Roman"/>
          <w:sz w:val="24"/>
          <w:szCs w:val="24"/>
        </w:rPr>
        <w:t xml:space="preserve"> is to help get the housing unit into </w:t>
      </w:r>
      <w:r w:rsidR="00362991">
        <w:rPr>
          <w:rFonts w:ascii="Times New Roman" w:hAnsi="Times New Roman" w:cs="Times New Roman"/>
          <w:sz w:val="24"/>
          <w:szCs w:val="24"/>
        </w:rPr>
        <w:t>livable</w:t>
      </w:r>
      <w:r w:rsidR="00B52A34">
        <w:rPr>
          <w:rFonts w:ascii="Times New Roman" w:hAnsi="Times New Roman" w:cs="Times New Roman"/>
          <w:sz w:val="24"/>
          <w:szCs w:val="24"/>
        </w:rPr>
        <w:t xml:space="preserve"> shape for the homeless veterans to be able to move into. Many veterans face challenges in their ability to function as a normal person would, so having a someone to come in and provide this much needed service is vital to make the transition into a home ready to live in is important. These </w:t>
      </w:r>
      <w:r w:rsidR="00362991">
        <w:rPr>
          <w:rFonts w:ascii="Times New Roman" w:hAnsi="Times New Roman" w:cs="Times New Roman"/>
          <w:sz w:val="24"/>
          <w:szCs w:val="24"/>
        </w:rPr>
        <w:t>companies</w:t>
      </w:r>
      <w:r w:rsidR="00B52A34">
        <w:rPr>
          <w:rFonts w:ascii="Times New Roman" w:hAnsi="Times New Roman" w:cs="Times New Roman"/>
          <w:sz w:val="24"/>
          <w:szCs w:val="24"/>
        </w:rPr>
        <w:t xml:space="preserve"> will help double check to make everything is working and </w:t>
      </w:r>
      <w:r w:rsidR="00362991">
        <w:rPr>
          <w:rFonts w:ascii="Times New Roman" w:hAnsi="Times New Roman" w:cs="Times New Roman"/>
          <w:sz w:val="24"/>
          <w:szCs w:val="24"/>
        </w:rPr>
        <w:t>accessible</w:t>
      </w:r>
      <w:r w:rsidR="00B52A34">
        <w:rPr>
          <w:rFonts w:ascii="Times New Roman" w:hAnsi="Times New Roman" w:cs="Times New Roman"/>
          <w:sz w:val="24"/>
          <w:szCs w:val="24"/>
        </w:rPr>
        <w:t xml:space="preserve"> for the veterans.</w:t>
      </w:r>
    </w:p>
    <w:p w14:paraId="7DC15770" w14:textId="77777777" w:rsidR="005F72C9" w:rsidRPr="005F72C9" w:rsidRDefault="005F72C9" w:rsidP="005F72C9">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 xml:space="preserve">Auditors </w:t>
      </w:r>
      <w:r w:rsidR="00362991">
        <w:rPr>
          <w:rFonts w:ascii="Times New Roman" w:hAnsi="Times New Roman" w:cs="Times New Roman"/>
          <w:sz w:val="24"/>
          <w:szCs w:val="24"/>
        </w:rPr>
        <w:t>– This</w:t>
      </w:r>
      <w:r w:rsidR="003862D2">
        <w:rPr>
          <w:rFonts w:ascii="Times New Roman" w:hAnsi="Times New Roman" w:cs="Times New Roman"/>
          <w:sz w:val="24"/>
          <w:szCs w:val="24"/>
        </w:rPr>
        <w:t xml:space="preserve"> </w:t>
      </w:r>
      <w:r w:rsidR="00362991">
        <w:rPr>
          <w:rFonts w:ascii="Times New Roman" w:hAnsi="Times New Roman" w:cs="Times New Roman"/>
          <w:sz w:val="24"/>
          <w:szCs w:val="24"/>
        </w:rPr>
        <w:t>Company</w:t>
      </w:r>
      <w:r w:rsidR="003862D2">
        <w:rPr>
          <w:rFonts w:ascii="Times New Roman" w:hAnsi="Times New Roman" w:cs="Times New Roman"/>
          <w:sz w:val="24"/>
          <w:szCs w:val="24"/>
        </w:rPr>
        <w:t xml:space="preserve"> will prepare </w:t>
      </w:r>
      <w:r w:rsidR="00362991">
        <w:rPr>
          <w:rFonts w:ascii="Times New Roman" w:hAnsi="Times New Roman" w:cs="Times New Roman"/>
          <w:sz w:val="24"/>
          <w:szCs w:val="24"/>
        </w:rPr>
        <w:t>and</w:t>
      </w:r>
      <w:r w:rsidR="003862D2">
        <w:rPr>
          <w:rFonts w:ascii="Times New Roman" w:hAnsi="Times New Roman" w:cs="Times New Roman"/>
          <w:sz w:val="24"/>
          <w:szCs w:val="24"/>
        </w:rPr>
        <w:t xml:space="preserve"> examine financial records. They ensure the financial records are </w:t>
      </w:r>
      <w:proofErr w:type="gramStart"/>
      <w:r w:rsidR="003862D2">
        <w:rPr>
          <w:rFonts w:ascii="Times New Roman" w:hAnsi="Times New Roman" w:cs="Times New Roman"/>
          <w:sz w:val="24"/>
          <w:szCs w:val="24"/>
        </w:rPr>
        <w:t>accurate</w:t>
      </w:r>
      <w:proofErr w:type="gramEnd"/>
      <w:r w:rsidR="003862D2">
        <w:rPr>
          <w:rFonts w:ascii="Times New Roman" w:hAnsi="Times New Roman" w:cs="Times New Roman"/>
          <w:sz w:val="24"/>
          <w:szCs w:val="24"/>
        </w:rPr>
        <w:t xml:space="preserve"> and that taxes are paid properly and on time.  They assess financial operations and work to help ensure that the organization runs </w:t>
      </w:r>
      <w:r w:rsidR="00362991">
        <w:rPr>
          <w:rFonts w:ascii="Times New Roman" w:hAnsi="Times New Roman" w:cs="Times New Roman"/>
          <w:sz w:val="24"/>
          <w:szCs w:val="24"/>
        </w:rPr>
        <w:t>efficiently. The</w:t>
      </w:r>
      <w:r w:rsidR="00B52A34">
        <w:rPr>
          <w:rFonts w:ascii="Times New Roman" w:hAnsi="Times New Roman" w:cs="Times New Roman"/>
          <w:sz w:val="24"/>
          <w:szCs w:val="24"/>
        </w:rPr>
        <w:t xml:space="preserve"> auditors will </w:t>
      </w:r>
      <w:r w:rsidR="00362991">
        <w:rPr>
          <w:rFonts w:ascii="Times New Roman" w:hAnsi="Times New Roman" w:cs="Times New Roman"/>
          <w:sz w:val="24"/>
          <w:szCs w:val="24"/>
        </w:rPr>
        <w:t>continue</w:t>
      </w:r>
      <w:r w:rsidR="00B52A34">
        <w:rPr>
          <w:rFonts w:ascii="Times New Roman" w:hAnsi="Times New Roman" w:cs="Times New Roman"/>
          <w:sz w:val="24"/>
          <w:szCs w:val="24"/>
        </w:rPr>
        <w:t xml:space="preserve"> to </w:t>
      </w:r>
      <w:proofErr w:type="gramStart"/>
      <w:r w:rsidR="00B52A34">
        <w:rPr>
          <w:rFonts w:ascii="Times New Roman" w:hAnsi="Times New Roman" w:cs="Times New Roman"/>
          <w:sz w:val="24"/>
          <w:szCs w:val="24"/>
        </w:rPr>
        <w:t>monitor</w:t>
      </w:r>
      <w:proofErr w:type="gramEnd"/>
      <w:r w:rsidR="00B52A34">
        <w:rPr>
          <w:rFonts w:ascii="Times New Roman" w:hAnsi="Times New Roman" w:cs="Times New Roman"/>
          <w:sz w:val="24"/>
          <w:szCs w:val="24"/>
        </w:rPr>
        <w:t xml:space="preserve"> the progress of the program and make </w:t>
      </w:r>
      <w:r w:rsidR="00362991">
        <w:rPr>
          <w:rFonts w:ascii="Times New Roman" w:hAnsi="Times New Roman" w:cs="Times New Roman"/>
          <w:sz w:val="24"/>
          <w:szCs w:val="24"/>
        </w:rPr>
        <w:t>suggestions</w:t>
      </w:r>
      <w:r w:rsidR="00B52A34">
        <w:rPr>
          <w:rFonts w:ascii="Times New Roman" w:hAnsi="Times New Roman" w:cs="Times New Roman"/>
          <w:sz w:val="24"/>
          <w:szCs w:val="24"/>
        </w:rPr>
        <w:t xml:space="preserve"> to insure the highest quality and standards are met in serving these veterans.  </w:t>
      </w:r>
    </w:p>
    <w:p w14:paraId="7D444E62" w14:textId="77777777" w:rsidR="00E844CE" w:rsidRPr="005F72C9" w:rsidRDefault="00E844CE" w:rsidP="00B6398B">
      <w:pPr>
        <w:spacing w:line="480" w:lineRule="auto"/>
        <w:rPr>
          <w:sz w:val="24"/>
          <w:szCs w:val="24"/>
        </w:rPr>
      </w:pPr>
    </w:p>
    <w:p w14:paraId="407FF89E" w14:textId="77777777" w:rsidR="0024773C" w:rsidRDefault="0024773C" w:rsidP="00B6398B">
      <w:pPr>
        <w:spacing w:line="480" w:lineRule="auto"/>
        <w:rPr>
          <w:b/>
          <w:sz w:val="24"/>
          <w:szCs w:val="24"/>
        </w:rPr>
      </w:pPr>
      <w:commentRangeStart w:id="87"/>
      <w:r>
        <w:rPr>
          <w:b/>
          <w:sz w:val="24"/>
          <w:szCs w:val="24"/>
        </w:rPr>
        <w:t xml:space="preserve">Company </w:t>
      </w:r>
      <w:proofErr w:type="spellStart"/>
      <w:r w:rsidR="00362991">
        <w:rPr>
          <w:b/>
          <w:sz w:val="24"/>
          <w:szCs w:val="24"/>
        </w:rPr>
        <w:t>M</w:t>
      </w:r>
      <w:ins w:id="88" w:author="Prof Mongiovi" w:date="2018-04-23T00:50:00Z">
        <w:r w:rsidR="00C240DD">
          <w:rPr>
            <w:b/>
            <w:sz w:val="24"/>
            <w:szCs w:val="24"/>
          </w:rPr>
          <w:t>i</w:t>
        </w:r>
      </w:ins>
      <w:del w:id="89" w:author="Prof Mongiovi" w:date="2018-04-23T00:50:00Z">
        <w:r w:rsidR="00362991" w:rsidDel="00C240DD">
          <w:rPr>
            <w:b/>
            <w:sz w:val="24"/>
            <w:szCs w:val="24"/>
          </w:rPr>
          <w:delText>a</w:delText>
        </w:r>
      </w:del>
      <w:r w:rsidR="00362991">
        <w:rPr>
          <w:b/>
          <w:sz w:val="24"/>
          <w:szCs w:val="24"/>
        </w:rPr>
        <w:t>sson</w:t>
      </w:r>
      <w:proofErr w:type="spellEnd"/>
      <w:r>
        <w:rPr>
          <w:b/>
          <w:sz w:val="24"/>
          <w:szCs w:val="24"/>
        </w:rPr>
        <w:t xml:space="preserve"> Statement</w:t>
      </w:r>
      <w:commentRangeEnd w:id="87"/>
      <w:r w:rsidR="00C240DD">
        <w:rPr>
          <w:rStyle w:val="CommentReference"/>
        </w:rPr>
        <w:commentReference w:id="87"/>
      </w:r>
    </w:p>
    <w:p w14:paraId="08719859" w14:textId="77777777" w:rsidR="00086889" w:rsidRPr="00086889" w:rsidRDefault="00362991" w:rsidP="00B6398B">
      <w:pPr>
        <w:spacing w:line="480" w:lineRule="auto"/>
        <w:rPr>
          <w:sz w:val="24"/>
          <w:szCs w:val="24"/>
        </w:rPr>
      </w:pPr>
      <w:r>
        <w:rPr>
          <w:sz w:val="24"/>
          <w:szCs w:val="24"/>
        </w:rPr>
        <w:t>The</w:t>
      </w:r>
      <w:r w:rsidR="00086889">
        <w:rPr>
          <w:sz w:val="24"/>
          <w:szCs w:val="24"/>
        </w:rPr>
        <w:t xml:space="preserve"> mission statement is to help veterans who are displaced, disabled or otherwise in transition return to be a productive part of the </w:t>
      </w:r>
      <w:r>
        <w:rPr>
          <w:sz w:val="24"/>
          <w:szCs w:val="24"/>
        </w:rPr>
        <w:t>civilian</w:t>
      </w:r>
      <w:r w:rsidR="00086889">
        <w:rPr>
          <w:sz w:val="24"/>
          <w:szCs w:val="24"/>
        </w:rPr>
        <w:t xml:space="preserve"> world by giving them a welcoming work/training environment. </w:t>
      </w:r>
      <w:r>
        <w:rPr>
          <w:sz w:val="24"/>
          <w:szCs w:val="24"/>
        </w:rPr>
        <w:t xml:space="preserve"> As part of this mission it is important to provide a safe, warm environment for </w:t>
      </w:r>
      <w:r>
        <w:rPr>
          <w:sz w:val="24"/>
          <w:szCs w:val="24"/>
        </w:rPr>
        <w:lastRenderedPageBreak/>
        <w:t xml:space="preserve">these veterans to relax, recharge, and get their basic necessary needs met with a roof over their heads for these veterans and </w:t>
      </w:r>
      <w:proofErr w:type="gramStart"/>
      <w:r>
        <w:rPr>
          <w:sz w:val="24"/>
          <w:szCs w:val="24"/>
        </w:rPr>
        <w:t>their</w:t>
      </w:r>
      <w:proofErr w:type="gramEnd"/>
      <w:r>
        <w:rPr>
          <w:sz w:val="24"/>
          <w:szCs w:val="24"/>
        </w:rPr>
        <w:t xml:space="preserve"> depends. </w:t>
      </w:r>
      <w:r w:rsidR="00086889">
        <w:rPr>
          <w:sz w:val="24"/>
          <w:szCs w:val="24"/>
        </w:rPr>
        <w:t>Will providing trainers</w:t>
      </w:r>
      <w:r>
        <w:rPr>
          <w:sz w:val="24"/>
          <w:szCs w:val="24"/>
        </w:rPr>
        <w:t xml:space="preserve">/coworkers to act as mentors and role models, and by connecting them with VA and community programs to further ease this transition into a mainstream community life through Housing Homeless Veterans in Kentucky. </w:t>
      </w:r>
    </w:p>
    <w:p w14:paraId="08EE44BC" w14:textId="77777777" w:rsidR="00B6398B" w:rsidRDefault="00362991" w:rsidP="00B6398B">
      <w:pPr>
        <w:spacing w:line="480" w:lineRule="auto"/>
        <w:rPr>
          <w:b/>
          <w:sz w:val="24"/>
          <w:szCs w:val="24"/>
        </w:rPr>
      </w:pPr>
      <w:r>
        <w:rPr>
          <w:b/>
          <w:sz w:val="24"/>
          <w:szCs w:val="24"/>
        </w:rPr>
        <w:t>Finalized</w:t>
      </w:r>
      <w:r w:rsidR="00004043">
        <w:rPr>
          <w:b/>
          <w:sz w:val="24"/>
          <w:szCs w:val="24"/>
        </w:rPr>
        <w:t xml:space="preserve"> Staffing Plan</w:t>
      </w:r>
    </w:p>
    <w:p w14:paraId="37CF8ED4" w14:textId="77777777" w:rsidR="00004043" w:rsidRDefault="00004043" w:rsidP="00004043">
      <w:pPr>
        <w:pStyle w:val="ListParagraph"/>
        <w:numPr>
          <w:ilvl w:val="0"/>
          <w:numId w:val="6"/>
        </w:numPr>
        <w:spacing w:line="480" w:lineRule="auto"/>
        <w:rPr>
          <w:sz w:val="24"/>
          <w:szCs w:val="24"/>
        </w:rPr>
      </w:pPr>
      <w:r>
        <w:rPr>
          <w:sz w:val="24"/>
          <w:szCs w:val="24"/>
        </w:rPr>
        <w:t>Executive Project Manager-</w:t>
      </w:r>
      <w:r w:rsidR="003862D2">
        <w:rPr>
          <w:sz w:val="24"/>
          <w:szCs w:val="24"/>
        </w:rPr>
        <w:t xml:space="preserve"> This individual </w:t>
      </w:r>
      <w:proofErr w:type="gramStart"/>
      <w:r w:rsidR="003862D2">
        <w:rPr>
          <w:sz w:val="24"/>
          <w:szCs w:val="24"/>
        </w:rPr>
        <w:t>is responsible for</w:t>
      </w:r>
      <w:proofErr w:type="gramEnd"/>
      <w:r w:rsidR="003862D2">
        <w:rPr>
          <w:sz w:val="24"/>
          <w:szCs w:val="24"/>
        </w:rPr>
        <w:t xml:space="preserve"> planning, </w:t>
      </w:r>
      <w:r w:rsidR="00362991">
        <w:rPr>
          <w:sz w:val="24"/>
          <w:szCs w:val="24"/>
        </w:rPr>
        <w:t>directing, supervising</w:t>
      </w:r>
      <w:r w:rsidR="003862D2">
        <w:rPr>
          <w:sz w:val="24"/>
          <w:szCs w:val="24"/>
        </w:rPr>
        <w:t xml:space="preserve"> and controlling all technical, fiscal and administrative functions of contractual activities. An </w:t>
      </w:r>
      <w:r w:rsidR="00362991">
        <w:rPr>
          <w:sz w:val="24"/>
          <w:szCs w:val="24"/>
        </w:rPr>
        <w:t>executive</w:t>
      </w:r>
      <w:r w:rsidR="003862D2">
        <w:rPr>
          <w:sz w:val="24"/>
          <w:szCs w:val="24"/>
        </w:rPr>
        <w:t xml:space="preserve"> project manager at this level will supervise the entire project staff. As part of this </w:t>
      </w:r>
      <w:r w:rsidR="00086889">
        <w:rPr>
          <w:sz w:val="24"/>
          <w:szCs w:val="24"/>
        </w:rPr>
        <w:t xml:space="preserve">position the program manager is to see the program through the creation, development, implementation, and </w:t>
      </w:r>
      <w:r w:rsidR="00362991">
        <w:rPr>
          <w:sz w:val="24"/>
          <w:szCs w:val="24"/>
        </w:rPr>
        <w:t>maintenance</w:t>
      </w:r>
      <w:r w:rsidR="00086889">
        <w:rPr>
          <w:sz w:val="24"/>
          <w:szCs w:val="24"/>
        </w:rPr>
        <w:t xml:space="preserve"> </w:t>
      </w:r>
      <w:proofErr w:type="gramStart"/>
      <w:r w:rsidR="00086889">
        <w:rPr>
          <w:sz w:val="24"/>
          <w:szCs w:val="24"/>
        </w:rPr>
        <w:t>required</w:t>
      </w:r>
      <w:proofErr w:type="gramEnd"/>
      <w:r w:rsidR="00086889">
        <w:rPr>
          <w:sz w:val="24"/>
          <w:szCs w:val="24"/>
        </w:rPr>
        <w:t xml:space="preserve"> by the national programs related to economic inclusion, community development, </w:t>
      </w:r>
      <w:r w:rsidR="00362991">
        <w:rPr>
          <w:sz w:val="24"/>
          <w:szCs w:val="24"/>
        </w:rPr>
        <w:t>financial</w:t>
      </w:r>
      <w:r w:rsidR="00086889">
        <w:rPr>
          <w:sz w:val="24"/>
          <w:szCs w:val="24"/>
        </w:rPr>
        <w:t xml:space="preserve"> literacy, financial capability and related outreach </w:t>
      </w:r>
      <w:r w:rsidR="00362991">
        <w:rPr>
          <w:sz w:val="24"/>
          <w:szCs w:val="24"/>
        </w:rPr>
        <w:t>initiatives</w:t>
      </w:r>
      <w:r w:rsidR="00086889">
        <w:rPr>
          <w:sz w:val="24"/>
          <w:szCs w:val="24"/>
        </w:rPr>
        <w:t xml:space="preserve"> to make this program a success in serving these veterans.</w:t>
      </w:r>
    </w:p>
    <w:p w14:paraId="30A72D23" w14:textId="77777777" w:rsidR="00004043" w:rsidRDefault="00004043" w:rsidP="00004043">
      <w:pPr>
        <w:pStyle w:val="ListParagraph"/>
        <w:numPr>
          <w:ilvl w:val="0"/>
          <w:numId w:val="6"/>
        </w:numPr>
        <w:spacing w:line="480" w:lineRule="auto"/>
        <w:rPr>
          <w:sz w:val="24"/>
          <w:szCs w:val="24"/>
        </w:rPr>
      </w:pPr>
      <w:r>
        <w:rPr>
          <w:sz w:val="24"/>
          <w:szCs w:val="24"/>
        </w:rPr>
        <w:t xml:space="preserve">Project </w:t>
      </w:r>
      <w:r w:rsidR="00362991">
        <w:rPr>
          <w:sz w:val="24"/>
          <w:szCs w:val="24"/>
        </w:rPr>
        <w:t>Management</w:t>
      </w:r>
      <w:r>
        <w:rPr>
          <w:sz w:val="24"/>
          <w:szCs w:val="24"/>
        </w:rPr>
        <w:t xml:space="preserve"> Staff- This group will work under the leadership of the executive projects manager and will direct and coordinate all activities in this project. The staff will consist of the office workers and the field </w:t>
      </w:r>
      <w:r w:rsidR="00362991">
        <w:rPr>
          <w:sz w:val="24"/>
          <w:szCs w:val="24"/>
        </w:rPr>
        <w:t>officers</w:t>
      </w:r>
      <w:r>
        <w:rPr>
          <w:sz w:val="24"/>
          <w:szCs w:val="24"/>
        </w:rPr>
        <w:t xml:space="preserve"> who will work </w:t>
      </w:r>
      <w:r w:rsidR="00362991">
        <w:rPr>
          <w:sz w:val="24"/>
          <w:szCs w:val="24"/>
        </w:rPr>
        <w:t>interdepend</w:t>
      </w:r>
      <w:r w:rsidR="00B81C78">
        <w:rPr>
          <w:sz w:val="24"/>
          <w:szCs w:val="24"/>
        </w:rPr>
        <w:t xml:space="preserve"> to achieve that main </w:t>
      </w:r>
      <w:proofErr w:type="gramStart"/>
      <w:r w:rsidR="00B81C78">
        <w:rPr>
          <w:sz w:val="24"/>
          <w:szCs w:val="24"/>
        </w:rPr>
        <w:t>objective</w:t>
      </w:r>
      <w:proofErr w:type="gramEnd"/>
      <w:r w:rsidR="00B81C78">
        <w:rPr>
          <w:sz w:val="24"/>
          <w:szCs w:val="24"/>
        </w:rPr>
        <w:t xml:space="preserve"> of this </w:t>
      </w:r>
      <w:r w:rsidR="00362991">
        <w:rPr>
          <w:sz w:val="24"/>
          <w:szCs w:val="24"/>
        </w:rPr>
        <w:t>project (</w:t>
      </w:r>
      <w:r w:rsidR="00B81C78">
        <w:rPr>
          <w:sz w:val="24"/>
          <w:szCs w:val="24"/>
        </w:rPr>
        <w:t xml:space="preserve">Simpson, 2014). The field </w:t>
      </w:r>
      <w:r w:rsidR="00362991">
        <w:rPr>
          <w:sz w:val="24"/>
          <w:szCs w:val="24"/>
        </w:rPr>
        <w:t>officer</w:t>
      </w:r>
      <w:r w:rsidR="00B81C78">
        <w:rPr>
          <w:sz w:val="24"/>
          <w:szCs w:val="24"/>
        </w:rPr>
        <w:t xml:space="preserve"> will include the team of </w:t>
      </w:r>
      <w:r w:rsidR="00362991">
        <w:rPr>
          <w:sz w:val="24"/>
          <w:szCs w:val="24"/>
        </w:rPr>
        <w:t>supervisors</w:t>
      </w:r>
      <w:r w:rsidR="00B81C78">
        <w:rPr>
          <w:sz w:val="24"/>
          <w:szCs w:val="24"/>
        </w:rPr>
        <w:t xml:space="preserve"> who will </w:t>
      </w:r>
      <w:proofErr w:type="gramStart"/>
      <w:r w:rsidR="00B81C78">
        <w:rPr>
          <w:sz w:val="24"/>
          <w:szCs w:val="24"/>
        </w:rPr>
        <w:t>monitor</w:t>
      </w:r>
      <w:proofErr w:type="gramEnd"/>
      <w:r w:rsidR="00B81C78">
        <w:rPr>
          <w:sz w:val="24"/>
          <w:szCs w:val="24"/>
        </w:rPr>
        <w:t xml:space="preserve"> all the activities taking place. They will supervise the work done by </w:t>
      </w:r>
      <w:r w:rsidR="00362991">
        <w:rPr>
          <w:sz w:val="24"/>
          <w:szCs w:val="24"/>
        </w:rPr>
        <w:t>other</w:t>
      </w:r>
      <w:r w:rsidR="00B81C78">
        <w:rPr>
          <w:sz w:val="24"/>
          <w:szCs w:val="24"/>
        </w:rPr>
        <w:t xml:space="preserve"> employees in this project. The office staff will include </w:t>
      </w:r>
      <w:r w:rsidR="00362991">
        <w:rPr>
          <w:sz w:val="24"/>
          <w:szCs w:val="24"/>
        </w:rPr>
        <w:t>secretaries</w:t>
      </w:r>
      <w:r w:rsidR="00B81C78">
        <w:rPr>
          <w:sz w:val="24"/>
          <w:szCs w:val="24"/>
        </w:rPr>
        <w:t xml:space="preserve"> and support staff that collects information from t </w:t>
      </w:r>
      <w:r w:rsidR="00362991">
        <w:rPr>
          <w:sz w:val="24"/>
          <w:szCs w:val="24"/>
        </w:rPr>
        <w:t>field officers</w:t>
      </w:r>
      <w:r w:rsidR="00B81C78">
        <w:rPr>
          <w:sz w:val="24"/>
          <w:szCs w:val="24"/>
        </w:rPr>
        <w:t xml:space="preserve"> and </w:t>
      </w:r>
      <w:proofErr w:type="gramStart"/>
      <w:r w:rsidR="00B81C78">
        <w:rPr>
          <w:sz w:val="24"/>
          <w:szCs w:val="24"/>
        </w:rPr>
        <w:t>provide</w:t>
      </w:r>
      <w:proofErr w:type="gramEnd"/>
      <w:r w:rsidR="00B81C78">
        <w:rPr>
          <w:sz w:val="24"/>
          <w:szCs w:val="24"/>
        </w:rPr>
        <w:t xml:space="preserve"> reports about the progress of the projects.</w:t>
      </w:r>
    </w:p>
    <w:p w14:paraId="187B748E" w14:textId="77777777" w:rsidR="008029D4" w:rsidRPr="00B81C78" w:rsidRDefault="00B81C78" w:rsidP="00B81C78">
      <w:pPr>
        <w:pStyle w:val="ListParagraph"/>
        <w:numPr>
          <w:ilvl w:val="0"/>
          <w:numId w:val="6"/>
        </w:numPr>
        <w:spacing w:line="480" w:lineRule="auto"/>
        <w:rPr>
          <w:sz w:val="24"/>
          <w:szCs w:val="24"/>
        </w:rPr>
      </w:pPr>
      <w:commentRangeStart w:id="90"/>
      <w:r>
        <w:rPr>
          <w:sz w:val="24"/>
          <w:szCs w:val="24"/>
        </w:rPr>
        <w:lastRenderedPageBreak/>
        <w:t xml:space="preserve">Field Officers, </w:t>
      </w:r>
      <w:r w:rsidR="00362991">
        <w:rPr>
          <w:sz w:val="24"/>
          <w:szCs w:val="24"/>
        </w:rPr>
        <w:t>Veterans</w:t>
      </w:r>
      <w:r>
        <w:rPr>
          <w:sz w:val="24"/>
          <w:szCs w:val="24"/>
        </w:rPr>
        <w:t xml:space="preserve"> </w:t>
      </w:r>
      <w:commentRangeEnd w:id="90"/>
      <w:r w:rsidR="00C240DD">
        <w:rPr>
          <w:rStyle w:val="CommentReference"/>
          <w:rFonts w:ascii="Times New Roman" w:eastAsia="Times New Roman" w:hAnsi="Times New Roman" w:cs="Times New Roman"/>
        </w:rPr>
        <w:commentReference w:id="90"/>
      </w:r>
      <w:r>
        <w:rPr>
          <w:sz w:val="24"/>
          <w:szCs w:val="24"/>
        </w:rPr>
        <w:t xml:space="preserve">Affairs –They will </w:t>
      </w:r>
      <w:r w:rsidR="00362991">
        <w:rPr>
          <w:sz w:val="24"/>
          <w:szCs w:val="24"/>
        </w:rPr>
        <w:t>interview</w:t>
      </w:r>
      <w:r>
        <w:rPr>
          <w:sz w:val="24"/>
          <w:szCs w:val="24"/>
        </w:rPr>
        <w:t xml:space="preserve"> the homeless veterans and assess the </w:t>
      </w:r>
      <w:r>
        <w:rPr>
          <w:rFonts w:ascii="Times New Roman" w:hAnsi="Times New Roman" w:cs="Times New Roman"/>
          <w:sz w:val="24"/>
          <w:szCs w:val="24"/>
        </w:rPr>
        <w:t xml:space="preserve">eligibility of </w:t>
      </w:r>
      <w:proofErr w:type="gramStart"/>
      <w:r>
        <w:rPr>
          <w:rFonts w:ascii="Times New Roman" w:hAnsi="Times New Roman" w:cs="Times New Roman"/>
          <w:sz w:val="24"/>
          <w:szCs w:val="24"/>
        </w:rPr>
        <w:t>each individual</w:t>
      </w:r>
      <w:proofErr w:type="gramEnd"/>
      <w:r>
        <w:rPr>
          <w:rFonts w:ascii="Times New Roman" w:hAnsi="Times New Roman" w:cs="Times New Roman"/>
          <w:sz w:val="24"/>
          <w:szCs w:val="24"/>
        </w:rPr>
        <w:t xml:space="preserve"> to receive federal benefits, medical, training education, shelter and other benefits provided under this program. </w:t>
      </w:r>
      <w:r w:rsidR="00362991">
        <w:rPr>
          <w:rFonts w:ascii="Times New Roman" w:hAnsi="Times New Roman" w:cs="Times New Roman"/>
          <w:sz w:val="24"/>
          <w:szCs w:val="24"/>
        </w:rPr>
        <w:t>These field officers</w:t>
      </w:r>
      <w:r>
        <w:rPr>
          <w:rFonts w:ascii="Times New Roman" w:hAnsi="Times New Roman" w:cs="Times New Roman"/>
          <w:sz w:val="24"/>
          <w:szCs w:val="24"/>
        </w:rPr>
        <w:t xml:space="preserve"> will </w:t>
      </w:r>
      <w:proofErr w:type="gramStart"/>
      <w:r>
        <w:rPr>
          <w:rFonts w:ascii="Times New Roman" w:hAnsi="Times New Roman" w:cs="Times New Roman"/>
          <w:sz w:val="24"/>
          <w:szCs w:val="24"/>
        </w:rPr>
        <w:t>be responsible for</w:t>
      </w:r>
      <w:proofErr w:type="gramEnd"/>
      <w:r>
        <w:rPr>
          <w:rFonts w:ascii="Times New Roman" w:hAnsi="Times New Roman" w:cs="Times New Roman"/>
          <w:sz w:val="24"/>
          <w:szCs w:val="24"/>
        </w:rPr>
        <w:t xml:space="preserve"> collecting data about the population of the homeless veterans based in Kentucky. Also, the filed officer will conduct </w:t>
      </w:r>
      <w:r>
        <w:rPr>
          <w:rFonts w:ascii="Times New Roman" w:hAnsi="Times New Roman" w:cs="Times New Roman"/>
          <w:noProof/>
          <w:sz w:val="24"/>
          <w:szCs w:val="24"/>
        </w:rPr>
        <w:t>field</w:t>
      </w:r>
      <w:r>
        <w:rPr>
          <w:rFonts w:ascii="Times New Roman" w:hAnsi="Times New Roman" w:cs="Times New Roman"/>
          <w:sz w:val="24"/>
          <w:szCs w:val="24"/>
        </w:rPr>
        <w:t xml:space="preserve"> research and evaluate and </w:t>
      </w:r>
      <w:proofErr w:type="gramStart"/>
      <w:r>
        <w:rPr>
          <w:rFonts w:ascii="Times New Roman" w:hAnsi="Times New Roman" w:cs="Times New Roman"/>
          <w:sz w:val="24"/>
          <w:szCs w:val="24"/>
        </w:rPr>
        <w:t>provide</w:t>
      </w:r>
      <w:proofErr w:type="gramEnd"/>
      <w:r>
        <w:rPr>
          <w:rFonts w:ascii="Times New Roman" w:hAnsi="Times New Roman" w:cs="Times New Roman"/>
          <w:noProof/>
          <w:sz w:val="24"/>
          <w:szCs w:val="24"/>
        </w:rPr>
        <w:t xml:space="preserve"> comprehensive</w:t>
      </w:r>
      <w:r>
        <w:rPr>
          <w:rFonts w:ascii="Times New Roman" w:hAnsi="Times New Roman" w:cs="Times New Roman"/>
          <w:sz w:val="24"/>
          <w:szCs w:val="24"/>
        </w:rPr>
        <w:t xml:space="preserve"> reports that indicate the necessary resources that the homeless veterans </w:t>
      </w:r>
      <w:r>
        <w:rPr>
          <w:rFonts w:ascii="Times New Roman" w:hAnsi="Times New Roman" w:cs="Times New Roman"/>
          <w:noProof/>
          <w:sz w:val="24"/>
          <w:szCs w:val="24"/>
        </w:rPr>
        <w:t>require for</w:t>
      </w:r>
      <w:r>
        <w:rPr>
          <w:rFonts w:ascii="Times New Roman" w:hAnsi="Times New Roman" w:cs="Times New Roman"/>
          <w:sz w:val="24"/>
          <w:szCs w:val="24"/>
        </w:rPr>
        <w:t xml:space="preserve"> a successful settlement.</w:t>
      </w:r>
    </w:p>
    <w:p w14:paraId="53332115" w14:textId="77777777" w:rsidR="00B81C78" w:rsidRPr="00B81C78" w:rsidRDefault="00B81C78" w:rsidP="00B81C78">
      <w:pPr>
        <w:pStyle w:val="ListParagraph"/>
        <w:numPr>
          <w:ilvl w:val="0"/>
          <w:numId w:val="6"/>
        </w:numPr>
        <w:spacing w:line="480" w:lineRule="auto"/>
        <w:rPr>
          <w:sz w:val="24"/>
          <w:szCs w:val="24"/>
        </w:rPr>
      </w:pPr>
      <w:r>
        <w:rPr>
          <w:rFonts w:ascii="Times New Roman" w:hAnsi="Times New Roman" w:cs="Times New Roman"/>
          <w:sz w:val="24"/>
          <w:szCs w:val="24"/>
        </w:rPr>
        <w:t xml:space="preserve">Community Social Workers-The purpose of the community social workers is to assign the responsibility of </w:t>
      </w:r>
      <w:proofErr w:type="gramStart"/>
      <w:r>
        <w:rPr>
          <w:rFonts w:ascii="Times New Roman" w:hAnsi="Times New Roman" w:cs="Times New Roman"/>
          <w:sz w:val="24"/>
          <w:szCs w:val="24"/>
        </w:rPr>
        <w:t>providing</w:t>
      </w:r>
      <w:proofErr w:type="gramEnd"/>
      <w:r>
        <w:rPr>
          <w:rFonts w:ascii="Times New Roman" w:hAnsi="Times New Roman" w:cs="Times New Roman"/>
          <w:sz w:val="24"/>
          <w:szCs w:val="24"/>
        </w:rPr>
        <w:t xml:space="preserve"> social care for the homeless veterans and their families (</w:t>
      </w:r>
      <w:r>
        <w:rPr>
          <w:rFonts w:ascii="Times New Roman" w:hAnsi="Times New Roman" w:cs="Times New Roman"/>
          <w:sz w:val="24"/>
          <w:szCs w:val="24"/>
          <w:shd w:val="clear" w:color="auto" w:fill="FFFFFF"/>
        </w:rPr>
        <w:t>Simpson, 2014)</w:t>
      </w:r>
      <w:r>
        <w:rPr>
          <w:rFonts w:ascii="Times New Roman" w:hAnsi="Times New Roman" w:cs="Times New Roman"/>
          <w:sz w:val="24"/>
          <w:szCs w:val="24"/>
        </w:rPr>
        <w:t xml:space="preserve">. After the homeless veterans have </w:t>
      </w:r>
      <w:r>
        <w:rPr>
          <w:rFonts w:ascii="Times New Roman" w:hAnsi="Times New Roman" w:cs="Times New Roman"/>
          <w:noProof/>
          <w:sz w:val="24"/>
          <w:szCs w:val="24"/>
        </w:rPr>
        <w:t>been resettled</w:t>
      </w:r>
      <w:r>
        <w:rPr>
          <w:rFonts w:ascii="Times New Roman" w:hAnsi="Times New Roman" w:cs="Times New Roman"/>
          <w:sz w:val="24"/>
          <w:szCs w:val="24"/>
        </w:rPr>
        <w:t xml:space="preserve">, the responsibility of the community social workers is to make various visits in the residents of the social workers to evaluate the progress </w:t>
      </w:r>
      <w:r>
        <w:rPr>
          <w:rFonts w:ascii="Times New Roman" w:hAnsi="Times New Roman" w:cs="Times New Roman"/>
          <w:noProof/>
          <w:sz w:val="24"/>
          <w:szCs w:val="24"/>
        </w:rPr>
        <w:t>in terms of</w:t>
      </w:r>
      <w:r>
        <w:rPr>
          <w:rFonts w:ascii="Times New Roman" w:hAnsi="Times New Roman" w:cs="Times New Roman"/>
          <w:sz w:val="24"/>
          <w:szCs w:val="24"/>
        </w:rPr>
        <w:t xml:space="preserve"> their satisfaction with the program and </w:t>
      </w:r>
      <w:r>
        <w:rPr>
          <w:rFonts w:ascii="Times New Roman" w:hAnsi="Times New Roman" w:cs="Times New Roman"/>
          <w:noProof/>
          <w:sz w:val="24"/>
          <w:szCs w:val="24"/>
        </w:rPr>
        <w:t>regarding</w:t>
      </w:r>
      <w:r>
        <w:rPr>
          <w:rFonts w:ascii="Times New Roman" w:hAnsi="Times New Roman" w:cs="Times New Roman"/>
          <w:sz w:val="24"/>
          <w:szCs w:val="24"/>
        </w:rPr>
        <w:t xml:space="preserve"> health.</w:t>
      </w:r>
    </w:p>
    <w:p w14:paraId="6B8916FD" w14:textId="77777777" w:rsidR="00B81C78" w:rsidRPr="00B81C78" w:rsidRDefault="00B81C78" w:rsidP="00B81C78">
      <w:pPr>
        <w:pStyle w:val="ListParagraph"/>
        <w:numPr>
          <w:ilvl w:val="0"/>
          <w:numId w:val="6"/>
        </w:numPr>
        <w:spacing w:line="480" w:lineRule="auto"/>
        <w:rPr>
          <w:sz w:val="24"/>
          <w:szCs w:val="24"/>
        </w:rPr>
      </w:pPr>
      <w:r>
        <w:rPr>
          <w:rFonts w:ascii="Times New Roman" w:hAnsi="Times New Roman" w:cs="Times New Roman"/>
          <w:sz w:val="24"/>
          <w:szCs w:val="24"/>
        </w:rPr>
        <w:t xml:space="preserve">Mental Health Social Worker- The mental health worker </w:t>
      </w:r>
      <w:proofErr w:type="gramStart"/>
      <w:r>
        <w:rPr>
          <w:rFonts w:ascii="Times New Roman" w:hAnsi="Times New Roman" w:cs="Times New Roman"/>
          <w:sz w:val="24"/>
          <w:szCs w:val="24"/>
        </w:rPr>
        <w:t>provides</w:t>
      </w:r>
      <w:proofErr w:type="gramEnd"/>
      <w:r>
        <w:rPr>
          <w:rFonts w:ascii="Times New Roman" w:hAnsi="Times New Roman" w:cs="Times New Roman"/>
          <w:sz w:val="24"/>
          <w:szCs w:val="24"/>
        </w:rPr>
        <w:t xml:space="preserve"> the necessary health care services related to the mental status of the homeless veterans. Most of the veterans spent their time in service and may have undergone incidents that may have affected the psychologically. </w:t>
      </w:r>
      <w:proofErr w:type="gramStart"/>
      <w:r>
        <w:rPr>
          <w:rFonts w:ascii="Times New Roman" w:hAnsi="Times New Roman" w:cs="Times New Roman"/>
          <w:sz w:val="24"/>
          <w:szCs w:val="24"/>
        </w:rPr>
        <w:t>Therefore</w:t>
      </w:r>
      <w:proofErr w:type="gramEnd"/>
      <w:r>
        <w:rPr>
          <w:rFonts w:ascii="Times New Roman" w:hAnsi="Times New Roman" w:cs="Times New Roman"/>
          <w:sz w:val="24"/>
          <w:szCs w:val="24"/>
        </w:rPr>
        <w:t xml:space="preserve"> the mental health social workers will assess the mental state of the veterans and establish the kind of treatment to administer to them (</w:t>
      </w:r>
      <w:proofErr w:type="spellStart"/>
      <w:r>
        <w:rPr>
          <w:rFonts w:ascii="Times New Roman" w:hAnsi="Times New Roman" w:cs="Times New Roman"/>
          <w:sz w:val="24"/>
          <w:szCs w:val="24"/>
          <w:shd w:val="clear" w:color="auto" w:fill="FFFFFF"/>
        </w:rPr>
        <w:t>Pateman</w:t>
      </w:r>
      <w:proofErr w:type="spellEnd"/>
      <w:r>
        <w:rPr>
          <w:rFonts w:ascii="Times New Roman" w:hAnsi="Times New Roman" w:cs="Times New Roman"/>
          <w:sz w:val="24"/>
          <w:szCs w:val="24"/>
          <w:shd w:val="clear" w:color="auto" w:fill="FFFFFF"/>
        </w:rPr>
        <w:t xml:space="preserve"> &amp; </w:t>
      </w:r>
      <w:proofErr w:type="spellStart"/>
      <w:r>
        <w:rPr>
          <w:rFonts w:ascii="Times New Roman" w:hAnsi="Times New Roman" w:cs="Times New Roman"/>
          <w:sz w:val="24"/>
          <w:szCs w:val="24"/>
          <w:shd w:val="clear" w:color="auto" w:fill="FFFFFF"/>
        </w:rPr>
        <w:t>Williment</w:t>
      </w:r>
      <w:proofErr w:type="spellEnd"/>
      <w:r>
        <w:rPr>
          <w:rFonts w:ascii="Times New Roman" w:hAnsi="Times New Roman" w:cs="Times New Roman"/>
          <w:sz w:val="24"/>
          <w:szCs w:val="24"/>
          <w:shd w:val="clear" w:color="auto" w:fill="FFFFFF"/>
        </w:rPr>
        <w:t>, 2016)</w:t>
      </w:r>
      <w:r>
        <w:rPr>
          <w:rFonts w:ascii="Times New Roman" w:hAnsi="Times New Roman" w:cs="Times New Roman"/>
          <w:sz w:val="24"/>
          <w:szCs w:val="24"/>
        </w:rPr>
        <w:t>. The mental health workers will work with the information provided by the community social worker about the progress of the patients.</w:t>
      </w:r>
    </w:p>
    <w:p w14:paraId="0543EB7D" w14:textId="77777777" w:rsidR="00B81C78" w:rsidRPr="00B81C78" w:rsidRDefault="00B81C78" w:rsidP="00B81C78">
      <w:pPr>
        <w:pStyle w:val="ListParagraph"/>
        <w:numPr>
          <w:ilvl w:val="0"/>
          <w:numId w:val="6"/>
        </w:numPr>
        <w:spacing w:line="480" w:lineRule="auto"/>
        <w:rPr>
          <w:sz w:val="24"/>
          <w:szCs w:val="24"/>
        </w:rPr>
      </w:pPr>
      <w:r>
        <w:rPr>
          <w:rFonts w:ascii="Times New Roman" w:hAnsi="Times New Roman" w:cs="Times New Roman"/>
          <w:sz w:val="24"/>
          <w:szCs w:val="24"/>
        </w:rPr>
        <w:t xml:space="preserve">Sheltered Workshop Supervisor- The shelter workshop supervisor will handle all the activities related to housing and shelter for the homeless veterans. The shelter workshop supervisors will offer the information about how to settle the veterans and the best </w:t>
      </w:r>
      <w:r>
        <w:rPr>
          <w:rFonts w:ascii="Times New Roman" w:hAnsi="Times New Roman" w:cs="Times New Roman"/>
          <w:sz w:val="24"/>
          <w:szCs w:val="24"/>
        </w:rPr>
        <w:lastRenderedPageBreak/>
        <w:t xml:space="preserve">locations to settle the veterans. Also, will be directly responsible for settling the homeless veterans and ensure that the veterans receive all the need that will help them settle in the community where they </w:t>
      </w:r>
      <w:r>
        <w:rPr>
          <w:rFonts w:ascii="Times New Roman" w:hAnsi="Times New Roman" w:cs="Times New Roman"/>
          <w:noProof/>
          <w:sz w:val="24"/>
          <w:szCs w:val="24"/>
        </w:rPr>
        <w:t>are relocated</w:t>
      </w:r>
      <w:r>
        <w:rPr>
          <w:rFonts w:ascii="Times New Roman" w:hAnsi="Times New Roman" w:cs="Times New Roman"/>
          <w:sz w:val="24"/>
          <w:szCs w:val="24"/>
        </w:rPr>
        <w:t xml:space="preserve">. After the relocation, shelter workshop supervisor will continue supervising the resettlement of the veterans and offer further </w:t>
      </w:r>
      <w:proofErr w:type="gramStart"/>
      <w:r>
        <w:rPr>
          <w:rFonts w:ascii="Times New Roman" w:hAnsi="Times New Roman" w:cs="Times New Roman"/>
          <w:sz w:val="24"/>
          <w:szCs w:val="24"/>
        </w:rPr>
        <w:t>assistance</w:t>
      </w:r>
      <w:proofErr w:type="gramEnd"/>
      <w:r>
        <w:rPr>
          <w:rFonts w:ascii="Times New Roman" w:hAnsi="Times New Roman" w:cs="Times New Roman"/>
          <w:sz w:val="24"/>
          <w:szCs w:val="24"/>
        </w:rPr>
        <w:t xml:space="preserve"> if needed (</w:t>
      </w:r>
      <w:proofErr w:type="spellStart"/>
      <w:r>
        <w:rPr>
          <w:rFonts w:ascii="Times New Roman" w:hAnsi="Times New Roman" w:cs="Times New Roman"/>
          <w:sz w:val="24"/>
          <w:szCs w:val="24"/>
          <w:shd w:val="clear" w:color="auto" w:fill="FFFFFF"/>
        </w:rPr>
        <w:t>Pateman</w:t>
      </w:r>
      <w:proofErr w:type="spellEnd"/>
      <w:r>
        <w:rPr>
          <w:rFonts w:ascii="Times New Roman" w:hAnsi="Times New Roman" w:cs="Times New Roman"/>
          <w:sz w:val="24"/>
          <w:szCs w:val="24"/>
          <w:shd w:val="clear" w:color="auto" w:fill="FFFFFF"/>
        </w:rPr>
        <w:t xml:space="preserve"> &amp; </w:t>
      </w:r>
      <w:proofErr w:type="spellStart"/>
      <w:r>
        <w:rPr>
          <w:rFonts w:ascii="Times New Roman" w:hAnsi="Times New Roman" w:cs="Times New Roman"/>
          <w:sz w:val="24"/>
          <w:szCs w:val="24"/>
          <w:shd w:val="clear" w:color="auto" w:fill="FFFFFF"/>
        </w:rPr>
        <w:t>Williment</w:t>
      </w:r>
      <w:proofErr w:type="spellEnd"/>
      <w:r>
        <w:rPr>
          <w:rFonts w:ascii="Times New Roman" w:hAnsi="Times New Roman" w:cs="Times New Roman"/>
          <w:sz w:val="24"/>
          <w:szCs w:val="24"/>
          <w:shd w:val="clear" w:color="auto" w:fill="FFFFFF"/>
        </w:rPr>
        <w:t>, 2016)</w:t>
      </w:r>
      <w:r>
        <w:rPr>
          <w:rFonts w:ascii="Times New Roman" w:hAnsi="Times New Roman" w:cs="Times New Roman"/>
          <w:sz w:val="24"/>
          <w:szCs w:val="24"/>
        </w:rPr>
        <w:t xml:space="preserve">. The shelter supervisors may also gather the information from the neighborhood about the veterans when </w:t>
      </w:r>
      <w:proofErr w:type="gramStart"/>
      <w:r>
        <w:rPr>
          <w:rFonts w:ascii="Times New Roman" w:hAnsi="Times New Roman" w:cs="Times New Roman"/>
          <w:sz w:val="24"/>
          <w:szCs w:val="24"/>
        </w:rPr>
        <w:t>monitoring</w:t>
      </w:r>
      <w:proofErr w:type="gramEnd"/>
      <w:r>
        <w:rPr>
          <w:rFonts w:ascii="Times New Roman" w:hAnsi="Times New Roman" w:cs="Times New Roman"/>
          <w:sz w:val="24"/>
          <w:szCs w:val="24"/>
        </w:rPr>
        <w:t xml:space="preserve"> the progress.</w:t>
      </w:r>
    </w:p>
    <w:p w14:paraId="19ADCC64" w14:textId="77777777" w:rsidR="0024773C" w:rsidRPr="0024773C" w:rsidRDefault="00B81C78" w:rsidP="00B81C78">
      <w:pPr>
        <w:pStyle w:val="ListParagraph"/>
        <w:numPr>
          <w:ilvl w:val="0"/>
          <w:numId w:val="6"/>
        </w:numPr>
        <w:spacing w:line="480" w:lineRule="auto"/>
        <w:rPr>
          <w:sz w:val="24"/>
          <w:szCs w:val="24"/>
        </w:rPr>
      </w:pPr>
      <w:r>
        <w:rPr>
          <w:rFonts w:ascii="Times New Roman" w:hAnsi="Times New Roman" w:cs="Times New Roman"/>
          <w:sz w:val="24"/>
          <w:szCs w:val="24"/>
        </w:rPr>
        <w:t xml:space="preserve">Trainers- The trainers will offer training programs for the homes veteran in various fields as preferred by the individual. The trainers will also </w:t>
      </w:r>
      <w:proofErr w:type="gramStart"/>
      <w:r>
        <w:rPr>
          <w:rFonts w:ascii="Times New Roman" w:hAnsi="Times New Roman" w:cs="Times New Roman"/>
          <w:sz w:val="24"/>
          <w:szCs w:val="24"/>
        </w:rPr>
        <w:t>provide</w:t>
      </w:r>
      <w:proofErr w:type="gramEnd"/>
      <w:r>
        <w:rPr>
          <w:rFonts w:ascii="Times New Roman" w:hAnsi="Times New Roman" w:cs="Times New Roman"/>
          <w:sz w:val="24"/>
          <w:szCs w:val="24"/>
        </w:rPr>
        <w:t xml:space="preserve"> all the materials that are required during the training program aimed at equipping the homeless veteran will the skills to occupy various specialties. The trainers will also </w:t>
      </w:r>
      <w:r>
        <w:rPr>
          <w:rFonts w:ascii="Times New Roman" w:hAnsi="Times New Roman" w:cs="Times New Roman"/>
          <w:noProof/>
          <w:sz w:val="24"/>
          <w:szCs w:val="24"/>
        </w:rPr>
        <w:t>report</w:t>
      </w:r>
      <w:r>
        <w:rPr>
          <w:rFonts w:ascii="Times New Roman" w:hAnsi="Times New Roman" w:cs="Times New Roman"/>
          <w:sz w:val="24"/>
          <w:szCs w:val="24"/>
        </w:rPr>
        <w:t xml:space="preserve"> </w:t>
      </w:r>
      <w:r>
        <w:rPr>
          <w:rFonts w:ascii="Times New Roman" w:hAnsi="Times New Roman" w:cs="Times New Roman"/>
          <w:noProof/>
          <w:sz w:val="24"/>
          <w:szCs w:val="24"/>
        </w:rPr>
        <w:t>on</w:t>
      </w:r>
      <w:r>
        <w:rPr>
          <w:rFonts w:ascii="Times New Roman" w:hAnsi="Times New Roman" w:cs="Times New Roman"/>
          <w:sz w:val="24"/>
          <w:szCs w:val="24"/>
        </w:rPr>
        <w:t xml:space="preserve"> the progress of the homeless veterans and </w:t>
      </w:r>
      <w:proofErr w:type="gramStart"/>
      <w:r>
        <w:rPr>
          <w:rFonts w:ascii="Times New Roman" w:hAnsi="Times New Roman" w:cs="Times New Roman"/>
          <w:sz w:val="24"/>
          <w:szCs w:val="24"/>
        </w:rPr>
        <w:t>provide</w:t>
      </w:r>
      <w:proofErr w:type="gramEnd"/>
      <w:r>
        <w:rPr>
          <w:rFonts w:ascii="Times New Roman" w:hAnsi="Times New Roman" w:cs="Times New Roman"/>
          <w:sz w:val="24"/>
          <w:szCs w:val="24"/>
        </w:rPr>
        <w:t xml:space="preserve"> recommendations about where they should work best (</w:t>
      </w:r>
      <w:r>
        <w:rPr>
          <w:rFonts w:ascii="Times New Roman" w:hAnsi="Times New Roman" w:cs="Times New Roman"/>
          <w:sz w:val="24"/>
          <w:szCs w:val="24"/>
          <w:shd w:val="clear" w:color="auto" w:fill="FFFFFF"/>
        </w:rPr>
        <w:t>Simpson, 2014)</w:t>
      </w:r>
      <w:r>
        <w:rPr>
          <w:rFonts w:ascii="Times New Roman" w:hAnsi="Times New Roman" w:cs="Times New Roman"/>
          <w:sz w:val="24"/>
          <w:szCs w:val="24"/>
        </w:rPr>
        <w:t xml:space="preserve">. After the training program, the trainers will coordinate with the employers where those the veterans will be employed and continue supervising </w:t>
      </w:r>
      <w:r>
        <w:rPr>
          <w:rFonts w:ascii="Times New Roman" w:hAnsi="Times New Roman" w:cs="Times New Roman"/>
          <w:noProof/>
          <w:sz w:val="24"/>
          <w:szCs w:val="24"/>
        </w:rPr>
        <w:t>their</w:t>
      </w:r>
      <w:r>
        <w:rPr>
          <w:rFonts w:ascii="Times New Roman" w:hAnsi="Times New Roman" w:cs="Times New Roman"/>
          <w:sz w:val="24"/>
          <w:szCs w:val="24"/>
        </w:rPr>
        <w:t xml:space="preserve"> progress until they fit in the place of work and offer vocational training if necessary.</w:t>
      </w:r>
    </w:p>
    <w:p w14:paraId="3B86D1B9" w14:textId="77777777" w:rsidR="0024773C" w:rsidRDefault="0024773C" w:rsidP="0024773C">
      <w:pPr>
        <w:spacing w:line="480" w:lineRule="auto"/>
        <w:ind w:left="360"/>
        <w:rPr>
          <w:b/>
          <w:sz w:val="24"/>
          <w:szCs w:val="24"/>
        </w:rPr>
      </w:pPr>
      <w:commentRangeStart w:id="91"/>
      <w:r>
        <w:rPr>
          <w:b/>
          <w:sz w:val="24"/>
          <w:szCs w:val="24"/>
        </w:rPr>
        <w:t>Current Budget</w:t>
      </w:r>
      <w:commentRangeEnd w:id="91"/>
      <w:r w:rsidR="00C240DD">
        <w:rPr>
          <w:rStyle w:val="CommentReference"/>
        </w:rPr>
        <w:commentReference w:id="91"/>
      </w:r>
    </w:p>
    <w:tbl>
      <w:tblPr>
        <w:tblStyle w:val="TableGrid"/>
        <w:tblW w:w="0" w:type="auto"/>
        <w:tblInd w:w="360" w:type="dxa"/>
        <w:tblLook w:val="04A0" w:firstRow="1" w:lastRow="0" w:firstColumn="1" w:lastColumn="0" w:noHBand="0" w:noVBand="1"/>
      </w:tblPr>
      <w:tblGrid>
        <w:gridCol w:w="4495"/>
        <w:gridCol w:w="4495"/>
        <w:tblGridChange w:id="92">
          <w:tblGrid>
            <w:gridCol w:w="4495"/>
            <w:gridCol w:w="4495"/>
          </w:tblGrid>
        </w:tblGridChange>
      </w:tblGrid>
      <w:tr w:rsidR="00D646FB" w14:paraId="338E54FB" w14:textId="77777777" w:rsidTr="00D646FB">
        <w:trPr>
          <w:ins w:id="93" w:author="Prof Mongiovi" w:date="2018-04-23T01:04:00Z"/>
        </w:trPr>
        <w:tc>
          <w:tcPr>
            <w:tcW w:w="8990" w:type="dxa"/>
            <w:gridSpan w:val="2"/>
          </w:tcPr>
          <w:p w14:paraId="3E28854B" w14:textId="77777777" w:rsidR="00D646FB" w:rsidRPr="00D646FB" w:rsidRDefault="00D646FB" w:rsidP="00D646FB">
            <w:pPr>
              <w:spacing w:line="480" w:lineRule="auto"/>
              <w:jc w:val="center"/>
              <w:rPr>
                <w:ins w:id="94" w:author="Prof Mongiovi" w:date="2018-04-23T01:04:00Z"/>
                <w:rFonts w:ascii="Times New Roman" w:hAnsi="Times New Roman" w:cs="Times New Roman"/>
                <w:sz w:val="24"/>
                <w:szCs w:val="24"/>
                <w:rPrChange w:id="95" w:author="Prof Mongiovi" w:date="2018-04-23T01:06:00Z">
                  <w:rPr>
                    <w:ins w:id="96" w:author="Prof Mongiovi" w:date="2018-04-23T01:04:00Z"/>
                    <w:sz w:val="24"/>
                    <w:szCs w:val="24"/>
                  </w:rPr>
                </w:rPrChange>
              </w:rPr>
              <w:pPrChange w:id="97" w:author="Prof Mongiovi" w:date="2018-04-23T01:05:00Z">
                <w:pPr>
                  <w:spacing w:line="480" w:lineRule="auto"/>
                </w:pPr>
              </w:pPrChange>
            </w:pPr>
            <w:ins w:id="98" w:author="Prof Mongiovi" w:date="2018-04-23T01:05:00Z">
              <w:r w:rsidRPr="00D646FB">
                <w:rPr>
                  <w:rFonts w:ascii="Times New Roman" w:hAnsi="Times New Roman" w:cs="Times New Roman"/>
                  <w:sz w:val="24"/>
                  <w:szCs w:val="24"/>
                  <w:rPrChange w:id="99" w:author="Prof Mongiovi" w:date="2018-04-23T01:06:00Z">
                    <w:rPr>
                      <w:sz w:val="24"/>
                      <w:szCs w:val="24"/>
                    </w:rPr>
                  </w:rPrChange>
                </w:rPr>
                <w:t>This Is What Your Table Should Look Like</w:t>
              </w:r>
            </w:ins>
            <w:ins w:id="100" w:author="Prof Mongiovi" w:date="2018-04-23T01:08:00Z">
              <w:r>
                <w:rPr>
                  <w:rFonts w:ascii="Times New Roman" w:hAnsi="Times New Roman" w:cs="Times New Roman"/>
                  <w:sz w:val="24"/>
                  <w:szCs w:val="24"/>
                </w:rPr>
                <w:t xml:space="preserve"> (Not Underlined)</w:t>
              </w:r>
            </w:ins>
            <w:bookmarkStart w:id="101" w:name="_GoBack"/>
            <w:bookmarkEnd w:id="101"/>
          </w:p>
        </w:tc>
      </w:tr>
      <w:tr w:rsidR="00D646FB" w14:paraId="2264907A" w14:textId="77777777" w:rsidTr="00D646FB">
        <w:tblPrEx>
          <w:tblW w:w="0" w:type="auto"/>
          <w:tblInd w:w="360" w:type="dxa"/>
          <w:tblPrExChange w:id="102" w:author="Prof Mongiovi" w:date="2018-04-23T01:06:00Z">
            <w:tblPrEx>
              <w:tblW w:w="0" w:type="auto"/>
              <w:tblInd w:w="360" w:type="dxa"/>
            </w:tblPrEx>
          </w:tblPrExChange>
        </w:tblPrEx>
        <w:trPr>
          <w:trHeight w:val="377"/>
          <w:ins w:id="103" w:author="Prof Mongiovi" w:date="2018-04-23T01:04:00Z"/>
        </w:trPr>
        <w:tc>
          <w:tcPr>
            <w:tcW w:w="4495" w:type="dxa"/>
            <w:tcPrChange w:id="104" w:author="Prof Mongiovi" w:date="2018-04-23T01:06:00Z">
              <w:tcPr>
                <w:tcW w:w="4495" w:type="dxa"/>
              </w:tcPr>
            </w:tcPrChange>
          </w:tcPr>
          <w:p w14:paraId="765EE6A4" w14:textId="77777777" w:rsidR="00D646FB" w:rsidRPr="00D646FB" w:rsidRDefault="00D646FB" w:rsidP="0024773C">
            <w:pPr>
              <w:spacing w:line="480" w:lineRule="auto"/>
              <w:rPr>
                <w:ins w:id="105" w:author="Prof Mongiovi" w:date="2018-04-23T01:04:00Z"/>
                <w:rFonts w:ascii="Times New Roman" w:hAnsi="Times New Roman" w:cs="Times New Roman"/>
                <w:sz w:val="24"/>
                <w:szCs w:val="24"/>
                <w:rPrChange w:id="106" w:author="Prof Mongiovi" w:date="2018-04-23T01:06:00Z">
                  <w:rPr>
                    <w:ins w:id="107" w:author="Prof Mongiovi" w:date="2018-04-23T01:04:00Z"/>
                    <w:sz w:val="24"/>
                    <w:szCs w:val="24"/>
                  </w:rPr>
                </w:rPrChange>
              </w:rPr>
            </w:pPr>
            <w:ins w:id="108" w:author="Prof Mongiovi" w:date="2018-04-23T01:06:00Z">
              <w:r>
                <w:rPr>
                  <w:rFonts w:ascii="Times New Roman" w:hAnsi="Times New Roman" w:cs="Times New Roman"/>
                  <w:sz w:val="24"/>
                  <w:szCs w:val="24"/>
                </w:rPr>
                <w:t>Executive Office Manager</w:t>
              </w:r>
            </w:ins>
          </w:p>
        </w:tc>
        <w:tc>
          <w:tcPr>
            <w:tcW w:w="4495" w:type="dxa"/>
            <w:tcPrChange w:id="109" w:author="Prof Mongiovi" w:date="2018-04-23T01:06:00Z">
              <w:tcPr>
                <w:tcW w:w="4495" w:type="dxa"/>
              </w:tcPr>
            </w:tcPrChange>
          </w:tcPr>
          <w:p w14:paraId="31C30A08" w14:textId="77777777" w:rsidR="00D646FB" w:rsidRPr="00D646FB" w:rsidRDefault="00D646FB" w:rsidP="0024773C">
            <w:pPr>
              <w:spacing w:line="480" w:lineRule="auto"/>
              <w:rPr>
                <w:ins w:id="110" w:author="Prof Mongiovi" w:date="2018-04-23T01:04:00Z"/>
                <w:rFonts w:ascii="Times New Roman" w:hAnsi="Times New Roman" w:cs="Times New Roman"/>
                <w:sz w:val="24"/>
                <w:szCs w:val="24"/>
                <w:rPrChange w:id="111" w:author="Prof Mongiovi" w:date="2018-04-23T01:06:00Z">
                  <w:rPr>
                    <w:ins w:id="112" w:author="Prof Mongiovi" w:date="2018-04-23T01:04:00Z"/>
                    <w:sz w:val="24"/>
                    <w:szCs w:val="24"/>
                  </w:rPr>
                </w:rPrChange>
              </w:rPr>
            </w:pPr>
            <w:ins w:id="113" w:author="Prof Mongiovi" w:date="2018-04-23T01:07:00Z">
              <w:r>
                <w:rPr>
                  <w:rFonts w:ascii="Times New Roman" w:hAnsi="Times New Roman" w:cs="Times New Roman"/>
                  <w:sz w:val="24"/>
                  <w:szCs w:val="24"/>
                </w:rPr>
                <w:t>$</w:t>
              </w:r>
            </w:ins>
            <w:ins w:id="114" w:author="Prof Mongiovi" w:date="2018-04-23T01:06:00Z">
              <w:r>
                <w:rPr>
                  <w:rFonts w:ascii="Times New Roman" w:hAnsi="Times New Roman" w:cs="Times New Roman"/>
                  <w:sz w:val="24"/>
                  <w:szCs w:val="24"/>
                </w:rPr>
                <w:t>40,000</w:t>
              </w:r>
            </w:ins>
          </w:p>
        </w:tc>
      </w:tr>
      <w:tr w:rsidR="00D646FB" w14:paraId="71A84B69" w14:textId="77777777" w:rsidTr="00D646FB">
        <w:trPr>
          <w:ins w:id="115" w:author="Prof Mongiovi" w:date="2018-04-23T01:04:00Z"/>
        </w:trPr>
        <w:tc>
          <w:tcPr>
            <w:tcW w:w="4495" w:type="dxa"/>
          </w:tcPr>
          <w:p w14:paraId="07075B4F" w14:textId="77777777" w:rsidR="00D646FB" w:rsidRPr="00D646FB" w:rsidRDefault="00D646FB" w:rsidP="0024773C">
            <w:pPr>
              <w:spacing w:line="480" w:lineRule="auto"/>
              <w:rPr>
                <w:ins w:id="116" w:author="Prof Mongiovi" w:date="2018-04-23T01:04:00Z"/>
                <w:rFonts w:ascii="Times New Roman" w:hAnsi="Times New Roman" w:cs="Times New Roman"/>
                <w:sz w:val="24"/>
                <w:szCs w:val="24"/>
                <w:rPrChange w:id="117" w:author="Prof Mongiovi" w:date="2018-04-23T01:06:00Z">
                  <w:rPr>
                    <w:ins w:id="118" w:author="Prof Mongiovi" w:date="2018-04-23T01:04:00Z"/>
                    <w:sz w:val="24"/>
                    <w:szCs w:val="24"/>
                  </w:rPr>
                </w:rPrChange>
              </w:rPr>
            </w:pPr>
            <w:ins w:id="119" w:author="Prof Mongiovi" w:date="2018-04-23T01:06:00Z">
              <w:r>
                <w:rPr>
                  <w:rFonts w:ascii="Times New Roman" w:hAnsi="Times New Roman" w:cs="Times New Roman"/>
                  <w:sz w:val="24"/>
                  <w:szCs w:val="24"/>
                </w:rPr>
                <w:t>Pro</w:t>
              </w:r>
            </w:ins>
            <w:ins w:id="120" w:author="Prof Mongiovi" w:date="2018-04-23T01:07:00Z">
              <w:r>
                <w:rPr>
                  <w:rFonts w:ascii="Times New Roman" w:hAnsi="Times New Roman" w:cs="Times New Roman"/>
                  <w:sz w:val="24"/>
                  <w:szCs w:val="24"/>
                </w:rPr>
                <w:t>ject Management Staff</w:t>
              </w:r>
            </w:ins>
          </w:p>
        </w:tc>
        <w:tc>
          <w:tcPr>
            <w:tcW w:w="4495" w:type="dxa"/>
          </w:tcPr>
          <w:p w14:paraId="4046A803" w14:textId="77777777" w:rsidR="00D646FB" w:rsidRPr="00D646FB" w:rsidRDefault="00D646FB" w:rsidP="0024773C">
            <w:pPr>
              <w:spacing w:line="480" w:lineRule="auto"/>
              <w:rPr>
                <w:ins w:id="121" w:author="Prof Mongiovi" w:date="2018-04-23T01:04:00Z"/>
                <w:rFonts w:ascii="Times New Roman" w:hAnsi="Times New Roman" w:cs="Times New Roman"/>
                <w:sz w:val="24"/>
                <w:szCs w:val="24"/>
                <w:rPrChange w:id="122" w:author="Prof Mongiovi" w:date="2018-04-23T01:06:00Z">
                  <w:rPr>
                    <w:ins w:id="123" w:author="Prof Mongiovi" w:date="2018-04-23T01:04:00Z"/>
                    <w:sz w:val="24"/>
                    <w:szCs w:val="24"/>
                  </w:rPr>
                </w:rPrChange>
              </w:rPr>
            </w:pPr>
            <w:ins w:id="124" w:author="Prof Mongiovi" w:date="2018-04-23T01:07:00Z">
              <w:r>
                <w:rPr>
                  <w:rFonts w:ascii="Times New Roman" w:hAnsi="Times New Roman" w:cs="Times New Roman"/>
                  <w:sz w:val="24"/>
                  <w:szCs w:val="24"/>
                </w:rPr>
                <w:t>$28,000</w:t>
              </w:r>
            </w:ins>
          </w:p>
        </w:tc>
      </w:tr>
    </w:tbl>
    <w:p w14:paraId="6061F08E" w14:textId="77777777" w:rsidR="00B52A34" w:rsidRPr="0024773C" w:rsidRDefault="00B81C78" w:rsidP="0024773C">
      <w:pPr>
        <w:spacing w:line="480" w:lineRule="auto"/>
        <w:ind w:left="360"/>
        <w:rPr>
          <w:sz w:val="24"/>
          <w:szCs w:val="24"/>
        </w:rPr>
      </w:pPr>
      <w:r w:rsidRPr="0024773C">
        <w:rPr>
          <w:sz w:val="24"/>
          <w:szCs w:val="24"/>
        </w:rPr>
        <w:t xml:space="preserve"> </w:t>
      </w:r>
    </w:p>
    <w:tbl>
      <w:tblPr>
        <w:tblW w:w="9717" w:type="dxa"/>
        <w:tblInd w:w="93" w:type="dxa"/>
        <w:tblLook w:val="04A0" w:firstRow="1" w:lastRow="0" w:firstColumn="1" w:lastColumn="0" w:noHBand="0" w:noVBand="1"/>
        <w:tblPrChange w:id="125" w:author="Prof Mongiovi" w:date="2018-04-23T00:52:00Z">
          <w:tblPr>
            <w:tblW w:w="6507" w:type="dxa"/>
            <w:tblInd w:w="93" w:type="dxa"/>
            <w:tblLook w:val="04A0" w:firstRow="1" w:lastRow="0" w:firstColumn="1" w:lastColumn="0" w:noHBand="0" w:noVBand="1"/>
          </w:tblPr>
        </w:tblPrChange>
      </w:tblPr>
      <w:tblGrid>
        <w:gridCol w:w="2649"/>
        <w:gridCol w:w="266"/>
        <w:gridCol w:w="266"/>
        <w:gridCol w:w="266"/>
        <w:gridCol w:w="2863"/>
        <w:gridCol w:w="266"/>
        <w:gridCol w:w="3141"/>
        <w:tblGridChange w:id="126">
          <w:tblGrid>
            <w:gridCol w:w="2649"/>
            <w:gridCol w:w="266"/>
            <w:gridCol w:w="266"/>
            <w:gridCol w:w="266"/>
            <w:gridCol w:w="2863"/>
            <w:gridCol w:w="266"/>
          </w:tblGrid>
        </w:tblGridChange>
      </w:tblGrid>
      <w:tr w:rsidR="00B52A34" w:rsidRPr="00B52A34" w14:paraId="1621EA5F" w14:textId="77777777" w:rsidTr="00C240DD">
        <w:trPr>
          <w:trHeight w:val="300"/>
          <w:trPrChange w:id="127" w:author="Prof Mongiovi" w:date="2018-04-23T00:52:00Z">
            <w:trPr>
              <w:trHeight w:val="300"/>
            </w:trPr>
          </w:trPrChange>
        </w:trPr>
        <w:tc>
          <w:tcPr>
            <w:tcW w:w="9717" w:type="dxa"/>
            <w:gridSpan w:val="7"/>
            <w:tcBorders>
              <w:top w:val="single" w:sz="4" w:space="0" w:color="auto"/>
              <w:left w:val="nil"/>
              <w:bottom w:val="single" w:sz="4" w:space="0" w:color="auto"/>
              <w:right w:val="nil"/>
            </w:tcBorders>
            <w:shd w:val="clear" w:color="auto" w:fill="auto"/>
            <w:noWrap/>
            <w:vAlign w:val="bottom"/>
            <w:hideMark/>
            <w:tcPrChange w:id="128" w:author="Prof Mongiovi" w:date="2018-04-23T00:52:00Z">
              <w:tcPr>
                <w:tcW w:w="6507" w:type="dxa"/>
                <w:gridSpan w:val="6"/>
                <w:tcBorders>
                  <w:top w:val="single" w:sz="4" w:space="0" w:color="auto"/>
                  <w:left w:val="nil"/>
                  <w:bottom w:val="single" w:sz="4" w:space="0" w:color="auto"/>
                  <w:right w:val="nil"/>
                </w:tcBorders>
                <w:shd w:val="clear" w:color="auto" w:fill="auto"/>
                <w:noWrap/>
                <w:vAlign w:val="bottom"/>
                <w:hideMark/>
              </w:tcPr>
            </w:tcPrChange>
          </w:tcPr>
          <w:p w14:paraId="285669B4" w14:textId="77777777" w:rsidR="00B52A34" w:rsidRPr="00B52A34" w:rsidRDefault="00B52A34" w:rsidP="00B52A34">
            <w:pPr>
              <w:overflowPunct/>
              <w:autoSpaceDE/>
              <w:autoSpaceDN/>
              <w:adjustRightInd/>
              <w:textAlignment w:val="auto"/>
              <w:rPr>
                <w:rFonts w:ascii="Calibri" w:hAnsi="Calibri"/>
                <w:color w:val="000000"/>
                <w:sz w:val="22"/>
                <w:szCs w:val="22"/>
              </w:rPr>
            </w:pPr>
            <w:r w:rsidRPr="00B52A34">
              <w:rPr>
                <w:rFonts w:ascii="Calibri" w:hAnsi="Calibri"/>
                <w:color w:val="000000"/>
                <w:sz w:val="22"/>
                <w:szCs w:val="22"/>
              </w:rPr>
              <w:t>Budget for Housing for Homeless Veterans in Kentucky</w:t>
            </w:r>
          </w:p>
        </w:tc>
      </w:tr>
      <w:tr w:rsidR="00B52A34" w:rsidRPr="00B52A34" w14:paraId="7BCC18AC" w14:textId="77777777" w:rsidTr="00C240DD">
        <w:trPr>
          <w:gridAfter w:val="1"/>
          <w:wAfter w:w="3141" w:type="dxa"/>
          <w:trHeight w:val="300"/>
          <w:trPrChange w:id="129" w:author="Prof Mongiovi" w:date="2018-04-23T00:52:00Z">
            <w:trPr>
              <w:trHeight w:val="300"/>
            </w:trPr>
          </w:trPrChange>
        </w:trPr>
        <w:tc>
          <w:tcPr>
            <w:tcW w:w="2649" w:type="dxa"/>
            <w:tcBorders>
              <w:top w:val="nil"/>
              <w:left w:val="nil"/>
              <w:bottom w:val="nil"/>
              <w:right w:val="nil"/>
            </w:tcBorders>
            <w:shd w:val="clear" w:color="auto" w:fill="auto"/>
            <w:noWrap/>
            <w:vAlign w:val="bottom"/>
            <w:hideMark/>
            <w:tcPrChange w:id="130" w:author="Prof Mongiovi" w:date="2018-04-23T00:52:00Z">
              <w:tcPr>
                <w:tcW w:w="2649" w:type="dxa"/>
                <w:tcBorders>
                  <w:top w:val="nil"/>
                  <w:left w:val="nil"/>
                  <w:bottom w:val="nil"/>
                  <w:right w:val="nil"/>
                </w:tcBorders>
                <w:shd w:val="clear" w:color="auto" w:fill="auto"/>
                <w:noWrap/>
                <w:vAlign w:val="bottom"/>
                <w:hideMark/>
              </w:tcPr>
            </w:tcPrChange>
          </w:tcPr>
          <w:p w14:paraId="2E28F908" w14:textId="77777777" w:rsidR="00B52A34" w:rsidRPr="00B52A34" w:rsidRDefault="00B52A34" w:rsidP="00B52A34">
            <w:pPr>
              <w:overflowPunct/>
              <w:autoSpaceDE/>
              <w:autoSpaceDN/>
              <w:adjustRightInd/>
              <w:textAlignment w:val="auto"/>
              <w:rPr>
                <w:rFonts w:ascii="Calibri" w:hAnsi="Calibri"/>
                <w:color w:val="000000"/>
                <w:sz w:val="22"/>
                <w:szCs w:val="22"/>
              </w:rPr>
            </w:pPr>
          </w:p>
        </w:tc>
        <w:tc>
          <w:tcPr>
            <w:tcW w:w="266" w:type="dxa"/>
            <w:tcBorders>
              <w:top w:val="nil"/>
              <w:left w:val="nil"/>
              <w:bottom w:val="nil"/>
              <w:right w:val="nil"/>
            </w:tcBorders>
            <w:shd w:val="clear" w:color="auto" w:fill="auto"/>
            <w:noWrap/>
            <w:vAlign w:val="bottom"/>
            <w:hideMark/>
            <w:tcPrChange w:id="131" w:author="Prof Mongiovi" w:date="2018-04-23T00:52:00Z">
              <w:tcPr>
                <w:tcW w:w="265" w:type="dxa"/>
                <w:tcBorders>
                  <w:top w:val="nil"/>
                  <w:left w:val="nil"/>
                  <w:bottom w:val="nil"/>
                  <w:right w:val="nil"/>
                </w:tcBorders>
                <w:shd w:val="clear" w:color="auto" w:fill="auto"/>
                <w:noWrap/>
                <w:vAlign w:val="bottom"/>
                <w:hideMark/>
              </w:tcPr>
            </w:tcPrChange>
          </w:tcPr>
          <w:p w14:paraId="74E67C6C" w14:textId="77777777" w:rsidR="00B52A34" w:rsidRPr="00B52A34" w:rsidRDefault="00B52A34" w:rsidP="00B52A34">
            <w:pPr>
              <w:overflowPunct/>
              <w:autoSpaceDE/>
              <w:autoSpaceDN/>
              <w:adjustRightInd/>
              <w:textAlignment w:val="auto"/>
              <w:rPr>
                <w:rFonts w:ascii="Calibri" w:hAnsi="Calibri"/>
                <w:color w:val="000000"/>
                <w:sz w:val="22"/>
                <w:szCs w:val="22"/>
              </w:rPr>
            </w:pPr>
          </w:p>
        </w:tc>
        <w:tc>
          <w:tcPr>
            <w:tcW w:w="266" w:type="dxa"/>
            <w:tcBorders>
              <w:top w:val="nil"/>
              <w:left w:val="nil"/>
              <w:bottom w:val="nil"/>
              <w:right w:val="nil"/>
            </w:tcBorders>
            <w:shd w:val="clear" w:color="auto" w:fill="auto"/>
            <w:noWrap/>
            <w:vAlign w:val="bottom"/>
            <w:hideMark/>
            <w:tcPrChange w:id="132" w:author="Prof Mongiovi" w:date="2018-04-23T00:52:00Z">
              <w:tcPr>
                <w:tcW w:w="265" w:type="dxa"/>
                <w:tcBorders>
                  <w:top w:val="nil"/>
                  <w:left w:val="nil"/>
                  <w:bottom w:val="nil"/>
                  <w:right w:val="nil"/>
                </w:tcBorders>
                <w:shd w:val="clear" w:color="auto" w:fill="auto"/>
                <w:noWrap/>
                <w:vAlign w:val="bottom"/>
                <w:hideMark/>
              </w:tcPr>
            </w:tcPrChange>
          </w:tcPr>
          <w:p w14:paraId="4940373E" w14:textId="77777777" w:rsidR="00B52A34" w:rsidRPr="00B52A34" w:rsidRDefault="00B52A34" w:rsidP="00B52A34">
            <w:pPr>
              <w:overflowPunct/>
              <w:autoSpaceDE/>
              <w:autoSpaceDN/>
              <w:adjustRightInd/>
              <w:textAlignment w:val="auto"/>
              <w:rPr>
                <w:rFonts w:ascii="Calibri" w:hAnsi="Calibri"/>
                <w:color w:val="000000"/>
                <w:sz w:val="22"/>
                <w:szCs w:val="22"/>
              </w:rPr>
            </w:pPr>
          </w:p>
        </w:tc>
        <w:tc>
          <w:tcPr>
            <w:tcW w:w="266" w:type="dxa"/>
            <w:tcBorders>
              <w:top w:val="nil"/>
              <w:left w:val="nil"/>
              <w:bottom w:val="nil"/>
              <w:right w:val="nil"/>
            </w:tcBorders>
            <w:shd w:val="clear" w:color="auto" w:fill="auto"/>
            <w:noWrap/>
            <w:vAlign w:val="bottom"/>
            <w:hideMark/>
            <w:tcPrChange w:id="133" w:author="Prof Mongiovi" w:date="2018-04-23T00:52:00Z">
              <w:tcPr>
                <w:tcW w:w="265" w:type="dxa"/>
                <w:tcBorders>
                  <w:top w:val="nil"/>
                  <w:left w:val="nil"/>
                  <w:bottom w:val="nil"/>
                  <w:right w:val="nil"/>
                </w:tcBorders>
                <w:shd w:val="clear" w:color="auto" w:fill="auto"/>
                <w:noWrap/>
                <w:vAlign w:val="bottom"/>
                <w:hideMark/>
              </w:tcPr>
            </w:tcPrChange>
          </w:tcPr>
          <w:p w14:paraId="3F9410AD" w14:textId="77777777" w:rsidR="00B52A34" w:rsidRPr="00B52A34" w:rsidRDefault="00B52A34" w:rsidP="00B52A34">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Change w:id="134" w:author="Prof Mongiovi" w:date="2018-04-23T00:52:00Z">
              <w:tcPr>
                <w:tcW w:w="2863" w:type="dxa"/>
                <w:tcBorders>
                  <w:top w:val="nil"/>
                  <w:left w:val="nil"/>
                  <w:bottom w:val="nil"/>
                  <w:right w:val="nil"/>
                </w:tcBorders>
                <w:shd w:val="clear" w:color="auto" w:fill="auto"/>
                <w:noWrap/>
                <w:vAlign w:val="bottom"/>
                <w:hideMark/>
              </w:tcPr>
            </w:tcPrChange>
          </w:tcPr>
          <w:p w14:paraId="2E509DCE" w14:textId="77777777" w:rsidR="00B52A34" w:rsidRPr="00B52A34" w:rsidRDefault="00B52A34" w:rsidP="00B52A34">
            <w:pPr>
              <w:overflowPunct/>
              <w:autoSpaceDE/>
              <w:autoSpaceDN/>
              <w:adjustRightInd/>
              <w:textAlignment w:val="auto"/>
              <w:rPr>
                <w:rFonts w:ascii="Calibri" w:hAnsi="Calibri"/>
                <w:color w:val="000000"/>
                <w:sz w:val="22"/>
                <w:szCs w:val="22"/>
              </w:rPr>
            </w:pPr>
          </w:p>
        </w:tc>
        <w:tc>
          <w:tcPr>
            <w:tcW w:w="266" w:type="dxa"/>
            <w:tcBorders>
              <w:top w:val="nil"/>
              <w:left w:val="nil"/>
              <w:bottom w:val="nil"/>
              <w:right w:val="nil"/>
            </w:tcBorders>
            <w:shd w:val="clear" w:color="auto" w:fill="auto"/>
            <w:noWrap/>
            <w:vAlign w:val="bottom"/>
            <w:hideMark/>
            <w:tcPrChange w:id="135" w:author="Prof Mongiovi" w:date="2018-04-23T00:52:00Z">
              <w:tcPr>
                <w:tcW w:w="200" w:type="dxa"/>
                <w:tcBorders>
                  <w:top w:val="nil"/>
                  <w:left w:val="nil"/>
                  <w:bottom w:val="nil"/>
                  <w:right w:val="nil"/>
                </w:tcBorders>
                <w:shd w:val="clear" w:color="auto" w:fill="auto"/>
                <w:noWrap/>
                <w:vAlign w:val="bottom"/>
                <w:hideMark/>
              </w:tcPr>
            </w:tcPrChange>
          </w:tcPr>
          <w:p w14:paraId="65C2C352" w14:textId="77777777" w:rsidR="00B52A34" w:rsidRPr="00B52A34" w:rsidRDefault="00B52A34" w:rsidP="00B52A34">
            <w:pPr>
              <w:overflowPunct/>
              <w:autoSpaceDE/>
              <w:autoSpaceDN/>
              <w:adjustRightInd/>
              <w:textAlignment w:val="auto"/>
              <w:rPr>
                <w:rFonts w:ascii="Calibri" w:hAnsi="Calibri"/>
                <w:color w:val="000000"/>
                <w:sz w:val="22"/>
                <w:szCs w:val="22"/>
              </w:rPr>
            </w:pPr>
          </w:p>
        </w:tc>
      </w:tr>
      <w:tr w:rsidR="00B52A34" w:rsidRPr="00B52A34" w14:paraId="508A77FF" w14:textId="77777777" w:rsidTr="00C240DD">
        <w:trPr>
          <w:gridAfter w:val="1"/>
          <w:wAfter w:w="3141" w:type="dxa"/>
          <w:trHeight w:val="300"/>
          <w:trPrChange w:id="136" w:author="Prof Mongiovi" w:date="2018-04-23T00:52:00Z">
            <w:trPr>
              <w:trHeight w:val="300"/>
            </w:trPr>
          </w:trPrChange>
        </w:trPr>
        <w:tc>
          <w:tcPr>
            <w:tcW w:w="3447" w:type="dxa"/>
            <w:gridSpan w:val="4"/>
            <w:tcBorders>
              <w:top w:val="nil"/>
              <w:left w:val="nil"/>
              <w:bottom w:val="nil"/>
              <w:right w:val="nil"/>
            </w:tcBorders>
            <w:shd w:val="clear" w:color="auto" w:fill="auto"/>
            <w:noWrap/>
            <w:vAlign w:val="bottom"/>
            <w:hideMark/>
            <w:tcPrChange w:id="137" w:author="Prof Mongiovi" w:date="2018-04-23T00:52:00Z">
              <w:tcPr>
                <w:tcW w:w="3444" w:type="dxa"/>
                <w:gridSpan w:val="4"/>
                <w:tcBorders>
                  <w:top w:val="nil"/>
                  <w:left w:val="nil"/>
                  <w:bottom w:val="nil"/>
                  <w:right w:val="nil"/>
                </w:tcBorders>
                <w:shd w:val="clear" w:color="auto" w:fill="auto"/>
                <w:noWrap/>
                <w:vAlign w:val="bottom"/>
                <w:hideMark/>
              </w:tcPr>
            </w:tcPrChange>
          </w:tcPr>
          <w:p w14:paraId="5FDB704D" w14:textId="77777777" w:rsidR="00B52A34" w:rsidRPr="00F563D6" w:rsidRDefault="00362991" w:rsidP="00B52A34">
            <w:pPr>
              <w:overflowPunct/>
              <w:autoSpaceDE/>
              <w:autoSpaceDN/>
              <w:adjustRightInd/>
              <w:textAlignment w:val="auto"/>
              <w:rPr>
                <w:rFonts w:ascii="Calibri" w:hAnsi="Calibri"/>
                <w:b/>
                <w:bCs/>
                <w:color w:val="000000"/>
                <w:sz w:val="22"/>
                <w:szCs w:val="22"/>
              </w:rPr>
            </w:pPr>
            <w:proofErr w:type="gramStart"/>
            <w:r w:rsidRPr="00F563D6">
              <w:rPr>
                <w:rFonts w:ascii="Calibri" w:hAnsi="Calibri"/>
                <w:b/>
                <w:bCs/>
                <w:color w:val="000000"/>
                <w:sz w:val="22"/>
                <w:szCs w:val="22"/>
              </w:rPr>
              <w:t>Personal</w:t>
            </w:r>
            <w:r w:rsidR="00B52A34" w:rsidRPr="00F563D6">
              <w:rPr>
                <w:rFonts w:ascii="Calibri" w:hAnsi="Calibri"/>
                <w:b/>
                <w:bCs/>
                <w:color w:val="000000"/>
                <w:sz w:val="22"/>
                <w:szCs w:val="22"/>
              </w:rPr>
              <w:t>( Staff</w:t>
            </w:r>
            <w:proofErr w:type="gramEnd"/>
            <w:r w:rsidR="00B52A34" w:rsidRPr="00F563D6">
              <w:rPr>
                <w:rFonts w:ascii="Calibri" w:hAnsi="Calibri"/>
                <w:b/>
                <w:bCs/>
                <w:color w:val="000000"/>
                <w:sz w:val="22"/>
                <w:szCs w:val="22"/>
              </w:rPr>
              <w:t xml:space="preserve"> and Contractors)</w:t>
            </w:r>
          </w:p>
        </w:tc>
        <w:tc>
          <w:tcPr>
            <w:tcW w:w="2863" w:type="dxa"/>
            <w:tcBorders>
              <w:top w:val="nil"/>
              <w:left w:val="nil"/>
              <w:bottom w:val="nil"/>
              <w:right w:val="nil"/>
            </w:tcBorders>
            <w:shd w:val="clear" w:color="auto" w:fill="auto"/>
            <w:noWrap/>
            <w:vAlign w:val="bottom"/>
            <w:hideMark/>
            <w:tcPrChange w:id="138" w:author="Prof Mongiovi" w:date="2018-04-23T00:52:00Z">
              <w:tcPr>
                <w:tcW w:w="2863" w:type="dxa"/>
                <w:tcBorders>
                  <w:top w:val="nil"/>
                  <w:left w:val="nil"/>
                  <w:bottom w:val="nil"/>
                  <w:right w:val="nil"/>
                </w:tcBorders>
                <w:shd w:val="clear" w:color="auto" w:fill="auto"/>
                <w:noWrap/>
                <w:vAlign w:val="bottom"/>
                <w:hideMark/>
              </w:tcPr>
            </w:tcPrChange>
          </w:tcPr>
          <w:p w14:paraId="00701085" w14:textId="77777777" w:rsidR="00B52A34" w:rsidRPr="00F563D6" w:rsidRDefault="00B52A34" w:rsidP="00B52A34">
            <w:pPr>
              <w:overflowPunct/>
              <w:autoSpaceDE/>
              <w:autoSpaceDN/>
              <w:adjustRightInd/>
              <w:jc w:val="center"/>
              <w:textAlignment w:val="auto"/>
              <w:rPr>
                <w:rFonts w:ascii="Calibri" w:hAnsi="Calibri"/>
                <w:color w:val="000000"/>
                <w:sz w:val="22"/>
                <w:szCs w:val="22"/>
                <w:u w:val="single"/>
              </w:rPr>
            </w:pPr>
          </w:p>
        </w:tc>
        <w:tc>
          <w:tcPr>
            <w:tcW w:w="266" w:type="dxa"/>
            <w:tcBorders>
              <w:top w:val="nil"/>
              <w:left w:val="nil"/>
              <w:bottom w:val="nil"/>
              <w:right w:val="nil"/>
            </w:tcBorders>
            <w:shd w:val="clear" w:color="auto" w:fill="auto"/>
            <w:noWrap/>
            <w:vAlign w:val="bottom"/>
            <w:hideMark/>
            <w:tcPrChange w:id="139" w:author="Prof Mongiovi" w:date="2018-04-23T00:52:00Z">
              <w:tcPr>
                <w:tcW w:w="200" w:type="dxa"/>
                <w:tcBorders>
                  <w:top w:val="nil"/>
                  <w:left w:val="nil"/>
                  <w:bottom w:val="nil"/>
                  <w:right w:val="nil"/>
                </w:tcBorders>
                <w:shd w:val="clear" w:color="auto" w:fill="auto"/>
                <w:noWrap/>
                <w:vAlign w:val="bottom"/>
                <w:hideMark/>
              </w:tcPr>
            </w:tcPrChange>
          </w:tcPr>
          <w:p w14:paraId="663669EC" w14:textId="77777777" w:rsidR="00B52A34" w:rsidRPr="00F563D6" w:rsidRDefault="00B52A34" w:rsidP="00B52A34">
            <w:pPr>
              <w:overflowPunct/>
              <w:autoSpaceDE/>
              <w:autoSpaceDN/>
              <w:adjustRightInd/>
              <w:textAlignment w:val="auto"/>
              <w:rPr>
                <w:rFonts w:ascii="Calibri" w:hAnsi="Calibri"/>
                <w:color w:val="000000"/>
                <w:sz w:val="22"/>
                <w:szCs w:val="22"/>
                <w:u w:val="single"/>
              </w:rPr>
            </w:pPr>
          </w:p>
        </w:tc>
      </w:tr>
      <w:tr w:rsidR="00B52A34" w:rsidRPr="00B52A34" w14:paraId="40ADFC4F" w14:textId="77777777" w:rsidTr="00C240DD">
        <w:trPr>
          <w:gridAfter w:val="1"/>
          <w:wAfter w:w="3141" w:type="dxa"/>
          <w:trHeight w:val="300"/>
          <w:trPrChange w:id="140" w:author="Prof Mongiovi" w:date="2018-04-23T00:52:00Z">
            <w:trPr>
              <w:trHeight w:val="300"/>
            </w:trPr>
          </w:trPrChange>
        </w:trPr>
        <w:tc>
          <w:tcPr>
            <w:tcW w:w="3181" w:type="dxa"/>
            <w:gridSpan w:val="3"/>
            <w:tcBorders>
              <w:top w:val="nil"/>
              <w:left w:val="nil"/>
              <w:bottom w:val="nil"/>
              <w:right w:val="nil"/>
            </w:tcBorders>
            <w:shd w:val="clear" w:color="auto" w:fill="auto"/>
            <w:noWrap/>
            <w:vAlign w:val="bottom"/>
            <w:hideMark/>
            <w:tcPrChange w:id="141" w:author="Prof Mongiovi" w:date="2018-04-23T00:52:00Z">
              <w:tcPr>
                <w:tcW w:w="3179" w:type="dxa"/>
                <w:gridSpan w:val="3"/>
                <w:tcBorders>
                  <w:top w:val="nil"/>
                  <w:left w:val="nil"/>
                  <w:bottom w:val="nil"/>
                  <w:right w:val="nil"/>
                </w:tcBorders>
                <w:shd w:val="clear" w:color="auto" w:fill="auto"/>
                <w:noWrap/>
                <w:vAlign w:val="bottom"/>
                <w:hideMark/>
              </w:tcPr>
            </w:tcPrChange>
          </w:tcPr>
          <w:p w14:paraId="6B2A6134" w14:textId="77777777" w:rsidR="00B52A34" w:rsidRPr="00B52A34" w:rsidRDefault="00B52A34" w:rsidP="00B52A34">
            <w:pPr>
              <w:overflowPunct/>
              <w:autoSpaceDE/>
              <w:autoSpaceDN/>
              <w:adjustRightInd/>
              <w:textAlignment w:val="auto"/>
              <w:rPr>
                <w:rFonts w:ascii="Calibri" w:hAnsi="Calibri"/>
                <w:color w:val="000000"/>
                <w:sz w:val="22"/>
                <w:szCs w:val="22"/>
              </w:rPr>
            </w:pPr>
            <w:r w:rsidRPr="00B52A34">
              <w:rPr>
                <w:rFonts w:ascii="Calibri" w:hAnsi="Calibri"/>
                <w:color w:val="000000"/>
                <w:sz w:val="22"/>
                <w:szCs w:val="22"/>
              </w:rPr>
              <w:t>Executive Officer Manager</w:t>
            </w:r>
          </w:p>
        </w:tc>
        <w:tc>
          <w:tcPr>
            <w:tcW w:w="266" w:type="dxa"/>
            <w:tcBorders>
              <w:top w:val="nil"/>
              <w:left w:val="nil"/>
              <w:bottom w:val="nil"/>
              <w:right w:val="nil"/>
            </w:tcBorders>
            <w:shd w:val="clear" w:color="auto" w:fill="auto"/>
            <w:noWrap/>
            <w:vAlign w:val="bottom"/>
            <w:hideMark/>
            <w:tcPrChange w:id="142" w:author="Prof Mongiovi" w:date="2018-04-23T00:52:00Z">
              <w:tcPr>
                <w:tcW w:w="265" w:type="dxa"/>
                <w:tcBorders>
                  <w:top w:val="nil"/>
                  <w:left w:val="nil"/>
                  <w:bottom w:val="nil"/>
                  <w:right w:val="nil"/>
                </w:tcBorders>
                <w:shd w:val="clear" w:color="auto" w:fill="auto"/>
                <w:noWrap/>
                <w:vAlign w:val="bottom"/>
                <w:hideMark/>
              </w:tcPr>
            </w:tcPrChange>
          </w:tcPr>
          <w:p w14:paraId="53DFF37D" w14:textId="77777777" w:rsidR="00B52A34" w:rsidRPr="00B52A34" w:rsidRDefault="00B52A34" w:rsidP="00B52A34">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Change w:id="143" w:author="Prof Mongiovi" w:date="2018-04-23T00:52:00Z">
              <w:tcPr>
                <w:tcW w:w="2863" w:type="dxa"/>
                <w:tcBorders>
                  <w:top w:val="nil"/>
                  <w:left w:val="nil"/>
                  <w:bottom w:val="nil"/>
                  <w:right w:val="nil"/>
                </w:tcBorders>
                <w:shd w:val="clear" w:color="auto" w:fill="auto"/>
                <w:noWrap/>
                <w:vAlign w:val="bottom"/>
                <w:hideMark/>
              </w:tcPr>
            </w:tcPrChange>
          </w:tcPr>
          <w:p w14:paraId="518CD5F4" w14:textId="77777777" w:rsidR="00B52A34" w:rsidRPr="00B52A34" w:rsidRDefault="00B52A34" w:rsidP="00B52A34">
            <w:pPr>
              <w:overflowPunct/>
              <w:autoSpaceDE/>
              <w:autoSpaceDN/>
              <w:adjustRightInd/>
              <w:jc w:val="center"/>
              <w:textAlignment w:val="auto"/>
              <w:rPr>
                <w:rFonts w:ascii="Calibri" w:hAnsi="Calibri"/>
                <w:color w:val="000000"/>
                <w:sz w:val="22"/>
                <w:szCs w:val="22"/>
              </w:rPr>
            </w:pPr>
            <w:r w:rsidRPr="00B52A34">
              <w:rPr>
                <w:rFonts w:ascii="Calibri" w:hAnsi="Calibri"/>
                <w:color w:val="000000"/>
                <w:sz w:val="22"/>
                <w:szCs w:val="22"/>
              </w:rPr>
              <w:t>$40,000.00</w:t>
            </w:r>
          </w:p>
        </w:tc>
        <w:tc>
          <w:tcPr>
            <w:tcW w:w="266" w:type="dxa"/>
            <w:tcBorders>
              <w:top w:val="nil"/>
              <w:left w:val="nil"/>
              <w:bottom w:val="nil"/>
              <w:right w:val="nil"/>
            </w:tcBorders>
            <w:shd w:val="clear" w:color="auto" w:fill="auto"/>
            <w:noWrap/>
            <w:vAlign w:val="bottom"/>
            <w:hideMark/>
            <w:tcPrChange w:id="144" w:author="Prof Mongiovi" w:date="2018-04-23T00:52:00Z">
              <w:tcPr>
                <w:tcW w:w="200" w:type="dxa"/>
                <w:tcBorders>
                  <w:top w:val="nil"/>
                  <w:left w:val="nil"/>
                  <w:bottom w:val="nil"/>
                  <w:right w:val="nil"/>
                </w:tcBorders>
                <w:shd w:val="clear" w:color="auto" w:fill="auto"/>
                <w:noWrap/>
                <w:vAlign w:val="bottom"/>
                <w:hideMark/>
              </w:tcPr>
            </w:tcPrChange>
          </w:tcPr>
          <w:p w14:paraId="22F8DFCA" w14:textId="77777777" w:rsidR="00B52A34" w:rsidRPr="00B52A34" w:rsidRDefault="00B52A34" w:rsidP="00B52A34">
            <w:pPr>
              <w:overflowPunct/>
              <w:autoSpaceDE/>
              <w:autoSpaceDN/>
              <w:adjustRightInd/>
              <w:textAlignment w:val="auto"/>
              <w:rPr>
                <w:rFonts w:ascii="Calibri" w:hAnsi="Calibri"/>
                <w:color w:val="000000"/>
                <w:sz w:val="22"/>
                <w:szCs w:val="22"/>
              </w:rPr>
            </w:pPr>
          </w:p>
        </w:tc>
      </w:tr>
      <w:tr w:rsidR="00B52A34" w:rsidRPr="00B52A34" w14:paraId="2F97AB02" w14:textId="77777777" w:rsidTr="00C240DD">
        <w:trPr>
          <w:gridAfter w:val="1"/>
          <w:wAfter w:w="3141" w:type="dxa"/>
          <w:trHeight w:val="300"/>
          <w:trPrChange w:id="145" w:author="Prof Mongiovi" w:date="2018-04-23T00:52:00Z">
            <w:trPr>
              <w:trHeight w:val="300"/>
            </w:trPr>
          </w:trPrChange>
        </w:trPr>
        <w:tc>
          <w:tcPr>
            <w:tcW w:w="3181" w:type="dxa"/>
            <w:gridSpan w:val="3"/>
            <w:tcBorders>
              <w:top w:val="nil"/>
              <w:left w:val="nil"/>
              <w:bottom w:val="nil"/>
              <w:right w:val="nil"/>
            </w:tcBorders>
            <w:shd w:val="clear" w:color="auto" w:fill="auto"/>
            <w:noWrap/>
            <w:vAlign w:val="bottom"/>
            <w:hideMark/>
            <w:tcPrChange w:id="146" w:author="Prof Mongiovi" w:date="2018-04-23T00:52:00Z">
              <w:tcPr>
                <w:tcW w:w="3179" w:type="dxa"/>
                <w:gridSpan w:val="3"/>
                <w:tcBorders>
                  <w:top w:val="nil"/>
                  <w:left w:val="nil"/>
                  <w:bottom w:val="nil"/>
                  <w:right w:val="nil"/>
                </w:tcBorders>
                <w:shd w:val="clear" w:color="auto" w:fill="auto"/>
                <w:noWrap/>
                <w:vAlign w:val="bottom"/>
                <w:hideMark/>
              </w:tcPr>
            </w:tcPrChange>
          </w:tcPr>
          <w:p w14:paraId="6DB537D1" w14:textId="77777777" w:rsidR="00B52A34" w:rsidRPr="00B52A34" w:rsidRDefault="00B52A34" w:rsidP="00B52A34">
            <w:pPr>
              <w:overflowPunct/>
              <w:autoSpaceDE/>
              <w:autoSpaceDN/>
              <w:adjustRightInd/>
              <w:textAlignment w:val="auto"/>
              <w:rPr>
                <w:rFonts w:ascii="Calibri" w:hAnsi="Calibri"/>
                <w:color w:val="000000"/>
                <w:sz w:val="22"/>
                <w:szCs w:val="22"/>
              </w:rPr>
            </w:pPr>
            <w:r w:rsidRPr="00B52A34">
              <w:rPr>
                <w:rFonts w:ascii="Calibri" w:hAnsi="Calibri"/>
                <w:color w:val="000000"/>
                <w:sz w:val="22"/>
                <w:szCs w:val="22"/>
              </w:rPr>
              <w:t xml:space="preserve">Project </w:t>
            </w:r>
            <w:r w:rsidR="00362991" w:rsidRPr="00B52A34">
              <w:rPr>
                <w:rFonts w:ascii="Calibri" w:hAnsi="Calibri"/>
                <w:color w:val="000000"/>
                <w:sz w:val="22"/>
                <w:szCs w:val="22"/>
              </w:rPr>
              <w:t>Management</w:t>
            </w:r>
            <w:r w:rsidRPr="00B52A34">
              <w:rPr>
                <w:rFonts w:ascii="Calibri" w:hAnsi="Calibri"/>
                <w:color w:val="000000"/>
                <w:sz w:val="22"/>
                <w:szCs w:val="22"/>
              </w:rPr>
              <w:t xml:space="preserve"> Staff</w:t>
            </w:r>
          </w:p>
        </w:tc>
        <w:tc>
          <w:tcPr>
            <w:tcW w:w="266" w:type="dxa"/>
            <w:tcBorders>
              <w:top w:val="nil"/>
              <w:left w:val="nil"/>
              <w:bottom w:val="nil"/>
              <w:right w:val="nil"/>
            </w:tcBorders>
            <w:shd w:val="clear" w:color="auto" w:fill="auto"/>
            <w:noWrap/>
            <w:vAlign w:val="bottom"/>
            <w:hideMark/>
            <w:tcPrChange w:id="147" w:author="Prof Mongiovi" w:date="2018-04-23T00:52:00Z">
              <w:tcPr>
                <w:tcW w:w="265" w:type="dxa"/>
                <w:tcBorders>
                  <w:top w:val="nil"/>
                  <w:left w:val="nil"/>
                  <w:bottom w:val="nil"/>
                  <w:right w:val="nil"/>
                </w:tcBorders>
                <w:shd w:val="clear" w:color="auto" w:fill="auto"/>
                <w:noWrap/>
                <w:vAlign w:val="bottom"/>
                <w:hideMark/>
              </w:tcPr>
            </w:tcPrChange>
          </w:tcPr>
          <w:p w14:paraId="5C2B33F3" w14:textId="77777777" w:rsidR="00B52A34" w:rsidRPr="00B52A34" w:rsidRDefault="00B52A34" w:rsidP="00B52A34">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Change w:id="148" w:author="Prof Mongiovi" w:date="2018-04-23T00:52:00Z">
              <w:tcPr>
                <w:tcW w:w="2863" w:type="dxa"/>
                <w:tcBorders>
                  <w:top w:val="nil"/>
                  <w:left w:val="nil"/>
                  <w:bottom w:val="nil"/>
                  <w:right w:val="nil"/>
                </w:tcBorders>
                <w:shd w:val="clear" w:color="auto" w:fill="auto"/>
                <w:noWrap/>
                <w:vAlign w:val="bottom"/>
                <w:hideMark/>
              </w:tcPr>
            </w:tcPrChange>
          </w:tcPr>
          <w:p w14:paraId="0074E831" w14:textId="77777777" w:rsidR="00B52A34" w:rsidRPr="00B52A34" w:rsidRDefault="00B52A34" w:rsidP="00B52A34">
            <w:pPr>
              <w:overflowPunct/>
              <w:autoSpaceDE/>
              <w:autoSpaceDN/>
              <w:adjustRightInd/>
              <w:jc w:val="center"/>
              <w:textAlignment w:val="auto"/>
              <w:rPr>
                <w:rFonts w:ascii="Calibri" w:hAnsi="Calibri"/>
                <w:color w:val="000000"/>
                <w:sz w:val="22"/>
                <w:szCs w:val="22"/>
              </w:rPr>
            </w:pPr>
            <w:r w:rsidRPr="00B52A34">
              <w:rPr>
                <w:rFonts w:ascii="Calibri" w:hAnsi="Calibri"/>
                <w:color w:val="000000"/>
                <w:sz w:val="22"/>
                <w:szCs w:val="22"/>
              </w:rPr>
              <w:t>$28,000.00</w:t>
            </w:r>
          </w:p>
        </w:tc>
        <w:tc>
          <w:tcPr>
            <w:tcW w:w="266" w:type="dxa"/>
            <w:tcBorders>
              <w:top w:val="nil"/>
              <w:left w:val="nil"/>
              <w:bottom w:val="nil"/>
              <w:right w:val="nil"/>
            </w:tcBorders>
            <w:shd w:val="clear" w:color="auto" w:fill="auto"/>
            <w:noWrap/>
            <w:vAlign w:val="bottom"/>
            <w:hideMark/>
            <w:tcPrChange w:id="149" w:author="Prof Mongiovi" w:date="2018-04-23T00:52:00Z">
              <w:tcPr>
                <w:tcW w:w="200" w:type="dxa"/>
                <w:tcBorders>
                  <w:top w:val="nil"/>
                  <w:left w:val="nil"/>
                  <w:bottom w:val="nil"/>
                  <w:right w:val="nil"/>
                </w:tcBorders>
                <w:shd w:val="clear" w:color="auto" w:fill="auto"/>
                <w:noWrap/>
                <w:vAlign w:val="bottom"/>
                <w:hideMark/>
              </w:tcPr>
            </w:tcPrChange>
          </w:tcPr>
          <w:p w14:paraId="1FFC5D65" w14:textId="77777777" w:rsidR="00B52A34" w:rsidRPr="00B52A34" w:rsidRDefault="00B52A34" w:rsidP="00B52A34">
            <w:pPr>
              <w:overflowPunct/>
              <w:autoSpaceDE/>
              <w:autoSpaceDN/>
              <w:adjustRightInd/>
              <w:textAlignment w:val="auto"/>
              <w:rPr>
                <w:rFonts w:ascii="Calibri" w:hAnsi="Calibri"/>
                <w:color w:val="000000"/>
                <w:sz w:val="22"/>
                <w:szCs w:val="22"/>
              </w:rPr>
            </w:pPr>
          </w:p>
        </w:tc>
      </w:tr>
      <w:tr w:rsidR="00B52A34" w:rsidRPr="00B52A34" w14:paraId="5090012A" w14:textId="77777777" w:rsidTr="00C240DD">
        <w:trPr>
          <w:gridAfter w:val="1"/>
          <w:wAfter w:w="3141" w:type="dxa"/>
          <w:trHeight w:val="300"/>
          <w:trPrChange w:id="150" w:author="Prof Mongiovi" w:date="2018-04-23T00:52:00Z">
            <w:trPr>
              <w:trHeight w:val="300"/>
            </w:trPr>
          </w:trPrChange>
        </w:trPr>
        <w:tc>
          <w:tcPr>
            <w:tcW w:w="3447" w:type="dxa"/>
            <w:gridSpan w:val="4"/>
            <w:tcBorders>
              <w:top w:val="nil"/>
              <w:left w:val="nil"/>
              <w:bottom w:val="nil"/>
              <w:right w:val="nil"/>
            </w:tcBorders>
            <w:shd w:val="clear" w:color="auto" w:fill="auto"/>
            <w:noWrap/>
            <w:vAlign w:val="bottom"/>
            <w:hideMark/>
            <w:tcPrChange w:id="151" w:author="Prof Mongiovi" w:date="2018-04-23T00:52:00Z">
              <w:tcPr>
                <w:tcW w:w="3444" w:type="dxa"/>
                <w:gridSpan w:val="4"/>
                <w:tcBorders>
                  <w:top w:val="nil"/>
                  <w:left w:val="nil"/>
                  <w:bottom w:val="nil"/>
                  <w:right w:val="nil"/>
                </w:tcBorders>
                <w:shd w:val="clear" w:color="auto" w:fill="auto"/>
                <w:noWrap/>
                <w:vAlign w:val="bottom"/>
                <w:hideMark/>
              </w:tcPr>
            </w:tcPrChange>
          </w:tcPr>
          <w:p w14:paraId="68883D5C" w14:textId="77777777" w:rsidR="00B52A34" w:rsidRPr="00B52A34" w:rsidRDefault="00B52A34" w:rsidP="00B52A34">
            <w:pPr>
              <w:overflowPunct/>
              <w:autoSpaceDE/>
              <w:autoSpaceDN/>
              <w:adjustRightInd/>
              <w:textAlignment w:val="auto"/>
              <w:rPr>
                <w:rFonts w:ascii="Calibri" w:hAnsi="Calibri"/>
                <w:color w:val="000000"/>
                <w:sz w:val="22"/>
                <w:szCs w:val="22"/>
              </w:rPr>
            </w:pPr>
            <w:r w:rsidRPr="00B52A34">
              <w:rPr>
                <w:rFonts w:ascii="Calibri" w:hAnsi="Calibri"/>
                <w:color w:val="000000"/>
                <w:sz w:val="22"/>
                <w:szCs w:val="22"/>
              </w:rPr>
              <w:t xml:space="preserve">Field Officers, Veterans Affairs </w:t>
            </w:r>
          </w:p>
        </w:tc>
        <w:tc>
          <w:tcPr>
            <w:tcW w:w="2863" w:type="dxa"/>
            <w:tcBorders>
              <w:top w:val="nil"/>
              <w:left w:val="nil"/>
              <w:bottom w:val="nil"/>
              <w:right w:val="nil"/>
            </w:tcBorders>
            <w:shd w:val="clear" w:color="auto" w:fill="auto"/>
            <w:noWrap/>
            <w:vAlign w:val="bottom"/>
            <w:hideMark/>
            <w:tcPrChange w:id="152" w:author="Prof Mongiovi" w:date="2018-04-23T00:52:00Z">
              <w:tcPr>
                <w:tcW w:w="2863" w:type="dxa"/>
                <w:tcBorders>
                  <w:top w:val="nil"/>
                  <w:left w:val="nil"/>
                  <w:bottom w:val="nil"/>
                  <w:right w:val="nil"/>
                </w:tcBorders>
                <w:shd w:val="clear" w:color="auto" w:fill="auto"/>
                <w:noWrap/>
                <w:vAlign w:val="bottom"/>
                <w:hideMark/>
              </w:tcPr>
            </w:tcPrChange>
          </w:tcPr>
          <w:p w14:paraId="4DA6DB82" w14:textId="77777777" w:rsidR="00B52A34" w:rsidRPr="00B52A34" w:rsidRDefault="00B52A34" w:rsidP="00B52A34">
            <w:pPr>
              <w:overflowPunct/>
              <w:autoSpaceDE/>
              <w:autoSpaceDN/>
              <w:adjustRightInd/>
              <w:jc w:val="center"/>
              <w:textAlignment w:val="auto"/>
              <w:rPr>
                <w:rFonts w:ascii="Calibri" w:hAnsi="Calibri"/>
                <w:color w:val="000000"/>
                <w:sz w:val="22"/>
                <w:szCs w:val="22"/>
              </w:rPr>
            </w:pPr>
            <w:r w:rsidRPr="00B52A34">
              <w:rPr>
                <w:rFonts w:ascii="Calibri" w:hAnsi="Calibri"/>
                <w:color w:val="000000"/>
                <w:sz w:val="22"/>
                <w:szCs w:val="22"/>
              </w:rPr>
              <w:t>$28,000.00</w:t>
            </w:r>
          </w:p>
        </w:tc>
        <w:tc>
          <w:tcPr>
            <w:tcW w:w="266" w:type="dxa"/>
            <w:tcBorders>
              <w:top w:val="nil"/>
              <w:left w:val="nil"/>
              <w:bottom w:val="nil"/>
              <w:right w:val="nil"/>
            </w:tcBorders>
            <w:shd w:val="clear" w:color="auto" w:fill="auto"/>
            <w:noWrap/>
            <w:vAlign w:val="bottom"/>
            <w:hideMark/>
            <w:tcPrChange w:id="153" w:author="Prof Mongiovi" w:date="2018-04-23T00:52:00Z">
              <w:tcPr>
                <w:tcW w:w="200" w:type="dxa"/>
                <w:tcBorders>
                  <w:top w:val="nil"/>
                  <w:left w:val="nil"/>
                  <w:bottom w:val="nil"/>
                  <w:right w:val="nil"/>
                </w:tcBorders>
                <w:shd w:val="clear" w:color="auto" w:fill="auto"/>
                <w:noWrap/>
                <w:vAlign w:val="bottom"/>
                <w:hideMark/>
              </w:tcPr>
            </w:tcPrChange>
          </w:tcPr>
          <w:p w14:paraId="153FEDBC" w14:textId="77777777" w:rsidR="00B52A34" w:rsidRPr="00B52A34" w:rsidRDefault="00B52A34" w:rsidP="00B52A34">
            <w:pPr>
              <w:overflowPunct/>
              <w:autoSpaceDE/>
              <w:autoSpaceDN/>
              <w:adjustRightInd/>
              <w:textAlignment w:val="auto"/>
              <w:rPr>
                <w:rFonts w:ascii="Calibri" w:hAnsi="Calibri"/>
                <w:color w:val="000000"/>
                <w:sz w:val="22"/>
                <w:szCs w:val="22"/>
              </w:rPr>
            </w:pPr>
          </w:p>
        </w:tc>
      </w:tr>
      <w:tr w:rsidR="00B52A34" w:rsidRPr="00B52A34" w14:paraId="36A7F1D5" w14:textId="77777777" w:rsidTr="00C240DD">
        <w:trPr>
          <w:gridAfter w:val="1"/>
          <w:wAfter w:w="3141" w:type="dxa"/>
          <w:trHeight w:val="300"/>
          <w:trPrChange w:id="154" w:author="Prof Mongiovi" w:date="2018-04-23T00:52:00Z">
            <w:trPr>
              <w:trHeight w:val="300"/>
            </w:trPr>
          </w:trPrChange>
        </w:trPr>
        <w:tc>
          <w:tcPr>
            <w:tcW w:w="3181" w:type="dxa"/>
            <w:gridSpan w:val="3"/>
            <w:tcBorders>
              <w:top w:val="nil"/>
              <w:left w:val="nil"/>
              <w:bottom w:val="nil"/>
              <w:right w:val="nil"/>
            </w:tcBorders>
            <w:shd w:val="clear" w:color="auto" w:fill="auto"/>
            <w:noWrap/>
            <w:vAlign w:val="bottom"/>
            <w:hideMark/>
            <w:tcPrChange w:id="155" w:author="Prof Mongiovi" w:date="2018-04-23T00:52:00Z">
              <w:tcPr>
                <w:tcW w:w="3179" w:type="dxa"/>
                <w:gridSpan w:val="3"/>
                <w:tcBorders>
                  <w:top w:val="nil"/>
                  <w:left w:val="nil"/>
                  <w:bottom w:val="nil"/>
                  <w:right w:val="nil"/>
                </w:tcBorders>
                <w:shd w:val="clear" w:color="auto" w:fill="auto"/>
                <w:noWrap/>
                <w:vAlign w:val="bottom"/>
                <w:hideMark/>
              </w:tcPr>
            </w:tcPrChange>
          </w:tcPr>
          <w:p w14:paraId="3F89871E" w14:textId="77777777" w:rsidR="00B52A34" w:rsidRPr="00B52A34" w:rsidRDefault="00B52A34" w:rsidP="00B52A34">
            <w:pPr>
              <w:overflowPunct/>
              <w:autoSpaceDE/>
              <w:autoSpaceDN/>
              <w:adjustRightInd/>
              <w:textAlignment w:val="auto"/>
              <w:rPr>
                <w:rFonts w:ascii="Calibri" w:hAnsi="Calibri"/>
                <w:color w:val="000000"/>
                <w:sz w:val="22"/>
                <w:szCs w:val="22"/>
              </w:rPr>
            </w:pPr>
            <w:r w:rsidRPr="00B52A34">
              <w:rPr>
                <w:rFonts w:ascii="Calibri" w:hAnsi="Calibri"/>
                <w:color w:val="000000"/>
                <w:sz w:val="22"/>
                <w:szCs w:val="22"/>
              </w:rPr>
              <w:t>Community Social Workers</w:t>
            </w:r>
          </w:p>
        </w:tc>
        <w:tc>
          <w:tcPr>
            <w:tcW w:w="266" w:type="dxa"/>
            <w:tcBorders>
              <w:top w:val="nil"/>
              <w:left w:val="nil"/>
              <w:bottom w:val="nil"/>
              <w:right w:val="nil"/>
            </w:tcBorders>
            <w:shd w:val="clear" w:color="auto" w:fill="auto"/>
            <w:noWrap/>
            <w:vAlign w:val="bottom"/>
            <w:hideMark/>
            <w:tcPrChange w:id="156" w:author="Prof Mongiovi" w:date="2018-04-23T00:52:00Z">
              <w:tcPr>
                <w:tcW w:w="265" w:type="dxa"/>
                <w:tcBorders>
                  <w:top w:val="nil"/>
                  <w:left w:val="nil"/>
                  <w:bottom w:val="nil"/>
                  <w:right w:val="nil"/>
                </w:tcBorders>
                <w:shd w:val="clear" w:color="auto" w:fill="auto"/>
                <w:noWrap/>
                <w:vAlign w:val="bottom"/>
                <w:hideMark/>
              </w:tcPr>
            </w:tcPrChange>
          </w:tcPr>
          <w:p w14:paraId="1A116217" w14:textId="77777777" w:rsidR="00B52A34" w:rsidRPr="00B52A34" w:rsidRDefault="00B52A34" w:rsidP="00B52A34">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Change w:id="157" w:author="Prof Mongiovi" w:date="2018-04-23T00:52:00Z">
              <w:tcPr>
                <w:tcW w:w="2863" w:type="dxa"/>
                <w:tcBorders>
                  <w:top w:val="nil"/>
                  <w:left w:val="nil"/>
                  <w:bottom w:val="nil"/>
                  <w:right w:val="nil"/>
                </w:tcBorders>
                <w:shd w:val="clear" w:color="auto" w:fill="auto"/>
                <w:noWrap/>
                <w:vAlign w:val="bottom"/>
                <w:hideMark/>
              </w:tcPr>
            </w:tcPrChange>
          </w:tcPr>
          <w:p w14:paraId="27ECDE2E" w14:textId="77777777" w:rsidR="00B52A34" w:rsidRPr="00B52A34" w:rsidRDefault="00B52A34" w:rsidP="00B52A34">
            <w:pPr>
              <w:overflowPunct/>
              <w:autoSpaceDE/>
              <w:autoSpaceDN/>
              <w:adjustRightInd/>
              <w:jc w:val="center"/>
              <w:textAlignment w:val="auto"/>
              <w:rPr>
                <w:rFonts w:ascii="Calibri" w:hAnsi="Calibri"/>
                <w:color w:val="000000"/>
                <w:sz w:val="22"/>
                <w:szCs w:val="22"/>
              </w:rPr>
            </w:pPr>
            <w:r w:rsidRPr="00B52A34">
              <w:rPr>
                <w:rFonts w:ascii="Calibri" w:hAnsi="Calibri"/>
                <w:color w:val="000000"/>
                <w:sz w:val="22"/>
                <w:szCs w:val="22"/>
              </w:rPr>
              <w:t>$25,000.00</w:t>
            </w:r>
          </w:p>
        </w:tc>
        <w:tc>
          <w:tcPr>
            <w:tcW w:w="266" w:type="dxa"/>
            <w:tcBorders>
              <w:top w:val="nil"/>
              <w:left w:val="nil"/>
              <w:bottom w:val="nil"/>
              <w:right w:val="nil"/>
            </w:tcBorders>
            <w:shd w:val="clear" w:color="auto" w:fill="auto"/>
            <w:noWrap/>
            <w:vAlign w:val="bottom"/>
            <w:hideMark/>
            <w:tcPrChange w:id="158" w:author="Prof Mongiovi" w:date="2018-04-23T00:52:00Z">
              <w:tcPr>
                <w:tcW w:w="200" w:type="dxa"/>
                <w:tcBorders>
                  <w:top w:val="nil"/>
                  <w:left w:val="nil"/>
                  <w:bottom w:val="nil"/>
                  <w:right w:val="nil"/>
                </w:tcBorders>
                <w:shd w:val="clear" w:color="auto" w:fill="auto"/>
                <w:noWrap/>
                <w:vAlign w:val="bottom"/>
                <w:hideMark/>
              </w:tcPr>
            </w:tcPrChange>
          </w:tcPr>
          <w:p w14:paraId="45144BAC" w14:textId="77777777" w:rsidR="00B52A34" w:rsidRPr="00B52A34" w:rsidRDefault="00B52A34" w:rsidP="00B52A34">
            <w:pPr>
              <w:overflowPunct/>
              <w:autoSpaceDE/>
              <w:autoSpaceDN/>
              <w:adjustRightInd/>
              <w:textAlignment w:val="auto"/>
              <w:rPr>
                <w:rFonts w:ascii="Calibri" w:hAnsi="Calibri"/>
                <w:color w:val="000000"/>
                <w:sz w:val="22"/>
                <w:szCs w:val="22"/>
              </w:rPr>
            </w:pPr>
          </w:p>
        </w:tc>
      </w:tr>
      <w:tr w:rsidR="00B52A34" w:rsidRPr="00B52A34" w14:paraId="76DB36BB" w14:textId="77777777" w:rsidTr="00C240DD">
        <w:trPr>
          <w:gridAfter w:val="1"/>
          <w:wAfter w:w="3141" w:type="dxa"/>
          <w:trHeight w:val="300"/>
          <w:trPrChange w:id="159" w:author="Prof Mongiovi" w:date="2018-04-23T00:52:00Z">
            <w:trPr>
              <w:trHeight w:val="300"/>
            </w:trPr>
          </w:trPrChange>
        </w:trPr>
        <w:tc>
          <w:tcPr>
            <w:tcW w:w="3181" w:type="dxa"/>
            <w:gridSpan w:val="3"/>
            <w:tcBorders>
              <w:top w:val="nil"/>
              <w:left w:val="nil"/>
              <w:bottom w:val="nil"/>
              <w:right w:val="nil"/>
            </w:tcBorders>
            <w:shd w:val="clear" w:color="auto" w:fill="auto"/>
            <w:noWrap/>
            <w:vAlign w:val="bottom"/>
            <w:hideMark/>
            <w:tcPrChange w:id="160" w:author="Prof Mongiovi" w:date="2018-04-23T00:52:00Z">
              <w:tcPr>
                <w:tcW w:w="3179" w:type="dxa"/>
                <w:gridSpan w:val="3"/>
                <w:tcBorders>
                  <w:top w:val="nil"/>
                  <w:left w:val="nil"/>
                  <w:bottom w:val="nil"/>
                  <w:right w:val="nil"/>
                </w:tcBorders>
                <w:shd w:val="clear" w:color="auto" w:fill="auto"/>
                <w:noWrap/>
                <w:vAlign w:val="bottom"/>
                <w:hideMark/>
              </w:tcPr>
            </w:tcPrChange>
          </w:tcPr>
          <w:p w14:paraId="63F544E1" w14:textId="77777777" w:rsidR="00B52A34" w:rsidRPr="00B52A34" w:rsidRDefault="00B52A34" w:rsidP="00B52A34">
            <w:pPr>
              <w:overflowPunct/>
              <w:autoSpaceDE/>
              <w:autoSpaceDN/>
              <w:adjustRightInd/>
              <w:textAlignment w:val="auto"/>
              <w:rPr>
                <w:rFonts w:ascii="Calibri" w:hAnsi="Calibri"/>
                <w:color w:val="000000"/>
                <w:sz w:val="22"/>
                <w:szCs w:val="22"/>
              </w:rPr>
            </w:pPr>
            <w:r w:rsidRPr="00B52A34">
              <w:rPr>
                <w:rFonts w:ascii="Calibri" w:hAnsi="Calibri"/>
                <w:color w:val="000000"/>
                <w:sz w:val="22"/>
                <w:szCs w:val="22"/>
              </w:rPr>
              <w:lastRenderedPageBreak/>
              <w:t>Mental Health Social Worker</w:t>
            </w:r>
          </w:p>
        </w:tc>
        <w:tc>
          <w:tcPr>
            <w:tcW w:w="266" w:type="dxa"/>
            <w:tcBorders>
              <w:top w:val="nil"/>
              <w:left w:val="nil"/>
              <w:bottom w:val="nil"/>
              <w:right w:val="nil"/>
            </w:tcBorders>
            <w:shd w:val="clear" w:color="auto" w:fill="auto"/>
            <w:noWrap/>
            <w:vAlign w:val="bottom"/>
            <w:hideMark/>
            <w:tcPrChange w:id="161" w:author="Prof Mongiovi" w:date="2018-04-23T00:52:00Z">
              <w:tcPr>
                <w:tcW w:w="265" w:type="dxa"/>
                <w:tcBorders>
                  <w:top w:val="nil"/>
                  <w:left w:val="nil"/>
                  <w:bottom w:val="nil"/>
                  <w:right w:val="nil"/>
                </w:tcBorders>
                <w:shd w:val="clear" w:color="auto" w:fill="auto"/>
                <w:noWrap/>
                <w:vAlign w:val="bottom"/>
                <w:hideMark/>
              </w:tcPr>
            </w:tcPrChange>
          </w:tcPr>
          <w:p w14:paraId="53605709" w14:textId="77777777" w:rsidR="00B52A34" w:rsidRPr="00B52A34" w:rsidRDefault="00B52A34" w:rsidP="00B52A34">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Change w:id="162" w:author="Prof Mongiovi" w:date="2018-04-23T00:52:00Z">
              <w:tcPr>
                <w:tcW w:w="2863" w:type="dxa"/>
                <w:tcBorders>
                  <w:top w:val="nil"/>
                  <w:left w:val="nil"/>
                  <w:bottom w:val="nil"/>
                  <w:right w:val="nil"/>
                </w:tcBorders>
                <w:shd w:val="clear" w:color="auto" w:fill="auto"/>
                <w:noWrap/>
                <w:vAlign w:val="bottom"/>
                <w:hideMark/>
              </w:tcPr>
            </w:tcPrChange>
          </w:tcPr>
          <w:p w14:paraId="31F7D24E" w14:textId="77777777" w:rsidR="00B52A34" w:rsidRPr="00B52A34" w:rsidRDefault="00B52A34" w:rsidP="00B52A34">
            <w:pPr>
              <w:overflowPunct/>
              <w:autoSpaceDE/>
              <w:autoSpaceDN/>
              <w:adjustRightInd/>
              <w:jc w:val="center"/>
              <w:textAlignment w:val="auto"/>
              <w:rPr>
                <w:rFonts w:ascii="Calibri" w:hAnsi="Calibri"/>
                <w:color w:val="000000"/>
                <w:sz w:val="22"/>
                <w:szCs w:val="22"/>
              </w:rPr>
            </w:pPr>
            <w:r w:rsidRPr="00B52A34">
              <w:rPr>
                <w:rFonts w:ascii="Calibri" w:hAnsi="Calibri"/>
                <w:color w:val="000000"/>
                <w:sz w:val="22"/>
                <w:szCs w:val="22"/>
              </w:rPr>
              <w:t>$25,000.00</w:t>
            </w:r>
          </w:p>
        </w:tc>
        <w:tc>
          <w:tcPr>
            <w:tcW w:w="266" w:type="dxa"/>
            <w:tcBorders>
              <w:top w:val="nil"/>
              <w:left w:val="nil"/>
              <w:bottom w:val="nil"/>
              <w:right w:val="nil"/>
            </w:tcBorders>
            <w:shd w:val="clear" w:color="auto" w:fill="auto"/>
            <w:noWrap/>
            <w:vAlign w:val="bottom"/>
            <w:hideMark/>
            <w:tcPrChange w:id="163" w:author="Prof Mongiovi" w:date="2018-04-23T00:52:00Z">
              <w:tcPr>
                <w:tcW w:w="200" w:type="dxa"/>
                <w:tcBorders>
                  <w:top w:val="nil"/>
                  <w:left w:val="nil"/>
                  <w:bottom w:val="nil"/>
                  <w:right w:val="nil"/>
                </w:tcBorders>
                <w:shd w:val="clear" w:color="auto" w:fill="auto"/>
                <w:noWrap/>
                <w:vAlign w:val="bottom"/>
                <w:hideMark/>
              </w:tcPr>
            </w:tcPrChange>
          </w:tcPr>
          <w:p w14:paraId="0B4BD29B" w14:textId="77777777" w:rsidR="00B52A34" w:rsidRPr="00B52A34" w:rsidRDefault="00B52A34" w:rsidP="00B52A34">
            <w:pPr>
              <w:overflowPunct/>
              <w:autoSpaceDE/>
              <w:autoSpaceDN/>
              <w:adjustRightInd/>
              <w:textAlignment w:val="auto"/>
              <w:rPr>
                <w:rFonts w:ascii="Calibri" w:hAnsi="Calibri"/>
                <w:color w:val="000000"/>
                <w:sz w:val="22"/>
                <w:szCs w:val="22"/>
              </w:rPr>
            </w:pPr>
          </w:p>
        </w:tc>
      </w:tr>
      <w:tr w:rsidR="00B52A34" w:rsidRPr="00B52A34" w14:paraId="3592F1A1" w14:textId="77777777" w:rsidTr="00C240DD">
        <w:trPr>
          <w:gridAfter w:val="1"/>
          <w:wAfter w:w="3141" w:type="dxa"/>
          <w:trHeight w:val="300"/>
          <w:trPrChange w:id="164" w:author="Prof Mongiovi" w:date="2018-04-23T00:52:00Z">
            <w:trPr>
              <w:trHeight w:val="300"/>
            </w:trPr>
          </w:trPrChange>
        </w:trPr>
        <w:tc>
          <w:tcPr>
            <w:tcW w:w="3447" w:type="dxa"/>
            <w:gridSpan w:val="4"/>
            <w:tcBorders>
              <w:top w:val="nil"/>
              <w:left w:val="nil"/>
              <w:bottom w:val="nil"/>
              <w:right w:val="nil"/>
            </w:tcBorders>
            <w:shd w:val="clear" w:color="auto" w:fill="auto"/>
            <w:noWrap/>
            <w:vAlign w:val="bottom"/>
            <w:hideMark/>
            <w:tcPrChange w:id="165" w:author="Prof Mongiovi" w:date="2018-04-23T00:52:00Z">
              <w:tcPr>
                <w:tcW w:w="3444" w:type="dxa"/>
                <w:gridSpan w:val="4"/>
                <w:tcBorders>
                  <w:top w:val="nil"/>
                  <w:left w:val="nil"/>
                  <w:bottom w:val="nil"/>
                  <w:right w:val="nil"/>
                </w:tcBorders>
                <w:shd w:val="clear" w:color="auto" w:fill="auto"/>
                <w:noWrap/>
                <w:vAlign w:val="bottom"/>
                <w:hideMark/>
              </w:tcPr>
            </w:tcPrChange>
          </w:tcPr>
          <w:p w14:paraId="52CFAD80" w14:textId="77777777" w:rsidR="00B52A34" w:rsidRPr="00B52A34" w:rsidRDefault="00B52A34" w:rsidP="00B52A34">
            <w:pPr>
              <w:overflowPunct/>
              <w:autoSpaceDE/>
              <w:autoSpaceDN/>
              <w:adjustRightInd/>
              <w:textAlignment w:val="auto"/>
              <w:rPr>
                <w:rFonts w:ascii="Calibri" w:hAnsi="Calibri"/>
                <w:color w:val="000000"/>
                <w:sz w:val="22"/>
                <w:szCs w:val="22"/>
              </w:rPr>
            </w:pPr>
            <w:r w:rsidRPr="00B52A34">
              <w:rPr>
                <w:rFonts w:ascii="Calibri" w:hAnsi="Calibri"/>
                <w:color w:val="000000"/>
                <w:sz w:val="22"/>
                <w:szCs w:val="22"/>
              </w:rPr>
              <w:t>Sheltered Workshop Supervisor</w:t>
            </w:r>
          </w:p>
        </w:tc>
        <w:tc>
          <w:tcPr>
            <w:tcW w:w="2863" w:type="dxa"/>
            <w:tcBorders>
              <w:top w:val="nil"/>
              <w:left w:val="nil"/>
              <w:bottom w:val="nil"/>
              <w:right w:val="nil"/>
            </w:tcBorders>
            <w:shd w:val="clear" w:color="auto" w:fill="auto"/>
            <w:noWrap/>
            <w:vAlign w:val="bottom"/>
            <w:hideMark/>
            <w:tcPrChange w:id="166" w:author="Prof Mongiovi" w:date="2018-04-23T00:52:00Z">
              <w:tcPr>
                <w:tcW w:w="2863" w:type="dxa"/>
                <w:tcBorders>
                  <w:top w:val="nil"/>
                  <w:left w:val="nil"/>
                  <w:bottom w:val="nil"/>
                  <w:right w:val="nil"/>
                </w:tcBorders>
                <w:shd w:val="clear" w:color="auto" w:fill="auto"/>
                <w:noWrap/>
                <w:vAlign w:val="bottom"/>
                <w:hideMark/>
              </w:tcPr>
            </w:tcPrChange>
          </w:tcPr>
          <w:p w14:paraId="043FF43A" w14:textId="77777777" w:rsidR="00B52A34" w:rsidRPr="00B52A34" w:rsidRDefault="00B52A34" w:rsidP="00B52A34">
            <w:pPr>
              <w:overflowPunct/>
              <w:autoSpaceDE/>
              <w:autoSpaceDN/>
              <w:adjustRightInd/>
              <w:jc w:val="center"/>
              <w:textAlignment w:val="auto"/>
              <w:rPr>
                <w:rFonts w:ascii="Calibri" w:hAnsi="Calibri"/>
                <w:color w:val="000000"/>
                <w:sz w:val="22"/>
                <w:szCs w:val="22"/>
              </w:rPr>
            </w:pPr>
            <w:r w:rsidRPr="00B52A34">
              <w:rPr>
                <w:rFonts w:ascii="Calibri" w:hAnsi="Calibri"/>
                <w:color w:val="000000"/>
                <w:sz w:val="22"/>
                <w:szCs w:val="22"/>
              </w:rPr>
              <w:t>$24,000.00</w:t>
            </w:r>
          </w:p>
        </w:tc>
        <w:tc>
          <w:tcPr>
            <w:tcW w:w="266" w:type="dxa"/>
            <w:tcBorders>
              <w:top w:val="nil"/>
              <w:left w:val="nil"/>
              <w:bottom w:val="nil"/>
              <w:right w:val="nil"/>
            </w:tcBorders>
            <w:shd w:val="clear" w:color="auto" w:fill="auto"/>
            <w:noWrap/>
            <w:vAlign w:val="bottom"/>
            <w:hideMark/>
            <w:tcPrChange w:id="167" w:author="Prof Mongiovi" w:date="2018-04-23T00:52:00Z">
              <w:tcPr>
                <w:tcW w:w="200" w:type="dxa"/>
                <w:tcBorders>
                  <w:top w:val="nil"/>
                  <w:left w:val="nil"/>
                  <w:bottom w:val="nil"/>
                  <w:right w:val="nil"/>
                </w:tcBorders>
                <w:shd w:val="clear" w:color="auto" w:fill="auto"/>
                <w:noWrap/>
                <w:vAlign w:val="bottom"/>
                <w:hideMark/>
              </w:tcPr>
            </w:tcPrChange>
          </w:tcPr>
          <w:p w14:paraId="2488F7B0" w14:textId="77777777" w:rsidR="00B52A34" w:rsidRPr="00B52A34" w:rsidRDefault="00B52A34" w:rsidP="00B52A34">
            <w:pPr>
              <w:overflowPunct/>
              <w:autoSpaceDE/>
              <w:autoSpaceDN/>
              <w:adjustRightInd/>
              <w:textAlignment w:val="auto"/>
              <w:rPr>
                <w:rFonts w:ascii="Calibri" w:hAnsi="Calibri"/>
                <w:color w:val="000000"/>
                <w:sz w:val="22"/>
                <w:szCs w:val="22"/>
              </w:rPr>
            </w:pPr>
          </w:p>
        </w:tc>
      </w:tr>
      <w:tr w:rsidR="00B52A34" w:rsidRPr="00B52A34" w14:paraId="5C0A1931" w14:textId="77777777" w:rsidTr="00C240DD">
        <w:trPr>
          <w:gridAfter w:val="1"/>
          <w:wAfter w:w="3141" w:type="dxa"/>
          <w:trHeight w:val="300"/>
          <w:trPrChange w:id="168" w:author="Prof Mongiovi" w:date="2018-04-23T00:52:00Z">
            <w:trPr>
              <w:trHeight w:val="300"/>
            </w:trPr>
          </w:trPrChange>
        </w:trPr>
        <w:tc>
          <w:tcPr>
            <w:tcW w:w="2915" w:type="dxa"/>
            <w:gridSpan w:val="2"/>
            <w:tcBorders>
              <w:top w:val="nil"/>
              <w:left w:val="nil"/>
              <w:bottom w:val="nil"/>
              <w:right w:val="nil"/>
            </w:tcBorders>
            <w:shd w:val="clear" w:color="auto" w:fill="auto"/>
            <w:noWrap/>
            <w:vAlign w:val="bottom"/>
            <w:hideMark/>
            <w:tcPrChange w:id="169" w:author="Prof Mongiovi" w:date="2018-04-23T00:52:00Z">
              <w:tcPr>
                <w:tcW w:w="2914" w:type="dxa"/>
                <w:gridSpan w:val="2"/>
                <w:tcBorders>
                  <w:top w:val="nil"/>
                  <w:left w:val="nil"/>
                  <w:bottom w:val="nil"/>
                  <w:right w:val="nil"/>
                </w:tcBorders>
                <w:shd w:val="clear" w:color="auto" w:fill="auto"/>
                <w:noWrap/>
                <w:vAlign w:val="bottom"/>
                <w:hideMark/>
              </w:tcPr>
            </w:tcPrChange>
          </w:tcPr>
          <w:p w14:paraId="614C8D65" w14:textId="77777777" w:rsidR="00B52A34" w:rsidRPr="00B52A34" w:rsidRDefault="00B52A34" w:rsidP="00B52A34">
            <w:pPr>
              <w:overflowPunct/>
              <w:autoSpaceDE/>
              <w:autoSpaceDN/>
              <w:adjustRightInd/>
              <w:textAlignment w:val="auto"/>
              <w:rPr>
                <w:rFonts w:ascii="Calibri" w:hAnsi="Calibri"/>
                <w:color w:val="000000"/>
                <w:sz w:val="22"/>
                <w:szCs w:val="22"/>
              </w:rPr>
            </w:pPr>
            <w:r w:rsidRPr="00B52A34">
              <w:rPr>
                <w:rFonts w:ascii="Calibri" w:hAnsi="Calibri"/>
                <w:color w:val="000000"/>
                <w:sz w:val="22"/>
                <w:szCs w:val="22"/>
              </w:rPr>
              <w:t xml:space="preserve">Trainers </w:t>
            </w:r>
          </w:p>
        </w:tc>
        <w:tc>
          <w:tcPr>
            <w:tcW w:w="266" w:type="dxa"/>
            <w:tcBorders>
              <w:top w:val="nil"/>
              <w:left w:val="nil"/>
              <w:bottom w:val="nil"/>
              <w:right w:val="nil"/>
            </w:tcBorders>
            <w:shd w:val="clear" w:color="auto" w:fill="auto"/>
            <w:noWrap/>
            <w:vAlign w:val="bottom"/>
            <w:hideMark/>
            <w:tcPrChange w:id="170" w:author="Prof Mongiovi" w:date="2018-04-23T00:52:00Z">
              <w:tcPr>
                <w:tcW w:w="265" w:type="dxa"/>
                <w:tcBorders>
                  <w:top w:val="nil"/>
                  <w:left w:val="nil"/>
                  <w:bottom w:val="nil"/>
                  <w:right w:val="nil"/>
                </w:tcBorders>
                <w:shd w:val="clear" w:color="auto" w:fill="auto"/>
                <w:noWrap/>
                <w:vAlign w:val="bottom"/>
                <w:hideMark/>
              </w:tcPr>
            </w:tcPrChange>
          </w:tcPr>
          <w:p w14:paraId="50D948B6" w14:textId="77777777" w:rsidR="00B52A34" w:rsidRPr="00B52A34" w:rsidRDefault="00B52A34" w:rsidP="00B52A34">
            <w:pPr>
              <w:overflowPunct/>
              <w:autoSpaceDE/>
              <w:autoSpaceDN/>
              <w:adjustRightInd/>
              <w:textAlignment w:val="auto"/>
              <w:rPr>
                <w:rFonts w:ascii="Calibri" w:hAnsi="Calibri"/>
                <w:color w:val="000000"/>
                <w:sz w:val="22"/>
                <w:szCs w:val="22"/>
              </w:rPr>
            </w:pPr>
          </w:p>
        </w:tc>
        <w:tc>
          <w:tcPr>
            <w:tcW w:w="266" w:type="dxa"/>
            <w:tcBorders>
              <w:top w:val="nil"/>
              <w:left w:val="nil"/>
              <w:bottom w:val="nil"/>
              <w:right w:val="nil"/>
            </w:tcBorders>
            <w:shd w:val="clear" w:color="auto" w:fill="auto"/>
            <w:noWrap/>
            <w:vAlign w:val="bottom"/>
            <w:hideMark/>
            <w:tcPrChange w:id="171" w:author="Prof Mongiovi" w:date="2018-04-23T00:52:00Z">
              <w:tcPr>
                <w:tcW w:w="265" w:type="dxa"/>
                <w:tcBorders>
                  <w:top w:val="nil"/>
                  <w:left w:val="nil"/>
                  <w:bottom w:val="nil"/>
                  <w:right w:val="nil"/>
                </w:tcBorders>
                <w:shd w:val="clear" w:color="auto" w:fill="auto"/>
                <w:noWrap/>
                <w:vAlign w:val="bottom"/>
                <w:hideMark/>
              </w:tcPr>
            </w:tcPrChange>
          </w:tcPr>
          <w:p w14:paraId="3AC752F9" w14:textId="77777777" w:rsidR="00B52A34" w:rsidRPr="00B52A34" w:rsidRDefault="00B52A34" w:rsidP="00B52A34">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Change w:id="172" w:author="Prof Mongiovi" w:date="2018-04-23T00:52:00Z">
              <w:tcPr>
                <w:tcW w:w="2863" w:type="dxa"/>
                <w:tcBorders>
                  <w:top w:val="nil"/>
                  <w:left w:val="nil"/>
                  <w:bottom w:val="nil"/>
                  <w:right w:val="nil"/>
                </w:tcBorders>
                <w:shd w:val="clear" w:color="auto" w:fill="auto"/>
                <w:noWrap/>
                <w:vAlign w:val="bottom"/>
                <w:hideMark/>
              </w:tcPr>
            </w:tcPrChange>
          </w:tcPr>
          <w:p w14:paraId="0BC6E0AB" w14:textId="77777777" w:rsidR="00B52A34" w:rsidRPr="00B52A34" w:rsidRDefault="00B52A34" w:rsidP="00B52A34">
            <w:pPr>
              <w:overflowPunct/>
              <w:autoSpaceDE/>
              <w:autoSpaceDN/>
              <w:adjustRightInd/>
              <w:jc w:val="center"/>
              <w:textAlignment w:val="auto"/>
              <w:rPr>
                <w:rFonts w:ascii="Calibri" w:hAnsi="Calibri"/>
                <w:color w:val="000000"/>
                <w:sz w:val="22"/>
                <w:szCs w:val="22"/>
              </w:rPr>
            </w:pPr>
            <w:r w:rsidRPr="00B52A34">
              <w:rPr>
                <w:rFonts w:ascii="Calibri" w:hAnsi="Calibri"/>
                <w:color w:val="000000"/>
                <w:sz w:val="22"/>
                <w:szCs w:val="22"/>
              </w:rPr>
              <w:t>$18,000.00</w:t>
            </w:r>
          </w:p>
        </w:tc>
        <w:tc>
          <w:tcPr>
            <w:tcW w:w="266" w:type="dxa"/>
            <w:tcBorders>
              <w:top w:val="nil"/>
              <w:left w:val="nil"/>
              <w:bottom w:val="nil"/>
              <w:right w:val="nil"/>
            </w:tcBorders>
            <w:shd w:val="clear" w:color="auto" w:fill="auto"/>
            <w:noWrap/>
            <w:vAlign w:val="bottom"/>
            <w:hideMark/>
            <w:tcPrChange w:id="173" w:author="Prof Mongiovi" w:date="2018-04-23T00:52:00Z">
              <w:tcPr>
                <w:tcW w:w="200" w:type="dxa"/>
                <w:tcBorders>
                  <w:top w:val="nil"/>
                  <w:left w:val="nil"/>
                  <w:bottom w:val="nil"/>
                  <w:right w:val="nil"/>
                </w:tcBorders>
                <w:shd w:val="clear" w:color="auto" w:fill="auto"/>
                <w:noWrap/>
                <w:vAlign w:val="bottom"/>
                <w:hideMark/>
              </w:tcPr>
            </w:tcPrChange>
          </w:tcPr>
          <w:p w14:paraId="67A5BB2A" w14:textId="77777777" w:rsidR="00B52A34" w:rsidRPr="00B52A34" w:rsidRDefault="00B52A34" w:rsidP="00B52A34">
            <w:pPr>
              <w:overflowPunct/>
              <w:autoSpaceDE/>
              <w:autoSpaceDN/>
              <w:adjustRightInd/>
              <w:textAlignment w:val="auto"/>
              <w:rPr>
                <w:rFonts w:ascii="Calibri" w:hAnsi="Calibri"/>
                <w:color w:val="000000"/>
                <w:sz w:val="22"/>
                <w:szCs w:val="22"/>
              </w:rPr>
            </w:pPr>
          </w:p>
        </w:tc>
      </w:tr>
      <w:tr w:rsidR="00B52A34" w:rsidRPr="00B52A34" w14:paraId="67A35956" w14:textId="77777777" w:rsidTr="00C240DD">
        <w:trPr>
          <w:gridAfter w:val="1"/>
          <w:wAfter w:w="3141" w:type="dxa"/>
          <w:trHeight w:val="300"/>
          <w:trPrChange w:id="174" w:author="Prof Mongiovi" w:date="2018-04-23T00:52:00Z">
            <w:trPr>
              <w:trHeight w:val="300"/>
            </w:trPr>
          </w:trPrChange>
        </w:trPr>
        <w:tc>
          <w:tcPr>
            <w:tcW w:w="2915" w:type="dxa"/>
            <w:gridSpan w:val="2"/>
            <w:tcBorders>
              <w:top w:val="nil"/>
              <w:left w:val="nil"/>
              <w:bottom w:val="nil"/>
              <w:right w:val="nil"/>
            </w:tcBorders>
            <w:shd w:val="clear" w:color="auto" w:fill="auto"/>
            <w:noWrap/>
            <w:vAlign w:val="bottom"/>
            <w:hideMark/>
            <w:tcPrChange w:id="175" w:author="Prof Mongiovi" w:date="2018-04-23T00:52:00Z">
              <w:tcPr>
                <w:tcW w:w="2914" w:type="dxa"/>
                <w:gridSpan w:val="2"/>
                <w:tcBorders>
                  <w:top w:val="nil"/>
                  <w:left w:val="nil"/>
                  <w:bottom w:val="nil"/>
                  <w:right w:val="nil"/>
                </w:tcBorders>
                <w:shd w:val="clear" w:color="auto" w:fill="auto"/>
                <w:noWrap/>
                <w:vAlign w:val="bottom"/>
                <w:hideMark/>
              </w:tcPr>
            </w:tcPrChange>
          </w:tcPr>
          <w:p w14:paraId="0A754BF7" w14:textId="77777777" w:rsidR="00B52A34" w:rsidRPr="00B52A34" w:rsidRDefault="00362991" w:rsidP="00B52A34">
            <w:pPr>
              <w:overflowPunct/>
              <w:autoSpaceDE/>
              <w:autoSpaceDN/>
              <w:adjustRightInd/>
              <w:textAlignment w:val="auto"/>
              <w:rPr>
                <w:rFonts w:ascii="Calibri" w:hAnsi="Calibri"/>
                <w:color w:val="000000"/>
                <w:sz w:val="22"/>
                <w:szCs w:val="22"/>
              </w:rPr>
            </w:pPr>
            <w:r w:rsidRPr="00B52A34">
              <w:rPr>
                <w:rFonts w:ascii="Calibri" w:hAnsi="Calibri"/>
                <w:color w:val="000000"/>
                <w:sz w:val="22"/>
                <w:szCs w:val="22"/>
              </w:rPr>
              <w:t>Medical</w:t>
            </w:r>
            <w:r w:rsidR="00B52A34" w:rsidRPr="00B52A34">
              <w:rPr>
                <w:rFonts w:ascii="Calibri" w:hAnsi="Calibri"/>
                <w:color w:val="000000"/>
                <w:sz w:val="22"/>
                <w:szCs w:val="22"/>
              </w:rPr>
              <w:t xml:space="preserve"> Suppliers</w:t>
            </w:r>
          </w:p>
        </w:tc>
        <w:tc>
          <w:tcPr>
            <w:tcW w:w="266" w:type="dxa"/>
            <w:tcBorders>
              <w:top w:val="nil"/>
              <w:left w:val="nil"/>
              <w:bottom w:val="nil"/>
              <w:right w:val="nil"/>
            </w:tcBorders>
            <w:shd w:val="clear" w:color="auto" w:fill="auto"/>
            <w:noWrap/>
            <w:vAlign w:val="bottom"/>
            <w:hideMark/>
            <w:tcPrChange w:id="176" w:author="Prof Mongiovi" w:date="2018-04-23T00:52:00Z">
              <w:tcPr>
                <w:tcW w:w="265" w:type="dxa"/>
                <w:tcBorders>
                  <w:top w:val="nil"/>
                  <w:left w:val="nil"/>
                  <w:bottom w:val="nil"/>
                  <w:right w:val="nil"/>
                </w:tcBorders>
                <w:shd w:val="clear" w:color="auto" w:fill="auto"/>
                <w:noWrap/>
                <w:vAlign w:val="bottom"/>
                <w:hideMark/>
              </w:tcPr>
            </w:tcPrChange>
          </w:tcPr>
          <w:p w14:paraId="50EFEA11" w14:textId="77777777" w:rsidR="00B52A34" w:rsidRPr="00B52A34" w:rsidRDefault="00B52A34" w:rsidP="00B52A34">
            <w:pPr>
              <w:overflowPunct/>
              <w:autoSpaceDE/>
              <w:autoSpaceDN/>
              <w:adjustRightInd/>
              <w:textAlignment w:val="auto"/>
              <w:rPr>
                <w:rFonts w:ascii="Calibri" w:hAnsi="Calibri"/>
                <w:color w:val="000000"/>
                <w:sz w:val="22"/>
                <w:szCs w:val="22"/>
              </w:rPr>
            </w:pPr>
          </w:p>
        </w:tc>
        <w:tc>
          <w:tcPr>
            <w:tcW w:w="266" w:type="dxa"/>
            <w:tcBorders>
              <w:top w:val="nil"/>
              <w:left w:val="nil"/>
              <w:bottom w:val="nil"/>
              <w:right w:val="nil"/>
            </w:tcBorders>
            <w:shd w:val="clear" w:color="auto" w:fill="auto"/>
            <w:noWrap/>
            <w:vAlign w:val="bottom"/>
            <w:hideMark/>
            <w:tcPrChange w:id="177" w:author="Prof Mongiovi" w:date="2018-04-23T00:52:00Z">
              <w:tcPr>
                <w:tcW w:w="265" w:type="dxa"/>
                <w:tcBorders>
                  <w:top w:val="nil"/>
                  <w:left w:val="nil"/>
                  <w:bottom w:val="nil"/>
                  <w:right w:val="nil"/>
                </w:tcBorders>
                <w:shd w:val="clear" w:color="auto" w:fill="auto"/>
                <w:noWrap/>
                <w:vAlign w:val="bottom"/>
                <w:hideMark/>
              </w:tcPr>
            </w:tcPrChange>
          </w:tcPr>
          <w:p w14:paraId="1EF375E1" w14:textId="77777777" w:rsidR="00B52A34" w:rsidRPr="00B52A34" w:rsidRDefault="00B52A34" w:rsidP="00B52A34">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Change w:id="178" w:author="Prof Mongiovi" w:date="2018-04-23T00:52:00Z">
              <w:tcPr>
                <w:tcW w:w="2863" w:type="dxa"/>
                <w:tcBorders>
                  <w:top w:val="nil"/>
                  <w:left w:val="nil"/>
                  <w:bottom w:val="nil"/>
                  <w:right w:val="nil"/>
                </w:tcBorders>
                <w:shd w:val="clear" w:color="auto" w:fill="auto"/>
                <w:noWrap/>
                <w:vAlign w:val="bottom"/>
                <w:hideMark/>
              </w:tcPr>
            </w:tcPrChange>
          </w:tcPr>
          <w:p w14:paraId="7CFDFB32" w14:textId="77777777" w:rsidR="00B52A34" w:rsidRPr="00B52A34" w:rsidRDefault="00B52A34" w:rsidP="00B52A34">
            <w:pPr>
              <w:overflowPunct/>
              <w:autoSpaceDE/>
              <w:autoSpaceDN/>
              <w:adjustRightInd/>
              <w:jc w:val="center"/>
              <w:textAlignment w:val="auto"/>
              <w:rPr>
                <w:rFonts w:ascii="Calibri" w:hAnsi="Calibri"/>
                <w:color w:val="000000"/>
                <w:sz w:val="22"/>
                <w:szCs w:val="22"/>
              </w:rPr>
            </w:pPr>
            <w:r w:rsidRPr="00B52A34">
              <w:rPr>
                <w:rFonts w:ascii="Calibri" w:hAnsi="Calibri"/>
                <w:color w:val="000000"/>
                <w:sz w:val="22"/>
                <w:szCs w:val="22"/>
              </w:rPr>
              <w:t>$50,000.00</w:t>
            </w:r>
          </w:p>
        </w:tc>
        <w:tc>
          <w:tcPr>
            <w:tcW w:w="266" w:type="dxa"/>
            <w:tcBorders>
              <w:top w:val="nil"/>
              <w:left w:val="nil"/>
              <w:bottom w:val="nil"/>
              <w:right w:val="nil"/>
            </w:tcBorders>
            <w:shd w:val="clear" w:color="auto" w:fill="auto"/>
            <w:noWrap/>
            <w:vAlign w:val="bottom"/>
            <w:hideMark/>
            <w:tcPrChange w:id="179" w:author="Prof Mongiovi" w:date="2018-04-23T00:52:00Z">
              <w:tcPr>
                <w:tcW w:w="200" w:type="dxa"/>
                <w:tcBorders>
                  <w:top w:val="nil"/>
                  <w:left w:val="nil"/>
                  <w:bottom w:val="nil"/>
                  <w:right w:val="nil"/>
                </w:tcBorders>
                <w:shd w:val="clear" w:color="auto" w:fill="auto"/>
                <w:noWrap/>
                <w:vAlign w:val="bottom"/>
                <w:hideMark/>
              </w:tcPr>
            </w:tcPrChange>
          </w:tcPr>
          <w:p w14:paraId="369AB1CA" w14:textId="77777777" w:rsidR="00B52A34" w:rsidRPr="00B52A34" w:rsidRDefault="00B52A34" w:rsidP="00B52A34">
            <w:pPr>
              <w:overflowPunct/>
              <w:autoSpaceDE/>
              <w:autoSpaceDN/>
              <w:adjustRightInd/>
              <w:textAlignment w:val="auto"/>
              <w:rPr>
                <w:rFonts w:ascii="Calibri" w:hAnsi="Calibri"/>
                <w:color w:val="000000"/>
                <w:sz w:val="22"/>
                <w:szCs w:val="22"/>
              </w:rPr>
            </w:pPr>
          </w:p>
        </w:tc>
      </w:tr>
      <w:tr w:rsidR="00B52A34" w:rsidRPr="00B52A34" w14:paraId="17EE6181" w14:textId="77777777" w:rsidTr="00C240DD">
        <w:trPr>
          <w:gridAfter w:val="1"/>
          <w:wAfter w:w="3141" w:type="dxa"/>
          <w:trHeight w:val="300"/>
          <w:trPrChange w:id="180" w:author="Prof Mongiovi" w:date="2018-04-23T00:52:00Z">
            <w:trPr>
              <w:trHeight w:val="300"/>
            </w:trPr>
          </w:trPrChange>
        </w:trPr>
        <w:tc>
          <w:tcPr>
            <w:tcW w:w="3181" w:type="dxa"/>
            <w:gridSpan w:val="3"/>
            <w:tcBorders>
              <w:top w:val="nil"/>
              <w:left w:val="nil"/>
              <w:bottom w:val="nil"/>
              <w:right w:val="nil"/>
            </w:tcBorders>
            <w:shd w:val="clear" w:color="auto" w:fill="auto"/>
            <w:noWrap/>
            <w:vAlign w:val="bottom"/>
            <w:hideMark/>
            <w:tcPrChange w:id="181" w:author="Prof Mongiovi" w:date="2018-04-23T00:52:00Z">
              <w:tcPr>
                <w:tcW w:w="3179" w:type="dxa"/>
                <w:gridSpan w:val="3"/>
                <w:tcBorders>
                  <w:top w:val="nil"/>
                  <w:left w:val="nil"/>
                  <w:bottom w:val="nil"/>
                  <w:right w:val="nil"/>
                </w:tcBorders>
                <w:shd w:val="clear" w:color="auto" w:fill="auto"/>
                <w:noWrap/>
                <w:vAlign w:val="bottom"/>
                <w:hideMark/>
              </w:tcPr>
            </w:tcPrChange>
          </w:tcPr>
          <w:p w14:paraId="00A738F9" w14:textId="77777777" w:rsidR="00B52A34" w:rsidRPr="00B52A34" w:rsidRDefault="00B52A34" w:rsidP="00B52A34">
            <w:pPr>
              <w:overflowPunct/>
              <w:autoSpaceDE/>
              <w:autoSpaceDN/>
              <w:adjustRightInd/>
              <w:textAlignment w:val="auto"/>
              <w:rPr>
                <w:rFonts w:ascii="Calibri" w:hAnsi="Calibri"/>
                <w:color w:val="000000"/>
                <w:sz w:val="22"/>
                <w:szCs w:val="22"/>
              </w:rPr>
            </w:pPr>
            <w:r w:rsidRPr="00B52A34">
              <w:rPr>
                <w:rFonts w:ascii="Calibri" w:hAnsi="Calibri"/>
                <w:color w:val="000000"/>
                <w:sz w:val="22"/>
                <w:szCs w:val="22"/>
              </w:rPr>
              <w:t>Construction Company</w:t>
            </w:r>
          </w:p>
        </w:tc>
        <w:tc>
          <w:tcPr>
            <w:tcW w:w="266" w:type="dxa"/>
            <w:tcBorders>
              <w:top w:val="nil"/>
              <w:left w:val="nil"/>
              <w:bottom w:val="nil"/>
              <w:right w:val="nil"/>
            </w:tcBorders>
            <w:shd w:val="clear" w:color="auto" w:fill="auto"/>
            <w:noWrap/>
            <w:vAlign w:val="bottom"/>
            <w:hideMark/>
            <w:tcPrChange w:id="182" w:author="Prof Mongiovi" w:date="2018-04-23T00:52:00Z">
              <w:tcPr>
                <w:tcW w:w="265" w:type="dxa"/>
                <w:tcBorders>
                  <w:top w:val="nil"/>
                  <w:left w:val="nil"/>
                  <w:bottom w:val="nil"/>
                  <w:right w:val="nil"/>
                </w:tcBorders>
                <w:shd w:val="clear" w:color="auto" w:fill="auto"/>
                <w:noWrap/>
                <w:vAlign w:val="bottom"/>
                <w:hideMark/>
              </w:tcPr>
            </w:tcPrChange>
          </w:tcPr>
          <w:p w14:paraId="2A415E2F" w14:textId="77777777" w:rsidR="00B52A34" w:rsidRPr="00B52A34" w:rsidRDefault="00B52A34" w:rsidP="00B52A34">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Change w:id="183" w:author="Prof Mongiovi" w:date="2018-04-23T00:52:00Z">
              <w:tcPr>
                <w:tcW w:w="2863" w:type="dxa"/>
                <w:tcBorders>
                  <w:top w:val="nil"/>
                  <w:left w:val="nil"/>
                  <w:bottom w:val="nil"/>
                  <w:right w:val="nil"/>
                </w:tcBorders>
                <w:shd w:val="clear" w:color="auto" w:fill="auto"/>
                <w:noWrap/>
                <w:vAlign w:val="bottom"/>
                <w:hideMark/>
              </w:tcPr>
            </w:tcPrChange>
          </w:tcPr>
          <w:p w14:paraId="28C6ED9F" w14:textId="77777777" w:rsidR="00B52A34" w:rsidRPr="00B52A34" w:rsidRDefault="00B52A34" w:rsidP="00B52A34">
            <w:pPr>
              <w:overflowPunct/>
              <w:autoSpaceDE/>
              <w:autoSpaceDN/>
              <w:adjustRightInd/>
              <w:jc w:val="center"/>
              <w:textAlignment w:val="auto"/>
              <w:rPr>
                <w:rFonts w:ascii="Calibri" w:hAnsi="Calibri"/>
                <w:color w:val="000000"/>
                <w:sz w:val="22"/>
                <w:szCs w:val="22"/>
              </w:rPr>
            </w:pPr>
            <w:r w:rsidRPr="00B52A34">
              <w:rPr>
                <w:rFonts w:ascii="Calibri" w:hAnsi="Calibri"/>
                <w:color w:val="000000"/>
                <w:sz w:val="22"/>
                <w:szCs w:val="22"/>
              </w:rPr>
              <w:t>$300,000.00</w:t>
            </w:r>
          </w:p>
        </w:tc>
        <w:tc>
          <w:tcPr>
            <w:tcW w:w="266" w:type="dxa"/>
            <w:tcBorders>
              <w:top w:val="nil"/>
              <w:left w:val="nil"/>
              <w:bottom w:val="nil"/>
              <w:right w:val="nil"/>
            </w:tcBorders>
            <w:shd w:val="clear" w:color="auto" w:fill="auto"/>
            <w:noWrap/>
            <w:vAlign w:val="bottom"/>
            <w:hideMark/>
            <w:tcPrChange w:id="184" w:author="Prof Mongiovi" w:date="2018-04-23T00:52:00Z">
              <w:tcPr>
                <w:tcW w:w="200" w:type="dxa"/>
                <w:tcBorders>
                  <w:top w:val="nil"/>
                  <w:left w:val="nil"/>
                  <w:bottom w:val="nil"/>
                  <w:right w:val="nil"/>
                </w:tcBorders>
                <w:shd w:val="clear" w:color="auto" w:fill="auto"/>
                <w:noWrap/>
                <w:vAlign w:val="bottom"/>
                <w:hideMark/>
              </w:tcPr>
            </w:tcPrChange>
          </w:tcPr>
          <w:p w14:paraId="7296A2BF" w14:textId="77777777" w:rsidR="00B52A34" w:rsidRPr="00B52A34" w:rsidRDefault="00B52A34" w:rsidP="00B52A34">
            <w:pPr>
              <w:overflowPunct/>
              <w:autoSpaceDE/>
              <w:autoSpaceDN/>
              <w:adjustRightInd/>
              <w:textAlignment w:val="auto"/>
              <w:rPr>
                <w:rFonts w:ascii="Calibri" w:hAnsi="Calibri"/>
                <w:color w:val="000000"/>
                <w:sz w:val="22"/>
                <w:szCs w:val="22"/>
              </w:rPr>
            </w:pPr>
          </w:p>
        </w:tc>
      </w:tr>
      <w:tr w:rsidR="00B52A34" w:rsidRPr="00B52A34" w14:paraId="1BE07518" w14:textId="77777777" w:rsidTr="00C240DD">
        <w:trPr>
          <w:gridAfter w:val="1"/>
          <w:wAfter w:w="3141" w:type="dxa"/>
          <w:trHeight w:val="300"/>
          <w:trPrChange w:id="185" w:author="Prof Mongiovi" w:date="2018-04-23T00:52:00Z">
            <w:trPr>
              <w:trHeight w:val="300"/>
            </w:trPr>
          </w:trPrChange>
        </w:trPr>
        <w:tc>
          <w:tcPr>
            <w:tcW w:w="2649" w:type="dxa"/>
            <w:tcBorders>
              <w:top w:val="nil"/>
              <w:left w:val="nil"/>
              <w:bottom w:val="nil"/>
              <w:right w:val="nil"/>
            </w:tcBorders>
            <w:shd w:val="clear" w:color="auto" w:fill="auto"/>
            <w:noWrap/>
            <w:vAlign w:val="bottom"/>
            <w:hideMark/>
            <w:tcPrChange w:id="186" w:author="Prof Mongiovi" w:date="2018-04-23T00:52:00Z">
              <w:tcPr>
                <w:tcW w:w="2649" w:type="dxa"/>
                <w:tcBorders>
                  <w:top w:val="nil"/>
                  <w:left w:val="nil"/>
                  <w:bottom w:val="nil"/>
                  <w:right w:val="nil"/>
                </w:tcBorders>
                <w:shd w:val="clear" w:color="auto" w:fill="auto"/>
                <w:noWrap/>
                <w:vAlign w:val="bottom"/>
                <w:hideMark/>
              </w:tcPr>
            </w:tcPrChange>
          </w:tcPr>
          <w:p w14:paraId="2F1F4125" w14:textId="77777777" w:rsidR="00B52A34" w:rsidRPr="00B52A34" w:rsidRDefault="00B52A34" w:rsidP="00B52A34">
            <w:pPr>
              <w:overflowPunct/>
              <w:autoSpaceDE/>
              <w:autoSpaceDN/>
              <w:adjustRightInd/>
              <w:textAlignment w:val="auto"/>
              <w:rPr>
                <w:rFonts w:ascii="Calibri" w:hAnsi="Calibri"/>
                <w:color w:val="000000"/>
                <w:sz w:val="22"/>
                <w:szCs w:val="22"/>
              </w:rPr>
            </w:pPr>
          </w:p>
        </w:tc>
        <w:tc>
          <w:tcPr>
            <w:tcW w:w="266" w:type="dxa"/>
            <w:tcBorders>
              <w:top w:val="nil"/>
              <w:left w:val="nil"/>
              <w:bottom w:val="nil"/>
              <w:right w:val="nil"/>
            </w:tcBorders>
            <w:shd w:val="clear" w:color="auto" w:fill="auto"/>
            <w:noWrap/>
            <w:vAlign w:val="bottom"/>
            <w:hideMark/>
            <w:tcPrChange w:id="187" w:author="Prof Mongiovi" w:date="2018-04-23T00:52:00Z">
              <w:tcPr>
                <w:tcW w:w="265" w:type="dxa"/>
                <w:tcBorders>
                  <w:top w:val="nil"/>
                  <w:left w:val="nil"/>
                  <w:bottom w:val="nil"/>
                  <w:right w:val="nil"/>
                </w:tcBorders>
                <w:shd w:val="clear" w:color="auto" w:fill="auto"/>
                <w:noWrap/>
                <w:vAlign w:val="bottom"/>
                <w:hideMark/>
              </w:tcPr>
            </w:tcPrChange>
          </w:tcPr>
          <w:p w14:paraId="5D12F385" w14:textId="77777777" w:rsidR="00B52A34" w:rsidRPr="00B52A34" w:rsidRDefault="00B52A34" w:rsidP="00B52A34">
            <w:pPr>
              <w:overflowPunct/>
              <w:autoSpaceDE/>
              <w:autoSpaceDN/>
              <w:adjustRightInd/>
              <w:textAlignment w:val="auto"/>
              <w:rPr>
                <w:rFonts w:ascii="Calibri" w:hAnsi="Calibri"/>
                <w:color w:val="000000"/>
                <w:sz w:val="22"/>
                <w:szCs w:val="22"/>
              </w:rPr>
            </w:pPr>
          </w:p>
        </w:tc>
        <w:tc>
          <w:tcPr>
            <w:tcW w:w="266" w:type="dxa"/>
            <w:tcBorders>
              <w:top w:val="nil"/>
              <w:left w:val="nil"/>
              <w:bottom w:val="nil"/>
              <w:right w:val="nil"/>
            </w:tcBorders>
            <w:shd w:val="clear" w:color="auto" w:fill="auto"/>
            <w:noWrap/>
            <w:vAlign w:val="bottom"/>
            <w:hideMark/>
            <w:tcPrChange w:id="188" w:author="Prof Mongiovi" w:date="2018-04-23T00:52:00Z">
              <w:tcPr>
                <w:tcW w:w="265" w:type="dxa"/>
                <w:tcBorders>
                  <w:top w:val="nil"/>
                  <w:left w:val="nil"/>
                  <w:bottom w:val="nil"/>
                  <w:right w:val="nil"/>
                </w:tcBorders>
                <w:shd w:val="clear" w:color="auto" w:fill="auto"/>
                <w:noWrap/>
                <w:vAlign w:val="bottom"/>
                <w:hideMark/>
              </w:tcPr>
            </w:tcPrChange>
          </w:tcPr>
          <w:p w14:paraId="3B150F4E" w14:textId="77777777" w:rsidR="00B52A34" w:rsidRPr="00B52A34" w:rsidRDefault="00B52A34" w:rsidP="00B52A34">
            <w:pPr>
              <w:overflowPunct/>
              <w:autoSpaceDE/>
              <w:autoSpaceDN/>
              <w:adjustRightInd/>
              <w:textAlignment w:val="auto"/>
              <w:rPr>
                <w:rFonts w:ascii="Calibri" w:hAnsi="Calibri"/>
                <w:color w:val="000000"/>
                <w:sz w:val="22"/>
                <w:szCs w:val="22"/>
              </w:rPr>
            </w:pPr>
          </w:p>
        </w:tc>
        <w:tc>
          <w:tcPr>
            <w:tcW w:w="266" w:type="dxa"/>
            <w:tcBorders>
              <w:top w:val="nil"/>
              <w:left w:val="nil"/>
              <w:bottom w:val="nil"/>
              <w:right w:val="nil"/>
            </w:tcBorders>
            <w:shd w:val="clear" w:color="auto" w:fill="auto"/>
            <w:noWrap/>
            <w:vAlign w:val="bottom"/>
            <w:hideMark/>
            <w:tcPrChange w:id="189" w:author="Prof Mongiovi" w:date="2018-04-23T00:52:00Z">
              <w:tcPr>
                <w:tcW w:w="265" w:type="dxa"/>
                <w:tcBorders>
                  <w:top w:val="nil"/>
                  <w:left w:val="nil"/>
                  <w:bottom w:val="nil"/>
                  <w:right w:val="nil"/>
                </w:tcBorders>
                <w:shd w:val="clear" w:color="auto" w:fill="auto"/>
                <w:noWrap/>
                <w:vAlign w:val="bottom"/>
                <w:hideMark/>
              </w:tcPr>
            </w:tcPrChange>
          </w:tcPr>
          <w:p w14:paraId="31F902F2" w14:textId="77777777" w:rsidR="00B52A34" w:rsidRPr="00B52A34" w:rsidRDefault="00B52A34" w:rsidP="00B52A34">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Change w:id="190" w:author="Prof Mongiovi" w:date="2018-04-23T00:52:00Z">
              <w:tcPr>
                <w:tcW w:w="2863" w:type="dxa"/>
                <w:tcBorders>
                  <w:top w:val="nil"/>
                  <w:left w:val="nil"/>
                  <w:bottom w:val="nil"/>
                  <w:right w:val="nil"/>
                </w:tcBorders>
                <w:shd w:val="clear" w:color="auto" w:fill="auto"/>
                <w:noWrap/>
                <w:vAlign w:val="bottom"/>
                <w:hideMark/>
              </w:tcPr>
            </w:tcPrChange>
          </w:tcPr>
          <w:p w14:paraId="38F2CF10" w14:textId="77777777" w:rsidR="00B52A34" w:rsidRPr="00B52A34" w:rsidRDefault="00B52A34" w:rsidP="00B52A34">
            <w:pPr>
              <w:overflowPunct/>
              <w:autoSpaceDE/>
              <w:autoSpaceDN/>
              <w:adjustRightInd/>
              <w:jc w:val="center"/>
              <w:textAlignment w:val="auto"/>
              <w:rPr>
                <w:rFonts w:ascii="Calibri" w:hAnsi="Calibri"/>
                <w:color w:val="000000"/>
                <w:sz w:val="22"/>
                <w:szCs w:val="22"/>
              </w:rPr>
            </w:pPr>
          </w:p>
        </w:tc>
        <w:tc>
          <w:tcPr>
            <w:tcW w:w="266" w:type="dxa"/>
            <w:tcBorders>
              <w:top w:val="nil"/>
              <w:left w:val="nil"/>
              <w:bottom w:val="nil"/>
              <w:right w:val="nil"/>
            </w:tcBorders>
            <w:shd w:val="clear" w:color="auto" w:fill="auto"/>
            <w:noWrap/>
            <w:vAlign w:val="bottom"/>
            <w:hideMark/>
            <w:tcPrChange w:id="191" w:author="Prof Mongiovi" w:date="2018-04-23T00:52:00Z">
              <w:tcPr>
                <w:tcW w:w="200" w:type="dxa"/>
                <w:tcBorders>
                  <w:top w:val="nil"/>
                  <w:left w:val="nil"/>
                  <w:bottom w:val="nil"/>
                  <w:right w:val="nil"/>
                </w:tcBorders>
                <w:shd w:val="clear" w:color="auto" w:fill="auto"/>
                <w:noWrap/>
                <w:vAlign w:val="bottom"/>
                <w:hideMark/>
              </w:tcPr>
            </w:tcPrChange>
          </w:tcPr>
          <w:p w14:paraId="55FE67C9" w14:textId="77777777" w:rsidR="00B52A34" w:rsidRPr="00B52A34" w:rsidRDefault="00B52A34" w:rsidP="00B52A34">
            <w:pPr>
              <w:overflowPunct/>
              <w:autoSpaceDE/>
              <w:autoSpaceDN/>
              <w:adjustRightInd/>
              <w:textAlignment w:val="auto"/>
              <w:rPr>
                <w:rFonts w:ascii="Calibri" w:hAnsi="Calibri"/>
                <w:color w:val="000000"/>
                <w:sz w:val="22"/>
                <w:szCs w:val="22"/>
              </w:rPr>
            </w:pPr>
          </w:p>
        </w:tc>
      </w:tr>
      <w:tr w:rsidR="00B52A34" w:rsidRPr="00B52A34" w14:paraId="3CD61429" w14:textId="77777777" w:rsidTr="00C240DD">
        <w:trPr>
          <w:gridAfter w:val="1"/>
          <w:wAfter w:w="3141" w:type="dxa"/>
          <w:trHeight w:val="300"/>
          <w:trPrChange w:id="192" w:author="Prof Mongiovi" w:date="2018-04-23T00:52:00Z">
            <w:trPr>
              <w:trHeight w:val="300"/>
            </w:trPr>
          </w:trPrChange>
        </w:trPr>
        <w:tc>
          <w:tcPr>
            <w:tcW w:w="3181" w:type="dxa"/>
            <w:gridSpan w:val="3"/>
            <w:tcBorders>
              <w:top w:val="nil"/>
              <w:left w:val="nil"/>
              <w:bottom w:val="single" w:sz="4" w:space="0" w:color="auto"/>
              <w:right w:val="nil"/>
            </w:tcBorders>
            <w:shd w:val="clear" w:color="auto" w:fill="auto"/>
            <w:noWrap/>
            <w:vAlign w:val="bottom"/>
            <w:hideMark/>
            <w:tcPrChange w:id="193" w:author="Prof Mongiovi" w:date="2018-04-23T00:52:00Z">
              <w:tcPr>
                <w:tcW w:w="3179" w:type="dxa"/>
                <w:gridSpan w:val="3"/>
                <w:tcBorders>
                  <w:top w:val="nil"/>
                  <w:left w:val="nil"/>
                  <w:bottom w:val="single" w:sz="4" w:space="0" w:color="auto"/>
                  <w:right w:val="nil"/>
                </w:tcBorders>
                <w:shd w:val="clear" w:color="auto" w:fill="auto"/>
                <w:noWrap/>
                <w:vAlign w:val="bottom"/>
                <w:hideMark/>
              </w:tcPr>
            </w:tcPrChange>
          </w:tcPr>
          <w:p w14:paraId="0CF8E2DA" w14:textId="77777777" w:rsidR="00B52A34" w:rsidRPr="00B52A34" w:rsidRDefault="00B52A34" w:rsidP="00B52A34">
            <w:pPr>
              <w:overflowPunct/>
              <w:autoSpaceDE/>
              <w:autoSpaceDN/>
              <w:adjustRightInd/>
              <w:textAlignment w:val="auto"/>
              <w:rPr>
                <w:rFonts w:ascii="Calibri" w:hAnsi="Calibri"/>
                <w:b/>
                <w:bCs/>
                <w:color w:val="000000"/>
                <w:sz w:val="22"/>
                <w:szCs w:val="22"/>
              </w:rPr>
            </w:pPr>
            <w:r w:rsidRPr="00B52A34">
              <w:rPr>
                <w:rFonts w:ascii="Calibri" w:hAnsi="Calibri"/>
                <w:b/>
                <w:bCs/>
                <w:color w:val="000000"/>
                <w:sz w:val="22"/>
                <w:szCs w:val="22"/>
              </w:rPr>
              <w:t>Research and Advertising Cost</w:t>
            </w:r>
          </w:p>
        </w:tc>
        <w:tc>
          <w:tcPr>
            <w:tcW w:w="266" w:type="dxa"/>
            <w:tcBorders>
              <w:top w:val="nil"/>
              <w:left w:val="nil"/>
              <w:bottom w:val="single" w:sz="4" w:space="0" w:color="auto"/>
              <w:right w:val="nil"/>
            </w:tcBorders>
            <w:shd w:val="clear" w:color="auto" w:fill="auto"/>
            <w:noWrap/>
            <w:vAlign w:val="bottom"/>
            <w:hideMark/>
            <w:tcPrChange w:id="194" w:author="Prof Mongiovi" w:date="2018-04-23T00:52:00Z">
              <w:tcPr>
                <w:tcW w:w="265" w:type="dxa"/>
                <w:tcBorders>
                  <w:top w:val="nil"/>
                  <w:left w:val="nil"/>
                  <w:bottom w:val="single" w:sz="4" w:space="0" w:color="auto"/>
                  <w:right w:val="nil"/>
                </w:tcBorders>
                <w:shd w:val="clear" w:color="auto" w:fill="auto"/>
                <w:noWrap/>
                <w:vAlign w:val="bottom"/>
                <w:hideMark/>
              </w:tcPr>
            </w:tcPrChange>
          </w:tcPr>
          <w:p w14:paraId="43238376" w14:textId="77777777" w:rsidR="00B52A34" w:rsidRPr="00B52A34" w:rsidRDefault="00B52A34" w:rsidP="00B52A34">
            <w:pPr>
              <w:overflowPunct/>
              <w:autoSpaceDE/>
              <w:autoSpaceDN/>
              <w:adjustRightInd/>
              <w:textAlignment w:val="auto"/>
              <w:rPr>
                <w:rFonts w:ascii="Calibri" w:hAnsi="Calibri"/>
                <w:color w:val="000000"/>
                <w:sz w:val="22"/>
                <w:szCs w:val="22"/>
              </w:rPr>
            </w:pPr>
            <w:r w:rsidRPr="00B52A34">
              <w:rPr>
                <w:rFonts w:ascii="Calibri" w:hAnsi="Calibri"/>
                <w:color w:val="000000"/>
                <w:sz w:val="22"/>
                <w:szCs w:val="22"/>
              </w:rPr>
              <w:t> </w:t>
            </w:r>
          </w:p>
        </w:tc>
        <w:tc>
          <w:tcPr>
            <w:tcW w:w="2863" w:type="dxa"/>
            <w:tcBorders>
              <w:top w:val="nil"/>
              <w:left w:val="nil"/>
              <w:bottom w:val="single" w:sz="4" w:space="0" w:color="auto"/>
              <w:right w:val="nil"/>
            </w:tcBorders>
            <w:shd w:val="clear" w:color="auto" w:fill="auto"/>
            <w:noWrap/>
            <w:vAlign w:val="bottom"/>
            <w:hideMark/>
            <w:tcPrChange w:id="195" w:author="Prof Mongiovi" w:date="2018-04-23T00:52:00Z">
              <w:tcPr>
                <w:tcW w:w="2863" w:type="dxa"/>
                <w:tcBorders>
                  <w:top w:val="nil"/>
                  <w:left w:val="nil"/>
                  <w:bottom w:val="single" w:sz="4" w:space="0" w:color="auto"/>
                  <w:right w:val="nil"/>
                </w:tcBorders>
                <w:shd w:val="clear" w:color="auto" w:fill="auto"/>
                <w:noWrap/>
                <w:vAlign w:val="bottom"/>
                <w:hideMark/>
              </w:tcPr>
            </w:tcPrChange>
          </w:tcPr>
          <w:p w14:paraId="44771D89" w14:textId="77777777" w:rsidR="00B52A34" w:rsidRPr="00B52A34" w:rsidRDefault="00B52A34" w:rsidP="00B52A34">
            <w:pPr>
              <w:overflowPunct/>
              <w:autoSpaceDE/>
              <w:autoSpaceDN/>
              <w:adjustRightInd/>
              <w:jc w:val="center"/>
              <w:textAlignment w:val="auto"/>
              <w:rPr>
                <w:rFonts w:ascii="Calibri" w:hAnsi="Calibri"/>
                <w:color w:val="000000"/>
                <w:sz w:val="22"/>
                <w:szCs w:val="22"/>
              </w:rPr>
            </w:pPr>
            <w:r w:rsidRPr="00B52A34">
              <w:rPr>
                <w:rFonts w:ascii="Calibri" w:hAnsi="Calibri"/>
                <w:color w:val="000000"/>
                <w:sz w:val="22"/>
                <w:szCs w:val="22"/>
              </w:rPr>
              <w:t> </w:t>
            </w:r>
          </w:p>
        </w:tc>
        <w:tc>
          <w:tcPr>
            <w:tcW w:w="266" w:type="dxa"/>
            <w:tcBorders>
              <w:top w:val="nil"/>
              <w:left w:val="nil"/>
              <w:bottom w:val="single" w:sz="4" w:space="0" w:color="auto"/>
              <w:right w:val="nil"/>
            </w:tcBorders>
            <w:shd w:val="clear" w:color="auto" w:fill="auto"/>
            <w:noWrap/>
            <w:vAlign w:val="bottom"/>
            <w:hideMark/>
            <w:tcPrChange w:id="196" w:author="Prof Mongiovi" w:date="2018-04-23T00:52:00Z">
              <w:tcPr>
                <w:tcW w:w="200" w:type="dxa"/>
                <w:tcBorders>
                  <w:top w:val="nil"/>
                  <w:left w:val="nil"/>
                  <w:bottom w:val="single" w:sz="4" w:space="0" w:color="auto"/>
                  <w:right w:val="nil"/>
                </w:tcBorders>
                <w:shd w:val="clear" w:color="auto" w:fill="auto"/>
                <w:noWrap/>
                <w:vAlign w:val="bottom"/>
                <w:hideMark/>
              </w:tcPr>
            </w:tcPrChange>
          </w:tcPr>
          <w:p w14:paraId="28B4D82E" w14:textId="77777777" w:rsidR="00B52A34" w:rsidRPr="00B52A34" w:rsidRDefault="00B52A34" w:rsidP="00B52A34">
            <w:pPr>
              <w:overflowPunct/>
              <w:autoSpaceDE/>
              <w:autoSpaceDN/>
              <w:adjustRightInd/>
              <w:textAlignment w:val="auto"/>
              <w:rPr>
                <w:rFonts w:ascii="Calibri" w:hAnsi="Calibri"/>
                <w:color w:val="000000"/>
                <w:sz w:val="22"/>
                <w:szCs w:val="22"/>
              </w:rPr>
            </w:pPr>
            <w:r w:rsidRPr="00B52A34">
              <w:rPr>
                <w:rFonts w:ascii="Calibri" w:hAnsi="Calibri"/>
                <w:color w:val="000000"/>
                <w:sz w:val="22"/>
                <w:szCs w:val="22"/>
              </w:rPr>
              <w:t> </w:t>
            </w:r>
          </w:p>
        </w:tc>
      </w:tr>
      <w:tr w:rsidR="00B52A34" w:rsidRPr="00B52A34" w14:paraId="68ED2C42" w14:textId="77777777" w:rsidTr="00C240DD">
        <w:trPr>
          <w:gridAfter w:val="1"/>
          <w:wAfter w:w="3141" w:type="dxa"/>
          <w:trHeight w:val="300"/>
          <w:trPrChange w:id="197" w:author="Prof Mongiovi" w:date="2018-04-23T00:52:00Z">
            <w:trPr>
              <w:trHeight w:val="300"/>
            </w:trPr>
          </w:trPrChange>
        </w:trPr>
        <w:tc>
          <w:tcPr>
            <w:tcW w:w="3447" w:type="dxa"/>
            <w:gridSpan w:val="4"/>
            <w:tcBorders>
              <w:top w:val="nil"/>
              <w:left w:val="nil"/>
              <w:bottom w:val="nil"/>
              <w:right w:val="nil"/>
            </w:tcBorders>
            <w:shd w:val="clear" w:color="auto" w:fill="auto"/>
            <w:noWrap/>
            <w:vAlign w:val="bottom"/>
            <w:hideMark/>
            <w:tcPrChange w:id="198" w:author="Prof Mongiovi" w:date="2018-04-23T00:52:00Z">
              <w:tcPr>
                <w:tcW w:w="3444" w:type="dxa"/>
                <w:gridSpan w:val="4"/>
                <w:tcBorders>
                  <w:top w:val="nil"/>
                  <w:left w:val="nil"/>
                  <w:bottom w:val="nil"/>
                  <w:right w:val="nil"/>
                </w:tcBorders>
                <w:shd w:val="clear" w:color="auto" w:fill="auto"/>
                <w:noWrap/>
                <w:vAlign w:val="bottom"/>
                <w:hideMark/>
              </w:tcPr>
            </w:tcPrChange>
          </w:tcPr>
          <w:p w14:paraId="7BD02C40" w14:textId="77777777" w:rsidR="00B52A34" w:rsidRPr="00B52A34" w:rsidRDefault="00B52A34" w:rsidP="00B52A34">
            <w:pPr>
              <w:overflowPunct/>
              <w:autoSpaceDE/>
              <w:autoSpaceDN/>
              <w:adjustRightInd/>
              <w:textAlignment w:val="auto"/>
              <w:rPr>
                <w:rFonts w:ascii="Calibri" w:hAnsi="Calibri"/>
                <w:color w:val="000000"/>
                <w:sz w:val="22"/>
                <w:szCs w:val="22"/>
              </w:rPr>
            </w:pPr>
            <w:r w:rsidRPr="00B52A34">
              <w:rPr>
                <w:rFonts w:ascii="Calibri" w:hAnsi="Calibri"/>
                <w:color w:val="000000"/>
                <w:sz w:val="22"/>
                <w:szCs w:val="22"/>
              </w:rPr>
              <w:t>Data Collection and Analysis Company</w:t>
            </w:r>
          </w:p>
        </w:tc>
        <w:tc>
          <w:tcPr>
            <w:tcW w:w="2863" w:type="dxa"/>
            <w:tcBorders>
              <w:top w:val="nil"/>
              <w:left w:val="nil"/>
              <w:bottom w:val="nil"/>
              <w:right w:val="nil"/>
            </w:tcBorders>
            <w:shd w:val="clear" w:color="auto" w:fill="auto"/>
            <w:noWrap/>
            <w:vAlign w:val="bottom"/>
            <w:hideMark/>
            <w:tcPrChange w:id="199" w:author="Prof Mongiovi" w:date="2018-04-23T00:52:00Z">
              <w:tcPr>
                <w:tcW w:w="2863" w:type="dxa"/>
                <w:tcBorders>
                  <w:top w:val="nil"/>
                  <w:left w:val="nil"/>
                  <w:bottom w:val="nil"/>
                  <w:right w:val="nil"/>
                </w:tcBorders>
                <w:shd w:val="clear" w:color="auto" w:fill="auto"/>
                <w:noWrap/>
                <w:vAlign w:val="bottom"/>
                <w:hideMark/>
              </w:tcPr>
            </w:tcPrChange>
          </w:tcPr>
          <w:p w14:paraId="7C3E9EC3" w14:textId="77777777" w:rsidR="00B52A34" w:rsidRPr="00B52A34" w:rsidRDefault="00B52A34" w:rsidP="00B52A34">
            <w:pPr>
              <w:overflowPunct/>
              <w:autoSpaceDE/>
              <w:autoSpaceDN/>
              <w:adjustRightInd/>
              <w:jc w:val="center"/>
              <w:textAlignment w:val="auto"/>
              <w:rPr>
                <w:rFonts w:ascii="Calibri" w:hAnsi="Calibri"/>
                <w:color w:val="000000"/>
                <w:sz w:val="22"/>
                <w:szCs w:val="22"/>
              </w:rPr>
            </w:pPr>
            <w:r w:rsidRPr="00B52A34">
              <w:rPr>
                <w:rFonts w:ascii="Calibri" w:hAnsi="Calibri"/>
                <w:color w:val="000000"/>
                <w:sz w:val="22"/>
                <w:szCs w:val="22"/>
              </w:rPr>
              <w:t>$35,000.00</w:t>
            </w:r>
          </w:p>
        </w:tc>
        <w:tc>
          <w:tcPr>
            <w:tcW w:w="266" w:type="dxa"/>
            <w:tcBorders>
              <w:top w:val="nil"/>
              <w:left w:val="nil"/>
              <w:bottom w:val="nil"/>
              <w:right w:val="nil"/>
            </w:tcBorders>
            <w:shd w:val="clear" w:color="auto" w:fill="auto"/>
            <w:noWrap/>
            <w:vAlign w:val="bottom"/>
            <w:hideMark/>
            <w:tcPrChange w:id="200" w:author="Prof Mongiovi" w:date="2018-04-23T00:52:00Z">
              <w:tcPr>
                <w:tcW w:w="200" w:type="dxa"/>
                <w:tcBorders>
                  <w:top w:val="nil"/>
                  <w:left w:val="nil"/>
                  <w:bottom w:val="nil"/>
                  <w:right w:val="nil"/>
                </w:tcBorders>
                <w:shd w:val="clear" w:color="auto" w:fill="auto"/>
                <w:noWrap/>
                <w:vAlign w:val="bottom"/>
                <w:hideMark/>
              </w:tcPr>
            </w:tcPrChange>
          </w:tcPr>
          <w:p w14:paraId="095DA770" w14:textId="77777777" w:rsidR="00B52A34" w:rsidRPr="00B52A34" w:rsidRDefault="00B52A34" w:rsidP="00B52A34">
            <w:pPr>
              <w:overflowPunct/>
              <w:autoSpaceDE/>
              <w:autoSpaceDN/>
              <w:adjustRightInd/>
              <w:textAlignment w:val="auto"/>
              <w:rPr>
                <w:rFonts w:ascii="Calibri" w:hAnsi="Calibri"/>
                <w:color w:val="000000"/>
                <w:sz w:val="22"/>
                <w:szCs w:val="22"/>
              </w:rPr>
            </w:pPr>
          </w:p>
        </w:tc>
      </w:tr>
      <w:tr w:rsidR="00B52A34" w:rsidRPr="00B52A34" w14:paraId="206F560E" w14:textId="77777777" w:rsidTr="00C240DD">
        <w:trPr>
          <w:gridAfter w:val="1"/>
          <w:wAfter w:w="3141" w:type="dxa"/>
          <w:trHeight w:val="300"/>
          <w:trPrChange w:id="201" w:author="Prof Mongiovi" w:date="2018-04-23T00:52:00Z">
            <w:trPr>
              <w:trHeight w:val="300"/>
            </w:trPr>
          </w:trPrChange>
        </w:trPr>
        <w:tc>
          <w:tcPr>
            <w:tcW w:w="2915" w:type="dxa"/>
            <w:gridSpan w:val="2"/>
            <w:tcBorders>
              <w:top w:val="nil"/>
              <w:left w:val="nil"/>
              <w:bottom w:val="nil"/>
              <w:right w:val="nil"/>
            </w:tcBorders>
            <w:shd w:val="clear" w:color="auto" w:fill="auto"/>
            <w:noWrap/>
            <w:vAlign w:val="bottom"/>
            <w:hideMark/>
            <w:tcPrChange w:id="202" w:author="Prof Mongiovi" w:date="2018-04-23T00:52:00Z">
              <w:tcPr>
                <w:tcW w:w="2914" w:type="dxa"/>
                <w:gridSpan w:val="2"/>
                <w:tcBorders>
                  <w:top w:val="nil"/>
                  <w:left w:val="nil"/>
                  <w:bottom w:val="nil"/>
                  <w:right w:val="nil"/>
                </w:tcBorders>
                <w:shd w:val="clear" w:color="auto" w:fill="auto"/>
                <w:noWrap/>
                <w:vAlign w:val="bottom"/>
                <w:hideMark/>
              </w:tcPr>
            </w:tcPrChange>
          </w:tcPr>
          <w:p w14:paraId="6DC7BF22" w14:textId="77777777" w:rsidR="00B52A34" w:rsidRPr="00B52A34" w:rsidRDefault="00B52A34" w:rsidP="00B52A34">
            <w:pPr>
              <w:overflowPunct/>
              <w:autoSpaceDE/>
              <w:autoSpaceDN/>
              <w:adjustRightInd/>
              <w:textAlignment w:val="auto"/>
              <w:rPr>
                <w:rFonts w:ascii="Calibri" w:hAnsi="Calibri"/>
                <w:color w:val="000000"/>
                <w:sz w:val="22"/>
                <w:szCs w:val="22"/>
              </w:rPr>
            </w:pPr>
            <w:r w:rsidRPr="00B52A34">
              <w:rPr>
                <w:rFonts w:ascii="Calibri" w:hAnsi="Calibri"/>
                <w:color w:val="000000"/>
                <w:sz w:val="22"/>
                <w:szCs w:val="22"/>
              </w:rPr>
              <w:t>Population Censors</w:t>
            </w:r>
          </w:p>
        </w:tc>
        <w:tc>
          <w:tcPr>
            <w:tcW w:w="266" w:type="dxa"/>
            <w:tcBorders>
              <w:top w:val="nil"/>
              <w:left w:val="nil"/>
              <w:bottom w:val="nil"/>
              <w:right w:val="nil"/>
            </w:tcBorders>
            <w:shd w:val="clear" w:color="auto" w:fill="auto"/>
            <w:noWrap/>
            <w:vAlign w:val="bottom"/>
            <w:hideMark/>
            <w:tcPrChange w:id="203" w:author="Prof Mongiovi" w:date="2018-04-23T00:52:00Z">
              <w:tcPr>
                <w:tcW w:w="265" w:type="dxa"/>
                <w:tcBorders>
                  <w:top w:val="nil"/>
                  <w:left w:val="nil"/>
                  <w:bottom w:val="nil"/>
                  <w:right w:val="nil"/>
                </w:tcBorders>
                <w:shd w:val="clear" w:color="auto" w:fill="auto"/>
                <w:noWrap/>
                <w:vAlign w:val="bottom"/>
                <w:hideMark/>
              </w:tcPr>
            </w:tcPrChange>
          </w:tcPr>
          <w:p w14:paraId="22FC6F6B" w14:textId="77777777" w:rsidR="00B52A34" w:rsidRPr="00B52A34" w:rsidRDefault="00B52A34" w:rsidP="00B52A34">
            <w:pPr>
              <w:overflowPunct/>
              <w:autoSpaceDE/>
              <w:autoSpaceDN/>
              <w:adjustRightInd/>
              <w:textAlignment w:val="auto"/>
              <w:rPr>
                <w:rFonts w:ascii="Calibri" w:hAnsi="Calibri"/>
                <w:color w:val="000000"/>
                <w:sz w:val="22"/>
                <w:szCs w:val="22"/>
              </w:rPr>
            </w:pPr>
          </w:p>
        </w:tc>
        <w:tc>
          <w:tcPr>
            <w:tcW w:w="266" w:type="dxa"/>
            <w:tcBorders>
              <w:top w:val="nil"/>
              <w:left w:val="nil"/>
              <w:bottom w:val="nil"/>
              <w:right w:val="nil"/>
            </w:tcBorders>
            <w:shd w:val="clear" w:color="auto" w:fill="auto"/>
            <w:noWrap/>
            <w:vAlign w:val="bottom"/>
            <w:hideMark/>
            <w:tcPrChange w:id="204" w:author="Prof Mongiovi" w:date="2018-04-23T00:52:00Z">
              <w:tcPr>
                <w:tcW w:w="265" w:type="dxa"/>
                <w:tcBorders>
                  <w:top w:val="nil"/>
                  <w:left w:val="nil"/>
                  <w:bottom w:val="nil"/>
                  <w:right w:val="nil"/>
                </w:tcBorders>
                <w:shd w:val="clear" w:color="auto" w:fill="auto"/>
                <w:noWrap/>
                <w:vAlign w:val="bottom"/>
                <w:hideMark/>
              </w:tcPr>
            </w:tcPrChange>
          </w:tcPr>
          <w:p w14:paraId="494B1D49" w14:textId="77777777" w:rsidR="00B52A34" w:rsidRPr="00B52A34" w:rsidRDefault="00B52A34" w:rsidP="00B52A34">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Change w:id="205" w:author="Prof Mongiovi" w:date="2018-04-23T00:52:00Z">
              <w:tcPr>
                <w:tcW w:w="2863" w:type="dxa"/>
                <w:tcBorders>
                  <w:top w:val="nil"/>
                  <w:left w:val="nil"/>
                  <w:bottom w:val="nil"/>
                  <w:right w:val="nil"/>
                </w:tcBorders>
                <w:shd w:val="clear" w:color="auto" w:fill="auto"/>
                <w:noWrap/>
                <w:vAlign w:val="bottom"/>
                <w:hideMark/>
              </w:tcPr>
            </w:tcPrChange>
          </w:tcPr>
          <w:p w14:paraId="61AF42F3" w14:textId="77777777" w:rsidR="00B52A34" w:rsidRPr="00B52A34" w:rsidRDefault="00B52A34" w:rsidP="00B52A34">
            <w:pPr>
              <w:overflowPunct/>
              <w:autoSpaceDE/>
              <w:autoSpaceDN/>
              <w:adjustRightInd/>
              <w:jc w:val="center"/>
              <w:textAlignment w:val="auto"/>
              <w:rPr>
                <w:rFonts w:ascii="Calibri" w:hAnsi="Calibri"/>
                <w:color w:val="000000"/>
                <w:sz w:val="22"/>
                <w:szCs w:val="22"/>
              </w:rPr>
            </w:pPr>
            <w:r w:rsidRPr="00B52A34">
              <w:rPr>
                <w:rFonts w:ascii="Calibri" w:hAnsi="Calibri"/>
                <w:color w:val="000000"/>
                <w:sz w:val="22"/>
                <w:szCs w:val="22"/>
              </w:rPr>
              <w:t>$20,000.00</w:t>
            </w:r>
          </w:p>
        </w:tc>
        <w:tc>
          <w:tcPr>
            <w:tcW w:w="266" w:type="dxa"/>
            <w:tcBorders>
              <w:top w:val="nil"/>
              <w:left w:val="nil"/>
              <w:bottom w:val="nil"/>
              <w:right w:val="nil"/>
            </w:tcBorders>
            <w:shd w:val="clear" w:color="auto" w:fill="auto"/>
            <w:noWrap/>
            <w:vAlign w:val="bottom"/>
            <w:hideMark/>
            <w:tcPrChange w:id="206" w:author="Prof Mongiovi" w:date="2018-04-23T00:52:00Z">
              <w:tcPr>
                <w:tcW w:w="200" w:type="dxa"/>
                <w:tcBorders>
                  <w:top w:val="nil"/>
                  <w:left w:val="nil"/>
                  <w:bottom w:val="nil"/>
                  <w:right w:val="nil"/>
                </w:tcBorders>
                <w:shd w:val="clear" w:color="auto" w:fill="auto"/>
                <w:noWrap/>
                <w:vAlign w:val="bottom"/>
                <w:hideMark/>
              </w:tcPr>
            </w:tcPrChange>
          </w:tcPr>
          <w:p w14:paraId="1BA83E6B" w14:textId="77777777" w:rsidR="00B52A34" w:rsidRPr="00B52A34" w:rsidRDefault="00B52A34" w:rsidP="00B52A34">
            <w:pPr>
              <w:overflowPunct/>
              <w:autoSpaceDE/>
              <w:autoSpaceDN/>
              <w:adjustRightInd/>
              <w:textAlignment w:val="auto"/>
              <w:rPr>
                <w:rFonts w:ascii="Calibri" w:hAnsi="Calibri"/>
                <w:color w:val="000000"/>
                <w:sz w:val="22"/>
                <w:szCs w:val="22"/>
              </w:rPr>
            </w:pPr>
          </w:p>
        </w:tc>
      </w:tr>
      <w:tr w:rsidR="00B52A34" w:rsidRPr="00B52A34" w14:paraId="016DA59B" w14:textId="77777777" w:rsidTr="00C240DD">
        <w:trPr>
          <w:gridAfter w:val="1"/>
          <w:wAfter w:w="3141" w:type="dxa"/>
          <w:trHeight w:val="300"/>
          <w:trPrChange w:id="207" w:author="Prof Mongiovi" w:date="2018-04-23T00:52:00Z">
            <w:trPr>
              <w:trHeight w:val="300"/>
            </w:trPr>
          </w:trPrChange>
        </w:trPr>
        <w:tc>
          <w:tcPr>
            <w:tcW w:w="2915" w:type="dxa"/>
            <w:gridSpan w:val="2"/>
            <w:tcBorders>
              <w:top w:val="nil"/>
              <w:left w:val="nil"/>
              <w:bottom w:val="nil"/>
              <w:right w:val="nil"/>
            </w:tcBorders>
            <w:shd w:val="clear" w:color="auto" w:fill="auto"/>
            <w:noWrap/>
            <w:vAlign w:val="bottom"/>
            <w:hideMark/>
            <w:tcPrChange w:id="208" w:author="Prof Mongiovi" w:date="2018-04-23T00:52:00Z">
              <w:tcPr>
                <w:tcW w:w="2914" w:type="dxa"/>
                <w:gridSpan w:val="2"/>
                <w:tcBorders>
                  <w:top w:val="nil"/>
                  <w:left w:val="nil"/>
                  <w:bottom w:val="nil"/>
                  <w:right w:val="nil"/>
                </w:tcBorders>
                <w:shd w:val="clear" w:color="auto" w:fill="auto"/>
                <w:noWrap/>
                <w:vAlign w:val="bottom"/>
                <w:hideMark/>
              </w:tcPr>
            </w:tcPrChange>
          </w:tcPr>
          <w:p w14:paraId="6A451FFD" w14:textId="77777777" w:rsidR="00B52A34" w:rsidRPr="00B52A34" w:rsidRDefault="00B52A34" w:rsidP="00B52A34">
            <w:pPr>
              <w:overflowPunct/>
              <w:autoSpaceDE/>
              <w:autoSpaceDN/>
              <w:adjustRightInd/>
              <w:textAlignment w:val="auto"/>
              <w:rPr>
                <w:rFonts w:ascii="Calibri" w:hAnsi="Calibri"/>
                <w:color w:val="000000"/>
                <w:sz w:val="22"/>
                <w:szCs w:val="22"/>
              </w:rPr>
            </w:pPr>
            <w:r w:rsidRPr="00B52A34">
              <w:rPr>
                <w:rFonts w:ascii="Calibri" w:hAnsi="Calibri"/>
                <w:color w:val="000000"/>
                <w:sz w:val="22"/>
                <w:szCs w:val="22"/>
              </w:rPr>
              <w:t>Community Forums</w:t>
            </w:r>
          </w:p>
        </w:tc>
        <w:tc>
          <w:tcPr>
            <w:tcW w:w="266" w:type="dxa"/>
            <w:tcBorders>
              <w:top w:val="nil"/>
              <w:left w:val="nil"/>
              <w:bottom w:val="nil"/>
              <w:right w:val="nil"/>
            </w:tcBorders>
            <w:shd w:val="clear" w:color="auto" w:fill="auto"/>
            <w:noWrap/>
            <w:vAlign w:val="bottom"/>
            <w:hideMark/>
            <w:tcPrChange w:id="209" w:author="Prof Mongiovi" w:date="2018-04-23T00:52:00Z">
              <w:tcPr>
                <w:tcW w:w="265" w:type="dxa"/>
                <w:tcBorders>
                  <w:top w:val="nil"/>
                  <w:left w:val="nil"/>
                  <w:bottom w:val="nil"/>
                  <w:right w:val="nil"/>
                </w:tcBorders>
                <w:shd w:val="clear" w:color="auto" w:fill="auto"/>
                <w:noWrap/>
                <w:vAlign w:val="bottom"/>
                <w:hideMark/>
              </w:tcPr>
            </w:tcPrChange>
          </w:tcPr>
          <w:p w14:paraId="78E922FE" w14:textId="77777777" w:rsidR="00B52A34" w:rsidRPr="00B52A34" w:rsidRDefault="00B52A34" w:rsidP="00B52A34">
            <w:pPr>
              <w:overflowPunct/>
              <w:autoSpaceDE/>
              <w:autoSpaceDN/>
              <w:adjustRightInd/>
              <w:textAlignment w:val="auto"/>
              <w:rPr>
                <w:rFonts w:ascii="Calibri" w:hAnsi="Calibri"/>
                <w:color w:val="000000"/>
                <w:sz w:val="22"/>
                <w:szCs w:val="22"/>
              </w:rPr>
            </w:pPr>
          </w:p>
        </w:tc>
        <w:tc>
          <w:tcPr>
            <w:tcW w:w="266" w:type="dxa"/>
            <w:tcBorders>
              <w:top w:val="nil"/>
              <w:left w:val="nil"/>
              <w:bottom w:val="nil"/>
              <w:right w:val="nil"/>
            </w:tcBorders>
            <w:shd w:val="clear" w:color="auto" w:fill="auto"/>
            <w:noWrap/>
            <w:vAlign w:val="bottom"/>
            <w:hideMark/>
            <w:tcPrChange w:id="210" w:author="Prof Mongiovi" w:date="2018-04-23T00:52:00Z">
              <w:tcPr>
                <w:tcW w:w="265" w:type="dxa"/>
                <w:tcBorders>
                  <w:top w:val="nil"/>
                  <w:left w:val="nil"/>
                  <w:bottom w:val="nil"/>
                  <w:right w:val="nil"/>
                </w:tcBorders>
                <w:shd w:val="clear" w:color="auto" w:fill="auto"/>
                <w:noWrap/>
                <w:vAlign w:val="bottom"/>
                <w:hideMark/>
              </w:tcPr>
            </w:tcPrChange>
          </w:tcPr>
          <w:p w14:paraId="22F074AB" w14:textId="77777777" w:rsidR="00B52A34" w:rsidRPr="00B52A34" w:rsidRDefault="00B52A34" w:rsidP="00B52A34">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Change w:id="211" w:author="Prof Mongiovi" w:date="2018-04-23T00:52:00Z">
              <w:tcPr>
                <w:tcW w:w="2863" w:type="dxa"/>
                <w:tcBorders>
                  <w:top w:val="nil"/>
                  <w:left w:val="nil"/>
                  <w:bottom w:val="nil"/>
                  <w:right w:val="nil"/>
                </w:tcBorders>
                <w:shd w:val="clear" w:color="auto" w:fill="auto"/>
                <w:noWrap/>
                <w:vAlign w:val="bottom"/>
                <w:hideMark/>
              </w:tcPr>
            </w:tcPrChange>
          </w:tcPr>
          <w:p w14:paraId="7DB88A7A" w14:textId="77777777" w:rsidR="00B52A34" w:rsidRPr="00B52A34" w:rsidRDefault="00B52A34" w:rsidP="00B52A34">
            <w:pPr>
              <w:overflowPunct/>
              <w:autoSpaceDE/>
              <w:autoSpaceDN/>
              <w:adjustRightInd/>
              <w:jc w:val="center"/>
              <w:textAlignment w:val="auto"/>
              <w:rPr>
                <w:rFonts w:ascii="Calibri" w:hAnsi="Calibri"/>
                <w:color w:val="000000"/>
                <w:sz w:val="22"/>
                <w:szCs w:val="22"/>
              </w:rPr>
            </w:pPr>
            <w:r w:rsidRPr="00B52A34">
              <w:rPr>
                <w:rFonts w:ascii="Calibri" w:hAnsi="Calibri"/>
                <w:color w:val="000000"/>
                <w:sz w:val="22"/>
                <w:szCs w:val="22"/>
              </w:rPr>
              <w:t>$10,000.00</w:t>
            </w:r>
          </w:p>
        </w:tc>
        <w:tc>
          <w:tcPr>
            <w:tcW w:w="266" w:type="dxa"/>
            <w:tcBorders>
              <w:top w:val="nil"/>
              <w:left w:val="nil"/>
              <w:bottom w:val="nil"/>
              <w:right w:val="nil"/>
            </w:tcBorders>
            <w:shd w:val="clear" w:color="auto" w:fill="auto"/>
            <w:noWrap/>
            <w:vAlign w:val="bottom"/>
            <w:hideMark/>
            <w:tcPrChange w:id="212" w:author="Prof Mongiovi" w:date="2018-04-23T00:52:00Z">
              <w:tcPr>
                <w:tcW w:w="200" w:type="dxa"/>
                <w:tcBorders>
                  <w:top w:val="nil"/>
                  <w:left w:val="nil"/>
                  <w:bottom w:val="nil"/>
                  <w:right w:val="nil"/>
                </w:tcBorders>
                <w:shd w:val="clear" w:color="auto" w:fill="auto"/>
                <w:noWrap/>
                <w:vAlign w:val="bottom"/>
                <w:hideMark/>
              </w:tcPr>
            </w:tcPrChange>
          </w:tcPr>
          <w:p w14:paraId="2BA559AA" w14:textId="77777777" w:rsidR="00B52A34" w:rsidRPr="00B52A34" w:rsidRDefault="00B52A34" w:rsidP="00B52A34">
            <w:pPr>
              <w:overflowPunct/>
              <w:autoSpaceDE/>
              <w:autoSpaceDN/>
              <w:adjustRightInd/>
              <w:textAlignment w:val="auto"/>
              <w:rPr>
                <w:rFonts w:ascii="Calibri" w:hAnsi="Calibri"/>
                <w:color w:val="000000"/>
                <w:sz w:val="22"/>
                <w:szCs w:val="22"/>
              </w:rPr>
            </w:pPr>
          </w:p>
        </w:tc>
      </w:tr>
      <w:tr w:rsidR="00B52A34" w:rsidRPr="00B52A34" w14:paraId="40CD1B89" w14:textId="77777777" w:rsidTr="00C240DD">
        <w:trPr>
          <w:gridAfter w:val="1"/>
          <w:wAfter w:w="3141" w:type="dxa"/>
          <w:trHeight w:val="300"/>
          <w:trPrChange w:id="213" w:author="Prof Mongiovi" w:date="2018-04-23T00:52:00Z">
            <w:trPr>
              <w:trHeight w:val="300"/>
            </w:trPr>
          </w:trPrChange>
        </w:trPr>
        <w:tc>
          <w:tcPr>
            <w:tcW w:w="3181" w:type="dxa"/>
            <w:gridSpan w:val="3"/>
            <w:tcBorders>
              <w:top w:val="nil"/>
              <w:left w:val="nil"/>
              <w:bottom w:val="nil"/>
              <w:right w:val="nil"/>
            </w:tcBorders>
            <w:shd w:val="clear" w:color="auto" w:fill="auto"/>
            <w:noWrap/>
            <w:vAlign w:val="bottom"/>
            <w:hideMark/>
            <w:tcPrChange w:id="214" w:author="Prof Mongiovi" w:date="2018-04-23T00:52:00Z">
              <w:tcPr>
                <w:tcW w:w="3179" w:type="dxa"/>
                <w:gridSpan w:val="3"/>
                <w:tcBorders>
                  <w:top w:val="nil"/>
                  <w:left w:val="nil"/>
                  <w:bottom w:val="nil"/>
                  <w:right w:val="nil"/>
                </w:tcBorders>
                <w:shd w:val="clear" w:color="auto" w:fill="auto"/>
                <w:noWrap/>
                <w:vAlign w:val="bottom"/>
                <w:hideMark/>
              </w:tcPr>
            </w:tcPrChange>
          </w:tcPr>
          <w:p w14:paraId="6676CC6D" w14:textId="77777777" w:rsidR="00B52A34" w:rsidRPr="00B52A34" w:rsidRDefault="00B52A34" w:rsidP="00B52A34">
            <w:pPr>
              <w:overflowPunct/>
              <w:autoSpaceDE/>
              <w:autoSpaceDN/>
              <w:adjustRightInd/>
              <w:textAlignment w:val="auto"/>
              <w:rPr>
                <w:rFonts w:ascii="Calibri" w:hAnsi="Calibri"/>
                <w:color w:val="000000"/>
                <w:sz w:val="22"/>
                <w:szCs w:val="22"/>
              </w:rPr>
            </w:pPr>
            <w:r w:rsidRPr="00B52A34">
              <w:rPr>
                <w:rFonts w:ascii="Calibri" w:hAnsi="Calibri"/>
                <w:color w:val="000000"/>
                <w:sz w:val="22"/>
                <w:szCs w:val="22"/>
              </w:rPr>
              <w:t>Individual Interviews</w:t>
            </w:r>
          </w:p>
        </w:tc>
        <w:tc>
          <w:tcPr>
            <w:tcW w:w="266" w:type="dxa"/>
            <w:tcBorders>
              <w:top w:val="nil"/>
              <w:left w:val="nil"/>
              <w:bottom w:val="nil"/>
              <w:right w:val="nil"/>
            </w:tcBorders>
            <w:shd w:val="clear" w:color="auto" w:fill="auto"/>
            <w:noWrap/>
            <w:vAlign w:val="bottom"/>
            <w:hideMark/>
            <w:tcPrChange w:id="215" w:author="Prof Mongiovi" w:date="2018-04-23T00:52:00Z">
              <w:tcPr>
                <w:tcW w:w="265" w:type="dxa"/>
                <w:tcBorders>
                  <w:top w:val="nil"/>
                  <w:left w:val="nil"/>
                  <w:bottom w:val="nil"/>
                  <w:right w:val="nil"/>
                </w:tcBorders>
                <w:shd w:val="clear" w:color="auto" w:fill="auto"/>
                <w:noWrap/>
                <w:vAlign w:val="bottom"/>
                <w:hideMark/>
              </w:tcPr>
            </w:tcPrChange>
          </w:tcPr>
          <w:p w14:paraId="768D5660" w14:textId="77777777" w:rsidR="00B52A34" w:rsidRPr="00B52A34" w:rsidRDefault="00B52A34" w:rsidP="00B52A34">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Change w:id="216" w:author="Prof Mongiovi" w:date="2018-04-23T00:52:00Z">
              <w:tcPr>
                <w:tcW w:w="2863" w:type="dxa"/>
                <w:tcBorders>
                  <w:top w:val="nil"/>
                  <w:left w:val="nil"/>
                  <w:bottom w:val="nil"/>
                  <w:right w:val="nil"/>
                </w:tcBorders>
                <w:shd w:val="clear" w:color="auto" w:fill="auto"/>
                <w:noWrap/>
                <w:vAlign w:val="bottom"/>
                <w:hideMark/>
              </w:tcPr>
            </w:tcPrChange>
          </w:tcPr>
          <w:p w14:paraId="273791F2" w14:textId="77777777" w:rsidR="00B52A34" w:rsidRPr="00B52A34" w:rsidRDefault="00B52A34" w:rsidP="00B52A34">
            <w:pPr>
              <w:overflowPunct/>
              <w:autoSpaceDE/>
              <w:autoSpaceDN/>
              <w:adjustRightInd/>
              <w:jc w:val="center"/>
              <w:textAlignment w:val="auto"/>
              <w:rPr>
                <w:rFonts w:ascii="Calibri" w:hAnsi="Calibri"/>
                <w:color w:val="000000"/>
                <w:sz w:val="22"/>
                <w:szCs w:val="22"/>
              </w:rPr>
            </w:pPr>
            <w:r w:rsidRPr="00B52A34">
              <w:rPr>
                <w:rFonts w:ascii="Calibri" w:hAnsi="Calibri"/>
                <w:color w:val="000000"/>
                <w:sz w:val="22"/>
                <w:szCs w:val="22"/>
              </w:rPr>
              <w:t>$5,000.00</w:t>
            </w:r>
          </w:p>
        </w:tc>
        <w:tc>
          <w:tcPr>
            <w:tcW w:w="266" w:type="dxa"/>
            <w:tcBorders>
              <w:top w:val="nil"/>
              <w:left w:val="nil"/>
              <w:bottom w:val="nil"/>
              <w:right w:val="nil"/>
            </w:tcBorders>
            <w:shd w:val="clear" w:color="auto" w:fill="auto"/>
            <w:noWrap/>
            <w:vAlign w:val="bottom"/>
            <w:hideMark/>
            <w:tcPrChange w:id="217" w:author="Prof Mongiovi" w:date="2018-04-23T00:52:00Z">
              <w:tcPr>
                <w:tcW w:w="200" w:type="dxa"/>
                <w:tcBorders>
                  <w:top w:val="nil"/>
                  <w:left w:val="nil"/>
                  <w:bottom w:val="nil"/>
                  <w:right w:val="nil"/>
                </w:tcBorders>
                <w:shd w:val="clear" w:color="auto" w:fill="auto"/>
                <w:noWrap/>
                <w:vAlign w:val="bottom"/>
                <w:hideMark/>
              </w:tcPr>
            </w:tcPrChange>
          </w:tcPr>
          <w:p w14:paraId="19E6A824" w14:textId="77777777" w:rsidR="00B52A34" w:rsidRPr="00B52A34" w:rsidRDefault="00B52A34" w:rsidP="00B52A34">
            <w:pPr>
              <w:overflowPunct/>
              <w:autoSpaceDE/>
              <w:autoSpaceDN/>
              <w:adjustRightInd/>
              <w:textAlignment w:val="auto"/>
              <w:rPr>
                <w:rFonts w:ascii="Calibri" w:hAnsi="Calibri"/>
                <w:color w:val="000000"/>
                <w:sz w:val="22"/>
                <w:szCs w:val="22"/>
              </w:rPr>
            </w:pPr>
          </w:p>
        </w:tc>
      </w:tr>
      <w:tr w:rsidR="00B52A34" w:rsidRPr="00B52A34" w14:paraId="57B84913" w14:textId="77777777" w:rsidTr="00C240DD">
        <w:trPr>
          <w:gridAfter w:val="1"/>
          <w:wAfter w:w="3141" w:type="dxa"/>
          <w:trHeight w:val="300"/>
          <w:trPrChange w:id="218" w:author="Prof Mongiovi" w:date="2018-04-23T00:52:00Z">
            <w:trPr>
              <w:trHeight w:val="300"/>
            </w:trPr>
          </w:trPrChange>
        </w:trPr>
        <w:tc>
          <w:tcPr>
            <w:tcW w:w="2649" w:type="dxa"/>
            <w:tcBorders>
              <w:top w:val="nil"/>
              <w:left w:val="nil"/>
              <w:bottom w:val="nil"/>
              <w:right w:val="nil"/>
            </w:tcBorders>
            <w:shd w:val="clear" w:color="auto" w:fill="auto"/>
            <w:noWrap/>
            <w:vAlign w:val="bottom"/>
            <w:hideMark/>
            <w:tcPrChange w:id="219" w:author="Prof Mongiovi" w:date="2018-04-23T00:52:00Z">
              <w:tcPr>
                <w:tcW w:w="2649" w:type="dxa"/>
                <w:tcBorders>
                  <w:top w:val="nil"/>
                  <w:left w:val="nil"/>
                  <w:bottom w:val="nil"/>
                  <w:right w:val="nil"/>
                </w:tcBorders>
                <w:shd w:val="clear" w:color="auto" w:fill="auto"/>
                <w:noWrap/>
                <w:vAlign w:val="bottom"/>
                <w:hideMark/>
              </w:tcPr>
            </w:tcPrChange>
          </w:tcPr>
          <w:p w14:paraId="17A621ED" w14:textId="77777777" w:rsidR="00B52A34" w:rsidRPr="00B52A34" w:rsidRDefault="00B52A34" w:rsidP="00B52A34">
            <w:pPr>
              <w:overflowPunct/>
              <w:autoSpaceDE/>
              <w:autoSpaceDN/>
              <w:adjustRightInd/>
              <w:textAlignment w:val="auto"/>
              <w:rPr>
                <w:rFonts w:ascii="Calibri" w:hAnsi="Calibri"/>
                <w:color w:val="000000"/>
                <w:sz w:val="22"/>
                <w:szCs w:val="22"/>
              </w:rPr>
            </w:pPr>
          </w:p>
        </w:tc>
        <w:tc>
          <w:tcPr>
            <w:tcW w:w="266" w:type="dxa"/>
            <w:tcBorders>
              <w:top w:val="nil"/>
              <w:left w:val="nil"/>
              <w:bottom w:val="nil"/>
              <w:right w:val="nil"/>
            </w:tcBorders>
            <w:shd w:val="clear" w:color="auto" w:fill="auto"/>
            <w:noWrap/>
            <w:vAlign w:val="bottom"/>
            <w:hideMark/>
            <w:tcPrChange w:id="220" w:author="Prof Mongiovi" w:date="2018-04-23T00:52:00Z">
              <w:tcPr>
                <w:tcW w:w="265" w:type="dxa"/>
                <w:tcBorders>
                  <w:top w:val="nil"/>
                  <w:left w:val="nil"/>
                  <w:bottom w:val="nil"/>
                  <w:right w:val="nil"/>
                </w:tcBorders>
                <w:shd w:val="clear" w:color="auto" w:fill="auto"/>
                <w:noWrap/>
                <w:vAlign w:val="bottom"/>
                <w:hideMark/>
              </w:tcPr>
            </w:tcPrChange>
          </w:tcPr>
          <w:p w14:paraId="5B703BB1" w14:textId="77777777" w:rsidR="00B52A34" w:rsidRPr="00B52A34" w:rsidRDefault="00B52A34" w:rsidP="00B52A34">
            <w:pPr>
              <w:overflowPunct/>
              <w:autoSpaceDE/>
              <w:autoSpaceDN/>
              <w:adjustRightInd/>
              <w:textAlignment w:val="auto"/>
              <w:rPr>
                <w:rFonts w:ascii="Calibri" w:hAnsi="Calibri"/>
                <w:color w:val="000000"/>
                <w:sz w:val="22"/>
                <w:szCs w:val="22"/>
              </w:rPr>
            </w:pPr>
          </w:p>
        </w:tc>
        <w:tc>
          <w:tcPr>
            <w:tcW w:w="266" w:type="dxa"/>
            <w:tcBorders>
              <w:top w:val="nil"/>
              <w:left w:val="nil"/>
              <w:bottom w:val="nil"/>
              <w:right w:val="nil"/>
            </w:tcBorders>
            <w:shd w:val="clear" w:color="auto" w:fill="auto"/>
            <w:noWrap/>
            <w:vAlign w:val="bottom"/>
            <w:hideMark/>
            <w:tcPrChange w:id="221" w:author="Prof Mongiovi" w:date="2018-04-23T00:52:00Z">
              <w:tcPr>
                <w:tcW w:w="265" w:type="dxa"/>
                <w:tcBorders>
                  <w:top w:val="nil"/>
                  <w:left w:val="nil"/>
                  <w:bottom w:val="nil"/>
                  <w:right w:val="nil"/>
                </w:tcBorders>
                <w:shd w:val="clear" w:color="auto" w:fill="auto"/>
                <w:noWrap/>
                <w:vAlign w:val="bottom"/>
                <w:hideMark/>
              </w:tcPr>
            </w:tcPrChange>
          </w:tcPr>
          <w:p w14:paraId="7BAED0C9" w14:textId="77777777" w:rsidR="00B52A34" w:rsidRPr="00B52A34" w:rsidRDefault="00B52A34" w:rsidP="00B52A34">
            <w:pPr>
              <w:overflowPunct/>
              <w:autoSpaceDE/>
              <w:autoSpaceDN/>
              <w:adjustRightInd/>
              <w:textAlignment w:val="auto"/>
              <w:rPr>
                <w:rFonts w:ascii="Calibri" w:hAnsi="Calibri"/>
                <w:color w:val="000000"/>
                <w:sz w:val="22"/>
                <w:szCs w:val="22"/>
              </w:rPr>
            </w:pPr>
          </w:p>
        </w:tc>
        <w:tc>
          <w:tcPr>
            <w:tcW w:w="266" w:type="dxa"/>
            <w:tcBorders>
              <w:top w:val="nil"/>
              <w:left w:val="nil"/>
              <w:bottom w:val="nil"/>
              <w:right w:val="nil"/>
            </w:tcBorders>
            <w:shd w:val="clear" w:color="auto" w:fill="auto"/>
            <w:noWrap/>
            <w:vAlign w:val="bottom"/>
            <w:hideMark/>
            <w:tcPrChange w:id="222" w:author="Prof Mongiovi" w:date="2018-04-23T00:52:00Z">
              <w:tcPr>
                <w:tcW w:w="265" w:type="dxa"/>
                <w:tcBorders>
                  <w:top w:val="nil"/>
                  <w:left w:val="nil"/>
                  <w:bottom w:val="nil"/>
                  <w:right w:val="nil"/>
                </w:tcBorders>
                <w:shd w:val="clear" w:color="auto" w:fill="auto"/>
                <w:noWrap/>
                <w:vAlign w:val="bottom"/>
                <w:hideMark/>
              </w:tcPr>
            </w:tcPrChange>
          </w:tcPr>
          <w:p w14:paraId="7C8CA6E7" w14:textId="77777777" w:rsidR="00B52A34" w:rsidRPr="00B52A34" w:rsidRDefault="00B52A34" w:rsidP="00B52A34">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Change w:id="223" w:author="Prof Mongiovi" w:date="2018-04-23T00:52:00Z">
              <w:tcPr>
                <w:tcW w:w="2863" w:type="dxa"/>
                <w:tcBorders>
                  <w:top w:val="nil"/>
                  <w:left w:val="nil"/>
                  <w:bottom w:val="nil"/>
                  <w:right w:val="nil"/>
                </w:tcBorders>
                <w:shd w:val="clear" w:color="auto" w:fill="auto"/>
                <w:noWrap/>
                <w:vAlign w:val="bottom"/>
                <w:hideMark/>
              </w:tcPr>
            </w:tcPrChange>
          </w:tcPr>
          <w:p w14:paraId="3AEBDDBC" w14:textId="77777777" w:rsidR="00B52A34" w:rsidRPr="00B52A34" w:rsidRDefault="00B52A34" w:rsidP="00B52A34">
            <w:pPr>
              <w:overflowPunct/>
              <w:autoSpaceDE/>
              <w:autoSpaceDN/>
              <w:adjustRightInd/>
              <w:jc w:val="center"/>
              <w:textAlignment w:val="auto"/>
              <w:rPr>
                <w:rFonts w:ascii="Calibri" w:hAnsi="Calibri"/>
                <w:color w:val="000000"/>
                <w:sz w:val="22"/>
                <w:szCs w:val="22"/>
              </w:rPr>
            </w:pPr>
          </w:p>
        </w:tc>
        <w:tc>
          <w:tcPr>
            <w:tcW w:w="266" w:type="dxa"/>
            <w:tcBorders>
              <w:top w:val="nil"/>
              <w:left w:val="nil"/>
              <w:bottom w:val="nil"/>
              <w:right w:val="nil"/>
            </w:tcBorders>
            <w:shd w:val="clear" w:color="auto" w:fill="auto"/>
            <w:noWrap/>
            <w:vAlign w:val="bottom"/>
            <w:hideMark/>
            <w:tcPrChange w:id="224" w:author="Prof Mongiovi" w:date="2018-04-23T00:52:00Z">
              <w:tcPr>
                <w:tcW w:w="200" w:type="dxa"/>
                <w:tcBorders>
                  <w:top w:val="nil"/>
                  <w:left w:val="nil"/>
                  <w:bottom w:val="nil"/>
                  <w:right w:val="nil"/>
                </w:tcBorders>
                <w:shd w:val="clear" w:color="auto" w:fill="auto"/>
                <w:noWrap/>
                <w:vAlign w:val="bottom"/>
                <w:hideMark/>
              </w:tcPr>
            </w:tcPrChange>
          </w:tcPr>
          <w:p w14:paraId="05A64BD8" w14:textId="77777777" w:rsidR="00B52A34" w:rsidRPr="00B52A34" w:rsidRDefault="00B52A34" w:rsidP="00B52A34">
            <w:pPr>
              <w:overflowPunct/>
              <w:autoSpaceDE/>
              <w:autoSpaceDN/>
              <w:adjustRightInd/>
              <w:textAlignment w:val="auto"/>
              <w:rPr>
                <w:rFonts w:ascii="Calibri" w:hAnsi="Calibri"/>
                <w:color w:val="000000"/>
                <w:sz w:val="22"/>
                <w:szCs w:val="22"/>
              </w:rPr>
            </w:pPr>
          </w:p>
        </w:tc>
      </w:tr>
      <w:tr w:rsidR="00B52A34" w:rsidRPr="00B52A34" w14:paraId="32FB2BDE" w14:textId="77777777" w:rsidTr="00C240DD">
        <w:trPr>
          <w:gridAfter w:val="1"/>
          <w:wAfter w:w="3141" w:type="dxa"/>
          <w:trHeight w:val="300"/>
          <w:trPrChange w:id="225" w:author="Prof Mongiovi" w:date="2018-04-23T00:52:00Z">
            <w:trPr>
              <w:trHeight w:val="300"/>
            </w:trPr>
          </w:trPrChange>
        </w:trPr>
        <w:tc>
          <w:tcPr>
            <w:tcW w:w="3181" w:type="dxa"/>
            <w:gridSpan w:val="3"/>
            <w:tcBorders>
              <w:top w:val="nil"/>
              <w:left w:val="nil"/>
              <w:bottom w:val="single" w:sz="4" w:space="0" w:color="auto"/>
              <w:right w:val="nil"/>
            </w:tcBorders>
            <w:shd w:val="clear" w:color="auto" w:fill="auto"/>
            <w:noWrap/>
            <w:vAlign w:val="bottom"/>
            <w:hideMark/>
            <w:tcPrChange w:id="226" w:author="Prof Mongiovi" w:date="2018-04-23T00:52:00Z">
              <w:tcPr>
                <w:tcW w:w="3179" w:type="dxa"/>
                <w:gridSpan w:val="3"/>
                <w:tcBorders>
                  <w:top w:val="nil"/>
                  <w:left w:val="nil"/>
                  <w:bottom w:val="single" w:sz="4" w:space="0" w:color="auto"/>
                  <w:right w:val="nil"/>
                </w:tcBorders>
                <w:shd w:val="clear" w:color="auto" w:fill="auto"/>
                <w:noWrap/>
                <w:vAlign w:val="bottom"/>
                <w:hideMark/>
              </w:tcPr>
            </w:tcPrChange>
          </w:tcPr>
          <w:p w14:paraId="53D8532A" w14:textId="77777777" w:rsidR="00B52A34" w:rsidRPr="00B52A34" w:rsidRDefault="00B52A34" w:rsidP="00B52A34">
            <w:pPr>
              <w:overflowPunct/>
              <w:autoSpaceDE/>
              <w:autoSpaceDN/>
              <w:adjustRightInd/>
              <w:textAlignment w:val="auto"/>
              <w:rPr>
                <w:rFonts w:ascii="Calibri" w:hAnsi="Calibri"/>
                <w:b/>
                <w:bCs/>
                <w:color w:val="000000"/>
                <w:sz w:val="22"/>
                <w:szCs w:val="22"/>
              </w:rPr>
            </w:pPr>
            <w:r w:rsidRPr="00B52A34">
              <w:rPr>
                <w:rFonts w:ascii="Calibri" w:hAnsi="Calibri"/>
                <w:b/>
                <w:bCs/>
                <w:color w:val="000000"/>
                <w:sz w:val="22"/>
                <w:szCs w:val="22"/>
              </w:rPr>
              <w:t xml:space="preserve">Services </w:t>
            </w:r>
            <w:proofErr w:type="gramStart"/>
            <w:r w:rsidRPr="00B52A34">
              <w:rPr>
                <w:rFonts w:ascii="Calibri" w:hAnsi="Calibri"/>
                <w:b/>
                <w:bCs/>
                <w:color w:val="000000"/>
                <w:sz w:val="22"/>
                <w:szCs w:val="22"/>
              </w:rPr>
              <w:t>( Non</w:t>
            </w:r>
            <w:proofErr w:type="gramEnd"/>
            <w:r w:rsidRPr="00B52A34">
              <w:rPr>
                <w:rFonts w:ascii="Calibri" w:hAnsi="Calibri"/>
                <w:b/>
                <w:bCs/>
                <w:color w:val="000000"/>
                <w:sz w:val="22"/>
                <w:szCs w:val="22"/>
              </w:rPr>
              <w:t xml:space="preserve">-Personal) </w:t>
            </w:r>
          </w:p>
        </w:tc>
        <w:tc>
          <w:tcPr>
            <w:tcW w:w="266" w:type="dxa"/>
            <w:tcBorders>
              <w:top w:val="nil"/>
              <w:left w:val="nil"/>
              <w:bottom w:val="single" w:sz="4" w:space="0" w:color="auto"/>
              <w:right w:val="nil"/>
            </w:tcBorders>
            <w:shd w:val="clear" w:color="auto" w:fill="auto"/>
            <w:noWrap/>
            <w:vAlign w:val="bottom"/>
            <w:hideMark/>
            <w:tcPrChange w:id="227" w:author="Prof Mongiovi" w:date="2018-04-23T00:52:00Z">
              <w:tcPr>
                <w:tcW w:w="265" w:type="dxa"/>
                <w:tcBorders>
                  <w:top w:val="nil"/>
                  <w:left w:val="nil"/>
                  <w:bottom w:val="single" w:sz="4" w:space="0" w:color="auto"/>
                  <w:right w:val="nil"/>
                </w:tcBorders>
                <w:shd w:val="clear" w:color="auto" w:fill="auto"/>
                <w:noWrap/>
                <w:vAlign w:val="bottom"/>
                <w:hideMark/>
              </w:tcPr>
            </w:tcPrChange>
          </w:tcPr>
          <w:p w14:paraId="2CFB565D" w14:textId="77777777" w:rsidR="00B52A34" w:rsidRPr="00B52A34" w:rsidRDefault="00B52A34" w:rsidP="00B52A34">
            <w:pPr>
              <w:overflowPunct/>
              <w:autoSpaceDE/>
              <w:autoSpaceDN/>
              <w:adjustRightInd/>
              <w:textAlignment w:val="auto"/>
              <w:rPr>
                <w:rFonts w:ascii="Calibri" w:hAnsi="Calibri"/>
                <w:color w:val="000000"/>
                <w:sz w:val="22"/>
                <w:szCs w:val="22"/>
              </w:rPr>
            </w:pPr>
            <w:r w:rsidRPr="00B52A34">
              <w:rPr>
                <w:rFonts w:ascii="Calibri" w:hAnsi="Calibri"/>
                <w:color w:val="000000"/>
                <w:sz w:val="22"/>
                <w:szCs w:val="22"/>
              </w:rPr>
              <w:t> </w:t>
            </w:r>
          </w:p>
        </w:tc>
        <w:tc>
          <w:tcPr>
            <w:tcW w:w="2863" w:type="dxa"/>
            <w:tcBorders>
              <w:top w:val="nil"/>
              <w:left w:val="nil"/>
              <w:bottom w:val="single" w:sz="4" w:space="0" w:color="auto"/>
              <w:right w:val="nil"/>
            </w:tcBorders>
            <w:shd w:val="clear" w:color="auto" w:fill="auto"/>
            <w:noWrap/>
            <w:vAlign w:val="bottom"/>
            <w:hideMark/>
            <w:tcPrChange w:id="228" w:author="Prof Mongiovi" w:date="2018-04-23T00:52:00Z">
              <w:tcPr>
                <w:tcW w:w="2863" w:type="dxa"/>
                <w:tcBorders>
                  <w:top w:val="nil"/>
                  <w:left w:val="nil"/>
                  <w:bottom w:val="single" w:sz="4" w:space="0" w:color="auto"/>
                  <w:right w:val="nil"/>
                </w:tcBorders>
                <w:shd w:val="clear" w:color="auto" w:fill="auto"/>
                <w:noWrap/>
                <w:vAlign w:val="bottom"/>
                <w:hideMark/>
              </w:tcPr>
            </w:tcPrChange>
          </w:tcPr>
          <w:p w14:paraId="412CFB09" w14:textId="77777777" w:rsidR="00B52A34" w:rsidRPr="00B52A34" w:rsidRDefault="00B52A34" w:rsidP="00B52A34">
            <w:pPr>
              <w:overflowPunct/>
              <w:autoSpaceDE/>
              <w:autoSpaceDN/>
              <w:adjustRightInd/>
              <w:jc w:val="center"/>
              <w:textAlignment w:val="auto"/>
              <w:rPr>
                <w:rFonts w:ascii="Calibri" w:hAnsi="Calibri"/>
                <w:color w:val="000000"/>
                <w:sz w:val="22"/>
                <w:szCs w:val="22"/>
              </w:rPr>
            </w:pPr>
            <w:r w:rsidRPr="00B52A34">
              <w:rPr>
                <w:rFonts w:ascii="Calibri" w:hAnsi="Calibri"/>
                <w:color w:val="000000"/>
                <w:sz w:val="22"/>
                <w:szCs w:val="22"/>
              </w:rPr>
              <w:t> </w:t>
            </w:r>
          </w:p>
        </w:tc>
        <w:tc>
          <w:tcPr>
            <w:tcW w:w="266" w:type="dxa"/>
            <w:tcBorders>
              <w:top w:val="nil"/>
              <w:left w:val="nil"/>
              <w:bottom w:val="single" w:sz="4" w:space="0" w:color="auto"/>
              <w:right w:val="nil"/>
            </w:tcBorders>
            <w:shd w:val="clear" w:color="auto" w:fill="auto"/>
            <w:noWrap/>
            <w:vAlign w:val="bottom"/>
            <w:hideMark/>
            <w:tcPrChange w:id="229" w:author="Prof Mongiovi" w:date="2018-04-23T00:52:00Z">
              <w:tcPr>
                <w:tcW w:w="200" w:type="dxa"/>
                <w:tcBorders>
                  <w:top w:val="nil"/>
                  <w:left w:val="nil"/>
                  <w:bottom w:val="single" w:sz="4" w:space="0" w:color="auto"/>
                  <w:right w:val="nil"/>
                </w:tcBorders>
                <w:shd w:val="clear" w:color="auto" w:fill="auto"/>
                <w:noWrap/>
                <w:vAlign w:val="bottom"/>
                <w:hideMark/>
              </w:tcPr>
            </w:tcPrChange>
          </w:tcPr>
          <w:p w14:paraId="75A76C85" w14:textId="77777777" w:rsidR="00B52A34" w:rsidRPr="00B52A34" w:rsidRDefault="00B52A34" w:rsidP="00B52A34">
            <w:pPr>
              <w:overflowPunct/>
              <w:autoSpaceDE/>
              <w:autoSpaceDN/>
              <w:adjustRightInd/>
              <w:textAlignment w:val="auto"/>
              <w:rPr>
                <w:rFonts w:ascii="Calibri" w:hAnsi="Calibri"/>
                <w:color w:val="000000"/>
                <w:sz w:val="22"/>
                <w:szCs w:val="22"/>
              </w:rPr>
            </w:pPr>
            <w:r w:rsidRPr="00B52A34">
              <w:rPr>
                <w:rFonts w:ascii="Calibri" w:hAnsi="Calibri"/>
                <w:color w:val="000000"/>
                <w:sz w:val="22"/>
                <w:szCs w:val="22"/>
              </w:rPr>
              <w:t> </w:t>
            </w:r>
          </w:p>
        </w:tc>
      </w:tr>
      <w:tr w:rsidR="00B52A34" w:rsidRPr="00B52A34" w14:paraId="4C5389F8" w14:textId="77777777" w:rsidTr="00C240DD">
        <w:trPr>
          <w:gridAfter w:val="1"/>
          <w:wAfter w:w="3141" w:type="dxa"/>
          <w:trHeight w:val="300"/>
          <w:trPrChange w:id="230" w:author="Prof Mongiovi" w:date="2018-04-23T00:52:00Z">
            <w:trPr>
              <w:trHeight w:val="300"/>
            </w:trPr>
          </w:trPrChange>
        </w:trPr>
        <w:tc>
          <w:tcPr>
            <w:tcW w:w="3181" w:type="dxa"/>
            <w:gridSpan w:val="3"/>
            <w:tcBorders>
              <w:top w:val="nil"/>
              <w:left w:val="nil"/>
              <w:bottom w:val="nil"/>
              <w:right w:val="nil"/>
            </w:tcBorders>
            <w:shd w:val="clear" w:color="auto" w:fill="auto"/>
            <w:noWrap/>
            <w:vAlign w:val="bottom"/>
            <w:hideMark/>
            <w:tcPrChange w:id="231" w:author="Prof Mongiovi" w:date="2018-04-23T00:52:00Z">
              <w:tcPr>
                <w:tcW w:w="3179" w:type="dxa"/>
                <w:gridSpan w:val="3"/>
                <w:tcBorders>
                  <w:top w:val="nil"/>
                  <w:left w:val="nil"/>
                  <w:bottom w:val="nil"/>
                  <w:right w:val="nil"/>
                </w:tcBorders>
                <w:shd w:val="clear" w:color="auto" w:fill="auto"/>
                <w:noWrap/>
                <w:vAlign w:val="bottom"/>
                <w:hideMark/>
              </w:tcPr>
            </w:tcPrChange>
          </w:tcPr>
          <w:p w14:paraId="68CEBFBC" w14:textId="77777777" w:rsidR="00B52A34" w:rsidRPr="00B52A34" w:rsidRDefault="00B52A34" w:rsidP="00B52A34">
            <w:pPr>
              <w:overflowPunct/>
              <w:autoSpaceDE/>
              <w:autoSpaceDN/>
              <w:adjustRightInd/>
              <w:textAlignment w:val="auto"/>
              <w:rPr>
                <w:rFonts w:ascii="Calibri" w:hAnsi="Calibri"/>
                <w:color w:val="000000"/>
                <w:sz w:val="22"/>
                <w:szCs w:val="22"/>
              </w:rPr>
            </w:pPr>
            <w:r w:rsidRPr="00B52A34">
              <w:rPr>
                <w:rFonts w:ascii="Calibri" w:hAnsi="Calibri"/>
                <w:color w:val="000000"/>
                <w:sz w:val="22"/>
                <w:szCs w:val="22"/>
              </w:rPr>
              <w:t xml:space="preserve">Duplicating and Printing </w:t>
            </w:r>
          </w:p>
        </w:tc>
        <w:tc>
          <w:tcPr>
            <w:tcW w:w="266" w:type="dxa"/>
            <w:tcBorders>
              <w:top w:val="nil"/>
              <w:left w:val="nil"/>
              <w:bottom w:val="nil"/>
              <w:right w:val="nil"/>
            </w:tcBorders>
            <w:shd w:val="clear" w:color="auto" w:fill="auto"/>
            <w:noWrap/>
            <w:vAlign w:val="bottom"/>
            <w:hideMark/>
            <w:tcPrChange w:id="232" w:author="Prof Mongiovi" w:date="2018-04-23T00:52:00Z">
              <w:tcPr>
                <w:tcW w:w="265" w:type="dxa"/>
                <w:tcBorders>
                  <w:top w:val="nil"/>
                  <w:left w:val="nil"/>
                  <w:bottom w:val="nil"/>
                  <w:right w:val="nil"/>
                </w:tcBorders>
                <w:shd w:val="clear" w:color="auto" w:fill="auto"/>
                <w:noWrap/>
                <w:vAlign w:val="bottom"/>
                <w:hideMark/>
              </w:tcPr>
            </w:tcPrChange>
          </w:tcPr>
          <w:p w14:paraId="5E9E7233" w14:textId="77777777" w:rsidR="00B52A34" w:rsidRPr="00B52A34" w:rsidRDefault="00B52A34" w:rsidP="00B52A34">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Change w:id="233" w:author="Prof Mongiovi" w:date="2018-04-23T00:52:00Z">
              <w:tcPr>
                <w:tcW w:w="2863" w:type="dxa"/>
                <w:tcBorders>
                  <w:top w:val="nil"/>
                  <w:left w:val="nil"/>
                  <w:bottom w:val="nil"/>
                  <w:right w:val="nil"/>
                </w:tcBorders>
                <w:shd w:val="clear" w:color="auto" w:fill="auto"/>
                <w:noWrap/>
                <w:vAlign w:val="bottom"/>
                <w:hideMark/>
              </w:tcPr>
            </w:tcPrChange>
          </w:tcPr>
          <w:p w14:paraId="7F9005BC" w14:textId="77777777" w:rsidR="00B52A34" w:rsidRPr="00B52A34" w:rsidRDefault="00B52A34" w:rsidP="00B52A34">
            <w:pPr>
              <w:overflowPunct/>
              <w:autoSpaceDE/>
              <w:autoSpaceDN/>
              <w:adjustRightInd/>
              <w:jc w:val="center"/>
              <w:textAlignment w:val="auto"/>
              <w:rPr>
                <w:rFonts w:ascii="Calibri" w:hAnsi="Calibri"/>
                <w:color w:val="000000"/>
                <w:sz w:val="22"/>
                <w:szCs w:val="22"/>
              </w:rPr>
            </w:pPr>
            <w:r w:rsidRPr="00B52A34">
              <w:rPr>
                <w:rFonts w:ascii="Calibri" w:hAnsi="Calibri"/>
                <w:color w:val="000000"/>
                <w:sz w:val="22"/>
                <w:szCs w:val="22"/>
              </w:rPr>
              <w:t>$35,000.00</w:t>
            </w:r>
          </w:p>
        </w:tc>
        <w:tc>
          <w:tcPr>
            <w:tcW w:w="266" w:type="dxa"/>
            <w:tcBorders>
              <w:top w:val="nil"/>
              <w:left w:val="nil"/>
              <w:bottom w:val="nil"/>
              <w:right w:val="nil"/>
            </w:tcBorders>
            <w:shd w:val="clear" w:color="auto" w:fill="auto"/>
            <w:noWrap/>
            <w:vAlign w:val="bottom"/>
            <w:hideMark/>
            <w:tcPrChange w:id="234" w:author="Prof Mongiovi" w:date="2018-04-23T00:52:00Z">
              <w:tcPr>
                <w:tcW w:w="200" w:type="dxa"/>
                <w:tcBorders>
                  <w:top w:val="nil"/>
                  <w:left w:val="nil"/>
                  <w:bottom w:val="nil"/>
                  <w:right w:val="nil"/>
                </w:tcBorders>
                <w:shd w:val="clear" w:color="auto" w:fill="auto"/>
                <w:noWrap/>
                <w:vAlign w:val="bottom"/>
                <w:hideMark/>
              </w:tcPr>
            </w:tcPrChange>
          </w:tcPr>
          <w:p w14:paraId="5338FD20" w14:textId="77777777" w:rsidR="00B52A34" w:rsidRPr="00B52A34" w:rsidRDefault="00B52A34" w:rsidP="00B52A34">
            <w:pPr>
              <w:overflowPunct/>
              <w:autoSpaceDE/>
              <w:autoSpaceDN/>
              <w:adjustRightInd/>
              <w:textAlignment w:val="auto"/>
              <w:rPr>
                <w:rFonts w:ascii="Calibri" w:hAnsi="Calibri"/>
                <w:color w:val="000000"/>
                <w:sz w:val="22"/>
                <w:szCs w:val="22"/>
              </w:rPr>
            </w:pPr>
          </w:p>
        </w:tc>
      </w:tr>
      <w:tr w:rsidR="00B52A34" w:rsidRPr="00B52A34" w14:paraId="02B2989A" w14:textId="77777777" w:rsidTr="00C240DD">
        <w:trPr>
          <w:gridAfter w:val="1"/>
          <w:wAfter w:w="3141" w:type="dxa"/>
          <w:trHeight w:val="300"/>
          <w:trPrChange w:id="235" w:author="Prof Mongiovi" w:date="2018-04-23T00:52:00Z">
            <w:trPr>
              <w:trHeight w:val="300"/>
            </w:trPr>
          </w:trPrChange>
        </w:trPr>
        <w:tc>
          <w:tcPr>
            <w:tcW w:w="2915" w:type="dxa"/>
            <w:gridSpan w:val="2"/>
            <w:tcBorders>
              <w:top w:val="nil"/>
              <w:left w:val="nil"/>
              <w:bottom w:val="nil"/>
              <w:right w:val="nil"/>
            </w:tcBorders>
            <w:shd w:val="clear" w:color="auto" w:fill="auto"/>
            <w:noWrap/>
            <w:vAlign w:val="bottom"/>
            <w:hideMark/>
            <w:tcPrChange w:id="236" w:author="Prof Mongiovi" w:date="2018-04-23T00:52:00Z">
              <w:tcPr>
                <w:tcW w:w="2914" w:type="dxa"/>
                <w:gridSpan w:val="2"/>
                <w:tcBorders>
                  <w:top w:val="nil"/>
                  <w:left w:val="nil"/>
                  <w:bottom w:val="nil"/>
                  <w:right w:val="nil"/>
                </w:tcBorders>
                <w:shd w:val="clear" w:color="auto" w:fill="auto"/>
                <w:noWrap/>
                <w:vAlign w:val="bottom"/>
                <w:hideMark/>
              </w:tcPr>
            </w:tcPrChange>
          </w:tcPr>
          <w:p w14:paraId="3BE0C4AA" w14:textId="77777777" w:rsidR="00B52A34" w:rsidRPr="00B52A34" w:rsidRDefault="00B52A34" w:rsidP="00B52A34">
            <w:pPr>
              <w:overflowPunct/>
              <w:autoSpaceDE/>
              <w:autoSpaceDN/>
              <w:adjustRightInd/>
              <w:textAlignment w:val="auto"/>
              <w:rPr>
                <w:rFonts w:ascii="Calibri" w:hAnsi="Calibri"/>
                <w:color w:val="000000"/>
                <w:sz w:val="22"/>
                <w:szCs w:val="22"/>
              </w:rPr>
            </w:pPr>
            <w:r w:rsidRPr="00B52A34">
              <w:rPr>
                <w:rFonts w:ascii="Calibri" w:hAnsi="Calibri"/>
                <w:color w:val="000000"/>
                <w:sz w:val="22"/>
                <w:szCs w:val="22"/>
              </w:rPr>
              <w:t>Employment</w:t>
            </w:r>
          </w:p>
        </w:tc>
        <w:tc>
          <w:tcPr>
            <w:tcW w:w="266" w:type="dxa"/>
            <w:tcBorders>
              <w:top w:val="nil"/>
              <w:left w:val="nil"/>
              <w:bottom w:val="nil"/>
              <w:right w:val="nil"/>
            </w:tcBorders>
            <w:shd w:val="clear" w:color="auto" w:fill="auto"/>
            <w:noWrap/>
            <w:vAlign w:val="bottom"/>
            <w:hideMark/>
            <w:tcPrChange w:id="237" w:author="Prof Mongiovi" w:date="2018-04-23T00:52:00Z">
              <w:tcPr>
                <w:tcW w:w="265" w:type="dxa"/>
                <w:tcBorders>
                  <w:top w:val="nil"/>
                  <w:left w:val="nil"/>
                  <w:bottom w:val="nil"/>
                  <w:right w:val="nil"/>
                </w:tcBorders>
                <w:shd w:val="clear" w:color="auto" w:fill="auto"/>
                <w:noWrap/>
                <w:vAlign w:val="bottom"/>
                <w:hideMark/>
              </w:tcPr>
            </w:tcPrChange>
          </w:tcPr>
          <w:p w14:paraId="38E571DE" w14:textId="77777777" w:rsidR="00B52A34" w:rsidRPr="00B52A34" w:rsidRDefault="00B52A34" w:rsidP="00B52A34">
            <w:pPr>
              <w:overflowPunct/>
              <w:autoSpaceDE/>
              <w:autoSpaceDN/>
              <w:adjustRightInd/>
              <w:textAlignment w:val="auto"/>
              <w:rPr>
                <w:rFonts w:ascii="Calibri" w:hAnsi="Calibri"/>
                <w:color w:val="000000"/>
                <w:sz w:val="22"/>
                <w:szCs w:val="22"/>
              </w:rPr>
            </w:pPr>
          </w:p>
        </w:tc>
        <w:tc>
          <w:tcPr>
            <w:tcW w:w="266" w:type="dxa"/>
            <w:tcBorders>
              <w:top w:val="nil"/>
              <w:left w:val="nil"/>
              <w:bottom w:val="nil"/>
              <w:right w:val="nil"/>
            </w:tcBorders>
            <w:shd w:val="clear" w:color="auto" w:fill="auto"/>
            <w:noWrap/>
            <w:vAlign w:val="bottom"/>
            <w:hideMark/>
            <w:tcPrChange w:id="238" w:author="Prof Mongiovi" w:date="2018-04-23T00:52:00Z">
              <w:tcPr>
                <w:tcW w:w="265" w:type="dxa"/>
                <w:tcBorders>
                  <w:top w:val="nil"/>
                  <w:left w:val="nil"/>
                  <w:bottom w:val="nil"/>
                  <w:right w:val="nil"/>
                </w:tcBorders>
                <w:shd w:val="clear" w:color="auto" w:fill="auto"/>
                <w:noWrap/>
                <w:vAlign w:val="bottom"/>
                <w:hideMark/>
              </w:tcPr>
            </w:tcPrChange>
          </w:tcPr>
          <w:p w14:paraId="554E2FC2" w14:textId="77777777" w:rsidR="00B52A34" w:rsidRPr="00B52A34" w:rsidRDefault="00B52A34" w:rsidP="00B52A34">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Change w:id="239" w:author="Prof Mongiovi" w:date="2018-04-23T00:52:00Z">
              <w:tcPr>
                <w:tcW w:w="2863" w:type="dxa"/>
                <w:tcBorders>
                  <w:top w:val="nil"/>
                  <w:left w:val="nil"/>
                  <w:bottom w:val="nil"/>
                  <w:right w:val="nil"/>
                </w:tcBorders>
                <w:shd w:val="clear" w:color="auto" w:fill="auto"/>
                <w:noWrap/>
                <w:vAlign w:val="bottom"/>
                <w:hideMark/>
              </w:tcPr>
            </w:tcPrChange>
          </w:tcPr>
          <w:p w14:paraId="338B04B6" w14:textId="77777777" w:rsidR="00B52A34" w:rsidRPr="00B52A34" w:rsidRDefault="00B52A34" w:rsidP="00B52A34">
            <w:pPr>
              <w:overflowPunct/>
              <w:autoSpaceDE/>
              <w:autoSpaceDN/>
              <w:adjustRightInd/>
              <w:jc w:val="center"/>
              <w:textAlignment w:val="auto"/>
              <w:rPr>
                <w:rFonts w:ascii="Calibri" w:hAnsi="Calibri"/>
                <w:color w:val="000000"/>
                <w:sz w:val="22"/>
                <w:szCs w:val="22"/>
              </w:rPr>
            </w:pPr>
            <w:r w:rsidRPr="00B52A34">
              <w:rPr>
                <w:rFonts w:ascii="Calibri" w:hAnsi="Calibri"/>
                <w:color w:val="000000"/>
                <w:sz w:val="22"/>
                <w:szCs w:val="22"/>
              </w:rPr>
              <w:t>$50,000.00</w:t>
            </w:r>
          </w:p>
        </w:tc>
        <w:tc>
          <w:tcPr>
            <w:tcW w:w="266" w:type="dxa"/>
            <w:tcBorders>
              <w:top w:val="nil"/>
              <w:left w:val="nil"/>
              <w:bottom w:val="nil"/>
              <w:right w:val="nil"/>
            </w:tcBorders>
            <w:shd w:val="clear" w:color="auto" w:fill="auto"/>
            <w:noWrap/>
            <w:vAlign w:val="bottom"/>
            <w:hideMark/>
            <w:tcPrChange w:id="240" w:author="Prof Mongiovi" w:date="2018-04-23T00:52:00Z">
              <w:tcPr>
                <w:tcW w:w="200" w:type="dxa"/>
                <w:tcBorders>
                  <w:top w:val="nil"/>
                  <w:left w:val="nil"/>
                  <w:bottom w:val="nil"/>
                  <w:right w:val="nil"/>
                </w:tcBorders>
                <w:shd w:val="clear" w:color="auto" w:fill="auto"/>
                <w:noWrap/>
                <w:vAlign w:val="bottom"/>
                <w:hideMark/>
              </w:tcPr>
            </w:tcPrChange>
          </w:tcPr>
          <w:p w14:paraId="77408EC8" w14:textId="77777777" w:rsidR="00B52A34" w:rsidRPr="00B52A34" w:rsidRDefault="00B52A34" w:rsidP="00B52A34">
            <w:pPr>
              <w:overflowPunct/>
              <w:autoSpaceDE/>
              <w:autoSpaceDN/>
              <w:adjustRightInd/>
              <w:textAlignment w:val="auto"/>
              <w:rPr>
                <w:rFonts w:ascii="Calibri" w:hAnsi="Calibri"/>
                <w:color w:val="000000"/>
                <w:sz w:val="22"/>
                <w:szCs w:val="22"/>
              </w:rPr>
            </w:pPr>
          </w:p>
        </w:tc>
      </w:tr>
      <w:tr w:rsidR="00B52A34" w:rsidRPr="00B52A34" w14:paraId="62989FF7" w14:textId="77777777" w:rsidTr="00C240DD">
        <w:trPr>
          <w:gridAfter w:val="1"/>
          <w:wAfter w:w="3141" w:type="dxa"/>
          <w:trHeight w:val="300"/>
          <w:trPrChange w:id="241" w:author="Prof Mongiovi" w:date="2018-04-23T00:52:00Z">
            <w:trPr>
              <w:trHeight w:val="300"/>
            </w:trPr>
          </w:trPrChange>
        </w:trPr>
        <w:tc>
          <w:tcPr>
            <w:tcW w:w="2649" w:type="dxa"/>
            <w:tcBorders>
              <w:top w:val="nil"/>
              <w:left w:val="nil"/>
              <w:bottom w:val="nil"/>
              <w:right w:val="nil"/>
            </w:tcBorders>
            <w:shd w:val="clear" w:color="auto" w:fill="auto"/>
            <w:noWrap/>
            <w:vAlign w:val="bottom"/>
            <w:hideMark/>
            <w:tcPrChange w:id="242" w:author="Prof Mongiovi" w:date="2018-04-23T00:52:00Z">
              <w:tcPr>
                <w:tcW w:w="2649" w:type="dxa"/>
                <w:tcBorders>
                  <w:top w:val="nil"/>
                  <w:left w:val="nil"/>
                  <w:bottom w:val="nil"/>
                  <w:right w:val="nil"/>
                </w:tcBorders>
                <w:shd w:val="clear" w:color="auto" w:fill="auto"/>
                <w:noWrap/>
                <w:vAlign w:val="bottom"/>
                <w:hideMark/>
              </w:tcPr>
            </w:tcPrChange>
          </w:tcPr>
          <w:p w14:paraId="18950EDC" w14:textId="77777777" w:rsidR="00B52A34" w:rsidRPr="00B52A34" w:rsidRDefault="00B52A34" w:rsidP="00B52A34">
            <w:pPr>
              <w:overflowPunct/>
              <w:autoSpaceDE/>
              <w:autoSpaceDN/>
              <w:adjustRightInd/>
              <w:textAlignment w:val="auto"/>
              <w:rPr>
                <w:rFonts w:ascii="Calibri" w:hAnsi="Calibri"/>
                <w:color w:val="000000"/>
                <w:sz w:val="22"/>
                <w:szCs w:val="22"/>
              </w:rPr>
            </w:pPr>
          </w:p>
        </w:tc>
        <w:tc>
          <w:tcPr>
            <w:tcW w:w="266" w:type="dxa"/>
            <w:tcBorders>
              <w:top w:val="nil"/>
              <w:left w:val="nil"/>
              <w:bottom w:val="nil"/>
              <w:right w:val="nil"/>
            </w:tcBorders>
            <w:shd w:val="clear" w:color="auto" w:fill="auto"/>
            <w:noWrap/>
            <w:vAlign w:val="bottom"/>
            <w:hideMark/>
            <w:tcPrChange w:id="243" w:author="Prof Mongiovi" w:date="2018-04-23T00:52:00Z">
              <w:tcPr>
                <w:tcW w:w="265" w:type="dxa"/>
                <w:tcBorders>
                  <w:top w:val="nil"/>
                  <w:left w:val="nil"/>
                  <w:bottom w:val="nil"/>
                  <w:right w:val="nil"/>
                </w:tcBorders>
                <w:shd w:val="clear" w:color="auto" w:fill="auto"/>
                <w:noWrap/>
                <w:vAlign w:val="bottom"/>
                <w:hideMark/>
              </w:tcPr>
            </w:tcPrChange>
          </w:tcPr>
          <w:p w14:paraId="2967C945" w14:textId="77777777" w:rsidR="00B52A34" w:rsidRPr="00B52A34" w:rsidRDefault="00B52A34" w:rsidP="00B52A34">
            <w:pPr>
              <w:overflowPunct/>
              <w:autoSpaceDE/>
              <w:autoSpaceDN/>
              <w:adjustRightInd/>
              <w:textAlignment w:val="auto"/>
              <w:rPr>
                <w:rFonts w:ascii="Calibri" w:hAnsi="Calibri"/>
                <w:color w:val="000000"/>
                <w:sz w:val="22"/>
                <w:szCs w:val="22"/>
              </w:rPr>
            </w:pPr>
          </w:p>
        </w:tc>
        <w:tc>
          <w:tcPr>
            <w:tcW w:w="266" w:type="dxa"/>
            <w:tcBorders>
              <w:top w:val="nil"/>
              <w:left w:val="nil"/>
              <w:bottom w:val="nil"/>
              <w:right w:val="nil"/>
            </w:tcBorders>
            <w:shd w:val="clear" w:color="auto" w:fill="auto"/>
            <w:noWrap/>
            <w:vAlign w:val="bottom"/>
            <w:hideMark/>
            <w:tcPrChange w:id="244" w:author="Prof Mongiovi" w:date="2018-04-23T00:52:00Z">
              <w:tcPr>
                <w:tcW w:w="265" w:type="dxa"/>
                <w:tcBorders>
                  <w:top w:val="nil"/>
                  <w:left w:val="nil"/>
                  <w:bottom w:val="nil"/>
                  <w:right w:val="nil"/>
                </w:tcBorders>
                <w:shd w:val="clear" w:color="auto" w:fill="auto"/>
                <w:noWrap/>
                <w:vAlign w:val="bottom"/>
                <w:hideMark/>
              </w:tcPr>
            </w:tcPrChange>
          </w:tcPr>
          <w:p w14:paraId="0DA12127" w14:textId="77777777" w:rsidR="00B52A34" w:rsidRPr="00B52A34" w:rsidRDefault="00B52A34" w:rsidP="00B52A34">
            <w:pPr>
              <w:overflowPunct/>
              <w:autoSpaceDE/>
              <w:autoSpaceDN/>
              <w:adjustRightInd/>
              <w:textAlignment w:val="auto"/>
              <w:rPr>
                <w:rFonts w:ascii="Calibri" w:hAnsi="Calibri"/>
                <w:color w:val="000000"/>
                <w:sz w:val="22"/>
                <w:szCs w:val="22"/>
              </w:rPr>
            </w:pPr>
          </w:p>
        </w:tc>
        <w:tc>
          <w:tcPr>
            <w:tcW w:w="266" w:type="dxa"/>
            <w:tcBorders>
              <w:top w:val="nil"/>
              <w:left w:val="nil"/>
              <w:bottom w:val="nil"/>
              <w:right w:val="nil"/>
            </w:tcBorders>
            <w:shd w:val="clear" w:color="auto" w:fill="auto"/>
            <w:noWrap/>
            <w:vAlign w:val="bottom"/>
            <w:hideMark/>
            <w:tcPrChange w:id="245" w:author="Prof Mongiovi" w:date="2018-04-23T00:52:00Z">
              <w:tcPr>
                <w:tcW w:w="265" w:type="dxa"/>
                <w:tcBorders>
                  <w:top w:val="nil"/>
                  <w:left w:val="nil"/>
                  <w:bottom w:val="nil"/>
                  <w:right w:val="nil"/>
                </w:tcBorders>
                <w:shd w:val="clear" w:color="auto" w:fill="auto"/>
                <w:noWrap/>
                <w:vAlign w:val="bottom"/>
                <w:hideMark/>
              </w:tcPr>
            </w:tcPrChange>
          </w:tcPr>
          <w:p w14:paraId="79819AC6" w14:textId="77777777" w:rsidR="00B52A34" w:rsidRPr="00B52A34" w:rsidRDefault="00B52A34" w:rsidP="00B52A34">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Change w:id="246" w:author="Prof Mongiovi" w:date="2018-04-23T00:52:00Z">
              <w:tcPr>
                <w:tcW w:w="2863" w:type="dxa"/>
                <w:tcBorders>
                  <w:top w:val="nil"/>
                  <w:left w:val="nil"/>
                  <w:bottom w:val="nil"/>
                  <w:right w:val="nil"/>
                </w:tcBorders>
                <w:shd w:val="clear" w:color="auto" w:fill="auto"/>
                <w:noWrap/>
                <w:vAlign w:val="bottom"/>
                <w:hideMark/>
              </w:tcPr>
            </w:tcPrChange>
          </w:tcPr>
          <w:p w14:paraId="7C1B9450" w14:textId="77777777" w:rsidR="00B52A34" w:rsidRPr="00B52A34" w:rsidRDefault="00B52A34" w:rsidP="00B52A34">
            <w:pPr>
              <w:overflowPunct/>
              <w:autoSpaceDE/>
              <w:autoSpaceDN/>
              <w:adjustRightInd/>
              <w:jc w:val="center"/>
              <w:textAlignment w:val="auto"/>
              <w:rPr>
                <w:rFonts w:ascii="Calibri" w:hAnsi="Calibri"/>
                <w:color w:val="000000"/>
                <w:sz w:val="22"/>
                <w:szCs w:val="22"/>
              </w:rPr>
            </w:pPr>
          </w:p>
        </w:tc>
        <w:tc>
          <w:tcPr>
            <w:tcW w:w="266" w:type="dxa"/>
            <w:tcBorders>
              <w:top w:val="nil"/>
              <w:left w:val="nil"/>
              <w:bottom w:val="nil"/>
              <w:right w:val="nil"/>
            </w:tcBorders>
            <w:shd w:val="clear" w:color="auto" w:fill="auto"/>
            <w:noWrap/>
            <w:vAlign w:val="bottom"/>
            <w:hideMark/>
            <w:tcPrChange w:id="247" w:author="Prof Mongiovi" w:date="2018-04-23T00:52:00Z">
              <w:tcPr>
                <w:tcW w:w="200" w:type="dxa"/>
                <w:tcBorders>
                  <w:top w:val="nil"/>
                  <w:left w:val="nil"/>
                  <w:bottom w:val="nil"/>
                  <w:right w:val="nil"/>
                </w:tcBorders>
                <w:shd w:val="clear" w:color="auto" w:fill="auto"/>
                <w:noWrap/>
                <w:vAlign w:val="bottom"/>
                <w:hideMark/>
              </w:tcPr>
            </w:tcPrChange>
          </w:tcPr>
          <w:p w14:paraId="4915C0F7" w14:textId="77777777" w:rsidR="00B52A34" w:rsidRPr="00B52A34" w:rsidRDefault="00B52A34" w:rsidP="00B52A34">
            <w:pPr>
              <w:overflowPunct/>
              <w:autoSpaceDE/>
              <w:autoSpaceDN/>
              <w:adjustRightInd/>
              <w:textAlignment w:val="auto"/>
              <w:rPr>
                <w:rFonts w:ascii="Calibri" w:hAnsi="Calibri"/>
                <w:color w:val="000000"/>
                <w:sz w:val="22"/>
                <w:szCs w:val="22"/>
              </w:rPr>
            </w:pPr>
          </w:p>
        </w:tc>
      </w:tr>
      <w:tr w:rsidR="00B52A34" w:rsidRPr="00B52A34" w14:paraId="160AC600" w14:textId="77777777" w:rsidTr="00C240DD">
        <w:trPr>
          <w:gridAfter w:val="1"/>
          <w:wAfter w:w="3141" w:type="dxa"/>
          <w:trHeight w:val="300"/>
          <w:trPrChange w:id="248" w:author="Prof Mongiovi" w:date="2018-04-23T00:52:00Z">
            <w:trPr>
              <w:trHeight w:val="300"/>
            </w:trPr>
          </w:trPrChange>
        </w:trPr>
        <w:tc>
          <w:tcPr>
            <w:tcW w:w="2649" w:type="dxa"/>
            <w:tcBorders>
              <w:top w:val="nil"/>
              <w:left w:val="nil"/>
              <w:bottom w:val="single" w:sz="4" w:space="0" w:color="auto"/>
              <w:right w:val="nil"/>
            </w:tcBorders>
            <w:shd w:val="clear" w:color="auto" w:fill="auto"/>
            <w:noWrap/>
            <w:vAlign w:val="bottom"/>
            <w:hideMark/>
            <w:tcPrChange w:id="249" w:author="Prof Mongiovi" w:date="2018-04-23T00:52:00Z">
              <w:tcPr>
                <w:tcW w:w="2649" w:type="dxa"/>
                <w:tcBorders>
                  <w:top w:val="nil"/>
                  <w:left w:val="nil"/>
                  <w:bottom w:val="single" w:sz="4" w:space="0" w:color="auto"/>
                  <w:right w:val="nil"/>
                </w:tcBorders>
                <w:shd w:val="clear" w:color="auto" w:fill="auto"/>
                <w:noWrap/>
                <w:vAlign w:val="bottom"/>
                <w:hideMark/>
              </w:tcPr>
            </w:tcPrChange>
          </w:tcPr>
          <w:p w14:paraId="143DB793" w14:textId="77777777" w:rsidR="00B52A34" w:rsidRPr="00B52A34" w:rsidRDefault="00B52A34" w:rsidP="00B52A34">
            <w:pPr>
              <w:overflowPunct/>
              <w:autoSpaceDE/>
              <w:autoSpaceDN/>
              <w:adjustRightInd/>
              <w:textAlignment w:val="auto"/>
              <w:rPr>
                <w:rFonts w:ascii="Calibri" w:hAnsi="Calibri"/>
                <w:b/>
                <w:bCs/>
                <w:color w:val="000000"/>
                <w:sz w:val="22"/>
                <w:szCs w:val="22"/>
              </w:rPr>
            </w:pPr>
            <w:r w:rsidRPr="00B52A34">
              <w:rPr>
                <w:rFonts w:ascii="Calibri" w:hAnsi="Calibri"/>
                <w:b/>
                <w:bCs/>
                <w:color w:val="000000"/>
                <w:sz w:val="22"/>
                <w:szCs w:val="22"/>
              </w:rPr>
              <w:t>Rental</w:t>
            </w:r>
          </w:p>
        </w:tc>
        <w:tc>
          <w:tcPr>
            <w:tcW w:w="266" w:type="dxa"/>
            <w:tcBorders>
              <w:top w:val="nil"/>
              <w:left w:val="nil"/>
              <w:bottom w:val="single" w:sz="4" w:space="0" w:color="auto"/>
              <w:right w:val="nil"/>
            </w:tcBorders>
            <w:shd w:val="clear" w:color="auto" w:fill="auto"/>
            <w:noWrap/>
            <w:vAlign w:val="bottom"/>
            <w:hideMark/>
            <w:tcPrChange w:id="250" w:author="Prof Mongiovi" w:date="2018-04-23T00:52:00Z">
              <w:tcPr>
                <w:tcW w:w="265" w:type="dxa"/>
                <w:tcBorders>
                  <w:top w:val="nil"/>
                  <w:left w:val="nil"/>
                  <w:bottom w:val="single" w:sz="4" w:space="0" w:color="auto"/>
                  <w:right w:val="nil"/>
                </w:tcBorders>
                <w:shd w:val="clear" w:color="auto" w:fill="auto"/>
                <w:noWrap/>
                <w:vAlign w:val="bottom"/>
                <w:hideMark/>
              </w:tcPr>
            </w:tcPrChange>
          </w:tcPr>
          <w:p w14:paraId="1EB84B03" w14:textId="77777777" w:rsidR="00B52A34" w:rsidRPr="00B52A34" w:rsidRDefault="00B52A34" w:rsidP="00B52A34">
            <w:pPr>
              <w:overflowPunct/>
              <w:autoSpaceDE/>
              <w:autoSpaceDN/>
              <w:adjustRightInd/>
              <w:textAlignment w:val="auto"/>
              <w:rPr>
                <w:rFonts w:ascii="Calibri" w:hAnsi="Calibri"/>
                <w:color w:val="000000"/>
                <w:sz w:val="22"/>
                <w:szCs w:val="22"/>
              </w:rPr>
            </w:pPr>
            <w:r w:rsidRPr="00B52A34">
              <w:rPr>
                <w:rFonts w:ascii="Calibri" w:hAnsi="Calibri"/>
                <w:color w:val="000000"/>
                <w:sz w:val="22"/>
                <w:szCs w:val="22"/>
              </w:rPr>
              <w:t> </w:t>
            </w:r>
          </w:p>
        </w:tc>
        <w:tc>
          <w:tcPr>
            <w:tcW w:w="266" w:type="dxa"/>
            <w:tcBorders>
              <w:top w:val="nil"/>
              <w:left w:val="nil"/>
              <w:bottom w:val="single" w:sz="4" w:space="0" w:color="auto"/>
              <w:right w:val="nil"/>
            </w:tcBorders>
            <w:shd w:val="clear" w:color="auto" w:fill="auto"/>
            <w:noWrap/>
            <w:vAlign w:val="bottom"/>
            <w:hideMark/>
            <w:tcPrChange w:id="251" w:author="Prof Mongiovi" w:date="2018-04-23T00:52:00Z">
              <w:tcPr>
                <w:tcW w:w="265" w:type="dxa"/>
                <w:tcBorders>
                  <w:top w:val="nil"/>
                  <w:left w:val="nil"/>
                  <w:bottom w:val="single" w:sz="4" w:space="0" w:color="auto"/>
                  <w:right w:val="nil"/>
                </w:tcBorders>
                <w:shd w:val="clear" w:color="auto" w:fill="auto"/>
                <w:noWrap/>
                <w:vAlign w:val="bottom"/>
                <w:hideMark/>
              </w:tcPr>
            </w:tcPrChange>
          </w:tcPr>
          <w:p w14:paraId="1F2265F1" w14:textId="77777777" w:rsidR="00B52A34" w:rsidRPr="00B52A34" w:rsidRDefault="00B52A34" w:rsidP="00B52A34">
            <w:pPr>
              <w:overflowPunct/>
              <w:autoSpaceDE/>
              <w:autoSpaceDN/>
              <w:adjustRightInd/>
              <w:textAlignment w:val="auto"/>
              <w:rPr>
                <w:rFonts w:ascii="Calibri" w:hAnsi="Calibri"/>
                <w:color w:val="000000"/>
                <w:sz w:val="22"/>
                <w:szCs w:val="22"/>
              </w:rPr>
            </w:pPr>
            <w:r w:rsidRPr="00B52A34">
              <w:rPr>
                <w:rFonts w:ascii="Calibri" w:hAnsi="Calibri"/>
                <w:color w:val="000000"/>
                <w:sz w:val="22"/>
                <w:szCs w:val="22"/>
              </w:rPr>
              <w:t> </w:t>
            </w:r>
          </w:p>
        </w:tc>
        <w:tc>
          <w:tcPr>
            <w:tcW w:w="266" w:type="dxa"/>
            <w:tcBorders>
              <w:top w:val="nil"/>
              <w:left w:val="nil"/>
              <w:bottom w:val="single" w:sz="4" w:space="0" w:color="auto"/>
              <w:right w:val="nil"/>
            </w:tcBorders>
            <w:shd w:val="clear" w:color="auto" w:fill="auto"/>
            <w:noWrap/>
            <w:vAlign w:val="bottom"/>
            <w:hideMark/>
            <w:tcPrChange w:id="252" w:author="Prof Mongiovi" w:date="2018-04-23T00:52:00Z">
              <w:tcPr>
                <w:tcW w:w="265" w:type="dxa"/>
                <w:tcBorders>
                  <w:top w:val="nil"/>
                  <w:left w:val="nil"/>
                  <w:bottom w:val="single" w:sz="4" w:space="0" w:color="auto"/>
                  <w:right w:val="nil"/>
                </w:tcBorders>
                <w:shd w:val="clear" w:color="auto" w:fill="auto"/>
                <w:noWrap/>
                <w:vAlign w:val="bottom"/>
                <w:hideMark/>
              </w:tcPr>
            </w:tcPrChange>
          </w:tcPr>
          <w:p w14:paraId="05AD9CB4" w14:textId="77777777" w:rsidR="00B52A34" w:rsidRPr="00B52A34" w:rsidRDefault="00B52A34" w:rsidP="00B52A34">
            <w:pPr>
              <w:overflowPunct/>
              <w:autoSpaceDE/>
              <w:autoSpaceDN/>
              <w:adjustRightInd/>
              <w:textAlignment w:val="auto"/>
              <w:rPr>
                <w:rFonts w:ascii="Calibri" w:hAnsi="Calibri"/>
                <w:color w:val="000000"/>
                <w:sz w:val="22"/>
                <w:szCs w:val="22"/>
              </w:rPr>
            </w:pPr>
            <w:r w:rsidRPr="00B52A34">
              <w:rPr>
                <w:rFonts w:ascii="Calibri" w:hAnsi="Calibri"/>
                <w:color w:val="000000"/>
                <w:sz w:val="22"/>
                <w:szCs w:val="22"/>
              </w:rPr>
              <w:t> </w:t>
            </w:r>
          </w:p>
        </w:tc>
        <w:tc>
          <w:tcPr>
            <w:tcW w:w="2863" w:type="dxa"/>
            <w:tcBorders>
              <w:top w:val="nil"/>
              <w:left w:val="nil"/>
              <w:bottom w:val="single" w:sz="4" w:space="0" w:color="auto"/>
              <w:right w:val="nil"/>
            </w:tcBorders>
            <w:shd w:val="clear" w:color="auto" w:fill="auto"/>
            <w:noWrap/>
            <w:vAlign w:val="bottom"/>
            <w:hideMark/>
            <w:tcPrChange w:id="253" w:author="Prof Mongiovi" w:date="2018-04-23T00:52:00Z">
              <w:tcPr>
                <w:tcW w:w="2863" w:type="dxa"/>
                <w:tcBorders>
                  <w:top w:val="nil"/>
                  <w:left w:val="nil"/>
                  <w:bottom w:val="single" w:sz="4" w:space="0" w:color="auto"/>
                  <w:right w:val="nil"/>
                </w:tcBorders>
                <w:shd w:val="clear" w:color="auto" w:fill="auto"/>
                <w:noWrap/>
                <w:vAlign w:val="bottom"/>
                <w:hideMark/>
              </w:tcPr>
            </w:tcPrChange>
          </w:tcPr>
          <w:p w14:paraId="70616A2C" w14:textId="77777777" w:rsidR="00B52A34" w:rsidRPr="00B52A34" w:rsidRDefault="00B52A34" w:rsidP="00B52A34">
            <w:pPr>
              <w:overflowPunct/>
              <w:autoSpaceDE/>
              <w:autoSpaceDN/>
              <w:adjustRightInd/>
              <w:jc w:val="center"/>
              <w:textAlignment w:val="auto"/>
              <w:rPr>
                <w:rFonts w:ascii="Calibri" w:hAnsi="Calibri"/>
                <w:color w:val="000000"/>
                <w:sz w:val="22"/>
                <w:szCs w:val="22"/>
              </w:rPr>
            </w:pPr>
            <w:r w:rsidRPr="00B52A34">
              <w:rPr>
                <w:rFonts w:ascii="Calibri" w:hAnsi="Calibri"/>
                <w:color w:val="000000"/>
                <w:sz w:val="22"/>
                <w:szCs w:val="22"/>
              </w:rPr>
              <w:t> </w:t>
            </w:r>
          </w:p>
        </w:tc>
        <w:tc>
          <w:tcPr>
            <w:tcW w:w="266" w:type="dxa"/>
            <w:tcBorders>
              <w:top w:val="nil"/>
              <w:left w:val="nil"/>
              <w:bottom w:val="single" w:sz="4" w:space="0" w:color="auto"/>
              <w:right w:val="nil"/>
            </w:tcBorders>
            <w:shd w:val="clear" w:color="auto" w:fill="auto"/>
            <w:noWrap/>
            <w:vAlign w:val="bottom"/>
            <w:hideMark/>
            <w:tcPrChange w:id="254" w:author="Prof Mongiovi" w:date="2018-04-23T00:52:00Z">
              <w:tcPr>
                <w:tcW w:w="200" w:type="dxa"/>
                <w:tcBorders>
                  <w:top w:val="nil"/>
                  <w:left w:val="nil"/>
                  <w:bottom w:val="single" w:sz="4" w:space="0" w:color="auto"/>
                  <w:right w:val="nil"/>
                </w:tcBorders>
                <w:shd w:val="clear" w:color="auto" w:fill="auto"/>
                <w:noWrap/>
                <w:vAlign w:val="bottom"/>
                <w:hideMark/>
              </w:tcPr>
            </w:tcPrChange>
          </w:tcPr>
          <w:p w14:paraId="64331072" w14:textId="77777777" w:rsidR="00B52A34" w:rsidRPr="00B52A34" w:rsidRDefault="00B52A34" w:rsidP="00B52A34">
            <w:pPr>
              <w:overflowPunct/>
              <w:autoSpaceDE/>
              <w:autoSpaceDN/>
              <w:adjustRightInd/>
              <w:textAlignment w:val="auto"/>
              <w:rPr>
                <w:rFonts w:ascii="Calibri" w:hAnsi="Calibri"/>
                <w:color w:val="000000"/>
                <w:sz w:val="22"/>
                <w:szCs w:val="22"/>
              </w:rPr>
            </w:pPr>
            <w:r w:rsidRPr="00B52A34">
              <w:rPr>
                <w:rFonts w:ascii="Calibri" w:hAnsi="Calibri"/>
                <w:color w:val="000000"/>
                <w:sz w:val="22"/>
                <w:szCs w:val="22"/>
              </w:rPr>
              <w:t> </w:t>
            </w:r>
          </w:p>
        </w:tc>
      </w:tr>
      <w:tr w:rsidR="00B52A34" w:rsidRPr="00B52A34" w14:paraId="673950F9" w14:textId="77777777" w:rsidTr="00C240DD">
        <w:trPr>
          <w:gridAfter w:val="1"/>
          <w:wAfter w:w="3141" w:type="dxa"/>
          <w:trHeight w:val="300"/>
          <w:trPrChange w:id="255" w:author="Prof Mongiovi" w:date="2018-04-23T00:52:00Z">
            <w:trPr>
              <w:trHeight w:val="300"/>
            </w:trPr>
          </w:trPrChange>
        </w:trPr>
        <w:tc>
          <w:tcPr>
            <w:tcW w:w="3447" w:type="dxa"/>
            <w:gridSpan w:val="4"/>
            <w:tcBorders>
              <w:top w:val="nil"/>
              <w:left w:val="nil"/>
              <w:bottom w:val="nil"/>
              <w:right w:val="nil"/>
            </w:tcBorders>
            <w:shd w:val="clear" w:color="auto" w:fill="auto"/>
            <w:noWrap/>
            <w:vAlign w:val="bottom"/>
            <w:hideMark/>
            <w:tcPrChange w:id="256" w:author="Prof Mongiovi" w:date="2018-04-23T00:52:00Z">
              <w:tcPr>
                <w:tcW w:w="3444" w:type="dxa"/>
                <w:gridSpan w:val="4"/>
                <w:tcBorders>
                  <w:top w:val="nil"/>
                  <w:left w:val="nil"/>
                  <w:bottom w:val="nil"/>
                  <w:right w:val="nil"/>
                </w:tcBorders>
                <w:shd w:val="clear" w:color="auto" w:fill="auto"/>
                <w:noWrap/>
                <w:vAlign w:val="bottom"/>
                <w:hideMark/>
              </w:tcPr>
            </w:tcPrChange>
          </w:tcPr>
          <w:p w14:paraId="365AA6A6" w14:textId="77777777" w:rsidR="00B52A34" w:rsidRPr="00B52A34" w:rsidRDefault="00B52A34" w:rsidP="00B52A34">
            <w:pPr>
              <w:overflowPunct/>
              <w:autoSpaceDE/>
              <w:autoSpaceDN/>
              <w:adjustRightInd/>
              <w:textAlignment w:val="auto"/>
              <w:rPr>
                <w:rFonts w:ascii="Calibri" w:hAnsi="Calibri"/>
                <w:color w:val="000000"/>
                <w:sz w:val="22"/>
                <w:szCs w:val="22"/>
              </w:rPr>
            </w:pPr>
            <w:r w:rsidRPr="00B52A34">
              <w:rPr>
                <w:rFonts w:ascii="Calibri" w:hAnsi="Calibri"/>
                <w:color w:val="000000"/>
                <w:sz w:val="22"/>
                <w:szCs w:val="22"/>
              </w:rPr>
              <w:t>Conference and Meeting Rooms</w:t>
            </w:r>
          </w:p>
        </w:tc>
        <w:tc>
          <w:tcPr>
            <w:tcW w:w="2863" w:type="dxa"/>
            <w:tcBorders>
              <w:top w:val="nil"/>
              <w:left w:val="nil"/>
              <w:bottom w:val="nil"/>
              <w:right w:val="nil"/>
            </w:tcBorders>
            <w:shd w:val="clear" w:color="auto" w:fill="auto"/>
            <w:noWrap/>
            <w:vAlign w:val="bottom"/>
            <w:hideMark/>
            <w:tcPrChange w:id="257" w:author="Prof Mongiovi" w:date="2018-04-23T00:52:00Z">
              <w:tcPr>
                <w:tcW w:w="2863" w:type="dxa"/>
                <w:tcBorders>
                  <w:top w:val="nil"/>
                  <w:left w:val="nil"/>
                  <w:bottom w:val="nil"/>
                  <w:right w:val="nil"/>
                </w:tcBorders>
                <w:shd w:val="clear" w:color="auto" w:fill="auto"/>
                <w:noWrap/>
                <w:vAlign w:val="bottom"/>
                <w:hideMark/>
              </w:tcPr>
            </w:tcPrChange>
          </w:tcPr>
          <w:p w14:paraId="4EB7EE11" w14:textId="77777777" w:rsidR="00B52A34" w:rsidRPr="00B52A34" w:rsidRDefault="00B52A34" w:rsidP="00B52A34">
            <w:pPr>
              <w:overflowPunct/>
              <w:autoSpaceDE/>
              <w:autoSpaceDN/>
              <w:adjustRightInd/>
              <w:jc w:val="center"/>
              <w:textAlignment w:val="auto"/>
              <w:rPr>
                <w:rFonts w:ascii="Calibri" w:hAnsi="Calibri"/>
                <w:color w:val="000000"/>
                <w:sz w:val="22"/>
                <w:szCs w:val="22"/>
              </w:rPr>
            </w:pPr>
            <w:r w:rsidRPr="00B52A34">
              <w:rPr>
                <w:rFonts w:ascii="Calibri" w:hAnsi="Calibri"/>
                <w:color w:val="000000"/>
                <w:sz w:val="22"/>
                <w:szCs w:val="22"/>
              </w:rPr>
              <w:t>$700.00</w:t>
            </w:r>
          </w:p>
        </w:tc>
        <w:tc>
          <w:tcPr>
            <w:tcW w:w="266" w:type="dxa"/>
            <w:tcBorders>
              <w:top w:val="nil"/>
              <w:left w:val="nil"/>
              <w:bottom w:val="nil"/>
              <w:right w:val="nil"/>
            </w:tcBorders>
            <w:shd w:val="clear" w:color="auto" w:fill="auto"/>
            <w:noWrap/>
            <w:vAlign w:val="bottom"/>
            <w:hideMark/>
            <w:tcPrChange w:id="258" w:author="Prof Mongiovi" w:date="2018-04-23T00:52:00Z">
              <w:tcPr>
                <w:tcW w:w="200" w:type="dxa"/>
                <w:tcBorders>
                  <w:top w:val="nil"/>
                  <w:left w:val="nil"/>
                  <w:bottom w:val="nil"/>
                  <w:right w:val="nil"/>
                </w:tcBorders>
                <w:shd w:val="clear" w:color="auto" w:fill="auto"/>
                <w:noWrap/>
                <w:vAlign w:val="bottom"/>
                <w:hideMark/>
              </w:tcPr>
            </w:tcPrChange>
          </w:tcPr>
          <w:p w14:paraId="0134F21F" w14:textId="77777777" w:rsidR="00B52A34" w:rsidRPr="00B52A34" w:rsidRDefault="00B52A34" w:rsidP="00B52A34">
            <w:pPr>
              <w:overflowPunct/>
              <w:autoSpaceDE/>
              <w:autoSpaceDN/>
              <w:adjustRightInd/>
              <w:textAlignment w:val="auto"/>
              <w:rPr>
                <w:rFonts w:ascii="Calibri" w:hAnsi="Calibri"/>
                <w:color w:val="000000"/>
                <w:sz w:val="22"/>
                <w:szCs w:val="22"/>
              </w:rPr>
            </w:pPr>
          </w:p>
        </w:tc>
      </w:tr>
      <w:tr w:rsidR="00B52A34" w:rsidRPr="00B52A34" w14:paraId="085C0119" w14:textId="77777777" w:rsidTr="00C240DD">
        <w:trPr>
          <w:gridAfter w:val="1"/>
          <w:wAfter w:w="3141" w:type="dxa"/>
          <w:trHeight w:val="300"/>
          <w:trPrChange w:id="259" w:author="Prof Mongiovi" w:date="2018-04-23T00:52:00Z">
            <w:trPr>
              <w:trHeight w:val="300"/>
            </w:trPr>
          </w:trPrChange>
        </w:trPr>
        <w:tc>
          <w:tcPr>
            <w:tcW w:w="3181" w:type="dxa"/>
            <w:gridSpan w:val="3"/>
            <w:tcBorders>
              <w:top w:val="nil"/>
              <w:left w:val="nil"/>
              <w:bottom w:val="nil"/>
              <w:right w:val="nil"/>
            </w:tcBorders>
            <w:shd w:val="clear" w:color="auto" w:fill="auto"/>
            <w:noWrap/>
            <w:vAlign w:val="bottom"/>
            <w:hideMark/>
            <w:tcPrChange w:id="260" w:author="Prof Mongiovi" w:date="2018-04-23T00:52:00Z">
              <w:tcPr>
                <w:tcW w:w="3179" w:type="dxa"/>
                <w:gridSpan w:val="3"/>
                <w:tcBorders>
                  <w:top w:val="nil"/>
                  <w:left w:val="nil"/>
                  <w:bottom w:val="nil"/>
                  <w:right w:val="nil"/>
                </w:tcBorders>
                <w:shd w:val="clear" w:color="auto" w:fill="auto"/>
                <w:noWrap/>
                <w:vAlign w:val="bottom"/>
                <w:hideMark/>
              </w:tcPr>
            </w:tcPrChange>
          </w:tcPr>
          <w:p w14:paraId="1CE445C4" w14:textId="77777777" w:rsidR="00B52A34" w:rsidRPr="00B52A34" w:rsidRDefault="00B52A34" w:rsidP="00B52A34">
            <w:pPr>
              <w:overflowPunct/>
              <w:autoSpaceDE/>
              <w:autoSpaceDN/>
              <w:adjustRightInd/>
              <w:textAlignment w:val="auto"/>
              <w:rPr>
                <w:rFonts w:ascii="Calibri" w:hAnsi="Calibri"/>
                <w:color w:val="000000"/>
                <w:sz w:val="22"/>
                <w:szCs w:val="22"/>
              </w:rPr>
            </w:pPr>
            <w:r w:rsidRPr="00B52A34">
              <w:rPr>
                <w:rFonts w:ascii="Calibri" w:hAnsi="Calibri"/>
                <w:color w:val="000000"/>
                <w:sz w:val="22"/>
                <w:szCs w:val="22"/>
              </w:rPr>
              <w:t>Conference Booth Rental</w:t>
            </w:r>
          </w:p>
        </w:tc>
        <w:tc>
          <w:tcPr>
            <w:tcW w:w="266" w:type="dxa"/>
            <w:tcBorders>
              <w:top w:val="nil"/>
              <w:left w:val="nil"/>
              <w:bottom w:val="nil"/>
              <w:right w:val="nil"/>
            </w:tcBorders>
            <w:shd w:val="clear" w:color="auto" w:fill="auto"/>
            <w:noWrap/>
            <w:vAlign w:val="bottom"/>
            <w:hideMark/>
            <w:tcPrChange w:id="261" w:author="Prof Mongiovi" w:date="2018-04-23T00:52:00Z">
              <w:tcPr>
                <w:tcW w:w="265" w:type="dxa"/>
                <w:tcBorders>
                  <w:top w:val="nil"/>
                  <w:left w:val="nil"/>
                  <w:bottom w:val="nil"/>
                  <w:right w:val="nil"/>
                </w:tcBorders>
                <w:shd w:val="clear" w:color="auto" w:fill="auto"/>
                <w:noWrap/>
                <w:vAlign w:val="bottom"/>
                <w:hideMark/>
              </w:tcPr>
            </w:tcPrChange>
          </w:tcPr>
          <w:p w14:paraId="7C551EF4" w14:textId="77777777" w:rsidR="00B52A34" w:rsidRPr="00B52A34" w:rsidRDefault="00B52A34" w:rsidP="00B52A34">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Change w:id="262" w:author="Prof Mongiovi" w:date="2018-04-23T00:52:00Z">
              <w:tcPr>
                <w:tcW w:w="2863" w:type="dxa"/>
                <w:tcBorders>
                  <w:top w:val="nil"/>
                  <w:left w:val="nil"/>
                  <w:bottom w:val="nil"/>
                  <w:right w:val="nil"/>
                </w:tcBorders>
                <w:shd w:val="clear" w:color="auto" w:fill="auto"/>
                <w:noWrap/>
                <w:vAlign w:val="bottom"/>
                <w:hideMark/>
              </w:tcPr>
            </w:tcPrChange>
          </w:tcPr>
          <w:p w14:paraId="68918407" w14:textId="77777777" w:rsidR="00B52A34" w:rsidRPr="00B52A34" w:rsidRDefault="00B52A34" w:rsidP="00B52A34">
            <w:pPr>
              <w:overflowPunct/>
              <w:autoSpaceDE/>
              <w:autoSpaceDN/>
              <w:adjustRightInd/>
              <w:jc w:val="center"/>
              <w:textAlignment w:val="auto"/>
              <w:rPr>
                <w:rFonts w:ascii="Calibri" w:hAnsi="Calibri"/>
                <w:color w:val="000000"/>
                <w:sz w:val="22"/>
                <w:szCs w:val="22"/>
              </w:rPr>
            </w:pPr>
            <w:r w:rsidRPr="00B52A34">
              <w:rPr>
                <w:rFonts w:ascii="Calibri" w:hAnsi="Calibri"/>
                <w:color w:val="000000"/>
                <w:sz w:val="22"/>
                <w:szCs w:val="22"/>
              </w:rPr>
              <w:t>$450.00</w:t>
            </w:r>
          </w:p>
        </w:tc>
        <w:tc>
          <w:tcPr>
            <w:tcW w:w="266" w:type="dxa"/>
            <w:tcBorders>
              <w:top w:val="nil"/>
              <w:left w:val="nil"/>
              <w:bottom w:val="nil"/>
              <w:right w:val="nil"/>
            </w:tcBorders>
            <w:shd w:val="clear" w:color="auto" w:fill="auto"/>
            <w:noWrap/>
            <w:vAlign w:val="bottom"/>
            <w:hideMark/>
            <w:tcPrChange w:id="263" w:author="Prof Mongiovi" w:date="2018-04-23T00:52:00Z">
              <w:tcPr>
                <w:tcW w:w="200" w:type="dxa"/>
                <w:tcBorders>
                  <w:top w:val="nil"/>
                  <w:left w:val="nil"/>
                  <w:bottom w:val="nil"/>
                  <w:right w:val="nil"/>
                </w:tcBorders>
                <w:shd w:val="clear" w:color="auto" w:fill="auto"/>
                <w:noWrap/>
                <w:vAlign w:val="bottom"/>
                <w:hideMark/>
              </w:tcPr>
            </w:tcPrChange>
          </w:tcPr>
          <w:p w14:paraId="3182F775" w14:textId="77777777" w:rsidR="00B52A34" w:rsidRPr="00B52A34" w:rsidRDefault="00B52A34" w:rsidP="00B52A34">
            <w:pPr>
              <w:overflowPunct/>
              <w:autoSpaceDE/>
              <w:autoSpaceDN/>
              <w:adjustRightInd/>
              <w:textAlignment w:val="auto"/>
              <w:rPr>
                <w:rFonts w:ascii="Calibri" w:hAnsi="Calibri"/>
                <w:color w:val="000000"/>
                <w:sz w:val="22"/>
                <w:szCs w:val="22"/>
              </w:rPr>
            </w:pPr>
          </w:p>
        </w:tc>
      </w:tr>
      <w:tr w:rsidR="00B52A34" w:rsidRPr="00B52A34" w14:paraId="6B6737E5" w14:textId="77777777" w:rsidTr="00C240DD">
        <w:trPr>
          <w:gridAfter w:val="1"/>
          <w:wAfter w:w="3141" w:type="dxa"/>
          <w:trHeight w:val="300"/>
          <w:trPrChange w:id="264" w:author="Prof Mongiovi" w:date="2018-04-23T00:52:00Z">
            <w:trPr>
              <w:trHeight w:val="300"/>
            </w:trPr>
          </w:trPrChange>
        </w:trPr>
        <w:tc>
          <w:tcPr>
            <w:tcW w:w="3181" w:type="dxa"/>
            <w:gridSpan w:val="3"/>
            <w:tcBorders>
              <w:top w:val="nil"/>
              <w:left w:val="nil"/>
              <w:bottom w:val="nil"/>
              <w:right w:val="nil"/>
            </w:tcBorders>
            <w:shd w:val="clear" w:color="auto" w:fill="auto"/>
            <w:noWrap/>
            <w:vAlign w:val="bottom"/>
            <w:hideMark/>
            <w:tcPrChange w:id="265" w:author="Prof Mongiovi" w:date="2018-04-23T00:52:00Z">
              <w:tcPr>
                <w:tcW w:w="3179" w:type="dxa"/>
                <w:gridSpan w:val="3"/>
                <w:tcBorders>
                  <w:top w:val="nil"/>
                  <w:left w:val="nil"/>
                  <w:bottom w:val="nil"/>
                  <w:right w:val="nil"/>
                </w:tcBorders>
                <w:shd w:val="clear" w:color="auto" w:fill="auto"/>
                <w:noWrap/>
                <w:vAlign w:val="bottom"/>
                <w:hideMark/>
              </w:tcPr>
            </w:tcPrChange>
          </w:tcPr>
          <w:p w14:paraId="4CA2DB65" w14:textId="77777777" w:rsidR="00B52A34" w:rsidRPr="00B52A34" w:rsidRDefault="00B52A34" w:rsidP="00B52A34">
            <w:pPr>
              <w:overflowPunct/>
              <w:autoSpaceDE/>
              <w:autoSpaceDN/>
              <w:adjustRightInd/>
              <w:textAlignment w:val="auto"/>
              <w:rPr>
                <w:rFonts w:ascii="Calibri" w:hAnsi="Calibri"/>
                <w:color w:val="000000"/>
                <w:sz w:val="22"/>
                <w:szCs w:val="22"/>
              </w:rPr>
            </w:pPr>
            <w:r w:rsidRPr="00B52A34">
              <w:rPr>
                <w:rFonts w:ascii="Calibri" w:hAnsi="Calibri"/>
                <w:color w:val="000000"/>
                <w:sz w:val="22"/>
                <w:szCs w:val="22"/>
              </w:rPr>
              <w:t>Computer Equipment Rental</w:t>
            </w:r>
          </w:p>
        </w:tc>
        <w:tc>
          <w:tcPr>
            <w:tcW w:w="266" w:type="dxa"/>
            <w:tcBorders>
              <w:top w:val="nil"/>
              <w:left w:val="nil"/>
              <w:bottom w:val="nil"/>
              <w:right w:val="nil"/>
            </w:tcBorders>
            <w:shd w:val="clear" w:color="auto" w:fill="auto"/>
            <w:noWrap/>
            <w:vAlign w:val="bottom"/>
            <w:hideMark/>
            <w:tcPrChange w:id="266" w:author="Prof Mongiovi" w:date="2018-04-23T00:52:00Z">
              <w:tcPr>
                <w:tcW w:w="265" w:type="dxa"/>
                <w:tcBorders>
                  <w:top w:val="nil"/>
                  <w:left w:val="nil"/>
                  <w:bottom w:val="nil"/>
                  <w:right w:val="nil"/>
                </w:tcBorders>
                <w:shd w:val="clear" w:color="auto" w:fill="auto"/>
                <w:noWrap/>
                <w:vAlign w:val="bottom"/>
                <w:hideMark/>
              </w:tcPr>
            </w:tcPrChange>
          </w:tcPr>
          <w:p w14:paraId="1EC79E31" w14:textId="77777777" w:rsidR="00B52A34" w:rsidRPr="00B52A34" w:rsidRDefault="00B52A34" w:rsidP="00B52A34">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Change w:id="267" w:author="Prof Mongiovi" w:date="2018-04-23T00:52:00Z">
              <w:tcPr>
                <w:tcW w:w="2863" w:type="dxa"/>
                <w:tcBorders>
                  <w:top w:val="nil"/>
                  <w:left w:val="nil"/>
                  <w:bottom w:val="nil"/>
                  <w:right w:val="nil"/>
                </w:tcBorders>
                <w:shd w:val="clear" w:color="auto" w:fill="auto"/>
                <w:noWrap/>
                <w:vAlign w:val="bottom"/>
                <w:hideMark/>
              </w:tcPr>
            </w:tcPrChange>
          </w:tcPr>
          <w:p w14:paraId="6B0C71E0" w14:textId="77777777" w:rsidR="00B52A34" w:rsidRPr="00B52A34" w:rsidRDefault="00B52A34" w:rsidP="00B52A34">
            <w:pPr>
              <w:overflowPunct/>
              <w:autoSpaceDE/>
              <w:autoSpaceDN/>
              <w:adjustRightInd/>
              <w:jc w:val="center"/>
              <w:textAlignment w:val="auto"/>
              <w:rPr>
                <w:rFonts w:ascii="Calibri" w:hAnsi="Calibri"/>
                <w:color w:val="000000"/>
                <w:sz w:val="22"/>
                <w:szCs w:val="22"/>
              </w:rPr>
            </w:pPr>
            <w:r w:rsidRPr="00B52A34">
              <w:rPr>
                <w:rFonts w:ascii="Calibri" w:hAnsi="Calibri"/>
                <w:color w:val="000000"/>
                <w:sz w:val="22"/>
                <w:szCs w:val="22"/>
              </w:rPr>
              <w:t>$850.00</w:t>
            </w:r>
          </w:p>
        </w:tc>
        <w:tc>
          <w:tcPr>
            <w:tcW w:w="266" w:type="dxa"/>
            <w:tcBorders>
              <w:top w:val="nil"/>
              <w:left w:val="nil"/>
              <w:bottom w:val="nil"/>
              <w:right w:val="nil"/>
            </w:tcBorders>
            <w:shd w:val="clear" w:color="auto" w:fill="auto"/>
            <w:noWrap/>
            <w:vAlign w:val="bottom"/>
            <w:hideMark/>
            <w:tcPrChange w:id="268" w:author="Prof Mongiovi" w:date="2018-04-23T00:52:00Z">
              <w:tcPr>
                <w:tcW w:w="200" w:type="dxa"/>
                <w:tcBorders>
                  <w:top w:val="nil"/>
                  <w:left w:val="nil"/>
                  <w:bottom w:val="nil"/>
                  <w:right w:val="nil"/>
                </w:tcBorders>
                <w:shd w:val="clear" w:color="auto" w:fill="auto"/>
                <w:noWrap/>
                <w:vAlign w:val="bottom"/>
                <w:hideMark/>
              </w:tcPr>
            </w:tcPrChange>
          </w:tcPr>
          <w:p w14:paraId="5779816E" w14:textId="77777777" w:rsidR="00B52A34" w:rsidRPr="00B52A34" w:rsidRDefault="00B52A34" w:rsidP="00B52A34">
            <w:pPr>
              <w:overflowPunct/>
              <w:autoSpaceDE/>
              <w:autoSpaceDN/>
              <w:adjustRightInd/>
              <w:textAlignment w:val="auto"/>
              <w:rPr>
                <w:rFonts w:ascii="Calibri" w:hAnsi="Calibri"/>
                <w:color w:val="000000"/>
                <w:sz w:val="22"/>
                <w:szCs w:val="22"/>
              </w:rPr>
            </w:pPr>
          </w:p>
        </w:tc>
      </w:tr>
      <w:tr w:rsidR="00B52A34" w:rsidRPr="00B52A34" w14:paraId="452EC70C" w14:textId="77777777" w:rsidTr="00C240DD">
        <w:trPr>
          <w:gridAfter w:val="1"/>
          <w:wAfter w:w="3141" w:type="dxa"/>
          <w:trHeight w:val="300"/>
          <w:trPrChange w:id="269" w:author="Prof Mongiovi" w:date="2018-04-23T00:52:00Z">
            <w:trPr>
              <w:trHeight w:val="300"/>
            </w:trPr>
          </w:trPrChange>
        </w:trPr>
        <w:tc>
          <w:tcPr>
            <w:tcW w:w="2649" w:type="dxa"/>
            <w:tcBorders>
              <w:top w:val="nil"/>
              <w:left w:val="nil"/>
              <w:bottom w:val="nil"/>
              <w:right w:val="nil"/>
            </w:tcBorders>
            <w:shd w:val="clear" w:color="auto" w:fill="auto"/>
            <w:noWrap/>
            <w:vAlign w:val="bottom"/>
            <w:hideMark/>
            <w:tcPrChange w:id="270" w:author="Prof Mongiovi" w:date="2018-04-23T00:52:00Z">
              <w:tcPr>
                <w:tcW w:w="2649" w:type="dxa"/>
                <w:tcBorders>
                  <w:top w:val="nil"/>
                  <w:left w:val="nil"/>
                  <w:bottom w:val="nil"/>
                  <w:right w:val="nil"/>
                </w:tcBorders>
                <w:shd w:val="clear" w:color="auto" w:fill="auto"/>
                <w:noWrap/>
                <w:vAlign w:val="bottom"/>
                <w:hideMark/>
              </w:tcPr>
            </w:tcPrChange>
          </w:tcPr>
          <w:p w14:paraId="71D82B59" w14:textId="77777777" w:rsidR="00B52A34" w:rsidRPr="00B52A34" w:rsidRDefault="00B52A34" w:rsidP="00B52A34">
            <w:pPr>
              <w:overflowPunct/>
              <w:autoSpaceDE/>
              <w:autoSpaceDN/>
              <w:adjustRightInd/>
              <w:textAlignment w:val="auto"/>
              <w:rPr>
                <w:rFonts w:ascii="Calibri" w:hAnsi="Calibri"/>
                <w:color w:val="000000"/>
                <w:sz w:val="22"/>
                <w:szCs w:val="22"/>
              </w:rPr>
            </w:pPr>
          </w:p>
        </w:tc>
        <w:tc>
          <w:tcPr>
            <w:tcW w:w="266" w:type="dxa"/>
            <w:tcBorders>
              <w:top w:val="nil"/>
              <w:left w:val="nil"/>
              <w:bottom w:val="nil"/>
              <w:right w:val="nil"/>
            </w:tcBorders>
            <w:shd w:val="clear" w:color="auto" w:fill="auto"/>
            <w:noWrap/>
            <w:vAlign w:val="bottom"/>
            <w:hideMark/>
            <w:tcPrChange w:id="271" w:author="Prof Mongiovi" w:date="2018-04-23T00:52:00Z">
              <w:tcPr>
                <w:tcW w:w="265" w:type="dxa"/>
                <w:tcBorders>
                  <w:top w:val="nil"/>
                  <w:left w:val="nil"/>
                  <w:bottom w:val="nil"/>
                  <w:right w:val="nil"/>
                </w:tcBorders>
                <w:shd w:val="clear" w:color="auto" w:fill="auto"/>
                <w:noWrap/>
                <w:vAlign w:val="bottom"/>
                <w:hideMark/>
              </w:tcPr>
            </w:tcPrChange>
          </w:tcPr>
          <w:p w14:paraId="0D03E98D" w14:textId="77777777" w:rsidR="00B52A34" w:rsidRPr="00B52A34" w:rsidRDefault="00B52A34" w:rsidP="00B52A34">
            <w:pPr>
              <w:overflowPunct/>
              <w:autoSpaceDE/>
              <w:autoSpaceDN/>
              <w:adjustRightInd/>
              <w:textAlignment w:val="auto"/>
              <w:rPr>
                <w:rFonts w:ascii="Calibri" w:hAnsi="Calibri"/>
                <w:color w:val="000000"/>
                <w:sz w:val="22"/>
                <w:szCs w:val="22"/>
              </w:rPr>
            </w:pPr>
          </w:p>
        </w:tc>
        <w:tc>
          <w:tcPr>
            <w:tcW w:w="266" w:type="dxa"/>
            <w:tcBorders>
              <w:top w:val="nil"/>
              <w:left w:val="nil"/>
              <w:bottom w:val="nil"/>
              <w:right w:val="nil"/>
            </w:tcBorders>
            <w:shd w:val="clear" w:color="auto" w:fill="auto"/>
            <w:noWrap/>
            <w:vAlign w:val="bottom"/>
            <w:hideMark/>
            <w:tcPrChange w:id="272" w:author="Prof Mongiovi" w:date="2018-04-23T00:52:00Z">
              <w:tcPr>
                <w:tcW w:w="265" w:type="dxa"/>
                <w:tcBorders>
                  <w:top w:val="nil"/>
                  <w:left w:val="nil"/>
                  <w:bottom w:val="nil"/>
                  <w:right w:val="nil"/>
                </w:tcBorders>
                <w:shd w:val="clear" w:color="auto" w:fill="auto"/>
                <w:noWrap/>
                <w:vAlign w:val="bottom"/>
                <w:hideMark/>
              </w:tcPr>
            </w:tcPrChange>
          </w:tcPr>
          <w:p w14:paraId="6A236F35" w14:textId="77777777" w:rsidR="00B52A34" w:rsidRPr="00B52A34" w:rsidRDefault="00B52A34" w:rsidP="00B52A34">
            <w:pPr>
              <w:overflowPunct/>
              <w:autoSpaceDE/>
              <w:autoSpaceDN/>
              <w:adjustRightInd/>
              <w:textAlignment w:val="auto"/>
              <w:rPr>
                <w:rFonts w:ascii="Calibri" w:hAnsi="Calibri"/>
                <w:color w:val="000000"/>
                <w:sz w:val="22"/>
                <w:szCs w:val="22"/>
              </w:rPr>
            </w:pPr>
          </w:p>
        </w:tc>
        <w:tc>
          <w:tcPr>
            <w:tcW w:w="266" w:type="dxa"/>
            <w:tcBorders>
              <w:top w:val="nil"/>
              <w:left w:val="nil"/>
              <w:bottom w:val="nil"/>
              <w:right w:val="nil"/>
            </w:tcBorders>
            <w:shd w:val="clear" w:color="auto" w:fill="auto"/>
            <w:noWrap/>
            <w:vAlign w:val="bottom"/>
            <w:hideMark/>
            <w:tcPrChange w:id="273" w:author="Prof Mongiovi" w:date="2018-04-23T00:52:00Z">
              <w:tcPr>
                <w:tcW w:w="265" w:type="dxa"/>
                <w:tcBorders>
                  <w:top w:val="nil"/>
                  <w:left w:val="nil"/>
                  <w:bottom w:val="nil"/>
                  <w:right w:val="nil"/>
                </w:tcBorders>
                <w:shd w:val="clear" w:color="auto" w:fill="auto"/>
                <w:noWrap/>
                <w:vAlign w:val="bottom"/>
                <w:hideMark/>
              </w:tcPr>
            </w:tcPrChange>
          </w:tcPr>
          <w:p w14:paraId="6C6E2BCD" w14:textId="77777777" w:rsidR="00B52A34" w:rsidRPr="00B52A34" w:rsidRDefault="00B52A34" w:rsidP="00B52A34">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Change w:id="274" w:author="Prof Mongiovi" w:date="2018-04-23T00:52:00Z">
              <w:tcPr>
                <w:tcW w:w="2863" w:type="dxa"/>
                <w:tcBorders>
                  <w:top w:val="nil"/>
                  <w:left w:val="nil"/>
                  <w:bottom w:val="nil"/>
                  <w:right w:val="nil"/>
                </w:tcBorders>
                <w:shd w:val="clear" w:color="auto" w:fill="auto"/>
                <w:noWrap/>
                <w:vAlign w:val="bottom"/>
                <w:hideMark/>
              </w:tcPr>
            </w:tcPrChange>
          </w:tcPr>
          <w:p w14:paraId="599358B9" w14:textId="77777777" w:rsidR="00B52A34" w:rsidRPr="00B52A34" w:rsidRDefault="00B52A34" w:rsidP="00B52A34">
            <w:pPr>
              <w:overflowPunct/>
              <w:autoSpaceDE/>
              <w:autoSpaceDN/>
              <w:adjustRightInd/>
              <w:jc w:val="center"/>
              <w:textAlignment w:val="auto"/>
              <w:rPr>
                <w:rFonts w:ascii="Calibri" w:hAnsi="Calibri"/>
                <w:color w:val="000000"/>
                <w:sz w:val="22"/>
                <w:szCs w:val="22"/>
              </w:rPr>
            </w:pPr>
          </w:p>
        </w:tc>
        <w:tc>
          <w:tcPr>
            <w:tcW w:w="266" w:type="dxa"/>
            <w:tcBorders>
              <w:top w:val="nil"/>
              <w:left w:val="nil"/>
              <w:bottom w:val="nil"/>
              <w:right w:val="nil"/>
            </w:tcBorders>
            <w:shd w:val="clear" w:color="auto" w:fill="auto"/>
            <w:noWrap/>
            <w:vAlign w:val="bottom"/>
            <w:hideMark/>
            <w:tcPrChange w:id="275" w:author="Prof Mongiovi" w:date="2018-04-23T00:52:00Z">
              <w:tcPr>
                <w:tcW w:w="200" w:type="dxa"/>
                <w:tcBorders>
                  <w:top w:val="nil"/>
                  <w:left w:val="nil"/>
                  <w:bottom w:val="nil"/>
                  <w:right w:val="nil"/>
                </w:tcBorders>
                <w:shd w:val="clear" w:color="auto" w:fill="auto"/>
                <w:noWrap/>
                <w:vAlign w:val="bottom"/>
                <w:hideMark/>
              </w:tcPr>
            </w:tcPrChange>
          </w:tcPr>
          <w:p w14:paraId="04BF97CA" w14:textId="77777777" w:rsidR="00B52A34" w:rsidRPr="00B52A34" w:rsidRDefault="00B52A34" w:rsidP="00B52A34">
            <w:pPr>
              <w:overflowPunct/>
              <w:autoSpaceDE/>
              <w:autoSpaceDN/>
              <w:adjustRightInd/>
              <w:textAlignment w:val="auto"/>
              <w:rPr>
                <w:rFonts w:ascii="Calibri" w:hAnsi="Calibri"/>
                <w:color w:val="000000"/>
                <w:sz w:val="22"/>
                <w:szCs w:val="22"/>
              </w:rPr>
            </w:pPr>
          </w:p>
        </w:tc>
      </w:tr>
      <w:tr w:rsidR="00B52A34" w:rsidRPr="00B52A34" w14:paraId="4C87D69F" w14:textId="77777777" w:rsidTr="00C240DD">
        <w:trPr>
          <w:gridAfter w:val="1"/>
          <w:wAfter w:w="3141" w:type="dxa"/>
          <w:trHeight w:val="300"/>
          <w:trPrChange w:id="276" w:author="Prof Mongiovi" w:date="2018-04-23T00:52:00Z">
            <w:trPr>
              <w:trHeight w:val="300"/>
            </w:trPr>
          </w:trPrChange>
        </w:trPr>
        <w:tc>
          <w:tcPr>
            <w:tcW w:w="3181" w:type="dxa"/>
            <w:gridSpan w:val="3"/>
            <w:tcBorders>
              <w:top w:val="nil"/>
              <w:left w:val="nil"/>
              <w:bottom w:val="single" w:sz="4" w:space="0" w:color="auto"/>
              <w:right w:val="nil"/>
            </w:tcBorders>
            <w:shd w:val="clear" w:color="auto" w:fill="auto"/>
            <w:noWrap/>
            <w:vAlign w:val="bottom"/>
            <w:hideMark/>
            <w:tcPrChange w:id="277" w:author="Prof Mongiovi" w:date="2018-04-23T00:52:00Z">
              <w:tcPr>
                <w:tcW w:w="3179" w:type="dxa"/>
                <w:gridSpan w:val="3"/>
                <w:tcBorders>
                  <w:top w:val="nil"/>
                  <w:left w:val="nil"/>
                  <w:bottom w:val="single" w:sz="4" w:space="0" w:color="auto"/>
                  <w:right w:val="nil"/>
                </w:tcBorders>
                <w:shd w:val="clear" w:color="auto" w:fill="auto"/>
                <w:noWrap/>
                <w:vAlign w:val="bottom"/>
                <w:hideMark/>
              </w:tcPr>
            </w:tcPrChange>
          </w:tcPr>
          <w:p w14:paraId="2E96E6B6" w14:textId="77777777" w:rsidR="00B52A34" w:rsidRPr="00B52A34" w:rsidRDefault="00362991" w:rsidP="00B52A34">
            <w:pPr>
              <w:overflowPunct/>
              <w:autoSpaceDE/>
              <w:autoSpaceDN/>
              <w:adjustRightInd/>
              <w:textAlignment w:val="auto"/>
              <w:rPr>
                <w:rFonts w:ascii="Calibri" w:hAnsi="Calibri"/>
                <w:b/>
                <w:bCs/>
                <w:color w:val="000000"/>
                <w:sz w:val="22"/>
                <w:szCs w:val="22"/>
              </w:rPr>
            </w:pPr>
            <w:r w:rsidRPr="00B52A34">
              <w:rPr>
                <w:rFonts w:ascii="Calibri" w:hAnsi="Calibri"/>
                <w:b/>
                <w:bCs/>
                <w:color w:val="000000"/>
                <w:sz w:val="22"/>
                <w:szCs w:val="22"/>
              </w:rPr>
              <w:t>Utilities</w:t>
            </w:r>
            <w:r w:rsidR="00B52A34" w:rsidRPr="00B52A34">
              <w:rPr>
                <w:rFonts w:ascii="Calibri" w:hAnsi="Calibri"/>
                <w:b/>
                <w:bCs/>
                <w:color w:val="000000"/>
                <w:sz w:val="22"/>
                <w:szCs w:val="22"/>
              </w:rPr>
              <w:t xml:space="preserve">, </w:t>
            </w:r>
            <w:r w:rsidRPr="00B52A34">
              <w:rPr>
                <w:rFonts w:ascii="Calibri" w:hAnsi="Calibri"/>
                <w:b/>
                <w:bCs/>
                <w:color w:val="000000"/>
                <w:sz w:val="22"/>
                <w:szCs w:val="22"/>
              </w:rPr>
              <w:t>Telecommunications</w:t>
            </w:r>
          </w:p>
        </w:tc>
        <w:tc>
          <w:tcPr>
            <w:tcW w:w="266" w:type="dxa"/>
            <w:tcBorders>
              <w:top w:val="nil"/>
              <w:left w:val="nil"/>
              <w:bottom w:val="single" w:sz="4" w:space="0" w:color="auto"/>
              <w:right w:val="nil"/>
            </w:tcBorders>
            <w:shd w:val="clear" w:color="auto" w:fill="auto"/>
            <w:noWrap/>
            <w:vAlign w:val="bottom"/>
            <w:hideMark/>
            <w:tcPrChange w:id="278" w:author="Prof Mongiovi" w:date="2018-04-23T00:52:00Z">
              <w:tcPr>
                <w:tcW w:w="265" w:type="dxa"/>
                <w:tcBorders>
                  <w:top w:val="nil"/>
                  <w:left w:val="nil"/>
                  <w:bottom w:val="single" w:sz="4" w:space="0" w:color="auto"/>
                  <w:right w:val="nil"/>
                </w:tcBorders>
                <w:shd w:val="clear" w:color="auto" w:fill="auto"/>
                <w:noWrap/>
                <w:vAlign w:val="bottom"/>
                <w:hideMark/>
              </w:tcPr>
            </w:tcPrChange>
          </w:tcPr>
          <w:p w14:paraId="6E1D954D" w14:textId="77777777" w:rsidR="00B52A34" w:rsidRPr="00B52A34" w:rsidRDefault="00B52A34" w:rsidP="00B52A34">
            <w:pPr>
              <w:overflowPunct/>
              <w:autoSpaceDE/>
              <w:autoSpaceDN/>
              <w:adjustRightInd/>
              <w:textAlignment w:val="auto"/>
              <w:rPr>
                <w:rFonts w:ascii="Calibri" w:hAnsi="Calibri"/>
                <w:color w:val="000000"/>
                <w:sz w:val="22"/>
                <w:szCs w:val="22"/>
              </w:rPr>
            </w:pPr>
            <w:r w:rsidRPr="00B52A34">
              <w:rPr>
                <w:rFonts w:ascii="Calibri" w:hAnsi="Calibri"/>
                <w:color w:val="000000"/>
                <w:sz w:val="22"/>
                <w:szCs w:val="22"/>
              </w:rPr>
              <w:t> </w:t>
            </w:r>
          </w:p>
        </w:tc>
        <w:tc>
          <w:tcPr>
            <w:tcW w:w="2863" w:type="dxa"/>
            <w:tcBorders>
              <w:top w:val="nil"/>
              <w:left w:val="nil"/>
              <w:bottom w:val="single" w:sz="4" w:space="0" w:color="auto"/>
              <w:right w:val="nil"/>
            </w:tcBorders>
            <w:shd w:val="clear" w:color="auto" w:fill="auto"/>
            <w:noWrap/>
            <w:vAlign w:val="bottom"/>
            <w:hideMark/>
            <w:tcPrChange w:id="279" w:author="Prof Mongiovi" w:date="2018-04-23T00:52:00Z">
              <w:tcPr>
                <w:tcW w:w="2863" w:type="dxa"/>
                <w:tcBorders>
                  <w:top w:val="nil"/>
                  <w:left w:val="nil"/>
                  <w:bottom w:val="single" w:sz="4" w:space="0" w:color="auto"/>
                  <w:right w:val="nil"/>
                </w:tcBorders>
                <w:shd w:val="clear" w:color="auto" w:fill="auto"/>
                <w:noWrap/>
                <w:vAlign w:val="bottom"/>
                <w:hideMark/>
              </w:tcPr>
            </w:tcPrChange>
          </w:tcPr>
          <w:p w14:paraId="7FF5AC38" w14:textId="77777777" w:rsidR="00B52A34" w:rsidRPr="00B52A34" w:rsidRDefault="00B52A34" w:rsidP="00B52A34">
            <w:pPr>
              <w:overflowPunct/>
              <w:autoSpaceDE/>
              <w:autoSpaceDN/>
              <w:adjustRightInd/>
              <w:jc w:val="center"/>
              <w:textAlignment w:val="auto"/>
              <w:rPr>
                <w:rFonts w:ascii="Calibri" w:hAnsi="Calibri"/>
                <w:color w:val="000000"/>
                <w:sz w:val="22"/>
                <w:szCs w:val="22"/>
              </w:rPr>
            </w:pPr>
            <w:r w:rsidRPr="00B52A34">
              <w:rPr>
                <w:rFonts w:ascii="Calibri" w:hAnsi="Calibri"/>
                <w:color w:val="000000"/>
                <w:sz w:val="22"/>
                <w:szCs w:val="22"/>
              </w:rPr>
              <w:t> </w:t>
            </w:r>
          </w:p>
        </w:tc>
        <w:tc>
          <w:tcPr>
            <w:tcW w:w="266" w:type="dxa"/>
            <w:tcBorders>
              <w:top w:val="nil"/>
              <w:left w:val="nil"/>
              <w:bottom w:val="single" w:sz="4" w:space="0" w:color="auto"/>
              <w:right w:val="nil"/>
            </w:tcBorders>
            <w:shd w:val="clear" w:color="auto" w:fill="auto"/>
            <w:noWrap/>
            <w:vAlign w:val="bottom"/>
            <w:hideMark/>
            <w:tcPrChange w:id="280" w:author="Prof Mongiovi" w:date="2018-04-23T00:52:00Z">
              <w:tcPr>
                <w:tcW w:w="200" w:type="dxa"/>
                <w:tcBorders>
                  <w:top w:val="nil"/>
                  <w:left w:val="nil"/>
                  <w:bottom w:val="single" w:sz="4" w:space="0" w:color="auto"/>
                  <w:right w:val="nil"/>
                </w:tcBorders>
                <w:shd w:val="clear" w:color="auto" w:fill="auto"/>
                <w:noWrap/>
                <w:vAlign w:val="bottom"/>
                <w:hideMark/>
              </w:tcPr>
            </w:tcPrChange>
          </w:tcPr>
          <w:p w14:paraId="0EDCED4A" w14:textId="77777777" w:rsidR="00B52A34" w:rsidRPr="00B52A34" w:rsidRDefault="00B52A34" w:rsidP="00B52A34">
            <w:pPr>
              <w:overflowPunct/>
              <w:autoSpaceDE/>
              <w:autoSpaceDN/>
              <w:adjustRightInd/>
              <w:textAlignment w:val="auto"/>
              <w:rPr>
                <w:rFonts w:ascii="Calibri" w:hAnsi="Calibri"/>
                <w:color w:val="000000"/>
                <w:sz w:val="22"/>
                <w:szCs w:val="22"/>
              </w:rPr>
            </w:pPr>
            <w:r w:rsidRPr="00B52A34">
              <w:rPr>
                <w:rFonts w:ascii="Calibri" w:hAnsi="Calibri"/>
                <w:color w:val="000000"/>
                <w:sz w:val="22"/>
                <w:szCs w:val="22"/>
              </w:rPr>
              <w:t> </w:t>
            </w:r>
          </w:p>
        </w:tc>
      </w:tr>
      <w:tr w:rsidR="00B52A34" w:rsidRPr="00B52A34" w14:paraId="2BE17BBB" w14:textId="77777777" w:rsidTr="00C240DD">
        <w:trPr>
          <w:gridAfter w:val="1"/>
          <w:wAfter w:w="3141" w:type="dxa"/>
          <w:trHeight w:val="300"/>
          <w:trPrChange w:id="281" w:author="Prof Mongiovi" w:date="2018-04-23T00:52:00Z">
            <w:trPr>
              <w:trHeight w:val="300"/>
            </w:trPr>
          </w:trPrChange>
        </w:trPr>
        <w:tc>
          <w:tcPr>
            <w:tcW w:w="2649" w:type="dxa"/>
            <w:tcBorders>
              <w:top w:val="nil"/>
              <w:left w:val="nil"/>
              <w:bottom w:val="nil"/>
              <w:right w:val="nil"/>
            </w:tcBorders>
            <w:shd w:val="clear" w:color="auto" w:fill="auto"/>
            <w:noWrap/>
            <w:vAlign w:val="bottom"/>
            <w:hideMark/>
            <w:tcPrChange w:id="282" w:author="Prof Mongiovi" w:date="2018-04-23T00:52:00Z">
              <w:tcPr>
                <w:tcW w:w="2649" w:type="dxa"/>
                <w:tcBorders>
                  <w:top w:val="nil"/>
                  <w:left w:val="nil"/>
                  <w:bottom w:val="nil"/>
                  <w:right w:val="nil"/>
                </w:tcBorders>
                <w:shd w:val="clear" w:color="auto" w:fill="auto"/>
                <w:noWrap/>
                <w:vAlign w:val="bottom"/>
                <w:hideMark/>
              </w:tcPr>
            </w:tcPrChange>
          </w:tcPr>
          <w:p w14:paraId="12416815" w14:textId="77777777" w:rsidR="00B52A34" w:rsidRPr="00B52A34" w:rsidRDefault="00B52A34" w:rsidP="00B52A34">
            <w:pPr>
              <w:overflowPunct/>
              <w:autoSpaceDE/>
              <w:autoSpaceDN/>
              <w:adjustRightInd/>
              <w:textAlignment w:val="auto"/>
              <w:rPr>
                <w:rFonts w:ascii="Calibri" w:hAnsi="Calibri"/>
                <w:color w:val="000000"/>
                <w:sz w:val="22"/>
                <w:szCs w:val="22"/>
              </w:rPr>
            </w:pPr>
            <w:r w:rsidRPr="00B52A34">
              <w:rPr>
                <w:rFonts w:ascii="Calibri" w:hAnsi="Calibri"/>
                <w:color w:val="000000"/>
                <w:sz w:val="22"/>
                <w:szCs w:val="22"/>
              </w:rPr>
              <w:t>Cleaning</w:t>
            </w:r>
          </w:p>
        </w:tc>
        <w:tc>
          <w:tcPr>
            <w:tcW w:w="266" w:type="dxa"/>
            <w:tcBorders>
              <w:top w:val="nil"/>
              <w:left w:val="nil"/>
              <w:bottom w:val="nil"/>
              <w:right w:val="nil"/>
            </w:tcBorders>
            <w:shd w:val="clear" w:color="auto" w:fill="auto"/>
            <w:noWrap/>
            <w:vAlign w:val="bottom"/>
            <w:hideMark/>
            <w:tcPrChange w:id="283" w:author="Prof Mongiovi" w:date="2018-04-23T00:52:00Z">
              <w:tcPr>
                <w:tcW w:w="265" w:type="dxa"/>
                <w:tcBorders>
                  <w:top w:val="nil"/>
                  <w:left w:val="nil"/>
                  <w:bottom w:val="nil"/>
                  <w:right w:val="nil"/>
                </w:tcBorders>
                <w:shd w:val="clear" w:color="auto" w:fill="auto"/>
                <w:noWrap/>
                <w:vAlign w:val="bottom"/>
                <w:hideMark/>
              </w:tcPr>
            </w:tcPrChange>
          </w:tcPr>
          <w:p w14:paraId="7242AAB1" w14:textId="77777777" w:rsidR="00B52A34" w:rsidRPr="00B52A34" w:rsidRDefault="00B52A34" w:rsidP="00B52A34">
            <w:pPr>
              <w:overflowPunct/>
              <w:autoSpaceDE/>
              <w:autoSpaceDN/>
              <w:adjustRightInd/>
              <w:textAlignment w:val="auto"/>
              <w:rPr>
                <w:rFonts w:ascii="Calibri" w:hAnsi="Calibri"/>
                <w:color w:val="000000"/>
                <w:sz w:val="22"/>
                <w:szCs w:val="22"/>
              </w:rPr>
            </w:pPr>
          </w:p>
        </w:tc>
        <w:tc>
          <w:tcPr>
            <w:tcW w:w="266" w:type="dxa"/>
            <w:tcBorders>
              <w:top w:val="nil"/>
              <w:left w:val="nil"/>
              <w:bottom w:val="nil"/>
              <w:right w:val="nil"/>
            </w:tcBorders>
            <w:shd w:val="clear" w:color="auto" w:fill="auto"/>
            <w:noWrap/>
            <w:vAlign w:val="bottom"/>
            <w:hideMark/>
            <w:tcPrChange w:id="284" w:author="Prof Mongiovi" w:date="2018-04-23T00:52:00Z">
              <w:tcPr>
                <w:tcW w:w="265" w:type="dxa"/>
                <w:tcBorders>
                  <w:top w:val="nil"/>
                  <w:left w:val="nil"/>
                  <w:bottom w:val="nil"/>
                  <w:right w:val="nil"/>
                </w:tcBorders>
                <w:shd w:val="clear" w:color="auto" w:fill="auto"/>
                <w:noWrap/>
                <w:vAlign w:val="bottom"/>
                <w:hideMark/>
              </w:tcPr>
            </w:tcPrChange>
          </w:tcPr>
          <w:p w14:paraId="029B49EE" w14:textId="77777777" w:rsidR="00B52A34" w:rsidRPr="00B52A34" w:rsidRDefault="00B52A34" w:rsidP="00B52A34">
            <w:pPr>
              <w:overflowPunct/>
              <w:autoSpaceDE/>
              <w:autoSpaceDN/>
              <w:adjustRightInd/>
              <w:textAlignment w:val="auto"/>
              <w:rPr>
                <w:rFonts w:ascii="Calibri" w:hAnsi="Calibri"/>
                <w:color w:val="000000"/>
                <w:sz w:val="22"/>
                <w:szCs w:val="22"/>
              </w:rPr>
            </w:pPr>
          </w:p>
        </w:tc>
        <w:tc>
          <w:tcPr>
            <w:tcW w:w="266" w:type="dxa"/>
            <w:tcBorders>
              <w:top w:val="nil"/>
              <w:left w:val="nil"/>
              <w:bottom w:val="nil"/>
              <w:right w:val="nil"/>
            </w:tcBorders>
            <w:shd w:val="clear" w:color="auto" w:fill="auto"/>
            <w:noWrap/>
            <w:vAlign w:val="bottom"/>
            <w:hideMark/>
            <w:tcPrChange w:id="285" w:author="Prof Mongiovi" w:date="2018-04-23T00:52:00Z">
              <w:tcPr>
                <w:tcW w:w="265" w:type="dxa"/>
                <w:tcBorders>
                  <w:top w:val="nil"/>
                  <w:left w:val="nil"/>
                  <w:bottom w:val="nil"/>
                  <w:right w:val="nil"/>
                </w:tcBorders>
                <w:shd w:val="clear" w:color="auto" w:fill="auto"/>
                <w:noWrap/>
                <w:vAlign w:val="bottom"/>
                <w:hideMark/>
              </w:tcPr>
            </w:tcPrChange>
          </w:tcPr>
          <w:p w14:paraId="1A6FEC3B" w14:textId="77777777" w:rsidR="00B52A34" w:rsidRPr="00B52A34" w:rsidRDefault="00B52A34" w:rsidP="00B52A34">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Change w:id="286" w:author="Prof Mongiovi" w:date="2018-04-23T00:52:00Z">
              <w:tcPr>
                <w:tcW w:w="2863" w:type="dxa"/>
                <w:tcBorders>
                  <w:top w:val="nil"/>
                  <w:left w:val="nil"/>
                  <w:bottom w:val="nil"/>
                  <w:right w:val="nil"/>
                </w:tcBorders>
                <w:shd w:val="clear" w:color="auto" w:fill="auto"/>
                <w:noWrap/>
                <w:vAlign w:val="bottom"/>
                <w:hideMark/>
              </w:tcPr>
            </w:tcPrChange>
          </w:tcPr>
          <w:p w14:paraId="52C652D3" w14:textId="77777777" w:rsidR="00B52A34" w:rsidRPr="00B52A34" w:rsidRDefault="00B52A34" w:rsidP="00B52A34">
            <w:pPr>
              <w:overflowPunct/>
              <w:autoSpaceDE/>
              <w:autoSpaceDN/>
              <w:adjustRightInd/>
              <w:jc w:val="center"/>
              <w:textAlignment w:val="auto"/>
              <w:rPr>
                <w:rFonts w:ascii="Calibri" w:hAnsi="Calibri"/>
                <w:color w:val="000000"/>
                <w:sz w:val="22"/>
                <w:szCs w:val="22"/>
              </w:rPr>
            </w:pPr>
            <w:r w:rsidRPr="00B52A34">
              <w:rPr>
                <w:rFonts w:ascii="Calibri" w:hAnsi="Calibri"/>
                <w:color w:val="000000"/>
                <w:sz w:val="22"/>
                <w:szCs w:val="22"/>
              </w:rPr>
              <w:t>$20,000.00</w:t>
            </w:r>
          </w:p>
        </w:tc>
        <w:tc>
          <w:tcPr>
            <w:tcW w:w="266" w:type="dxa"/>
            <w:tcBorders>
              <w:top w:val="nil"/>
              <w:left w:val="nil"/>
              <w:bottom w:val="nil"/>
              <w:right w:val="nil"/>
            </w:tcBorders>
            <w:shd w:val="clear" w:color="auto" w:fill="auto"/>
            <w:noWrap/>
            <w:vAlign w:val="bottom"/>
            <w:hideMark/>
            <w:tcPrChange w:id="287" w:author="Prof Mongiovi" w:date="2018-04-23T00:52:00Z">
              <w:tcPr>
                <w:tcW w:w="200" w:type="dxa"/>
                <w:tcBorders>
                  <w:top w:val="nil"/>
                  <w:left w:val="nil"/>
                  <w:bottom w:val="nil"/>
                  <w:right w:val="nil"/>
                </w:tcBorders>
                <w:shd w:val="clear" w:color="auto" w:fill="auto"/>
                <w:noWrap/>
                <w:vAlign w:val="bottom"/>
                <w:hideMark/>
              </w:tcPr>
            </w:tcPrChange>
          </w:tcPr>
          <w:p w14:paraId="1D644CC2" w14:textId="77777777" w:rsidR="00B52A34" w:rsidRPr="00B52A34" w:rsidRDefault="00B52A34" w:rsidP="00B52A34">
            <w:pPr>
              <w:overflowPunct/>
              <w:autoSpaceDE/>
              <w:autoSpaceDN/>
              <w:adjustRightInd/>
              <w:textAlignment w:val="auto"/>
              <w:rPr>
                <w:rFonts w:ascii="Calibri" w:hAnsi="Calibri"/>
                <w:color w:val="000000"/>
                <w:sz w:val="22"/>
                <w:szCs w:val="22"/>
              </w:rPr>
            </w:pPr>
          </w:p>
        </w:tc>
      </w:tr>
      <w:tr w:rsidR="00B52A34" w:rsidRPr="00B52A34" w14:paraId="4C120E35" w14:textId="77777777" w:rsidTr="00C240DD">
        <w:trPr>
          <w:gridAfter w:val="1"/>
          <w:wAfter w:w="3141" w:type="dxa"/>
          <w:trHeight w:val="300"/>
          <w:trPrChange w:id="288" w:author="Prof Mongiovi" w:date="2018-04-23T00:52:00Z">
            <w:trPr>
              <w:trHeight w:val="300"/>
            </w:trPr>
          </w:trPrChange>
        </w:trPr>
        <w:tc>
          <w:tcPr>
            <w:tcW w:w="2915" w:type="dxa"/>
            <w:gridSpan w:val="2"/>
            <w:tcBorders>
              <w:top w:val="nil"/>
              <w:left w:val="nil"/>
              <w:bottom w:val="nil"/>
              <w:right w:val="nil"/>
            </w:tcBorders>
            <w:shd w:val="clear" w:color="auto" w:fill="auto"/>
            <w:noWrap/>
            <w:vAlign w:val="bottom"/>
            <w:hideMark/>
            <w:tcPrChange w:id="289" w:author="Prof Mongiovi" w:date="2018-04-23T00:52:00Z">
              <w:tcPr>
                <w:tcW w:w="2914" w:type="dxa"/>
                <w:gridSpan w:val="2"/>
                <w:tcBorders>
                  <w:top w:val="nil"/>
                  <w:left w:val="nil"/>
                  <w:bottom w:val="nil"/>
                  <w:right w:val="nil"/>
                </w:tcBorders>
                <w:shd w:val="clear" w:color="auto" w:fill="auto"/>
                <w:noWrap/>
                <w:vAlign w:val="bottom"/>
                <w:hideMark/>
              </w:tcPr>
            </w:tcPrChange>
          </w:tcPr>
          <w:p w14:paraId="045472D4" w14:textId="77777777" w:rsidR="00B52A34" w:rsidRPr="00B52A34" w:rsidRDefault="00362991" w:rsidP="00B52A34">
            <w:pPr>
              <w:overflowPunct/>
              <w:autoSpaceDE/>
              <w:autoSpaceDN/>
              <w:adjustRightInd/>
              <w:textAlignment w:val="auto"/>
              <w:rPr>
                <w:rFonts w:ascii="Calibri" w:hAnsi="Calibri"/>
                <w:color w:val="000000"/>
                <w:sz w:val="22"/>
                <w:szCs w:val="22"/>
              </w:rPr>
            </w:pPr>
            <w:r w:rsidRPr="00B52A34">
              <w:rPr>
                <w:rFonts w:ascii="Calibri" w:hAnsi="Calibri"/>
                <w:color w:val="000000"/>
                <w:sz w:val="22"/>
                <w:szCs w:val="22"/>
              </w:rPr>
              <w:t>Electricity</w:t>
            </w:r>
            <w:r w:rsidR="00B52A34" w:rsidRPr="00B52A34">
              <w:rPr>
                <w:rFonts w:ascii="Calibri" w:hAnsi="Calibri"/>
                <w:color w:val="000000"/>
                <w:sz w:val="22"/>
                <w:szCs w:val="22"/>
              </w:rPr>
              <w:t xml:space="preserve"> Supplier</w:t>
            </w:r>
          </w:p>
        </w:tc>
        <w:tc>
          <w:tcPr>
            <w:tcW w:w="266" w:type="dxa"/>
            <w:tcBorders>
              <w:top w:val="nil"/>
              <w:left w:val="nil"/>
              <w:bottom w:val="nil"/>
              <w:right w:val="nil"/>
            </w:tcBorders>
            <w:shd w:val="clear" w:color="auto" w:fill="auto"/>
            <w:noWrap/>
            <w:vAlign w:val="bottom"/>
            <w:hideMark/>
            <w:tcPrChange w:id="290" w:author="Prof Mongiovi" w:date="2018-04-23T00:52:00Z">
              <w:tcPr>
                <w:tcW w:w="265" w:type="dxa"/>
                <w:tcBorders>
                  <w:top w:val="nil"/>
                  <w:left w:val="nil"/>
                  <w:bottom w:val="nil"/>
                  <w:right w:val="nil"/>
                </w:tcBorders>
                <w:shd w:val="clear" w:color="auto" w:fill="auto"/>
                <w:noWrap/>
                <w:vAlign w:val="bottom"/>
                <w:hideMark/>
              </w:tcPr>
            </w:tcPrChange>
          </w:tcPr>
          <w:p w14:paraId="36C5E3D7" w14:textId="77777777" w:rsidR="00B52A34" w:rsidRPr="00B52A34" w:rsidRDefault="00B52A34" w:rsidP="00B52A34">
            <w:pPr>
              <w:overflowPunct/>
              <w:autoSpaceDE/>
              <w:autoSpaceDN/>
              <w:adjustRightInd/>
              <w:textAlignment w:val="auto"/>
              <w:rPr>
                <w:rFonts w:ascii="Calibri" w:hAnsi="Calibri"/>
                <w:color w:val="000000"/>
                <w:sz w:val="22"/>
                <w:szCs w:val="22"/>
              </w:rPr>
            </w:pPr>
          </w:p>
        </w:tc>
        <w:tc>
          <w:tcPr>
            <w:tcW w:w="266" w:type="dxa"/>
            <w:tcBorders>
              <w:top w:val="nil"/>
              <w:left w:val="nil"/>
              <w:bottom w:val="nil"/>
              <w:right w:val="nil"/>
            </w:tcBorders>
            <w:shd w:val="clear" w:color="auto" w:fill="auto"/>
            <w:noWrap/>
            <w:vAlign w:val="bottom"/>
            <w:hideMark/>
            <w:tcPrChange w:id="291" w:author="Prof Mongiovi" w:date="2018-04-23T00:52:00Z">
              <w:tcPr>
                <w:tcW w:w="265" w:type="dxa"/>
                <w:tcBorders>
                  <w:top w:val="nil"/>
                  <w:left w:val="nil"/>
                  <w:bottom w:val="nil"/>
                  <w:right w:val="nil"/>
                </w:tcBorders>
                <w:shd w:val="clear" w:color="auto" w:fill="auto"/>
                <w:noWrap/>
                <w:vAlign w:val="bottom"/>
                <w:hideMark/>
              </w:tcPr>
            </w:tcPrChange>
          </w:tcPr>
          <w:p w14:paraId="60C28B1E" w14:textId="77777777" w:rsidR="00B52A34" w:rsidRPr="00B52A34" w:rsidRDefault="00B52A34" w:rsidP="00B52A34">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Change w:id="292" w:author="Prof Mongiovi" w:date="2018-04-23T00:52:00Z">
              <w:tcPr>
                <w:tcW w:w="2863" w:type="dxa"/>
                <w:tcBorders>
                  <w:top w:val="nil"/>
                  <w:left w:val="nil"/>
                  <w:bottom w:val="nil"/>
                  <w:right w:val="nil"/>
                </w:tcBorders>
                <w:shd w:val="clear" w:color="auto" w:fill="auto"/>
                <w:noWrap/>
                <w:vAlign w:val="bottom"/>
                <w:hideMark/>
              </w:tcPr>
            </w:tcPrChange>
          </w:tcPr>
          <w:p w14:paraId="225FD9D6" w14:textId="77777777" w:rsidR="00B52A34" w:rsidRPr="00B52A34" w:rsidRDefault="00B52A34" w:rsidP="00B52A34">
            <w:pPr>
              <w:overflowPunct/>
              <w:autoSpaceDE/>
              <w:autoSpaceDN/>
              <w:adjustRightInd/>
              <w:jc w:val="center"/>
              <w:textAlignment w:val="auto"/>
              <w:rPr>
                <w:rFonts w:ascii="Calibri" w:hAnsi="Calibri"/>
                <w:color w:val="000000"/>
                <w:sz w:val="22"/>
                <w:szCs w:val="22"/>
              </w:rPr>
            </w:pPr>
            <w:r w:rsidRPr="00B52A34">
              <w:rPr>
                <w:rFonts w:ascii="Calibri" w:hAnsi="Calibri"/>
                <w:color w:val="000000"/>
                <w:sz w:val="22"/>
                <w:szCs w:val="22"/>
              </w:rPr>
              <w:t>$30,000.00</w:t>
            </w:r>
          </w:p>
        </w:tc>
        <w:tc>
          <w:tcPr>
            <w:tcW w:w="266" w:type="dxa"/>
            <w:tcBorders>
              <w:top w:val="nil"/>
              <w:left w:val="nil"/>
              <w:bottom w:val="nil"/>
              <w:right w:val="nil"/>
            </w:tcBorders>
            <w:shd w:val="clear" w:color="auto" w:fill="auto"/>
            <w:noWrap/>
            <w:vAlign w:val="bottom"/>
            <w:hideMark/>
            <w:tcPrChange w:id="293" w:author="Prof Mongiovi" w:date="2018-04-23T00:52:00Z">
              <w:tcPr>
                <w:tcW w:w="200" w:type="dxa"/>
                <w:tcBorders>
                  <w:top w:val="nil"/>
                  <w:left w:val="nil"/>
                  <w:bottom w:val="nil"/>
                  <w:right w:val="nil"/>
                </w:tcBorders>
                <w:shd w:val="clear" w:color="auto" w:fill="auto"/>
                <w:noWrap/>
                <w:vAlign w:val="bottom"/>
                <w:hideMark/>
              </w:tcPr>
            </w:tcPrChange>
          </w:tcPr>
          <w:p w14:paraId="5234BBB6" w14:textId="77777777" w:rsidR="00B52A34" w:rsidRPr="00B52A34" w:rsidRDefault="00B52A34" w:rsidP="00B52A34">
            <w:pPr>
              <w:overflowPunct/>
              <w:autoSpaceDE/>
              <w:autoSpaceDN/>
              <w:adjustRightInd/>
              <w:textAlignment w:val="auto"/>
              <w:rPr>
                <w:rFonts w:ascii="Calibri" w:hAnsi="Calibri"/>
                <w:color w:val="000000"/>
                <w:sz w:val="22"/>
                <w:szCs w:val="22"/>
              </w:rPr>
            </w:pPr>
          </w:p>
        </w:tc>
      </w:tr>
      <w:tr w:rsidR="00B52A34" w:rsidRPr="00B52A34" w14:paraId="798D18A3" w14:textId="77777777" w:rsidTr="00C240DD">
        <w:trPr>
          <w:gridAfter w:val="1"/>
          <w:wAfter w:w="3141" w:type="dxa"/>
          <w:trHeight w:val="300"/>
          <w:trPrChange w:id="294" w:author="Prof Mongiovi" w:date="2018-04-23T00:52:00Z">
            <w:trPr>
              <w:trHeight w:val="300"/>
            </w:trPr>
          </w:trPrChange>
        </w:trPr>
        <w:tc>
          <w:tcPr>
            <w:tcW w:w="2649" w:type="dxa"/>
            <w:tcBorders>
              <w:top w:val="nil"/>
              <w:left w:val="nil"/>
              <w:bottom w:val="nil"/>
              <w:right w:val="nil"/>
            </w:tcBorders>
            <w:shd w:val="clear" w:color="auto" w:fill="auto"/>
            <w:noWrap/>
            <w:vAlign w:val="bottom"/>
            <w:hideMark/>
            <w:tcPrChange w:id="295" w:author="Prof Mongiovi" w:date="2018-04-23T00:52:00Z">
              <w:tcPr>
                <w:tcW w:w="2649" w:type="dxa"/>
                <w:tcBorders>
                  <w:top w:val="nil"/>
                  <w:left w:val="nil"/>
                  <w:bottom w:val="nil"/>
                  <w:right w:val="nil"/>
                </w:tcBorders>
                <w:shd w:val="clear" w:color="auto" w:fill="auto"/>
                <w:noWrap/>
                <w:vAlign w:val="bottom"/>
                <w:hideMark/>
              </w:tcPr>
            </w:tcPrChange>
          </w:tcPr>
          <w:p w14:paraId="6BB7DFF7" w14:textId="77777777" w:rsidR="00B52A34" w:rsidRPr="00B52A34" w:rsidRDefault="00B52A34" w:rsidP="00B52A34">
            <w:pPr>
              <w:overflowPunct/>
              <w:autoSpaceDE/>
              <w:autoSpaceDN/>
              <w:adjustRightInd/>
              <w:textAlignment w:val="auto"/>
              <w:rPr>
                <w:rFonts w:ascii="Calibri" w:hAnsi="Calibri"/>
                <w:color w:val="000000"/>
                <w:sz w:val="22"/>
                <w:szCs w:val="22"/>
              </w:rPr>
            </w:pPr>
          </w:p>
        </w:tc>
        <w:tc>
          <w:tcPr>
            <w:tcW w:w="266" w:type="dxa"/>
            <w:tcBorders>
              <w:top w:val="nil"/>
              <w:left w:val="nil"/>
              <w:bottom w:val="nil"/>
              <w:right w:val="nil"/>
            </w:tcBorders>
            <w:shd w:val="clear" w:color="auto" w:fill="auto"/>
            <w:noWrap/>
            <w:vAlign w:val="bottom"/>
            <w:hideMark/>
            <w:tcPrChange w:id="296" w:author="Prof Mongiovi" w:date="2018-04-23T00:52:00Z">
              <w:tcPr>
                <w:tcW w:w="265" w:type="dxa"/>
                <w:tcBorders>
                  <w:top w:val="nil"/>
                  <w:left w:val="nil"/>
                  <w:bottom w:val="nil"/>
                  <w:right w:val="nil"/>
                </w:tcBorders>
                <w:shd w:val="clear" w:color="auto" w:fill="auto"/>
                <w:noWrap/>
                <w:vAlign w:val="bottom"/>
                <w:hideMark/>
              </w:tcPr>
            </w:tcPrChange>
          </w:tcPr>
          <w:p w14:paraId="08180956" w14:textId="77777777" w:rsidR="00B52A34" w:rsidRPr="00B52A34" w:rsidRDefault="00B52A34" w:rsidP="00B52A34">
            <w:pPr>
              <w:overflowPunct/>
              <w:autoSpaceDE/>
              <w:autoSpaceDN/>
              <w:adjustRightInd/>
              <w:textAlignment w:val="auto"/>
              <w:rPr>
                <w:rFonts w:ascii="Calibri" w:hAnsi="Calibri"/>
                <w:color w:val="000000"/>
                <w:sz w:val="22"/>
                <w:szCs w:val="22"/>
              </w:rPr>
            </w:pPr>
          </w:p>
        </w:tc>
        <w:tc>
          <w:tcPr>
            <w:tcW w:w="266" w:type="dxa"/>
            <w:tcBorders>
              <w:top w:val="nil"/>
              <w:left w:val="nil"/>
              <w:bottom w:val="nil"/>
              <w:right w:val="nil"/>
            </w:tcBorders>
            <w:shd w:val="clear" w:color="auto" w:fill="auto"/>
            <w:noWrap/>
            <w:vAlign w:val="bottom"/>
            <w:hideMark/>
            <w:tcPrChange w:id="297" w:author="Prof Mongiovi" w:date="2018-04-23T00:52:00Z">
              <w:tcPr>
                <w:tcW w:w="265" w:type="dxa"/>
                <w:tcBorders>
                  <w:top w:val="nil"/>
                  <w:left w:val="nil"/>
                  <w:bottom w:val="nil"/>
                  <w:right w:val="nil"/>
                </w:tcBorders>
                <w:shd w:val="clear" w:color="auto" w:fill="auto"/>
                <w:noWrap/>
                <w:vAlign w:val="bottom"/>
                <w:hideMark/>
              </w:tcPr>
            </w:tcPrChange>
          </w:tcPr>
          <w:p w14:paraId="1D2ACC6F" w14:textId="77777777" w:rsidR="00B52A34" w:rsidRPr="00B52A34" w:rsidRDefault="00B52A34" w:rsidP="00B52A34">
            <w:pPr>
              <w:overflowPunct/>
              <w:autoSpaceDE/>
              <w:autoSpaceDN/>
              <w:adjustRightInd/>
              <w:textAlignment w:val="auto"/>
              <w:rPr>
                <w:rFonts w:ascii="Calibri" w:hAnsi="Calibri"/>
                <w:color w:val="000000"/>
                <w:sz w:val="22"/>
                <w:szCs w:val="22"/>
              </w:rPr>
            </w:pPr>
          </w:p>
        </w:tc>
        <w:tc>
          <w:tcPr>
            <w:tcW w:w="266" w:type="dxa"/>
            <w:tcBorders>
              <w:top w:val="nil"/>
              <w:left w:val="nil"/>
              <w:bottom w:val="nil"/>
              <w:right w:val="nil"/>
            </w:tcBorders>
            <w:shd w:val="clear" w:color="auto" w:fill="auto"/>
            <w:noWrap/>
            <w:vAlign w:val="bottom"/>
            <w:hideMark/>
            <w:tcPrChange w:id="298" w:author="Prof Mongiovi" w:date="2018-04-23T00:52:00Z">
              <w:tcPr>
                <w:tcW w:w="265" w:type="dxa"/>
                <w:tcBorders>
                  <w:top w:val="nil"/>
                  <w:left w:val="nil"/>
                  <w:bottom w:val="nil"/>
                  <w:right w:val="nil"/>
                </w:tcBorders>
                <w:shd w:val="clear" w:color="auto" w:fill="auto"/>
                <w:noWrap/>
                <w:vAlign w:val="bottom"/>
                <w:hideMark/>
              </w:tcPr>
            </w:tcPrChange>
          </w:tcPr>
          <w:p w14:paraId="0DF18DE7" w14:textId="77777777" w:rsidR="00B52A34" w:rsidRPr="00B52A34" w:rsidRDefault="00B52A34" w:rsidP="00B52A34">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Change w:id="299" w:author="Prof Mongiovi" w:date="2018-04-23T00:52:00Z">
              <w:tcPr>
                <w:tcW w:w="2863" w:type="dxa"/>
                <w:tcBorders>
                  <w:top w:val="nil"/>
                  <w:left w:val="nil"/>
                  <w:bottom w:val="nil"/>
                  <w:right w:val="nil"/>
                </w:tcBorders>
                <w:shd w:val="clear" w:color="auto" w:fill="auto"/>
                <w:noWrap/>
                <w:vAlign w:val="bottom"/>
                <w:hideMark/>
              </w:tcPr>
            </w:tcPrChange>
          </w:tcPr>
          <w:p w14:paraId="06DD86A7" w14:textId="77777777" w:rsidR="00B52A34" w:rsidRPr="00B52A34" w:rsidRDefault="00B52A34" w:rsidP="00B52A34">
            <w:pPr>
              <w:overflowPunct/>
              <w:autoSpaceDE/>
              <w:autoSpaceDN/>
              <w:adjustRightInd/>
              <w:jc w:val="center"/>
              <w:textAlignment w:val="auto"/>
              <w:rPr>
                <w:rFonts w:ascii="Calibri" w:hAnsi="Calibri"/>
                <w:color w:val="000000"/>
                <w:sz w:val="22"/>
                <w:szCs w:val="22"/>
              </w:rPr>
            </w:pPr>
          </w:p>
        </w:tc>
        <w:tc>
          <w:tcPr>
            <w:tcW w:w="266" w:type="dxa"/>
            <w:tcBorders>
              <w:top w:val="nil"/>
              <w:left w:val="nil"/>
              <w:bottom w:val="nil"/>
              <w:right w:val="nil"/>
            </w:tcBorders>
            <w:shd w:val="clear" w:color="auto" w:fill="auto"/>
            <w:noWrap/>
            <w:vAlign w:val="bottom"/>
            <w:hideMark/>
            <w:tcPrChange w:id="300" w:author="Prof Mongiovi" w:date="2018-04-23T00:52:00Z">
              <w:tcPr>
                <w:tcW w:w="200" w:type="dxa"/>
                <w:tcBorders>
                  <w:top w:val="nil"/>
                  <w:left w:val="nil"/>
                  <w:bottom w:val="nil"/>
                  <w:right w:val="nil"/>
                </w:tcBorders>
                <w:shd w:val="clear" w:color="auto" w:fill="auto"/>
                <w:noWrap/>
                <w:vAlign w:val="bottom"/>
                <w:hideMark/>
              </w:tcPr>
            </w:tcPrChange>
          </w:tcPr>
          <w:p w14:paraId="7B835CD4" w14:textId="77777777" w:rsidR="00B52A34" w:rsidRPr="00B52A34" w:rsidRDefault="00B52A34" w:rsidP="00B52A34">
            <w:pPr>
              <w:overflowPunct/>
              <w:autoSpaceDE/>
              <w:autoSpaceDN/>
              <w:adjustRightInd/>
              <w:textAlignment w:val="auto"/>
              <w:rPr>
                <w:rFonts w:ascii="Calibri" w:hAnsi="Calibri"/>
                <w:color w:val="000000"/>
                <w:sz w:val="22"/>
                <w:szCs w:val="22"/>
              </w:rPr>
            </w:pPr>
          </w:p>
        </w:tc>
      </w:tr>
      <w:tr w:rsidR="00B52A34" w:rsidRPr="00B52A34" w14:paraId="101AF349" w14:textId="77777777" w:rsidTr="00C240DD">
        <w:trPr>
          <w:gridAfter w:val="1"/>
          <w:wAfter w:w="3141" w:type="dxa"/>
          <w:trHeight w:val="300"/>
          <w:trPrChange w:id="301" w:author="Prof Mongiovi" w:date="2018-04-23T00:52:00Z">
            <w:trPr>
              <w:trHeight w:val="300"/>
            </w:trPr>
          </w:trPrChange>
        </w:trPr>
        <w:tc>
          <w:tcPr>
            <w:tcW w:w="2649" w:type="dxa"/>
            <w:tcBorders>
              <w:top w:val="nil"/>
              <w:left w:val="nil"/>
              <w:bottom w:val="single" w:sz="4" w:space="0" w:color="auto"/>
              <w:right w:val="nil"/>
            </w:tcBorders>
            <w:shd w:val="clear" w:color="auto" w:fill="auto"/>
            <w:noWrap/>
            <w:vAlign w:val="bottom"/>
            <w:hideMark/>
            <w:tcPrChange w:id="302" w:author="Prof Mongiovi" w:date="2018-04-23T00:52:00Z">
              <w:tcPr>
                <w:tcW w:w="2649" w:type="dxa"/>
                <w:tcBorders>
                  <w:top w:val="nil"/>
                  <w:left w:val="nil"/>
                  <w:bottom w:val="single" w:sz="4" w:space="0" w:color="auto"/>
                  <w:right w:val="nil"/>
                </w:tcBorders>
                <w:shd w:val="clear" w:color="auto" w:fill="auto"/>
                <w:noWrap/>
                <w:vAlign w:val="bottom"/>
                <w:hideMark/>
              </w:tcPr>
            </w:tcPrChange>
          </w:tcPr>
          <w:p w14:paraId="34F72D83" w14:textId="77777777" w:rsidR="00B52A34" w:rsidRPr="00B52A34" w:rsidRDefault="00B52A34" w:rsidP="00B52A34">
            <w:pPr>
              <w:overflowPunct/>
              <w:autoSpaceDE/>
              <w:autoSpaceDN/>
              <w:adjustRightInd/>
              <w:textAlignment w:val="auto"/>
              <w:rPr>
                <w:rFonts w:ascii="Calibri" w:hAnsi="Calibri"/>
                <w:b/>
                <w:bCs/>
                <w:color w:val="000000"/>
                <w:sz w:val="22"/>
                <w:szCs w:val="22"/>
              </w:rPr>
            </w:pPr>
            <w:r w:rsidRPr="00B52A34">
              <w:rPr>
                <w:rFonts w:ascii="Calibri" w:hAnsi="Calibri"/>
                <w:b/>
                <w:bCs/>
                <w:color w:val="000000"/>
                <w:sz w:val="22"/>
                <w:szCs w:val="22"/>
              </w:rPr>
              <w:t>Supplies</w:t>
            </w:r>
          </w:p>
        </w:tc>
        <w:tc>
          <w:tcPr>
            <w:tcW w:w="266" w:type="dxa"/>
            <w:tcBorders>
              <w:top w:val="nil"/>
              <w:left w:val="nil"/>
              <w:bottom w:val="single" w:sz="4" w:space="0" w:color="auto"/>
              <w:right w:val="nil"/>
            </w:tcBorders>
            <w:shd w:val="clear" w:color="auto" w:fill="auto"/>
            <w:noWrap/>
            <w:vAlign w:val="bottom"/>
            <w:hideMark/>
            <w:tcPrChange w:id="303" w:author="Prof Mongiovi" w:date="2018-04-23T00:52:00Z">
              <w:tcPr>
                <w:tcW w:w="265" w:type="dxa"/>
                <w:tcBorders>
                  <w:top w:val="nil"/>
                  <w:left w:val="nil"/>
                  <w:bottom w:val="single" w:sz="4" w:space="0" w:color="auto"/>
                  <w:right w:val="nil"/>
                </w:tcBorders>
                <w:shd w:val="clear" w:color="auto" w:fill="auto"/>
                <w:noWrap/>
                <w:vAlign w:val="bottom"/>
                <w:hideMark/>
              </w:tcPr>
            </w:tcPrChange>
          </w:tcPr>
          <w:p w14:paraId="0999BDA8" w14:textId="77777777" w:rsidR="00B52A34" w:rsidRPr="00B52A34" w:rsidRDefault="00B52A34" w:rsidP="00B52A34">
            <w:pPr>
              <w:overflowPunct/>
              <w:autoSpaceDE/>
              <w:autoSpaceDN/>
              <w:adjustRightInd/>
              <w:textAlignment w:val="auto"/>
              <w:rPr>
                <w:rFonts w:ascii="Calibri" w:hAnsi="Calibri"/>
                <w:color w:val="000000"/>
                <w:sz w:val="22"/>
                <w:szCs w:val="22"/>
              </w:rPr>
            </w:pPr>
            <w:r w:rsidRPr="00B52A34">
              <w:rPr>
                <w:rFonts w:ascii="Calibri" w:hAnsi="Calibri"/>
                <w:color w:val="000000"/>
                <w:sz w:val="22"/>
                <w:szCs w:val="22"/>
              </w:rPr>
              <w:t> </w:t>
            </w:r>
          </w:p>
        </w:tc>
        <w:tc>
          <w:tcPr>
            <w:tcW w:w="266" w:type="dxa"/>
            <w:tcBorders>
              <w:top w:val="nil"/>
              <w:left w:val="nil"/>
              <w:bottom w:val="single" w:sz="4" w:space="0" w:color="auto"/>
              <w:right w:val="nil"/>
            </w:tcBorders>
            <w:shd w:val="clear" w:color="auto" w:fill="auto"/>
            <w:noWrap/>
            <w:vAlign w:val="bottom"/>
            <w:hideMark/>
            <w:tcPrChange w:id="304" w:author="Prof Mongiovi" w:date="2018-04-23T00:52:00Z">
              <w:tcPr>
                <w:tcW w:w="265" w:type="dxa"/>
                <w:tcBorders>
                  <w:top w:val="nil"/>
                  <w:left w:val="nil"/>
                  <w:bottom w:val="single" w:sz="4" w:space="0" w:color="auto"/>
                  <w:right w:val="nil"/>
                </w:tcBorders>
                <w:shd w:val="clear" w:color="auto" w:fill="auto"/>
                <w:noWrap/>
                <w:vAlign w:val="bottom"/>
                <w:hideMark/>
              </w:tcPr>
            </w:tcPrChange>
          </w:tcPr>
          <w:p w14:paraId="6A0D78F2" w14:textId="77777777" w:rsidR="00B52A34" w:rsidRPr="00B52A34" w:rsidRDefault="00B52A34" w:rsidP="00B52A34">
            <w:pPr>
              <w:overflowPunct/>
              <w:autoSpaceDE/>
              <w:autoSpaceDN/>
              <w:adjustRightInd/>
              <w:textAlignment w:val="auto"/>
              <w:rPr>
                <w:rFonts w:ascii="Calibri" w:hAnsi="Calibri"/>
                <w:color w:val="000000"/>
                <w:sz w:val="22"/>
                <w:szCs w:val="22"/>
              </w:rPr>
            </w:pPr>
            <w:r w:rsidRPr="00B52A34">
              <w:rPr>
                <w:rFonts w:ascii="Calibri" w:hAnsi="Calibri"/>
                <w:color w:val="000000"/>
                <w:sz w:val="22"/>
                <w:szCs w:val="22"/>
              </w:rPr>
              <w:t> </w:t>
            </w:r>
          </w:p>
        </w:tc>
        <w:tc>
          <w:tcPr>
            <w:tcW w:w="266" w:type="dxa"/>
            <w:tcBorders>
              <w:top w:val="nil"/>
              <w:left w:val="nil"/>
              <w:bottom w:val="single" w:sz="4" w:space="0" w:color="auto"/>
              <w:right w:val="nil"/>
            </w:tcBorders>
            <w:shd w:val="clear" w:color="auto" w:fill="auto"/>
            <w:noWrap/>
            <w:vAlign w:val="bottom"/>
            <w:hideMark/>
            <w:tcPrChange w:id="305" w:author="Prof Mongiovi" w:date="2018-04-23T00:52:00Z">
              <w:tcPr>
                <w:tcW w:w="265" w:type="dxa"/>
                <w:tcBorders>
                  <w:top w:val="nil"/>
                  <w:left w:val="nil"/>
                  <w:bottom w:val="single" w:sz="4" w:space="0" w:color="auto"/>
                  <w:right w:val="nil"/>
                </w:tcBorders>
                <w:shd w:val="clear" w:color="auto" w:fill="auto"/>
                <w:noWrap/>
                <w:vAlign w:val="bottom"/>
                <w:hideMark/>
              </w:tcPr>
            </w:tcPrChange>
          </w:tcPr>
          <w:p w14:paraId="21E5CE7B" w14:textId="77777777" w:rsidR="00B52A34" w:rsidRPr="00B52A34" w:rsidRDefault="00B52A34" w:rsidP="00B52A34">
            <w:pPr>
              <w:overflowPunct/>
              <w:autoSpaceDE/>
              <w:autoSpaceDN/>
              <w:adjustRightInd/>
              <w:textAlignment w:val="auto"/>
              <w:rPr>
                <w:rFonts w:ascii="Calibri" w:hAnsi="Calibri"/>
                <w:color w:val="000000"/>
                <w:sz w:val="22"/>
                <w:szCs w:val="22"/>
              </w:rPr>
            </w:pPr>
            <w:r w:rsidRPr="00B52A34">
              <w:rPr>
                <w:rFonts w:ascii="Calibri" w:hAnsi="Calibri"/>
                <w:color w:val="000000"/>
                <w:sz w:val="22"/>
                <w:szCs w:val="22"/>
              </w:rPr>
              <w:t> </w:t>
            </w:r>
          </w:p>
        </w:tc>
        <w:tc>
          <w:tcPr>
            <w:tcW w:w="2863" w:type="dxa"/>
            <w:tcBorders>
              <w:top w:val="nil"/>
              <w:left w:val="nil"/>
              <w:bottom w:val="single" w:sz="4" w:space="0" w:color="auto"/>
              <w:right w:val="nil"/>
            </w:tcBorders>
            <w:shd w:val="clear" w:color="auto" w:fill="auto"/>
            <w:noWrap/>
            <w:vAlign w:val="bottom"/>
            <w:hideMark/>
            <w:tcPrChange w:id="306" w:author="Prof Mongiovi" w:date="2018-04-23T00:52:00Z">
              <w:tcPr>
                <w:tcW w:w="2863" w:type="dxa"/>
                <w:tcBorders>
                  <w:top w:val="nil"/>
                  <w:left w:val="nil"/>
                  <w:bottom w:val="single" w:sz="4" w:space="0" w:color="auto"/>
                  <w:right w:val="nil"/>
                </w:tcBorders>
                <w:shd w:val="clear" w:color="auto" w:fill="auto"/>
                <w:noWrap/>
                <w:vAlign w:val="bottom"/>
                <w:hideMark/>
              </w:tcPr>
            </w:tcPrChange>
          </w:tcPr>
          <w:p w14:paraId="082F141C" w14:textId="77777777" w:rsidR="00B52A34" w:rsidRPr="00B52A34" w:rsidRDefault="00B52A34" w:rsidP="00B52A34">
            <w:pPr>
              <w:overflowPunct/>
              <w:autoSpaceDE/>
              <w:autoSpaceDN/>
              <w:adjustRightInd/>
              <w:jc w:val="center"/>
              <w:textAlignment w:val="auto"/>
              <w:rPr>
                <w:rFonts w:ascii="Calibri" w:hAnsi="Calibri"/>
                <w:color w:val="000000"/>
                <w:sz w:val="22"/>
                <w:szCs w:val="22"/>
              </w:rPr>
            </w:pPr>
            <w:r w:rsidRPr="00B52A34">
              <w:rPr>
                <w:rFonts w:ascii="Calibri" w:hAnsi="Calibri"/>
                <w:color w:val="000000"/>
                <w:sz w:val="22"/>
                <w:szCs w:val="22"/>
              </w:rPr>
              <w:t> </w:t>
            </w:r>
          </w:p>
        </w:tc>
        <w:tc>
          <w:tcPr>
            <w:tcW w:w="266" w:type="dxa"/>
            <w:tcBorders>
              <w:top w:val="nil"/>
              <w:left w:val="nil"/>
              <w:bottom w:val="single" w:sz="4" w:space="0" w:color="auto"/>
              <w:right w:val="nil"/>
            </w:tcBorders>
            <w:shd w:val="clear" w:color="auto" w:fill="auto"/>
            <w:noWrap/>
            <w:vAlign w:val="bottom"/>
            <w:hideMark/>
            <w:tcPrChange w:id="307" w:author="Prof Mongiovi" w:date="2018-04-23T00:52:00Z">
              <w:tcPr>
                <w:tcW w:w="200" w:type="dxa"/>
                <w:tcBorders>
                  <w:top w:val="nil"/>
                  <w:left w:val="nil"/>
                  <w:bottom w:val="single" w:sz="4" w:space="0" w:color="auto"/>
                  <w:right w:val="nil"/>
                </w:tcBorders>
                <w:shd w:val="clear" w:color="auto" w:fill="auto"/>
                <w:noWrap/>
                <w:vAlign w:val="bottom"/>
                <w:hideMark/>
              </w:tcPr>
            </w:tcPrChange>
          </w:tcPr>
          <w:p w14:paraId="11233E55" w14:textId="77777777" w:rsidR="00B52A34" w:rsidRPr="00B52A34" w:rsidRDefault="00B52A34" w:rsidP="00B52A34">
            <w:pPr>
              <w:overflowPunct/>
              <w:autoSpaceDE/>
              <w:autoSpaceDN/>
              <w:adjustRightInd/>
              <w:textAlignment w:val="auto"/>
              <w:rPr>
                <w:rFonts w:ascii="Calibri" w:hAnsi="Calibri"/>
                <w:color w:val="000000"/>
                <w:sz w:val="22"/>
                <w:szCs w:val="22"/>
              </w:rPr>
            </w:pPr>
            <w:r w:rsidRPr="00B52A34">
              <w:rPr>
                <w:rFonts w:ascii="Calibri" w:hAnsi="Calibri"/>
                <w:color w:val="000000"/>
                <w:sz w:val="22"/>
                <w:szCs w:val="22"/>
              </w:rPr>
              <w:t> </w:t>
            </w:r>
          </w:p>
        </w:tc>
      </w:tr>
      <w:tr w:rsidR="00B52A34" w:rsidRPr="00B52A34" w14:paraId="3AE3022C" w14:textId="77777777" w:rsidTr="00C240DD">
        <w:trPr>
          <w:gridAfter w:val="1"/>
          <w:wAfter w:w="3141" w:type="dxa"/>
          <w:trHeight w:val="300"/>
          <w:trPrChange w:id="308" w:author="Prof Mongiovi" w:date="2018-04-23T00:52:00Z">
            <w:trPr>
              <w:trHeight w:val="300"/>
            </w:trPr>
          </w:trPrChange>
        </w:trPr>
        <w:tc>
          <w:tcPr>
            <w:tcW w:w="2649" w:type="dxa"/>
            <w:tcBorders>
              <w:top w:val="nil"/>
              <w:left w:val="nil"/>
              <w:bottom w:val="nil"/>
              <w:right w:val="nil"/>
            </w:tcBorders>
            <w:shd w:val="clear" w:color="auto" w:fill="auto"/>
            <w:noWrap/>
            <w:vAlign w:val="bottom"/>
            <w:hideMark/>
            <w:tcPrChange w:id="309" w:author="Prof Mongiovi" w:date="2018-04-23T00:52:00Z">
              <w:tcPr>
                <w:tcW w:w="2649" w:type="dxa"/>
                <w:tcBorders>
                  <w:top w:val="nil"/>
                  <w:left w:val="nil"/>
                  <w:bottom w:val="nil"/>
                  <w:right w:val="nil"/>
                </w:tcBorders>
                <w:shd w:val="clear" w:color="auto" w:fill="auto"/>
                <w:noWrap/>
                <w:vAlign w:val="bottom"/>
                <w:hideMark/>
              </w:tcPr>
            </w:tcPrChange>
          </w:tcPr>
          <w:p w14:paraId="74F3F808" w14:textId="77777777" w:rsidR="00B52A34" w:rsidRPr="00B52A34" w:rsidRDefault="00B52A34" w:rsidP="00B52A34">
            <w:pPr>
              <w:overflowPunct/>
              <w:autoSpaceDE/>
              <w:autoSpaceDN/>
              <w:adjustRightInd/>
              <w:textAlignment w:val="auto"/>
              <w:rPr>
                <w:rFonts w:ascii="Calibri" w:hAnsi="Calibri"/>
                <w:color w:val="000000"/>
                <w:sz w:val="22"/>
                <w:szCs w:val="22"/>
              </w:rPr>
            </w:pPr>
            <w:r w:rsidRPr="00B52A34">
              <w:rPr>
                <w:rFonts w:ascii="Calibri" w:hAnsi="Calibri"/>
                <w:color w:val="000000"/>
                <w:sz w:val="22"/>
                <w:szCs w:val="22"/>
              </w:rPr>
              <w:t>Office</w:t>
            </w:r>
          </w:p>
        </w:tc>
        <w:tc>
          <w:tcPr>
            <w:tcW w:w="266" w:type="dxa"/>
            <w:tcBorders>
              <w:top w:val="nil"/>
              <w:left w:val="nil"/>
              <w:bottom w:val="nil"/>
              <w:right w:val="nil"/>
            </w:tcBorders>
            <w:shd w:val="clear" w:color="auto" w:fill="auto"/>
            <w:noWrap/>
            <w:vAlign w:val="bottom"/>
            <w:hideMark/>
            <w:tcPrChange w:id="310" w:author="Prof Mongiovi" w:date="2018-04-23T00:52:00Z">
              <w:tcPr>
                <w:tcW w:w="265" w:type="dxa"/>
                <w:tcBorders>
                  <w:top w:val="nil"/>
                  <w:left w:val="nil"/>
                  <w:bottom w:val="nil"/>
                  <w:right w:val="nil"/>
                </w:tcBorders>
                <w:shd w:val="clear" w:color="auto" w:fill="auto"/>
                <w:noWrap/>
                <w:vAlign w:val="bottom"/>
                <w:hideMark/>
              </w:tcPr>
            </w:tcPrChange>
          </w:tcPr>
          <w:p w14:paraId="4E7F33CE" w14:textId="77777777" w:rsidR="00B52A34" w:rsidRPr="00B52A34" w:rsidRDefault="00B52A34" w:rsidP="00B52A34">
            <w:pPr>
              <w:overflowPunct/>
              <w:autoSpaceDE/>
              <w:autoSpaceDN/>
              <w:adjustRightInd/>
              <w:textAlignment w:val="auto"/>
              <w:rPr>
                <w:rFonts w:ascii="Calibri" w:hAnsi="Calibri"/>
                <w:color w:val="000000"/>
                <w:sz w:val="22"/>
                <w:szCs w:val="22"/>
              </w:rPr>
            </w:pPr>
          </w:p>
        </w:tc>
        <w:tc>
          <w:tcPr>
            <w:tcW w:w="266" w:type="dxa"/>
            <w:tcBorders>
              <w:top w:val="nil"/>
              <w:left w:val="nil"/>
              <w:bottom w:val="nil"/>
              <w:right w:val="nil"/>
            </w:tcBorders>
            <w:shd w:val="clear" w:color="auto" w:fill="auto"/>
            <w:noWrap/>
            <w:vAlign w:val="bottom"/>
            <w:hideMark/>
            <w:tcPrChange w:id="311" w:author="Prof Mongiovi" w:date="2018-04-23T00:52:00Z">
              <w:tcPr>
                <w:tcW w:w="265" w:type="dxa"/>
                <w:tcBorders>
                  <w:top w:val="nil"/>
                  <w:left w:val="nil"/>
                  <w:bottom w:val="nil"/>
                  <w:right w:val="nil"/>
                </w:tcBorders>
                <w:shd w:val="clear" w:color="auto" w:fill="auto"/>
                <w:noWrap/>
                <w:vAlign w:val="bottom"/>
                <w:hideMark/>
              </w:tcPr>
            </w:tcPrChange>
          </w:tcPr>
          <w:p w14:paraId="00F34B11" w14:textId="77777777" w:rsidR="00B52A34" w:rsidRPr="00B52A34" w:rsidRDefault="00B52A34" w:rsidP="00B52A34">
            <w:pPr>
              <w:overflowPunct/>
              <w:autoSpaceDE/>
              <w:autoSpaceDN/>
              <w:adjustRightInd/>
              <w:textAlignment w:val="auto"/>
              <w:rPr>
                <w:rFonts w:ascii="Calibri" w:hAnsi="Calibri"/>
                <w:color w:val="000000"/>
                <w:sz w:val="22"/>
                <w:szCs w:val="22"/>
              </w:rPr>
            </w:pPr>
          </w:p>
        </w:tc>
        <w:tc>
          <w:tcPr>
            <w:tcW w:w="266" w:type="dxa"/>
            <w:tcBorders>
              <w:top w:val="nil"/>
              <w:left w:val="nil"/>
              <w:bottom w:val="nil"/>
              <w:right w:val="nil"/>
            </w:tcBorders>
            <w:shd w:val="clear" w:color="auto" w:fill="auto"/>
            <w:noWrap/>
            <w:vAlign w:val="bottom"/>
            <w:hideMark/>
            <w:tcPrChange w:id="312" w:author="Prof Mongiovi" w:date="2018-04-23T00:52:00Z">
              <w:tcPr>
                <w:tcW w:w="265" w:type="dxa"/>
                <w:tcBorders>
                  <w:top w:val="nil"/>
                  <w:left w:val="nil"/>
                  <w:bottom w:val="nil"/>
                  <w:right w:val="nil"/>
                </w:tcBorders>
                <w:shd w:val="clear" w:color="auto" w:fill="auto"/>
                <w:noWrap/>
                <w:vAlign w:val="bottom"/>
                <w:hideMark/>
              </w:tcPr>
            </w:tcPrChange>
          </w:tcPr>
          <w:p w14:paraId="10938DDD" w14:textId="77777777" w:rsidR="00B52A34" w:rsidRPr="00B52A34" w:rsidRDefault="00B52A34" w:rsidP="00B52A34">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Change w:id="313" w:author="Prof Mongiovi" w:date="2018-04-23T00:52:00Z">
              <w:tcPr>
                <w:tcW w:w="2863" w:type="dxa"/>
                <w:tcBorders>
                  <w:top w:val="nil"/>
                  <w:left w:val="nil"/>
                  <w:bottom w:val="nil"/>
                  <w:right w:val="nil"/>
                </w:tcBorders>
                <w:shd w:val="clear" w:color="auto" w:fill="auto"/>
                <w:noWrap/>
                <w:vAlign w:val="bottom"/>
                <w:hideMark/>
              </w:tcPr>
            </w:tcPrChange>
          </w:tcPr>
          <w:p w14:paraId="07B62417" w14:textId="77777777" w:rsidR="00B52A34" w:rsidRPr="00B52A34" w:rsidRDefault="00B52A34" w:rsidP="00B52A34">
            <w:pPr>
              <w:overflowPunct/>
              <w:autoSpaceDE/>
              <w:autoSpaceDN/>
              <w:adjustRightInd/>
              <w:jc w:val="center"/>
              <w:textAlignment w:val="auto"/>
              <w:rPr>
                <w:rFonts w:ascii="Calibri" w:hAnsi="Calibri"/>
                <w:color w:val="000000"/>
                <w:sz w:val="22"/>
                <w:szCs w:val="22"/>
              </w:rPr>
            </w:pPr>
            <w:r w:rsidRPr="00B52A34">
              <w:rPr>
                <w:rFonts w:ascii="Calibri" w:hAnsi="Calibri"/>
                <w:color w:val="000000"/>
                <w:sz w:val="22"/>
                <w:szCs w:val="22"/>
              </w:rPr>
              <w:t>$50,000.00</w:t>
            </w:r>
          </w:p>
        </w:tc>
        <w:tc>
          <w:tcPr>
            <w:tcW w:w="266" w:type="dxa"/>
            <w:tcBorders>
              <w:top w:val="nil"/>
              <w:left w:val="nil"/>
              <w:bottom w:val="nil"/>
              <w:right w:val="nil"/>
            </w:tcBorders>
            <w:shd w:val="clear" w:color="auto" w:fill="auto"/>
            <w:noWrap/>
            <w:vAlign w:val="bottom"/>
            <w:hideMark/>
            <w:tcPrChange w:id="314" w:author="Prof Mongiovi" w:date="2018-04-23T00:52:00Z">
              <w:tcPr>
                <w:tcW w:w="200" w:type="dxa"/>
                <w:tcBorders>
                  <w:top w:val="nil"/>
                  <w:left w:val="nil"/>
                  <w:bottom w:val="nil"/>
                  <w:right w:val="nil"/>
                </w:tcBorders>
                <w:shd w:val="clear" w:color="auto" w:fill="auto"/>
                <w:noWrap/>
                <w:vAlign w:val="bottom"/>
                <w:hideMark/>
              </w:tcPr>
            </w:tcPrChange>
          </w:tcPr>
          <w:p w14:paraId="71934C4C" w14:textId="77777777" w:rsidR="00B52A34" w:rsidRPr="00B52A34" w:rsidRDefault="00B52A34" w:rsidP="00B52A34">
            <w:pPr>
              <w:overflowPunct/>
              <w:autoSpaceDE/>
              <w:autoSpaceDN/>
              <w:adjustRightInd/>
              <w:textAlignment w:val="auto"/>
              <w:rPr>
                <w:rFonts w:ascii="Calibri" w:hAnsi="Calibri"/>
                <w:color w:val="000000"/>
                <w:sz w:val="22"/>
                <w:szCs w:val="22"/>
              </w:rPr>
            </w:pPr>
          </w:p>
        </w:tc>
      </w:tr>
      <w:tr w:rsidR="00B52A34" w:rsidRPr="00B52A34" w14:paraId="148E0CCA" w14:textId="77777777" w:rsidTr="00C240DD">
        <w:trPr>
          <w:gridAfter w:val="1"/>
          <w:wAfter w:w="3141" w:type="dxa"/>
          <w:trHeight w:val="300"/>
          <w:trPrChange w:id="315" w:author="Prof Mongiovi" w:date="2018-04-23T00:52:00Z">
            <w:trPr>
              <w:trHeight w:val="300"/>
            </w:trPr>
          </w:trPrChange>
        </w:trPr>
        <w:tc>
          <w:tcPr>
            <w:tcW w:w="2915" w:type="dxa"/>
            <w:gridSpan w:val="2"/>
            <w:tcBorders>
              <w:top w:val="nil"/>
              <w:left w:val="nil"/>
              <w:bottom w:val="nil"/>
              <w:right w:val="nil"/>
            </w:tcBorders>
            <w:shd w:val="clear" w:color="auto" w:fill="auto"/>
            <w:noWrap/>
            <w:vAlign w:val="bottom"/>
            <w:hideMark/>
            <w:tcPrChange w:id="316" w:author="Prof Mongiovi" w:date="2018-04-23T00:52:00Z">
              <w:tcPr>
                <w:tcW w:w="2914" w:type="dxa"/>
                <w:gridSpan w:val="2"/>
                <w:tcBorders>
                  <w:top w:val="nil"/>
                  <w:left w:val="nil"/>
                  <w:bottom w:val="nil"/>
                  <w:right w:val="nil"/>
                </w:tcBorders>
                <w:shd w:val="clear" w:color="auto" w:fill="auto"/>
                <w:noWrap/>
                <w:vAlign w:val="bottom"/>
                <w:hideMark/>
              </w:tcPr>
            </w:tcPrChange>
          </w:tcPr>
          <w:p w14:paraId="31D72C46" w14:textId="77777777" w:rsidR="00B52A34" w:rsidRPr="00B52A34" w:rsidRDefault="00B52A34" w:rsidP="00B52A34">
            <w:pPr>
              <w:overflowPunct/>
              <w:autoSpaceDE/>
              <w:autoSpaceDN/>
              <w:adjustRightInd/>
              <w:textAlignment w:val="auto"/>
              <w:rPr>
                <w:rFonts w:ascii="Calibri" w:hAnsi="Calibri"/>
                <w:color w:val="000000"/>
                <w:sz w:val="22"/>
                <w:szCs w:val="22"/>
              </w:rPr>
            </w:pPr>
            <w:r w:rsidRPr="00B52A34">
              <w:rPr>
                <w:rFonts w:ascii="Calibri" w:hAnsi="Calibri"/>
                <w:color w:val="000000"/>
                <w:sz w:val="22"/>
                <w:szCs w:val="22"/>
              </w:rPr>
              <w:t>Computer</w:t>
            </w:r>
          </w:p>
        </w:tc>
        <w:tc>
          <w:tcPr>
            <w:tcW w:w="266" w:type="dxa"/>
            <w:tcBorders>
              <w:top w:val="nil"/>
              <w:left w:val="nil"/>
              <w:bottom w:val="nil"/>
              <w:right w:val="nil"/>
            </w:tcBorders>
            <w:shd w:val="clear" w:color="auto" w:fill="auto"/>
            <w:noWrap/>
            <w:vAlign w:val="bottom"/>
            <w:hideMark/>
            <w:tcPrChange w:id="317" w:author="Prof Mongiovi" w:date="2018-04-23T00:52:00Z">
              <w:tcPr>
                <w:tcW w:w="265" w:type="dxa"/>
                <w:tcBorders>
                  <w:top w:val="nil"/>
                  <w:left w:val="nil"/>
                  <w:bottom w:val="nil"/>
                  <w:right w:val="nil"/>
                </w:tcBorders>
                <w:shd w:val="clear" w:color="auto" w:fill="auto"/>
                <w:noWrap/>
                <w:vAlign w:val="bottom"/>
                <w:hideMark/>
              </w:tcPr>
            </w:tcPrChange>
          </w:tcPr>
          <w:p w14:paraId="26CA4E8D" w14:textId="77777777" w:rsidR="00B52A34" w:rsidRPr="00B52A34" w:rsidRDefault="00B52A34" w:rsidP="00B52A34">
            <w:pPr>
              <w:overflowPunct/>
              <w:autoSpaceDE/>
              <w:autoSpaceDN/>
              <w:adjustRightInd/>
              <w:textAlignment w:val="auto"/>
              <w:rPr>
                <w:rFonts w:ascii="Calibri" w:hAnsi="Calibri"/>
                <w:color w:val="000000"/>
                <w:sz w:val="22"/>
                <w:szCs w:val="22"/>
              </w:rPr>
            </w:pPr>
          </w:p>
        </w:tc>
        <w:tc>
          <w:tcPr>
            <w:tcW w:w="266" w:type="dxa"/>
            <w:tcBorders>
              <w:top w:val="nil"/>
              <w:left w:val="nil"/>
              <w:bottom w:val="nil"/>
              <w:right w:val="nil"/>
            </w:tcBorders>
            <w:shd w:val="clear" w:color="auto" w:fill="auto"/>
            <w:noWrap/>
            <w:vAlign w:val="bottom"/>
            <w:hideMark/>
            <w:tcPrChange w:id="318" w:author="Prof Mongiovi" w:date="2018-04-23T00:52:00Z">
              <w:tcPr>
                <w:tcW w:w="265" w:type="dxa"/>
                <w:tcBorders>
                  <w:top w:val="nil"/>
                  <w:left w:val="nil"/>
                  <w:bottom w:val="nil"/>
                  <w:right w:val="nil"/>
                </w:tcBorders>
                <w:shd w:val="clear" w:color="auto" w:fill="auto"/>
                <w:noWrap/>
                <w:vAlign w:val="bottom"/>
                <w:hideMark/>
              </w:tcPr>
            </w:tcPrChange>
          </w:tcPr>
          <w:p w14:paraId="3A3437E3" w14:textId="77777777" w:rsidR="00B52A34" w:rsidRPr="00B52A34" w:rsidRDefault="00B52A34" w:rsidP="00B52A34">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Change w:id="319" w:author="Prof Mongiovi" w:date="2018-04-23T00:52:00Z">
              <w:tcPr>
                <w:tcW w:w="2863" w:type="dxa"/>
                <w:tcBorders>
                  <w:top w:val="nil"/>
                  <w:left w:val="nil"/>
                  <w:bottom w:val="nil"/>
                  <w:right w:val="nil"/>
                </w:tcBorders>
                <w:shd w:val="clear" w:color="auto" w:fill="auto"/>
                <w:noWrap/>
                <w:vAlign w:val="bottom"/>
                <w:hideMark/>
              </w:tcPr>
            </w:tcPrChange>
          </w:tcPr>
          <w:p w14:paraId="0050CFF1" w14:textId="77777777" w:rsidR="00B52A34" w:rsidRPr="00B52A34" w:rsidRDefault="00B52A34" w:rsidP="00B52A34">
            <w:pPr>
              <w:overflowPunct/>
              <w:autoSpaceDE/>
              <w:autoSpaceDN/>
              <w:adjustRightInd/>
              <w:jc w:val="center"/>
              <w:textAlignment w:val="auto"/>
              <w:rPr>
                <w:rFonts w:ascii="Calibri" w:hAnsi="Calibri"/>
                <w:color w:val="000000"/>
                <w:sz w:val="22"/>
                <w:szCs w:val="22"/>
              </w:rPr>
            </w:pPr>
            <w:r w:rsidRPr="00B52A34">
              <w:rPr>
                <w:rFonts w:ascii="Calibri" w:hAnsi="Calibri"/>
                <w:color w:val="000000"/>
                <w:sz w:val="22"/>
                <w:szCs w:val="22"/>
              </w:rPr>
              <w:t>$60,000.00</w:t>
            </w:r>
          </w:p>
        </w:tc>
        <w:tc>
          <w:tcPr>
            <w:tcW w:w="266" w:type="dxa"/>
            <w:tcBorders>
              <w:top w:val="nil"/>
              <w:left w:val="nil"/>
              <w:bottom w:val="nil"/>
              <w:right w:val="nil"/>
            </w:tcBorders>
            <w:shd w:val="clear" w:color="auto" w:fill="auto"/>
            <w:noWrap/>
            <w:vAlign w:val="bottom"/>
            <w:hideMark/>
            <w:tcPrChange w:id="320" w:author="Prof Mongiovi" w:date="2018-04-23T00:52:00Z">
              <w:tcPr>
                <w:tcW w:w="200" w:type="dxa"/>
                <w:tcBorders>
                  <w:top w:val="nil"/>
                  <w:left w:val="nil"/>
                  <w:bottom w:val="nil"/>
                  <w:right w:val="nil"/>
                </w:tcBorders>
                <w:shd w:val="clear" w:color="auto" w:fill="auto"/>
                <w:noWrap/>
                <w:vAlign w:val="bottom"/>
                <w:hideMark/>
              </w:tcPr>
            </w:tcPrChange>
          </w:tcPr>
          <w:p w14:paraId="3746072D" w14:textId="77777777" w:rsidR="00B52A34" w:rsidRPr="00B52A34" w:rsidRDefault="00B52A34" w:rsidP="00B52A34">
            <w:pPr>
              <w:overflowPunct/>
              <w:autoSpaceDE/>
              <w:autoSpaceDN/>
              <w:adjustRightInd/>
              <w:textAlignment w:val="auto"/>
              <w:rPr>
                <w:rFonts w:ascii="Calibri" w:hAnsi="Calibri"/>
                <w:color w:val="000000"/>
                <w:sz w:val="22"/>
                <w:szCs w:val="22"/>
              </w:rPr>
            </w:pPr>
          </w:p>
        </w:tc>
      </w:tr>
      <w:tr w:rsidR="00B52A34" w:rsidRPr="00B52A34" w14:paraId="3DB137CA" w14:textId="77777777" w:rsidTr="00C240DD">
        <w:trPr>
          <w:gridAfter w:val="1"/>
          <w:wAfter w:w="3141" w:type="dxa"/>
          <w:trHeight w:val="300"/>
          <w:trPrChange w:id="321" w:author="Prof Mongiovi" w:date="2018-04-23T00:52:00Z">
            <w:trPr>
              <w:trHeight w:val="300"/>
            </w:trPr>
          </w:trPrChange>
        </w:trPr>
        <w:tc>
          <w:tcPr>
            <w:tcW w:w="2915" w:type="dxa"/>
            <w:gridSpan w:val="2"/>
            <w:tcBorders>
              <w:top w:val="nil"/>
              <w:left w:val="nil"/>
              <w:bottom w:val="nil"/>
              <w:right w:val="nil"/>
            </w:tcBorders>
            <w:shd w:val="clear" w:color="auto" w:fill="auto"/>
            <w:noWrap/>
            <w:vAlign w:val="bottom"/>
            <w:hideMark/>
            <w:tcPrChange w:id="322" w:author="Prof Mongiovi" w:date="2018-04-23T00:52:00Z">
              <w:tcPr>
                <w:tcW w:w="2914" w:type="dxa"/>
                <w:gridSpan w:val="2"/>
                <w:tcBorders>
                  <w:top w:val="nil"/>
                  <w:left w:val="nil"/>
                  <w:bottom w:val="nil"/>
                  <w:right w:val="nil"/>
                </w:tcBorders>
                <w:shd w:val="clear" w:color="auto" w:fill="auto"/>
                <w:noWrap/>
                <w:vAlign w:val="bottom"/>
                <w:hideMark/>
              </w:tcPr>
            </w:tcPrChange>
          </w:tcPr>
          <w:p w14:paraId="288D4F2A" w14:textId="77777777" w:rsidR="00B52A34" w:rsidRPr="00B52A34" w:rsidRDefault="00B52A34" w:rsidP="00B52A34">
            <w:pPr>
              <w:overflowPunct/>
              <w:autoSpaceDE/>
              <w:autoSpaceDN/>
              <w:adjustRightInd/>
              <w:textAlignment w:val="auto"/>
              <w:rPr>
                <w:rFonts w:ascii="Calibri" w:hAnsi="Calibri"/>
                <w:color w:val="000000"/>
                <w:sz w:val="22"/>
                <w:szCs w:val="22"/>
              </w:rPr>
            </w:pPr>
            <w:r w:rsidRPr="00B52A34">
              <w:rPr>
                <w:rFonts w:ascii="Calibri" w:hAnsi="Calibri"/>
                <w:color w:val="000000"/>
                <w:sz w:val="22"/>
                <w:szCs w:val="22"/>
              </w:rPr>
              <w:t>Food Stuff</w:t>
            </w:r>
          </w:p>
        </w:tc>
        <w:tc>
          <w:tcPr>
            <w:tcW w:w="266" w:type="dxa"/>
            <w:tcBorders>
              <w:top w:val="nil"/>
              <w:left w:val="nil"/>
              <w:bottom w:val="nil"/>
              <w:right w:val="nil"/>
            </w:tcBorders>
            <w:shd w:val="clear" w:color="auto" w:fill="auto"/>
            <w:noWrap/>
            <w:vAlign w:val="bottom"/>
            <w:hideMark/>
            <w:tcPrChange w:id="323" w:author="Prof Mongiovi" w:date="2018-04-23T00:52:00Z">
              <w:tcPr>
                <w:tcW w:w="265" w:type="dxa"/>
                <w:tcBorders>
                  <w:top w:val="nil"/>
                  <w:left w:val="nil"/>
                  <w:bottom w:val="nil"/>
                  <w:right w:val="nil"/>
                </w:tcBorders>
                <w:shd w:val="clear" w:color="auto" w:fill="auto"/>
                <w:noWrap/>
                <w:vAlign w:val="bottom"/>
                <w:hideMark/>
              </w:tcPr>
            </w:tcPrChange>
          </w:tcPr>
          <w:p w14:paraId="5022D76C" w14:textId="77777777" w:rsidR="00B52A34" w:rsidRPr="00B52A34" w:rsidRDefault="00B52A34" w:rsidP="00B52A34">
            <w:pPr>
              <w:overflowPunct/>
              <w:autoSpaceDE/>
              <w:autoSpaceDN/>
              <w:adjustRightInd/>
              <w:textAlignment w:val="auto"/>
              <w:rPr>
                <w:rFonts w:ascii="Calibri" w:hAnsi="Calibri"/>
                <w:color w:val="000000"/>
                <w:sz w:val="22"/>
                <w:szCs w:val="22"/>
              </w:rPr>
            </w:pPr>
          </w:p>
        </w:tc>
        <w:tc>
          <w:tcPr>
            <w:tcW w:w="266" w:type="dxa"/>
            <w:tcBorders>
              <w:top w:val="nil"/>
              <w:left w:val="nil"/>
              <w:bottom w:val="nil"/>
              <w:right w:val="nil"/>
            </w:tcBorders>
            <w:shd w:val="clear" w:color="auto" w:fill="auto"/>
            <w:noWrap/>
            <w:vAlign w:val="bottom"/>
            <w:hideMark/>
            <w:tcPrChange w:id="324" w:author="Prof Mongiovi" w:date="2018-04-23T00:52:00Z">
              <w:tcPr>
                <w:tcW w:w="265" w:type="dxa"/>
                <w:tcBorders>
                  <w:top w:val="nil"/>
                  <w:left w:val="nil"/>
                  <w:bottom w:val="nil"/>
                  <w:right w:val="nil"/>
                </w:tcBorders>
                <w:shd w:val="clear" w:color="auto" w:fill="auto"/>
                <w:noWrap/>
                <w:vAlign w:val="bottom"/>
                <w:hideMark/>
              </w:tcPr>
            </w:tcPrChange>
          </w:tcPr>
          <w:p w14:paraId="63AF29EA" w14:textId="77777777" w:rsidR="00B52A34" w:rsidRPr="00B52A34" w:rsidRDefault="00B52A34" w:rsidP="00B52A34">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Change w:id="325" w:author="Prof Mongiovi" w:date="2018-04-23T00:52:00Z">
              <w:tcPr>
                <w:tcW w:w="2863" w:type="dxa"/>
                <w:tcBorders>
                  <w:top w:val="nil"/>
                  <w:left w:val="nil"/>
                  <w:bottom w:val="nil"/>
                  <w:right w:val="nil"/>
                </w:tcBorders>
                <w:shd w:val="clear" w:color="auto" w:fill="auto"/>
                <w:noWrap/>
                <w:vAlign w:val="bottom"/>
                <w:hideMark/>
              </w:tcPr>
            </w:tcPrChange>
          </w:tcPr>
          <w:p w14:paraId="51E7F47C" w14:textId="77777777" w:rsidR="00B52A34" w:rsidRPr="00B52A34" w:rsidRDefault="00B52A34" w:rsidP="00B52A34">
            <w:pPr>
              <w:overflowPunct/>
              <w:autoSpaceDE/>
              <w:autoSpaceDN/>
              <w:adjustRightInd/>
              <w:jc w:val="center"/>
              <w:textAlignment w:val="auto"/>
              <w:rPr>
                <w:rFonts w:ascii="Calibri" w:hAnsi="Calibri"/>
                <w:color w:val="000000"/>
                <w:sz w:val="22"/>
                <w:szCs w:val="22"/>
              </w:rPr>
            </w:pPr>
            <w:r w:rsidRPr="00B52A34">
              <w:rPr>
                <w:rFonts w:ascii="Calibri" w:hAnsi="Calibri"/>
                <w:color w:val="000000"/>
                <w:sz w:val="22"/>
                <w:szCs w:val="22"/>
              </w:rPr>
              <w:t>$10,000.00</w:t>
            </w:r>
          </w:p>
        </w:tc>
        <w:tc>
          <w:tcPr>
            <w:tcW w:w="266" w:type="dxa"/>
            <w:tcBorders>
              <w:top w:val="nil"/>
              <w:left w:val="nil"/>
              <w:bottom w:val="nil"/>
              <w:right w:val="nil"/>
            </w:tcBorders>
            <w:shd w:val="clear" w:color="auto" w:fill="auto"/>
            <w:noWrap/>
            <w:vAlign w:val="bottom"/>
            <w:hideMark/>
            <w:tcPrChange w:id="326" w:author="Prof Mongiovi" w:date="2018-04-23T00:52:00Z">
              <w:tcPr>
                <w:tcW w:w="200" w:type="dxa"/>
                <w:tcBorders>
                  <w:top w:val="nil"/>
                  <w:left w:val="nil"/>
                  <w:bottom w:val="nil"/>
                  <w:right w:val="nil"/>
                </w:tcBorders>
                <w:shd w:val="clear" w:color="auto" w:fill="auto"/>
                <w:noWrap/>
                <w:vAlign w:val="bottom"/>
                <w:hideMark/>
              </w:tcPr>
            </w:tcPrChange>
          </w:tcPr>
          <w:p w14:paraId="4A9B2A43" w14:textId="77777777" w:rsidR="00B52A34" w:rsidRPr="00B52A34" w:rsidRDefault="00B52A34" w:rsidP="00B52A34">
            <w:pPr>
              <w:overflowPunct/>
              <w:autoSpaceDE/>
              <w:autoSpaceDN/>
              <w:adjustRightInd/>
              <w:textAlignment w:val="auto"/>
              <w:rPr>
                <w:rFonts w:ascii="Calibri" w:hAnsi="Calibri"/>
                <w:color w:val="000000"/>
                <w:sz w:val="22"/>
                <w:szCs w:val="22"/>
              </w:rPr>
            </w:pPr>
          </w:p>
        </w:tc>
      </w:tr>
      <w:tr w:rsidR="00B52A34" w:rsidRPr="00B52A34" w14:paraId="1B17870A" w14:textId="77777777" w:rsidTr="00C240DD">
        <w:trPr>
          <w:gridAfter w:val="1"/>
          <w:wAfter w:w="3141" w:type="dxa"/>
          <w:trHeight w:val="300"/>
          <w:trPrChange w:id="327" w:author="Prof Mongiovi" w:date="2018-04-23T00:52:00Z">
            <w:trPr>
              <w:trHeight w:val="300"/>
            </w:trPr>
          </w:trPrChange>
        </w:trPr>
        <w:tc>
          <w:tcPr>
            <w:tcW w:w="2915" w:type="dxa"/>
            <w:gridSpan w:val="2"/>
            <w:tcBorders>
              <w:top w:val="nil"/>
              <w:left w:val="nil"/>
              <w:bottom w:val="nil"/>
              <w:right w:val="nil"/>
            </w:tcBorders>
            <w:shd w:val="clear" w:color="auto" w:fill="auto"/>
            <w:noWrap/>
            <w:vAlign w:val="bottom"/>
            <w:hideMark/>
            <w:tcPrChange w:id="328" w:author="Prof Mongiovi" w:date="2018-04-23T00:52:00Z">
              <w:tcPr>
                <w:tcW w:w="2914" w:type="dxa"/>
                <w:gridSpan w:val="2"/>
                <w:tcBorders>
                  <w:top w:val="nil"/>
                  <w:left w:val="nil"/>
                  <w:bottom w:val="nil"/>
                  <w:right w:val="nil"/>
                </w:tcBorders>
                <w:shd w:val="clear" w:color="auto" w:fill="auto"/>
                <w:noWrap/>
                <w:vAlign w:val="bottom"/>
                <w:hideMark/>
              </w:tcPr>
            </w:tcPrChange>
          </w:tcPr>
          <w:p w14:paraId="52B605FE" w14:textId="77777777" w:rsidR="00B52A34" w:rsidRPr="00B52A34" w:rsidRDefault="00B52A34" w:rsidP="00B52A34">
            <w:pPr>
              <w:overflowPunct/>
              <w:autoSpaceDE/>
              <w:autoSpaceDN/>
              <w:adjustRightInd/>
              <w:textAlignment w:val="auto"/>
              <w:rPr>
                <w:rFonts w:ascii="Calibri" w:hAnsi="Calibri"/>
                <w:color w:val="000000"/>
                <w:sz w:val="22"/>
                <w:szCs w:val="22"/>
              </w:rPr>
            </w:pPr>
            <w:r w:rsidRPr="00B52A34">
              <w:rPr>
                <w:rFonts w:ascii="Calibri" w:hAnsi="Calibri"/>
                <w:color w:val="000000"/>
                <w:sz w:val="22"/>
                <w:szCs w:val="22"/>
              </w:rPr>
              <w:t>Data Software</w:t>
            </w:r>
          </w:p>
        </w:tc>
        <w:tc>
          <w:tcPr>
            <w:tcW w:w="266" w:type="dxa"/>
            <w:tcBorders>
              <w:top w:val="nil"/>
              <w:left w:val="nil"/>
              <w:bottom w:val="nil"/>
              <w:right w:val="nil"/>
            </w:tcBorders>
            <w:shd w:val="clear" w:color="auto" w:fill="auto"/>
            <w:noWrap/>
            <w:vAlign w:val="bottom"/>
            <w:hideMark/>
            <w:tcPrChange w:id="329" w:author="Prof Mongiovi" w:date="2018-04-23T00:52:00Z">
              <w:tcPr>
                <w:tcW w:w="265" w:type="dxa"/>
                <w:tcBorders>
                  <w:top w:val="nil"/>
                  <w:left w:val="nil"/>
                  <w:bottom w:val="nil"/>
                  <w:right w:val="nil"/>
                </w:tcBorders>
                <w:shd w:val="clear" w:color="auto" w:fill="auto"/>
                <w:noWrap/>
                <w:vAlign w:val="bottom"/>
                <w:hideMark/>
              </w:tcPr>
            </w:tcPrChange>
          </w:tcPr>
          <w:p w14:paraId="2C10B14C" w14:textId="77777777" w:rsidR="00B52A34" w:rsidRPr="00B52A34" w:rsidRDefault="00B52A34" w:rsidP="00B52A34">
            <w:pPr>
              <w:overflowPunct/>
              <w:autoSpaceDE/>
              <w:autoSpaceDN/>
              <w:adjustRightInd/>
              <w:textAlignment w:val="auto"/>
              <w:rPr>
                <w:rFonts w:ascii="Calibri" w:hAnsi="Calibri"/>
                <w:color w:val="000000"/>
                <w:sz w:val="22"/>
                <w:szCs w:val="22"/>
              </w:rPr>
            </w:pPr>
          </w:p>
        </w:tc>
        <w:tc>
          <w:tcPr>
            <w:tcW w:w="266" w:type="dxa"/>
            <w:tcBorders>
              <w:top w:val="nil"/>
              <w:left w:val="nil"/>
              <w:bottom w:val="nil"/>
              <w:right w:val="nil"/>
            </w:tcBorders>
            <w:shd w:val="clear" w:color="auto" w:fill="auto"/>
            <w:noWrap/>
            <w:vAlign w:val="bottom"/>
            <w:hideMark/>
            <w:tcPrChange w:id="330" w:author="Prof Mongiovi" w:date="2018-04-23T00:52:00Z">
              <w:tcPr>
                <w:tcW w:w="265" w:type="dxa"/>
                <w:tcBorders>
                  <w:top w:val="nil"/>
                  <w:left w:val="nil"/>
                  <w:bottom w:val="nil"/>
                  <w:right w:val="nil"/>
                </w:tcBorders>
                <w:shd w:val="clear" w:color="auto" w:fill="auto"/>
                <w:noWrap/>
                <w:vAlign w:val="bottom"/>
                <w:hideMark/>
              </w:tcPr>
            </w:tcPrChange>
          </w:tcPr>
          <w:p w14:paraId="176E8A27" w14:textId="77777777" w:rsidR="00B52A34" w:rsidRPr="00B52A34" w:rsidRDefault="00B52A34" w:rsidP="00B52A34">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Change w:id="331" w:author="Prof Mongiovi" w:date="2018-04-23T00:52:00Z">
              <w:tcPr>
                <w:tcW w:w="2863" w:type="dxa"/>
                <w:tcBorders>
                  <w:top w:val="nil"/>
                  <w:left w:val="nil"/>
                  <w:bottom w:val="nil"/>
                  <w:right w:val="nil"/>
                </w:tcBorders>
                <w:shd w:val="clear" w:color="auto" w:fill="auto"/>
                <w:noWrap/>
                <w:vAlign w:val="bottom"/>
                <w:hideMark/>
              </w:tcPr>
            </w:tcPrChange>
          </w:tcPr>
          <w:p w14:paraId="06B6AFF8" w14:textId="77777777" w:rsidR="00B52A34" w:rsidRPr="00B52A34" w:rsidRDefault="00B52A34" w:rsidP="00B52A34">
            <w:pPr>
              <w:overflowPunct/>
              <w:autoSpaceDE/>
              <w:autoSpaceDN/>
              <w:adjustRightInd/>
              <w:jc w:val="center"/>
              <w:textAlignment w:val="auto"/>
              <w:rPr>
                <w:rFonts w:ascii="Calibri" w:hAnsi="Calibri"/>
                <w:color w:val="000000"/>
                <w:sz w:val="22"/>
                <w:szCs w:val="22"/>
              </w:rPr>
            </w:pPr>
            <w:r w:rsidRPr="00B52A34">
              <w:rPr>
                <w:rFonts w:ascii="Calibri" w:hAnsi="Calibri"/>
                <w:color w:val="000000"/>
                <w:sz w:val="22"/>
                <w:szCs w:val="22"/>
              </w:rPr>
              <w:t>$40,000.00</w:t>
            </w:r>
          </w:p>
        </w:tc>
        <w:tc>
          <w:tcPr>
            <w:tcW w:w="266" w:type="dxa"/>
            <w:tcBorders>
              <w:top w:val="nil"/>
              <w:left w:val="nil"/>
              <w:bottom w:val="nil"/>
              <w:right w:val="nil"/>
            </w:tcBorders>
            <w:shd w:val="clear" w:color="auto" w:fill="auto"/>
            <w:noWrap/>
            <w:vAlign w:val="bottom"/>
            <w:hideMark/>
            <w:tcPrChange w:id="332" w:author="Prof Mongiovi" w:date="2018-04-23T00:52:00Z">
              <w:tcPr>
                <w:tcW w:w="200" w:type="dxa"/>
                <w:tcBorders>
                  <w:top w:val="nil"/>
                  <w:left w:val="nil"/>
                  <w:bottom w:val="nil"/>
                  <w:right w:val="nil"/>
                </w:tcBorders>
                <w:shd w:val="clear" w:color="auto" w:fill="auto"/>
                <w:noWrap/>
                <w:vAlign w:val="bottom"/>
                <w:hideMark/>
              </w:tcPr>
            </w:tcPrChange>
          </w:tcPr>
          <w:p w14:paraId="2989809B" w14:textId="77777777" w:rsidR="00B52A34" w:rsidRPr="00B52A34" w:rsidRDefault="00B52A34" w:rsidP="00B52A34">
            <w:pPr>
              <w:overflowPunct/>
              <w:autoSpaceDE/>
              <w:autoSpaceDN/>
              <w:adjustRightInd/>
              <w:textAlignment w:val="auto"/>
              <w:rPr>
                <w:rFonts w:ascii="Calibri" w:hAnsi="Calibri"/>
                <w:color w:val="000000"/>
                <w:sz w:val="22"/>
                <w:szCs w:val="22"/>
              </w:rPr>
            </w:pPr>
          </w:p>
        </w:tc>
      </w:tr>
      <w:tr w:rsidR="00B52A34" w:rsidRPr="00B52A34" w14:paraId="79751B7C" w14:textId="77777777" w:rsidTr="00C240DD">
        <w:trPr>
          <w:gridAfter w:val="1"/>
          <w:wAfter w:w="3141" w:type="dxa"/>
          <w:trHeight w:val="300"/>
          <w:trPrChange w:id="333" w:author="Prof Mongiovi" w:date="2018-04-23T00:52:00Z">
            <w:trPr>
              <w:trHeight w:val="300"/>
            </w:trPr>
          </w:trPrChange>
        </w:trPr>
        <w:tc>
          <w:tcPr>
            <w:tcW w:w="3181" w:type="dxa"/>
            <w:gridSpan w:val="3"/>
            <w:tcBorders>
              <w:top w:val="nil"/>
              <w:left w:val="nil"/>
              <w:bottom w:val="nil"/>
              <w:right w:val="nil"/>
            </w:tcBorders>
            <w:shd w:val="clear" w:color="auto" w:fill="auto"/>
            <w:noWrap/>
            <w:vAlign w:val="bottom"/>
            <w:hideMark/>
            <w:tcPrChange w:id="334" w:author="Prof Mongiovi" w:date="2018-04-23T00:52:00Z">
              <w:tcPr>
                <w:tcW w:w="3179" w:type="dxa"/>
                <w:gridSpan w:val="3"/>
                <w:tcBorders>
                  <w:top w:val="nil"/>
                  <w:left w:val="nil"/>
                  <w:bottom w:val="nil"/>
                  <w:right w:val="nil"/>
                </w:tcBorders>
                <w:shd w:val="clear" w:color="auto" w:fill="auto"/>
                <w:noWrap/>
                <w:vAlign w:val="bottom"/>
                <w:hideMark/>
              </w:tcPr>
            </w:tcPrChange>
          </w:tcPr>
          <w:p w14:paraId="70A43E1B" w14:textId="77777777" w:rsidR="00B52A34" w:rsidRPr="00B52A34" w:rsidRDefault="00B52A34" w:rsidP="00B52A34">
            <w:pPr>
              <w:overflowPunct/>
              <w:autoSpaceDE/>
              <w:autoSpaceDN/>
              <w:adjustRightInd/>
              <w:textAlignment w:val="auto"/>
              <w:rPr>
                <w:rFonts w:ascii="Calibri" w:hAnsi="Calibri"/>
                <w:color w:val="000000"/>
                <w:sz w:val="22"/>
                <w:szCs w:val="22"/>
              </w:rPr>
            </w:pPr>
            <w:r w:rsidRPr="00B52A34">
              <w:rPr>
                <w:rFonts w:ascii="Calibri" w:hAnsi="Calibri"/>
                <w:color w:val="000000"/>
                <w:sz w:val="22"/>
                <w:szCs w:val="22"/>
              </w:rPr>
              <w:t>Healthcare Materials</w:t>
            </w:r>
          </w:p>
        </w:tc>
        <w:tc>
          <w:tcPr>
            <w:tcW w:w="266" w:type="dxa"/>
            <w:tcBorders>
              <w:top w:val="nil"/>
              <w:left w:val="nil"/>
              <w:bottom w:val="nil"/>
              <w:right w:val="nil"/>
            </w:tcBorders>
            <w:shd w:val="clear" w:color="auto" w:fill="auto"/>
            <w:noWrap/>
            <w:vAlign w:val="bottom"/>
            <w:hideMark/>
            <w:tcPrChange w:id="335" w:author="Prof Mongiovi" w:date="2018-04-23T00:52:00Z">
              <w:tcPr>
                <w:tcW w:w="265" w:type="dxa"/>
                <w:tcBorders>
                  <w:top w:val="nil"/>
                  <w:left w:val="nil"/>
                  <w:bottom w:val="nil"/>
                  <w:right w:val="nil"/>
                </w:tcBorders>
                <w:shd w:val="clear" w:color="auto" w:fill="auto"/>
                <w:noWrap/>
                <w:vAlign w:val="bottom"/>
                <w:hideMark/>
              </w:tcPr>
            </w:tcPrChange>
          </w:tcPr>
          <w:p w14:paraId="67EF89D7" w14:textId="77777777" w:rsidR="00B52A34" w:rsidRPr="00B52A34" w:rsidRDefault="00B52A34" w:rsidP="00B52A34">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Change w:id="336" w:author="Prof Mongiovi" w:date="2018-04-23T00:52:00Z">
              <w:tcPr>
                <w:tcW w:w="2863" w:type="dxa"/>
                <w:tcBorders>
                  <w:top w:val="nil"/>
                  <w:left w:val="nil"/>
                  <w:bottom w:val="nil"/>
                  <w:right w:val="nil"/>
                </w:tcBorders>
                <w:shd w:val="clear" w:color="auto" w:fill="auto"/>
                <w:noWrap/>
                <w:vAlign w:val="bottom"/>
                <w:hideMark/>
              </w:tcPr>
            </w:tcPrChange>
          </w:tcPr>
          <w:p w14:paraId="6B87FD01" w14:textId="77777777" w:rsidR="00B52A34" w:rsidRPr="00B52A34" w:rsidRDefault="00B52A34" w:rsidP="00B52A34">
            <w:pPr>
              <w:overflowPunct/>
              <w:autoSpaceDE/>
              <w:autoSpaceDN/>
              <w:adjustRightInd/>
              <w:jc w:val="center"/>
              <w:textAlignment w:val="auto"/>
              <w:rPr>
                <w:rFonts w:ascii="Calibri" w:hAnsi="Calibri"/>
                <w:color w:val="000000"/>
                <w:sz w:val="22"/>
                <w:szCs w:val="22"/>
              </w:rPr>
            </w:pPr>
            <w:r w:rsidRPr="00B52A34">
              <w:rPr>
                <w:rFonts w:ascii="Calibri" w:hAnsi="Calibri"/>
                <w:color w:val="000000"/>
                <w:sz w:val="22"/>
                <w:szCs w:val="22"/>
              </w:rPr>
              <w:t>$50,000.00</w:t>
            </w:r>
          </w:p>
        </w:tc>
        <w:tc>
          <w:tcPr>
            <w:tcW w:w="266" w:type="dxa"/>
            <w:tcBorders>
              <w:top w:val="nil"/>
              <w:left w:val="nil"/>
              <w:bottom w:val="nil"/>
              <w:right w:val="nil"/>
            </w:tcBorders>
            <w:shd w:val="clear" w:color="auto" w:fill="auto"/>
            <w:noWrap/>
            <w:vAlign w:val="bottom"/>
            <w:hideMark/>
            <w:tcPrChange w:id="337" w:author="Prof Mongiovi" w:date="2018-04-23T00:52:00Z">
              <w:tcPr>
                <w:tcW w:w="200" w:type="dxa"/>
                <w:tcBorders>
                  <w:top w:val="nil"/>
                  <w:left w:val="nil"/>
                  <w:bottom w:val="nil"/>
                  <w:right w:val="nil"/>
                </w:tcBorders>
                <w:shd w:val="clear" w:color="auto" w:fill="auto"/>
                <w:noWrap/>
                <w:vAlign w:val="bottom"/>
                <w:hideMark/>
              </w:tcPr>
            </w:tcPrChange>
          </w:tcPr>
          <w:p w14:paraId="5B0211E3" w14:textId="77777777" w:rsidR="00B52A34" w:rsidRPr="00B52A34" w:rsidRDefault="00B52A34" w:rsidP="00B52A34">
            <w:pPr>
              <w:overflowPunct/>
              <w:autoSpaceDE/>
              <w:autoSpaceDN/>
              <w:adjustRightInd/>
              <w:textAlignment w:val="auto"/>
              <w:rPr>
                <w:rFonts w:ascii="Calibri" w:hAnsi="Calibri"/>
                <w:color w:val="000000"/>
                <w:sz w:val="22"/>
                <w:szCs w:val="22"/>
              </w:rPr>
            </w:pPr>
          </w:p>
        </w:tc>
      </w:tr>
      <w:tr w:rsidR="00B52A34" w:rsidRPr="00B52A34" w14:paraId="7A0D9A01" w14:textId="77777777" w:rsidTr="00C240DD">
        <w:trPr>
          <w:gridAfter w:val="1"/>
          <w:wAfter w:w="3141" w:type="dxa"/>
          <w:trHeight w:val="300"/>
          <w:trPrChange w:id="338" w:author="Prof Mongiovi" w:date="2018-04-23T00:52:00Z">
            <w:trPr>
              <w:trHeight w:val="300"/>
            </w:trPr>
          </w:trPrChange>
        </w:trPr>
        <w:tc>
          <w:tcPr>
            <w:tcW w:w="2649" w:type="dxa"/>
            <w:tcBorders>
              <w:top w:val="nil"/>
              <w:left w:val="nil"/>
              <w:bottom w:val="nil"/>
              <w:right w:val="nil"/>
            </w:tcBorders>
            <w:shd w:val="clear" w:color="auto" w:fill="auto"/>
            <w:noWrap/>
            <w:vAlign w:val="bottom"/>
            <w:hideMark/>
            <w:tcPrChange w:id="339" w:author="Prof Mongiovi" w:date="2018-04-23T00:52:00Z">
              <w:tcPr>
                <w:tcW w:w="2649" w:type="dxa"/>
                <w:tcBorders>
                  <w:top w:val="nil"/>
                  <w:left w:val="nil"/>
                  <w:bottom w:val="nil"/>
                  <w:right w:val="nil"/>
                </w:tcBorders>
                <w:shd w:val="clear" w:color="auto" w:fill="auto"/>
                <w:noWrap/>
                <w:vAlign w:val="bottom"/>
                <w:hideMark/>
              </w:tcPr>
            </w:tcPrChange>
          </w:tcPr>
          <w:p w14:paraId="1CAC6513" w14:textId="77777777" w:rsidR="00B52A34" w:rsidRPr="00B52A34" w:rsidRDefault="00B52A34" w:rsidP="00B52A34">
            <w:pPr>
              <w:overflowPunct/>
              <w:autoSpaceDE/>
              <w:autoSpaceDN/>
              <w:adjustRightInd/>
              <w:textAlignment w:val="auto"/>
              <w:rPr>
                <w:rFonts w:ascii="Calibri" w:hAnsi="Calibri"/>
                <w:color w:val="000000"/>
                <w:sz w:val="22"/>
                <w:szCs w:val="22"/>
              </w:rPr>
            </w:pPr>
          </w:p>
        </w:tc>
        <w:tc>
          <w:tcPr>
            <w:tcW w:w="266" w:type="dxa"/>
            <w:tcBorders>
              <w:top w:val="nil"/>
              <w:left w:val="nil"/>
              <w:bottom w:val="nil"/>
              <w:right w:val="nil"/>
            </w:tcBorders>
            <w:shd w:val="clear" w:color="auto" w:fill="auto"/>
            <w:noWrap/>
            <w:vAlign w:val="bottom"/>
            <w:hideMark/>
            <w:tcPrChange w:id="340" w:author="Prof Mongiovi" w:date="2018-04-23T00:52:00Z">
              <w:tcPr>
                <w:tcW w:w="265" w:type="dxa"/>
                <w:tcBorders>
                  <w:top w:val="nil"/>
                  <w:left w:val="nil"/>
                  <w:bottom w:val="nil"/>
                  <w:right w:val="nil"/>
                </w:tcBorders>
                <w:shd w:val="clear" w:color="auto" w:fill="auto"/>
                <w:noWrap/>
                <w:vAlign w:val="bottom"/>
                <w:hideMark/>
              </w:tcPr>
            </w:tcPrChange>
          </w:tcPr>
          <w:p w14:paraId="1CAE5BA7" w14:textId="77777777" w:rsidR="00B52A34" w:rsidRPr="00B52A34" w:rsidRDefault="00B52A34" w:rsidP="00B52A34">
            <w:pPr>
              <w:overflowPunct/>
              <w:autoSpaceDE/>
              <w:autoSpaceDN/>
              <w:adjustRightInd/>
              <w:textAlignment w:val="auto"/>
              <w:rPr>
                <w:rFonts w:ascii="Calibri" w:hAnsi="Calibri"/>
                <w:color w:val="000000"/>
                <w:sz w:val="22"/>
                <w:szCs w:val="22"/>
              </w:rPr>
            </w:pPr>
          </w:p>
        </w:tc>
        <w:tc>
          <w:tcPr>
            <w:tcW w:w="266" w:type="dxa"/>
            <w:tcBorders>
              <w:top w:val="nil"/>
              <w:left w:val="nil"/>
              <w:bottom w:val="nil"/>
              <w:right w:val="nil"/>
            </w:tcBorders>
            <w:shd w:val="clear" w:color="auto" w:fill="auto"/>
            <w:noWrap/>
            <w:vAlign w:val="bottom"/>
            <w:hideMark/>
            <w:tcPrChange w:id="341" w:author="Prof Mongiovi" w:date="2018-04-23T00:52:00Z">
              <w:tcPr>
                <w:tcW w:w="265" w:type="dxa"/>
                <w:tcBorders>
                  <w:top w:val="nil"/>
                  <w:left w:val="nil"/>
                  <w:bottom w:val="nil"/>
                  <w:right w:val="nil"/>
                </w:tcBorders>
                <w:shd w:val="clear" w:color="auto" w:fill="auto"/>
                <w:noWrap/>
                <w:vAlign w:val="bottom"/>
                <w:hideMark/>
              </w:tcPr>
            </w:tcPrChange>
          </w:tcPr>
          <w:p w14:paraId="67FECFA9" w14:textId="77777777" w:rsidR="00B52A34" w:rsidRPr="00B52A34" w:rsidRDefault="00B52A34" w:rsidP="00B52A34">
            <w:pPr>
              <w:overflowPunct/>
              <w:autoSpaceDE/>
              <w:autoSpaceDN/>
              <w:adjustRightInd/>
              <w:textAlignment w:val="auto"/>
              <w:rPr>
                <w:rFonts w:ascii="Calibri" w:hAnsi="Calibri"/>
                <w:color w:val="000000"/>
                <w:sz w:val="22"/>
                <w:szCs w:val="22"/>
              </w:rPr>
            </w:pPr>
          </w:p>
        </w:tc>
        <w:tc>
          <w:tcPr>
            <w:tcW w:w="266" w:type="dxa"/>
            <w:tcBorders>
              <w:top w:val="nil"/>
              <w:left w:val="nil"/>
              <w:bottom w:val="nil"/>
              <w:right w:val="nil"/>
            </w:tcBorders>
            <w:shd w:val="clear" w:color="auto" w:fill="auto"/>
            <w:noWrap/>
            <w:vAlign w:val="bottom"/>
            <w:hideMark/>
            <w:tcPrChange w:id="342" w:author="Prof Mongiovi" w:date="2018-04-23T00:52:00Z">
              <w:tcPr>
                <w:tcW w:w="265" w:type="dxa"/>
                <w:tcBorders>
                  <w:top w:val="nil"/>
                  <w:left w:val="nil"/>
                  <w:bottom w:val="nil"/>
                  <w:right w:val="nil"/>
                </w:tcBorders>
                <w:shd w:val="clear" w:color="auto" w:fill="auto"/>
                <w:noWrap/>
                <w:vAlign w:val="bottom"/>
                <w:hideMark/>
              </w:tcPr>
            </w:tcPrChange>
          </w:tcPr>
          <w:p w14:paraId="357176DD" w14:textId="77777777" w:rsidR="00B52A34" w:rsidRPr="00B52A34" w:rsidRDefault="00B52A34" w:rsidP="00B52A34">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Change w:id="343" w:author="Prof Mongiovi" w:date="2018-04-23T00:52:00Z">
              <w:tcPr>
                <w:tcW w:w="2863" w:type="dxa"/>
                <w:tcBorders>
                  <w:top w:val="nil"/>
                  <w:left w:val="nil"/>
                  <w:bottom w:val="nil"/>
                  <w:right w:val="nil"/>
                </w:tcBorders>
                <w:shd w:val="clear" w:color="auto" w:fill="auto"/>
                <w:noWrap/>
                <w:vAlign w:val="bottom"/>
                <w:hideMark/>
              </w:tcPr>
            </w:tcPrChange>
          </w:tcPr>
          <w:p w14:paraId="5CE9C869" w14:textId="77777777" w:rsidR="00B52A34" w:rsidRPr="00B52A34" w:rsidRDefault="00B52A34" w:rsidP="00B52A34">
            <w:pPr>
              <w:overflowPunct/>
              <w:autoSpaceDE/>
              <w:autoSpaceDN/>
              <w:adjustRightInd/>
              <w:jc w:val="center"/>
              <w:textAlignment w:val="auto"/>
              <w:rPr>
                <w:rFonts w:ascii="Calibri" w:hAnsi="Calibri"/>
                <w:color w:val="000000"/>
                <w:sz w:val="22"/>
                <w:szCs w:val="22"/>
              </w:rPr>
            </w:pPr>
          </w:p>
        </w:tc>
        <w:tc>
          <w:tcPr>
            <w:tcW w:w="266" w:type="dxa"/>
            <w:tcBorders>
              <w:top w:val="nil"/>
              <w:left w:val="nil"/>
              <w:bottom w:val="nil"/>
              <w:right w:val="nil"/>
            </w:tcBorders>
            <w:shd w:val="clear" w:color="auto" w:fill="auto"/>
            <w:noWrap/>
            <w:vAlign w:val="bottom"/>
            <w:hideMark/>
            <w:tcPrChange w:id="344" w:author="Prof Mongiovi" w:date="2018-04-23T00:52:00Z">
              <w:tcPr>
                <w:tcW w:w="200" w:type="dxa"/>
                <w:tcBorders>
                  <w:top w:val="nil"/>
                  <w:left w:val="nil"/>
                  <w:bottom w:val="nil"/>
                  <w:right w:val="nil"/>
                </w:tcBorders>
                <w:shd w:val="clear" w:color="auto" w:fill="auto"/>
                <w:noWrap/>
                <w:vAlign w:val="bottom"/>
                <w:hideMark/>
              </w:tcPr>
            </w:tcPrChange>
          </w:tcPr>
          <w:p w14:paraId="0FBA52F7" w14:textId="77777777" w:rsidR="00B52A34" w:rsidRPr="00B52A34" w:rsidRDefault="00B52A34" w:rsidP="00B52A34">
            <w:pPr>
              <w:overflowPunct/>
              <w:autoSpaceDE/>
              <w:autoSpaceDN/>
              <w:adjustRightInd/>
              <w:textAlignment w:val="auto"/>
              <w:rPr>
                <w:rFonts w:ascii="Calibri" w:hAnsi="Calibri"/>
                <w:color w:val="000000"/>
                <w:sz w:val="22"/>
                <w:szCs w:val="22"/>
              </w:rPr>
            </w:pPr>
          </w:p>
        </w:tc>
      </w:tr>
      <w:tr w:rsidR="00B52A34" w:rsidRPr="00B52A34" w14:paraId="1A6A5132" w14:textId="77777777" w:rsidTr="00C240DD">
        <w:trPr>
          <w:gridAfter w:val="1"/>
          <w:wAfter w:w="3141" w:type="dxa"/>
          <w:trHeight w:val="300"/>
          <w:trPrChange w:id="345" w:author="Prof Mongiovi" w:date="2018-04-23T00:52:00Z">
            <w:trPr>
              <w:trHeight w:val="300"/>
            </w:trPr>
          </w:trPrChange>
        </w:trPr>
        <w:tc>
          <w:tcPr>
            <w:tcW w:w="2915" w:type="dxa"/>
            <w:gridSpan w:val="2"/>
            <w:tcBorders>
              <w:top w:val="nil"/>
              <w:left w:val="nil"/>
              <w:bottom w:val="single" w:sz="4" w:space="0" w:color="auto"/>
              <w:right w:val="nil"/>
            </w:tcBorders>
            <w:shd w:val="clear" w:color="auto" w:fill="auto"/>
            <w:noWrap/>
            <w:vAlign w:val="bottom"/>
            <w:hideMark/>
            <w:tcPrChange w:id="346" w:author="Prof Mongiovi" w:date="2018-04-23T00:52:00Z">
              <w:tcPr>
                <w:tcW w:w="2914" w:type="dxa"/>
                <w:gridSpan w:val="2"/>
                <w:tcBorders>
                  <w:top w:val="nil"/>
                  <w:left w:val="nil"/>
                  <w:bottom w:val="single" w:sz="4" w:space="0" w:color="auto"/>
                  <w:right w:val="nil"/>
                </w:tcBorders>
                <w:shd w:val="clear" w:color="auto" w:fill="auto"/>
                <w:noWrap/>
                <w:vAlign w:val="bottom"/>
                <w:hideMark/>
              </w:tcPr>
            </w:tcPrChange>
          </w:tcPr>
          <w:p w14:paraId="76DA151E" w14:textId="77777777" w:rsidR="00B52A34" w:rsidRPr="00B52A34" w:rsidRDefault="00B52A34" w:rsidP="00B52A34">
            <w:pPr>
              <w:overflowPunct/>
              <w:autoSpaceDE/>
              <w:autoSpaceDN/>
              <w:adjustRightInd/>
              <w:textAlignment w:val="auto"/>
              <w:rPr>
                <w:rFonts w:ascii="Calibri" w:hAnsi="Calibri"/>
                <w:b/>
                <w:bCs/>
                <w:color w:val="000000"/>
                <w:sz w:val="22"/>
                <w:szCs w:val="22"/>
              </w:rPr>
            </w:pPr>
            <w:r w:rsidRPr="00B52A34">
              <w:rPr>
                <w:rFonts w:ascii="Calibri" w:hAnsi="Calibri"/>
                <w:b/>
                <w:bCs/>
                <w:color w:val="000000"/>
                <w:sz w:val="22"/>
                <w:szCs w:val="22"/>
              </w:rPr>
              <w:t>Other Direct Cost</w:t>
            </w:r>
          </w:p>
        </w:tc>
        <w:tc>
          <w:tcPr>
            <w:tcW w:w="266" w:type="dxa"/>
            <w:tcBorders>
              <w:top w:val="nil"/>
              <w:left w:val="nil"/>
              <w:bottom w:val="single" w:sz="4" w:space="0" w:color="auto"/>
              <w:right w:val="nil"/>
            </w:tcBorders>
            <w:shd w:val="clear" w:color="auto" w:fill="auto"/>
            <w:noWrap/>
            <w:vAlign w:val="bottom"/>
            <w:hideMark/>
            <w:tcPrChange w:id="347" w:author="Prof Mongiovi" w:date="2018-04-23T00:52:00Z">
              <w:tcPr>
                <w:tcW w:w="265" w:type="dxa"/>
                <w:tcBorders>
                  <w:top w:val="nil"/>
                  <w:left w:val="nil"/>
                  <w:bottom w:val="single" w:sz="4" w:space="0" w:color="auto"/>
                  <w:right w:val="nil"/>
                </w:tcBorders>
                <w:shd w:val="clear" w:color="auto" w:fill="auto"/>
                <w:noWrap/>
                <w:vAlign w:val="bottom"/>
                <w:hideMark/>
              </w:tcPr>
            </w:tcPrChange>
          </w:tcPr>
          <w:p w14:paraId="27690A60" w14:textId="77777777" w:rsidR="00B52A34" w:rsidRPr="00B52A34" w:rsidRDefault="00B52A34" w:rsidP="00B52A34">
            <w:pPr>
              <w:overflowPunct/>
              <w:autoSpaceDE/>
              <w:autoSpaceDN/>
              <w:adjustRightInd/>
              <w:textAlignment w:val="auto"/>
              <w:rPr>
                <w:rFonts w:ascii="Calibri" w:hAnsi="Calibri"/>
                <w:color w:val="000000"/>
                <w:sz w:val="22"/>
                <w:szCs w:val="22"/>
              </w:rPr>
            </w:pPr>
            <w:r w:rsidRPr="00B52A34">
              <w:rPr>
                <w:rFonts w:ascii="Calibri" w:hAnsi="Calibri"/>
                <w:color w:val="000000"/>
                <w:sz w:val="22"/>
                <w:szCs w:val="22"/>
              </w:rPr>
              <w:t> </w:t>
            </w:r>
          </w:p>
        </w:tc>
        <w:tc>
          <w:tcPr>
            <w:tcW w:w="266" w:type="dxa"/>
            <w:tcBorders>
              <w:top w:val="nil"/>
              <w:left w:val="nil"/>
              <w:bottom w:val="single" w:sz="4" w:space="0" w:color="auto"/>
              <w:right w:val="nil"/>
            </w:tcBorders>
            <w:shd w:val="clear" w:color="auto" w:fill="auto"/>
            <w:noWrap/>
            <w:vAlign w:val="bottom"/>
            <w:hideMark/>
            <w:tcPrChange w:id="348" w:author="Prof Mongiovi" w:date="2018-04-23T00:52:00Z">
              <w:tcPr>
                <w:tcW w:w="265" w:type="dxa"/>
                <w:tcBorders>
                  <w:top w:val="nil"/>
                  <w:left w:val="nil"/>
                  <w:bottom w:val="single" w:sz="4" w:space="0" w:color="auto"/>
                  <w:right w:val="nil"/>
                </w:tcBorders>
                <w:shd w:val="clear" w:color="auto" w:fill="auto"/>
                <w:noWrap/>
                <w:vAlign w:val="bottom"/>
                <w:hideMark/>
              </w:tcPr>
            </w:tcPrChange>
          </w:tcPr>
          <w:p w14:paraId="03BFBCB3" w14:textId="77777777" w:rsidR="00B52A34" w:rsidRPr="00B52A34" w:rsidRDefault="00B52A34" w:rsidP="00B52A34">
            <w:pPr>
              <w:overflowPunct/>
              <w:autoSpaceDE/>
              <w:autoSpaceDN/>
              <w:adjustRightInd/>
              <w:textAlignment w:val="auto"/>
              <w:rPr>
                <w:rFonts w:ascii="Calibri" w:hAnsi="Calibri"/>
                <w:color w:val="000000"/>
                <w:sz w:val="22"/>
                <w:szCs w:val="22"/>
              </w:rPr>
            </w:pPr>
            <w:r w:rsidRPr="00B52A34">
              <w:rPr>
                <w:rFonts w:ascii="Calibri" w:hAnsi="Calibri"/>
                <w:color w:val="000000"/>
                <w:sz w:val="22"/>
                <w:szCs w:val="22"/>
              </w:rPr>
              <w:t> </w:t>
            </w:r>
          </w:p>
        </w:tc>
        <w:tc>
          <w:tcPr>
            <w:tcW w:w="2863" w:type="dxa"/>
            <w:tcBorders>
              <w:top w:val="nil"/>
              <w:left w:val="nil"/>
              <w:bottom w:val="single" w:sz="4" w:space="0" w:color="auto"/>
              <w:right w:val="nil"/>
            </w:tcBorders>
            <w:shd w:val="clear" w:color="auto" w:fill="auto"/>
            <w:noWrap/>
            <w:vAlign w:val="bottom"/>
            <w:hideMark/>
            <w:tcPrChange w:id="349" w:author="Prof Mongiovi" w:date="2018-04-23T00:52:00Z">
              <w:tcPr>
                <w:tcW w:w="2863" w:type="dxa"/>
                <w:tcBorders>
                  <w:top w:val="nil"/>
                  <w:left w:val="nil"/>
                  <w:bottom w:val="single" w:sz="4" w:space="0" w:color="auto"/>
                  <w:right w:val="nil"/>
                </w:tcBorders>
                <w:shd w:val="clear" w:color="auto" w:fill="auto"/>
                <w:noWrap/>
                <w:vAlign w:val="bottom"/>
                <w:hideMark/>
              </w:tcPr>
            </w:tcPrChange>
          </w:tcPr>
          <w:p w14:paraId="6DB6DEDD" w14:textId="77777777" w:rsidR="00B52A34" w:rsidRPr="00B52A34" w:rsidRDefault="00B52A34" w:rsidP="00B52A34">
            <w:pPr>
              <w:overflowPunct/>
              <w:autoSpaceDE/>
              <w:autoSpaceDN/>
              <w:adjustRightInd/>
              <w:jc w:val="center"/>
              <w:textAlignment w:val="auto"/>
              <w:rPr>
                <w:rFonts w:ascii="Calibri" w:hAnsi="Calibri"/>
                <w:color w:val="000000"/>
                <w:sz w:val="22"/>
                <w:szCs w:val="22"/>
              </w:rPr>
            </w:pPr>
            <w:r w:rsidRPr="00B52A34">
              <w:rPr>
                <w:rFonts w:ascii="Calibri" w:hAnsi="Calibri"/>
                <w:color w:val="000000"/>
                <w:sz w:val="22"/>
                <w:szCs w:val="22"/>
              </w:rPr>
              <w:t> </w:t>
            </w:r>
          </w:p>
        </w:tc>
        <w:tc>
          <w:tcPr>
            <w:tcW w:w="266" w:type="dxa"/>
            <w:tcBorders>
              <w:top w:val="nil"/>
              <w:left w:val="nil"/>
              <w:bottom w:val="single" w:sz="4" w:space="0" w:color="auto"/>
              <w:right w:val="nil"/>
            </w:tcBorders>
            <w:shd w:val="clear" w:color="auto" w:fill="auto"/>
            <w:noWrap/>
            <w:vAlign w:val="bottom"/>
            <w:hideMark/>
            <w:tcPrChange w:id="350" w:author="Prof Mongiovi" w:date="2018-04-23T00:52:00Z">
              <w:tcPr>
                <w:tcW w:w="200" w:type="dxa"/>
                <w:tcBorders>
                  <w:top w:val="nil"/>
                  <w:left w:val="nil"/>
                  <w:bottom w:val="single" w:sz="4" w:space="0" w:color="auto"/>
                  <w:right w:val="nil"/>
                </w:tcBorders>
                <w:shd w:val="clear" w:color="auto" w:fill="auto"/>
                <w:noWrap/>
                <w:vAlign w:val="bottom"/>
                <w:hideMark/>
              </w:tcPr>
            </w:tcPrChange>
          </w:tcPr>
          <w:p w14:paraId="1B90BB33" w14:textId="77777777" w:rsidR="00B52A34" w:rsidRPr="00B52A34" w:rsidRDefault="00B52A34" w:rsidP="00B52A34">
            <w:pPr>
              <w:overflowPunct/>
              <w:autoSpaceDE/>
              <w:autoSpaceDN/>
              <w:adjustRightInd/>
              <w:textAlignment w:val="auto"/>
              <w:rPr>
                <w:rFonts w:ascii="Calibri" w:hAnsi="Calibri"/>
                <w:color w:val="000000"/>
                <w:sz w:val="22"/>
                <w:szCs w:val="22"/>
              </w:rPr>
            </w:pPr>
            <w:r w:rsidRPr="00B52A34">
              <w:rPr>
                <w:rFonts w:ascii="Calibri" w:hAnsi="Calibri"/>
                <w:color w:val="000000"/>
                <w:sz w:val="22"/>
                <w:szCs w:val="22"/>
              </w:rPr>
              <w:t> </w:t>
            </w:r>
          </w:p>
        </w:tc>
      </w:tr>
      <w:tr w:rsidR="00B52A34" w:rsidRPr="00B52A34" w14:paraId="2FBC2CA1" w14:textId="77777777" w:rsidTr="00C240DD">
        <w:trPr>
          <w:gridAfter w:val="1"/>
          <w:wAfter w:w="3141" w:type="dxa"/>
          <w:trHeight w:val="300"/>
          <w:trPrChange w:id="351" w:author="Prof Mongiovi" w:date="2018-04-23T00:52:00Z">
            <w:trPr>
              <w:trHeight w:val="300"/>
            </w:trPr>
          </w:trPrChange>
        </w:trPr>
        <w:tc>
          <w:tcPr>
            <w:tcW w:w="2915" w:type="dxa"/>
            <w:gridSpan w:val="2"/>
            <w:tcBorders>
              <w:top w:val="nil"/>
              <w:left w:val="nil"/>
              <w:bottom w:val="nil"/>
              <w:right w:val="nil"/>
            </w:tcBorders>
            <w:shd w:val="clear" w:color="auto" w:fill="auto"/>
            <w:noWrap/>
            <w:vAlign w:val="bottom"/>
            <w:hideMark/>
            <w:tcPrChange w:id="352" w:author="Prof Mongiovi" w:date="2018-04-23T00:52:00Z">
              <w:tcPr>
                <w:tcW w:w="2914" w:type="dxa"/>
                <w:gridSpan w:val="2"/>
                <w:tcBorders>
                  <w:top w:val="nil"/>
                  <w:left w:val="nil"/>
                  <w:bottom w:val="nil"/>
                  <w:right w:val="nil"/>
                </w:tcBorders>
                <w:shd w:val="clear" w:color="auto" w:fill="auto"/>
                <w:noWrap/>
                <w:vAlign w:val="bottom"/>
                <w:hideMark/>
              </w:tcPr>
            </w:tcPrChange>
          </w:tcPr>
          <w:p w14:paraId="7BB9B172" w14:textId="77777777" w:rsidR="00B52A34" w:rsidRPr="00B52A34" w:rsidRDefault="00B52A34" w:rsidP="00B52A34">
            <w:pPr>
              <w:overflowPunct/>
              <w:autoSpaceDE/>
              <w:autoSpaceDN/>
              <w:adjustRightInd/>
              <w:textAlignment w:val="auto"/>
              <w:rPr>
                <w:rFonts w:ascii="Calibri" w:hAnsi="Calibri"/>
                <w:color w:val="000000"/>
                <w:sz w:val="22"/>
                <w:szCs w:val="22"/>
              </w:rPr>
            </w:pPr>
            <w:r w:rsidRPr="00B52A34">
              <w:rPr>
                <w:rFonts w:ascii="Calibri" w:hAnsi="Calibri"/>
                <w:color w:val="000000"/>
                <w:sz w:val="22"/>
                <w:szCs w:val="22"/>
              </w:rPr>
              <w:t>Staff Meeting</w:t>
            </w:r>
          </w:p>
        </w:tc>
        <w:tc>
          <w:tcPr>
            <w:tcW w:w="266" w:type="dxa"/>
            <w:tcBorders>
              <w:top w:val="nil"/>
              <w:left w:val="nil"/>
              <w:bottom w:val="nil"/>
              <w:right w:val="nil"/>
            </w:tcBorders>
            <w:shd w:val="clear" w:color="auto" w:fill="auto"/>
            <w:noWrap/>
            <w:vAlign w:val="bottom"/>
            <w:hideMark/>
            <w:tcPrChange w:id="353" w:author="Prof Mongiovi" w:date="2018-04-23T00:52:00Z">
              <w:tcPr>
                <w:tcW w:w="265" w:type="dxa"/>
                <w:tcBorders>
                  <w:top w:val="nil"/>
                  <w:left w:val="nil"/>
                  <w:bottom w:val="nil"/>
                  <w:right w:val="nil"/>
                </w:tcBorders>
                <w:shd w:val="clear" w:color="auto" w:fill="auto"/>
                <w:noWrap/>
                <w:vAlign w:val="bottom"/>
                <w:hideMark/>
              </w:tcPr>
            </w:tcPrChange>
          </w:tcPr>
          <w:p w14:paraId="1DD94ACB" w14:textId="77777777" w:rsidR="00B52A34" w:rsidRPr="00B52A34" w:rsidRDefault="00B52A34" w:rsidP="00B52A34">
            <w:pPr>
              <w:overflowPunct/>
              <w:autoSpaceDE/>
              <w:autoSpaceDN/>
              <w:adjustRightInd/>
              <w:textAlignment w:val="auto"/>
              <w:rPr>
                <w:rFonts w:ascii="Calibri" w:hAnsi="Calibri"/>
                <w:color w:val="000000"/>
                <w:sz w:val="22"/>
                <w:szCs w:val="22"/>
              </w:rPr>
            </w:pPr>
          </w:p>
        </w:tc>
        <w:tc>
          <w:tcPr>
            <w:tcW w:w="266" w:type="dxa"/>
            <w:tcBorders>
              <w:top w:val="nil"/>
              <w:left w:val="nil"/>
              <w:bottom w:val="nil"/>
              <w:right w:val="nil"/>
            </w:tcBorders>
            <w:shd w:val="clear" w:color="auto" w:fill="auto"/>
            <w:noWrap/>
            <w:vAlign w:val="bottom"/>
            <w:hideMark/>
            <w:tcPrChange w:id="354" w:author="Prof Mongiovi" w:date="2018-04-23T00:52:00Z">
              <w:tcPr>
                <w:tcW w:w="265" w:type="dxa"/>
                <w:tcBorders>
                  <w:top w:val="nil"/>
                  <w:left w:val="nil"/>
                  <w:bottom w:val="nil"/>
                  <w:right w:val="nil"/>
                </w:tcBorders>
                <w:shd w:val="clear" w:color="auto" w:fill="auto"/>
                <w:noWrap/>
                <w:vAlign w:val="bottom"/>
                <w:hideMark/>
              </w:tcPr>
            </w:tcPrChange>
          </w:tcPr>
          <w:p w14:paraId="34170246" w14:textId="77777777" w:rsidR="00B52A34" w:rsidRPr="00B52A34" w:rsidRDefault="00B52A34" w:rsidP="00B52A34">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Change w:id="355" w:author="Prof Mongiovi" w:date="2018-04-23T00:52:00Z">
              <w:tcPr>
                <w:tcW w:w="2863" w:type="dxa"/>
                <w:tcBorders>
                  <w:top w:val="nil"/>
                  <w:left w:val="nil"/>
                  <w:bottom w:val="nil"/>
                  <w:right w:val="nil"/>
                </w:tcBorders>
                <w:shd w:val="clear" w:color="auto" w:fill="auto"/>
                <w:noWrap/>
                <w:vAlign w:val="bottom"/>
                <w:hideMark/>
              </w:tcPr>
            </w:tcPrChange>
          </w:tcPr>
          <w:p w14:paraId="71BEF791" w14:textId="77777777" w:rsidR="00B52A34" w:rsidRPr="00B52A34" w:rsidRDefault="00B52A34" w:rsidP="00B52A34">
            <w:pPr>
              <w:overflowPunct/>
              <w:autoSpaceDE/>
              <w:autoSpaceDN/>
              <w:adjustRightInd/>
              <w:jc w:val="center"/>
              <w:textAlignment w:val="auto"/>
              <w:rPr>
                <w:rFonts w:ascii="Calibri" w:hAnsi="Calibri"/>
                <w:color w:val="000000"/>
                <w:sz w:val="22"/>
                <w:szCs w:val="22"/>
              </w:rPr>
            </w:pPr>
            <w:r w:rsidRPr="00B52A34">
              <w:rPr>
                <w:rFonts w:ascii="Calibri" w:hAnsi="Calibri"/>
                <w:color w:val="000000"/>
                <w:sz w:val="22"/>
                <w:szCs w:val="22"/>
              </w:rPr>
              <w:t>$15,000.00</w:t>
            </w:r>
          </w:p>
        </w:tc>
        <w:tc>
          <w:tcPr>
            <w:tcW w:w="266" w:type="dxa"/>
            <w:tcBorders>
              <w:top w:val="nil"/>
              <w:left w:val="nil"/>
              <w:bottom w:val="nil"/>
              <w:right w:val="nil"/>
            </w:tcBorders>
            <w:shd w:val="clear" w:color="auto" w:fill="auto"/>
            <w:noWrap/>
            <w:vAlign w:val="bottom"/>
            <w:hideMark/>
            <w:tcPrChange w:id="356" w:author="Prof Mongiovi" w:date="2018-04-23T00:52:00Z">
              <w:tcPr>
                <w:tcW w:w="200" w:type="dxa"/>
                <w:tcBorders>
                  <w:top w:val="nil"/>
                  <w:left w:val="nil"/>
                  <w:bottom w:val="nil"/>
                  <w:right w:val="nil"/>
                </w:tcBorders>
                <w:shd w:val="clear" w:color="auto" w:fill="auto"/>
                <w:noWrap/>
                <w:vAlign w:val="bottom"/>
                <w:hideMark/>
              </w:tcPr>
            </w:tcPrChange>
          </w:tcPr>
          <w:p w14:paraId="462C6219" w14:textId="77777777" w:rsidR="00B52A34" w:rsidRPr="00B52A34" w:rsidRDefault="00B52A34" w:rsidP="00B52A34">
            <w:pPr>
              <w:overflowPunct/>
              <w:autoSpaceDE/>
              <w:autoSpaceDN/>
              <w:adjustRightInd/>
              <w:textAlignment w:val="auto"/>
              <w:rPr>
                <w:rFonts w:ascii="Calibri" w:hAnsi="Calibri"/>
                <w:color w:val="000000"/>
                <w:sz w:val="22"/>
                <w:szCs w:val="22"/>
              </w:rPr>
            </w:pPr>
          </w:p>
        </w:tc>
      </w:tr>
      <w:tr w:rsidR="00B52A34" w:rsidRPr="00B52A34" w14:paraId="0AD6755A" w14:textId="77777777" w:rsidTr="00C240DD">
        <w:trPr>
          <w:gridAfter w:val="1"/>
          <w:wAfter w:w="3141" w:type="dxa"/>
          <w:trHeight w:val="300"/>
          <w:trPrChange w:id="357" w:author="Prof Mongiovi" w:date="2018-04-23T00:52:00Z">
            <w:trPr>
              <w:trHeight w:val="300"/>
            </w:trPr>
          </w:trPrChange>
        </w:trPr>
        <w:tc>
          <w:tcPr>
            <w:tcW w:w="3181" w:type="dxa"/>
            <w:gridSpan w:val="3"/>
            <w:tcBorders>
              <w:top w:val="nil"/>
              <w:left w:val="nil"/>
              <w:bottom w:val="nil"/>
              <w:right w:val="nil"/>
            </w:tcBorders>
            <w:shd w:val="clear" w:color="auto" w:fill="auto"/>
            <w:noWrap/>
            <w:vAlign w:val="bottom"/>
            <w:hideMark/>
            <w:tcPrChange w:id="358" w:author="Prof Mongiovi" w:date="2018-04-23T00:52:00Z">
              <w:tcPr>
                <w:tcW w:w="3179" w:type="dxa"/>
                <w:gridSpan w:val="3"/>
                <w:tcBorders>
                  <w:top w:val="nil"/>
                  <w:left w:val="nil"/>
                  <w:bottom w:val="nil"/>
                  <w:right w:val="nil"/>
                </w:tcBorders>
                <w:shd w:val="clear" w:color="auto" w:fill="auto"/>
                <w:noWrap/>
                <w:vAlign w:val="bottom"/>
                <w:hideMark/>
              </w:tcPr>
            </w:tcPrChange>
          </w:tcPr>
          <w:p w14:paraId="6108E445" w14:textId="77777777" w:rsidR="00B52A34" w:rsidRPr="00B52A34" w:rsidRDefault="00B52A34" w:rsidP="00B52A34">
            <w:pPr>
              <w:overflowPunct/>
              <w:autoSpaceDE/>
              <w:autoSpaceDN/>
              <w:adjustRightInd/>
              <w:textAlignment w:val="auto"/>
              <w:rPr>
                <w:rFonts w:ascii="Calibri" w:hAnsi="Calibri"/>
                <w:color w:val="000000"/>
                <w:sz w:val="22"/>
                <w:szCs w:val="22"/>
              </w:rPr>
            </w:pPr>
            <w:r w:rsidRPr="00B52A34">
              <w:rPr>
                <w:rFonts w:ascii="Calibri" w:hAnsi="Calibri"/>
                <w:color w:val="000000"/>
                <w:sz w:val="22"/>
                <w:szCs w:val="22"/>
              </w:rPr>
              <w:t>Filing Tax Exemption</w:t>
            </w:r>
          </w:p>
        </w:tc>
        <w:tc>
          <w:tcPr>
            <w:tcW w:w="266" w:type="dxa"/>
            <w:tcBorders>
              <w:top w:val="nil"/>
              <w:left w:val="nil"/>
              <w:bottom w:val="nil"/>
              <w:right w:val="nil"/>
            </w:tcBorders>
            <w:shd w:val="clear" w:color="auto" w:fill="auto"/>
            <w:noWrap/>
            <w:vAlign w:val="bottom"/>
            <w:hideMark/>
            <w:tcPrChange w:id="359" w:author="Prof Mongiovi" w:date="2018-04-23T00:52:00Z">
              <w:tcPr>
                <w:tcW w:w="265" w:type="dxa"/>
                <w:tcBorders>
                  <w:top w:val="nil"/>
                  <w:left w:val="nil"/>
                  <w:bottom w:val="nil"/>
                  <w:right w:val="nil"/>
                </w:tcBorders>
                <w:shd w:val="clear" w:color="auto" w:fill="auto"/>
                <w:noWrap/>
                <w:vAlign w:val="bottom"/>
                <w:hideMark/>
              </w:tcPr>
            </w:tcPrChange>
          </w:tcPr>
          <w:p w14:paraId="2D2A055B" w14:textId="77777777" w:rsidR="00B52A34" w:rsidRPr="00B52A34" w:rsidRDefault="00B52A34" w:rsidP="00B52A34">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Change w:id="360" w:author="Prof Mongiovi" w:date="2018-04-23T00:52:00Z">
              <w:tcPr>
                <w:tcW w:w="2863" w:type="dxa"/>
                <w:tcBorders>
                  <w:top w:val="nil"/>
                  <w:left w:val="nil"/>
                  <w:bottom w:val="nil"/>
                  <w:right w:val="nil"/>
                </w:tcBorders>
                <w:shd w:val="clear" w:color="auto" w:fill="auto"/>
                <w:noWrap/>
                <w:vAlign w:val="bottom"/>
                <w:hideMark/>
              </w:tcPr>
            </w:tcPrChange>
          </w:tcPr>
          <w:p w14:paraId="401C492D" w14:textId="77777777" w:rsidR="00B52A34" w:rsidRPr="00B52A34" w:rsidRDefault="00B52A34" w:rsidP="00B52A34">
            <w:pPr>
              <w:overflowPunct/>
              <w:autoSpaceDE/>
              <w:autoSpaceDN/>
              <w:adjustRightInd/>
              <w:jc w:val="center"/>
              <w:textAlignment w:val="auto"/>
              <w:rPr>
                <w:rFonts w:ascii="Calibri" w:hAnsi="Calibri"/>
                <w:color w:val="000000"/>
                <w:sz w:val="22"/>
                <w:szCs w:val="22"/>
              </w:rPr>
            </w:pPr>
            <w:r w:rsidRPr="00B52A34">
              <w:rPr>
                <w:rFonts w:ascii="Calibri" w:hAnsi="Calibri"/>
                <w:color w:val="000000"/>
                <w:sz w:val="22"/>
                <w:szCs w:val="22"/>
              </w:rPr>
              <w:t>$850.00</w:t>
            </w:r>
          </w:p>
        </w:tc>
        <w:tc>
          <w:tcPr>
            <w:tcW w:w="266" w:type="dxa"/>
            <w:tcBorders>
              <w:top w:val="nil"/>
              <w:left w:val="nil"/>
              <w:bottom w:val="nil"/>
              <w:right w:val="nil"/>
            </w:tcBorders>
            <w:shd w:val="clear" w:color="auto" w:fill="auto"/>
            <w:noWrap/>
            <w:vAlign w:val="bottom"/>
            <w:hideMark/>
            <w:tcPrChange w:id="361" w:author="Prof Mongiovi" w:date="2018-04-23T00:52:00Z">
              <w:tcPr>
                <w:tcW w:w="200" w:type="dxa"/>
                <w:tcBorders>
                  <w:top w:val="nil"/>
                  <w:left w:val="nil"/>
                  <w:bottom w:val="nil"/>
                  <w:right w:val="nil"/>
                </w:tcBorders>
                <w:shd w:val="clear" w:color="auto" w:fill="auto"/>
                <w:noWrap/>
                <w:vAlign w:val="bottom"/>
                <w:hideMark/>
              </w:tcPr>
            </w:tcPrChange>
          </w:tcPr>
          <w:p w14:paraId="18302A60" w14:textId="77777777" w:rsidR="00B52A34" w:rsidRPr="00B52A34" w:rsidRDefault="00B52A34" w:rsidP="00B52A34">
            <w:pPr>
              <w:overflowPunct/>
              <w:autoSpaceDE/>
              <w:autoSpaceDN/>
              <w:adjustRightInd/>
              <w:textAlignment w:val="auto"/>
              <w:rPr>
                <w:rFonts w:ascii="Calibri" w:hAnsi="Calibri"/>
                <w:color w:val="000000"/>
                <w:sz w:val="22"/>
                <w:szCs w:val="22"/>
              </w:rPr>
            </w:pPr>
          </w:p>
        </w:tc>
      </w:tr>
      <w:tr w:rsidR="00B52A34" w:rsidRPr="00B52A34" w14:paraId="75C7EC3B" w14:textId="77777777" w:rsidTr="00C240DD">
        <w:trPr>
          <w:gridAfter w:val="1"/>
          <w:wAfter w:w="3141" w:type="dxa"/>
          <w:trHeight w:val="300"/>
          <w:trPrChange w:id="362" w:author="Prof Mongiovi" w:date="2018-04-23T00:52:00Z">
            <w:trPr>
              <w:trHeight w:val="300"/>
            </w:trPr>
          </w:trPrChange>
        </w:trPr>
        <w:tc>
          <w:tcPr>
            <w:tcW w:w="2649" w:type="dxa"/>
            <w:tcBorders>
              <w:top w:val="nil"/>
              <w:left w:val="nil"/>
              <w:bottom w:val="nil"/>
              <w:right w:val="nil"/>
            </w:tcBorders>
            <w:shd w:val="clear" w:color="auto" w:fill="auto"/>
            <w:noWrap/>
            <w:vAlign w:val="bottom"/>
            <w:hideMark/>
            <w:tcPrChange w:id="363" w:author="Prof Mongiovi" w:date="2018-04-23T00:52:00Z">
              <w:tcPr>
                <w:tcW w:w="2649" w:type="dxa"/>
                <w:tcBorders>
                  <w:top w:val="nil"/>
                  <w:left w:val="nil"/>
                  <w:bottom w:val="nil"/>
                  <w:right w:val="nil"/>
                </w:tcBorders>
                <w:shd w:val="clear" w:color="auto" w:fill="auto"/>
                <w:noWrap/>
                <w:vAlign w:val="bottom"/>
                <w:hideMark/>
              </w:tcPr>
            </w:tcPrChange>
          </w:tcPr>
          <w:p w14:paraId="6060B451" w14:textId="77777777" w:rsidR="00B52A34" w:rsidRPr="00B52A34" w:rsidRDefault="00B52A34" w:rsidP="00B52A34">
            <w:pPr>
              <w:overflowPunct/>
              <w:autoSpaceDE/>
              <w:autoSpaceDN/>
              <w:adjustRightInd/>
              <w:textAlignment w:val="auto"/>
              <w:rPr>
                <w:rFonts w:ascii="Calibri" w:hAnsi="Calibri"/>
                <w:color w:val="000000"/>
                <w:sz w:val="22"/>
                <w:szCs w:val="22"/>
              </w:rPr>
            </w:pPr>
          </w:p>
        </w:tc>
        <w:tc>
          <w:tcPr>
            <w:tcW w:w="266" w:type="dxa"/>
            <w:tcBorders>
              <w:top w:val="nil"/>
              <w:left w:val="nil"/>
              <w:bottom w:val="nil"/>
              <w:right w:val="nil"/>
            </w:tcBorders>
            <w:shd w:val="clear" w:color="auto" w:fill="auto"/>
            <w:noWrap/>
            <w:vAlign w:val="bottom"/>
            <w:hideMark/>
            <w:tcPrChange w:id="364" w:author="Prof Mongiovi" w:date="2018-04-23T00:52:00Z">
              <w:tcPr>
                <w:tcW w:w="265" w:type="dxa"/>
                <w:tcBorders>
                  <w:top w:val="nil"/>
                  <w:left w:val="nil"/>
                  <w:bottom w:val="nil"/>
                  <w:right w:val="nil"/>
                </w:tcBorders>
                <w:shd w:val="clear" w:color="auto" w:fill="auto"/>
                <w:noWrap/>
                <w:vAlign w:val="bottom"/>
                <w:hideMark/>
              </w:tcPr>
            </w:tcPrChange>
          </w:tcPr>
          <w:p w14:paraId="78F27139" w14:textId="77777777" w:rsidR="00B52A34" w:rsidRPr="00B52A34" w:rsidRDefault="00B52A34" w:rsidP="00B52A34">
            <w:pPr>
              <w:overflowPunct/>
              <w:autoSpaceDE/>
              <w:autoSpaceDN/>
              <w:adjustRightInd/>
              <w:textAlignment w:val="auto"/>
              <w:rPr>
                <w:rFonts w:ascii="Calibri" w:hAnsi="Calibri"/>
                <w:color w:val="000000"/>
                <w:sz w:val="22"/>
                <w:szCs w:val="22"/>
              </w:rPr>
            </w:pPr>
          </w:p>
        </w:tc>
        <w:tc>
          <w:tcPr>
            <w:tcW w:w="266" w:type="dxa"/>
            <w:tcBorders>
              <w:top w:val="nil"/>
              <w:left w:val="nil"/>
              <w:bottom w:val="nil"/>
              <w:right w:val="nil"/>
            </w:tcBorders>
            <w:shd w:val="clear" w:color="auto" w:fill="auto"/>
            <w:noWrap/>
            <w:vAlign w:val="bottom"/>
            <w:hideMark/>
            <w:tcPrChange w:id="365" w:author="Prof Mongiovi" w:date="2018-04-23T00:52:00Z">
              <w:tcPr>
                <w:tcW w:w="265" w:type="dxa"/>
                <w:tcBorders>
                  <w:top w:val="nil"/>
                  <w:left w:val="nil"/>
                  <w:bottom w:val="nil"/>
                  <w:right w:val="nil"/>
                </w:tcBorders>
                <w:shd w:val="clear" w:color="auto" w:fill="auto"/>
                <w:noWrap/>
                <w:vAlign w:val="bottom"/>
                <w:hideMark/>
              </w:tcPr>
            </w:tcPrChange>
          </w:tcPr>
          <w:p w14:paraId="07EE83D5" w14:textId="77777777" w:rsidR="00B52A34" w:rsidRPr="00B52A34" w:rsidRDefault="00B52A34" w:rsidP="00B52A34">
            <w:pPr>
              <w:overflowPunct/>
              <w:autoSpaceDE/>
              <w:autoSpaceDN/>
              <w:adjustRightInd/>
              <w:textAlignment w:val="auto"/>
              <w:rPr>
                <w:rFonts w:ascii="Calibri" w:hAnsi="Calibri"/>
                <w:color w:val="000000"/>
                <w:sz w:val="22"/>
                <w:szCs w:val="22"/>
              </w:rPr>
            </w:pPr>
          </w:p>
        </w:tc>
        <w:tc>
          <w:tcPr>
            <w:tcW w:w="266" w:type="dxa"/>
            <w:tcBorders>
              <w:top w:val="nil"/>
              <w:left w:val="nil"/>
              <w:bottom w:val="nil"/>
              <w:right w:val="nil"/>
            </w:tcBorders>
            <w:shd w:val="clear" w:color="auto" w:fill="auto"/>
            <w:noWrap/>
            <w:vAlign w:val="bottom"/>
            <w:hideMark/>
            <w:tcPrChange w:id="366" w:author="Prof Mongiovi" w:date="2018-04-23T00:52:00Z">
              <w:tcPr>
                <w:tcW w:w="265" w:type="dxa"/>
                <w:tcBorders>
                  <w:top w:val="nil"/>
                  <w:left w:val="nil"/>
                  <w:bottom w:val="nil"/>
                  <w:right w:val="nil"/>
                </w:tcBorders>
                <w:shd w:val="clear" w:color="auto" w:fill="auto"/>
                <w:noWrap/>
                <w:vAlign w:val="bottom"/>
                <w:hideMark/>
              </w:tcPr>
            </w:tcPrChange>
          </w:tcPr>
          <w:p w14:paraId="64443A0C" w14:textId="77777777" w:rsidR="00B52A34" w:rsidRPr="00B52A34" w:rsidRDefault="00B52A34" w:rsidP="00B52A34">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Change w:id="367" w:author="Prof Mongiovi" w:date="2018-04-23T00:52:00Z">
              <w:tcPr>
                <w:tcW w:w="2863" w:type="dxa"/>
                <w:tcBorders>
                  <w:top w:val="nil"/>
                  <w:left w:val="nil"/>
                  <w:bottom w:val="nil"/>
                  <w:right w:val="nil"/>
                </w:tcBorders>
                <w:shd w:val="clear" w:color="auto" w:fill="auto"/>
                <w:noWrap/>
                <w:vAlign w:val="bottom"/>
                <w:hideMark/>
              </w:tcPr>
            </w:tcPrChange>
          </w:tcPr>
          <w:p w14:paraId="2873DCFD" w14:textId="77777777" w:rsidR="00B52A34" w:rsidRPr="00B52A34" w:rsidRDefault="00B52A34" w:rsidP="00B52A34">
            <w:pPr>
              <w:overflowPunct/>
              <w:autoSpaceDE/>
              <w:autoSpaceDN/>
              <w:adjustRightInd/>
              <w:jc w:val="center"/>
              <w:textAlignment w:val="auto"/>
              <w:rPr>
                <w:rFonts w:ascii="Calibri" w:hAnsi="Calibri"/>
                <w:color w:val="000000"/>
                <w:sz w:val="22"/>
                <w:szCs w:val="22"/>
              </w:rPr>
            </w:pPr>
          </w:p>
        </w:tc>
        <w:tc>
          <w:tcPr>
            <w:tcW w:w="266" w:type="dxa"/>
            <w:tcBorders>
              <w:top w:val="nil"/>
              <w:left w:val="nil"/>
              <w:bottom w:val="nil"/>
              <w:right w:val="nil"/>
            </w:tcBorders>
            <w:shd w:val="clear" w:color="auto" w:fill="auto"/>
            <w:noWrap/>
            <w:vAlign w:val="bottom"/>
            <w:hideMark/>
            <w:tcPrChange w:id="368" w:author="Prof Mongiovi" w:date="2018-04-23T00:52:00Z">
              <w:tcPr>
                <w:tcW w:w="200" w:type="dxa"/>
                <w:tcBorders>
                  <w:top w:val="nil"/>
                  <w:left w:val="nil"/>
                  <w:bottom w:val="nil"/>
                  <w:right w:val="nil"/>
                </w:tcBorders>
                <w:shd w:val="clear" w:color="auto" w:fill="auto"/>
                <w:noWrap/>
                <w:vAlign w:val="bottom"/>
                <w:hideMark/>
              </w:tcPr>
            </w:tcPrChange>
          </w:tcPr>
          <w:p w14:paraId="7FF1AEB2" w14:textId="77777777" w:rsidR="00B52A34" w:rsidRPr="00B52A34" w:rsidRDefault="00B52A34" w:rsidP="00B52A34">
            <w:pPr>
              <w:overflowPunct/>
              <w:autoSpaceDE/>
              <w:autoSpaceDN/>
              <w:adjustRightInd/>
              <w:textAlignment w:val="auto"/>
              <w:rPr>
                <w:rFonts w:ascii="Calibri" w:hAnsi="Calibri"/>
                <w:color w:val="000000"/>
                <w:sz w:val="22"/>
                <w:szCs w:val="22"/>
              </w:rPr>
            </w:pPr>
          </w:p>
        </w:tc>
      </w:tr>
      <w:tr w:rsidR="00B52A34" w:rsidRPr="00B52A34" w14:paraId="1E65FDEA" w14:textId="77777777" w:rsidTr="00C240DD">
        <w:trPr>
          <w:gridAfter w:val="1"/>
          <w:wAfter w:w="3141" w:type="dxa"/>
          <w:trHeight w:val="300"/>
          <w:trPrChange w:id="369" w:author="Prof Mongiovi" w:date="2018-04-23T00:52:00Z">
            <w:trPr>
              <w:trHeight w:val="300"/>
            </w:trPr>
          </w:trPrChange>
        </w:trPr>
        <w:tc>
          <w:tcPr>
            <w:tcW w:w="2649" w:type="dxa"/>
            <w:tcBorders>
              <w:top w:val="nil"/>
              <w:left w:val="nil"/>
              <w:bottom w:val="single" w:sz="4" w:space="0" w:color="auto"/>
              <w:right w:val="nil"/>
            </w:tcBorders>
            <w:shd w:val="clear" w:color="auto" w:fill="auto"/>
            <w:noWrap/>
            <w:vAlign w:val="bottom"/>
            <w:hideMark/>
            <w:tcPrChange w:id="370" w:author="Prof Mongiovi" w:date="2018-04-23T00:52:00Z">
              <w:tcPr>
                <w:tcW w:w="2649" w:type="dxa"/>
                <w:tcBorders>
                  <w:top w:val="nil"/>
                  <w:left w:val="nil"/>
                  <w:bottom w:val="single" w:sz="4" w:space="0" w:color="auto"/>
                  <w:right w:val="nil"/>
                </w:tcBorders>
                <w:shd w:val="clear" w:color="auto" w:fill="auto"/>
                <w:noWrap/>
                <w:vAlign w:val="bottom"/>
                <w:hideMark/>
              </w:tcPr>
            </w:tcPrChange>
          </w:tcPr>
          <w:p w14:paraId="11BE8028" w14:textId="77777777" w:rsidR="00B52A34" w:rsidRPr="00B52A34" w:rsidRDefault="00B52A34" w:rsidP="00B52A34">
            <w:pPr>
              <w:overflowPunct/>
              <w:autoSpaceDE/>
              <w:autoSpaceDN/>
              <w:adjustRightInd/>
              <w:textAlignment w:val="auto"/>
              <w:rPr>
                <w:rFonts w:ascii="Calibri" w:hAnsi="Calibri"/>
                <w:color w:val="000000"/>
                <w:sz w:val="22"/>
                <w:szCs w:val="22"/>
              </w:rPr>
            </w:pPr>
            <w:r w:rsidRPr="00B52A34">
              <w:rPr>
                <w:rFonts w:ascii="Calibri" w:hAnsi="Calibri"/>
                <w:color w:val="000000"/>
                <w:sz w:val="22"/>
                <w:szCs w:val="22"/>
              </w:rPr>
              <w:t> </w:t>
            </w:r>
          </w:p>
        </w:tc>
        <w:tc>
          <w:tcPr>
            <w:tcW w:w="266" w:type="dxa"/>
            <w:tcBorders>
              <w:top w:val="nil"/>
              <w:left w:val="nil"/>
              <w:bottom w:val="single" w:sz="4" w:space="0" w:color="auto"/>
              <w:right w:val="nil"/>
            </w:tcBorders>
            <w:shd w:val="clear" w:color="auto" w:fill="auto"/>
            <w:noWrap/>
            <w:vAlign w:val="bottom"/>
            <w:hideMark/>
            <w:tcPrChange w:id="371" w:author="Prof Mongiovi" w:date="2018-04-23T00:52:00Z">
              <w:tcPr>
                <w:tcW w:w="265" w:type="dxa"/>
                <w:tcBorders>
                  <w:top w:val="nil"/>
                  <w:left w:val="nil"/>
                  <w:bottom w:val="single" w:sz="4" w:space="0" w:color="auto"/>
                  <w:right w:val="nil"/>
                </w:tcBorders>
                <w:shd w:val="clear" w:color="auto" w:fill="auto"/>
                <w:noWrap/>
                <w:vAlign w:val="bottom"/>
                <w:hideMark/>
              </w:tcPr>
            </w:tcPrChange>
          </w:tcPr>
          <w:p w14:paraId="54474796" w14:textId="77777777" w:rsidR="00B52A34" w:rsidRPr="00B52A34" w:rsidRDefault="00B52A34" w:rsidP="00B52A34">
            <w:pPr>
              <w:overflowPunct/>
              <w:autoSpaceDE/>
              <w:autoSpaceDN/>
              <w:adjustRightInd/>
              <w:textAlignment w:val="auto"/>
              <w:rPr>
                <w:rFonts w:ascii="Calibri" w:hAnsi="Calibri"/>
                <w:color w:val="000000"/>
                <w:sz w:val="22"/>
                <w:szCs w:val="22"/>
              </w:rPr>
            </w:pPr>
            <w:r w:rsidRPr="00B52A34">
              <w:rPr>
                <w:rFonts w:ascii="Calibri" w:hAnsi="Calibri"/>
                <w:color w:val="000000"/>
                <w:sz w:val="22"/>
                <w:szCs w:val="22"/>
              </w:rPr>
              <w:t> </w:t>
            </w:r>
          </w:p>
        </w:tc>
        <w:tc>
          <w:tcPr>
            <w:tcW w:w="266" w:type="dxa"/>
            <w:tcBorders>
              <w:top w:val="nil"/>
              <w:left w:val="nil"/>
              <w:bottom w:val="single" w:sz="4" w:space="0" w:color="auto"/>
              <w:right w:val="nil"/>
            </w:tcBorders>
            <w:shd w:val="clear" w:color="auto" w:fill="auto"/>
            <w:noWrap/>
            <w:vAlign w:val="bottom"/>
            <w:hideMark/>
            <w:tcPrChange w:id="372" w:author="Prof Mongiovi" w:date="2018-04-23T00:52:00Z">
              <w:tcPr>
                <w:tcW w:w="265" w:type="dxa"/>
                <w:tcBorders>
                  <w:top w:val="nil"/>
                  <w:left w:val="nil"/>
                  <w:bottom w:val="single" w:sz="4" w:space="0" w:color="auto"/>
                  <w:right w:val="nil"/>
                </w:tcBorders>
                <w:shd w:val="clear" w:color="auto" w:fill="auto"/>
                <w:noWrap/>
                <w:vAlign w:val="bottom"/>
                <w:hideMark/>
              </w:tcPr>
            </w:tcPrChange>
          </w:tcPr>
          <w:p w14:paraId="4D922327" w14:textId="77777777" w:rsidR="00B52A34" w:rsidRPr="00B52A34" w:rsidRDefault="00B52A34" w:rsidP="00B52A34">
            <w:pPr>
              <w:overflowPunct/>
              <w:autoSpaceDE/>
              <w:autoSpaceDN/>
              <w:adjustRightInd/>
              <w:textAlignment w:val="auto"/>
              <w:rPr>
                <w:rFonts w:ascii="Calibri" w:hAnsi="Calibri"/>
                <w:color w:val="000000"/>
                <w:sz w:val="22"/>
                <w:szCs w:val="22"/>
              </w:rPr>
            </w:pPr>
            <w:r w:rsidRPr="00B52A34">
              <w:rPr>
                <w:rFonts w:ascii="Calibri" w:hAnsi="Calibri"/>
                <w:color w:val="000000"/>
                <w:sz w:val="22"/>
                <w:szCs w:val="22"/>
              </w:rPr>
              <w:t> </w:t>
            </w:r>
          </w:p>
        </w:tc>
        <w:tc>
          <w:tcPr>
            <w:tcW w:w="266" w:type="dxa"/>
            <w:tcBorders>
              <w:top w:val="nil"/>
              <w:left w:val="nil"/>
              <w:bottom w:val="single" w:sz="4" w:space="0" w:color="auto"/>
              <w:right w:val="nil"/>
            </w:tcBorders>
            <w:shd w:val="clear" w:color="auto" w:fill="auto"/>
            <w:noWrap/>
            <w:vAlign w:val="bottom"/>
            <w:hideMark/>
            <w:tcPrChange w:id="373" w:author="Prof Mongiovi" w:date="2018-04-23T00:52:00Z">
              <w:tcPr>
                <w:tcW w:w="265" w:type="dxa"/>
                <w:tcBorders>
                  <w:top w:val="nil"/>
                  <w:left w:val="nil"/>
                  <w:bottom w:val="single" w:sz="4" w:space="0" w:color="auto"/>
                  <w:right w:val="nil"/>
                </w:tcBorders>
                <w:shd w:val="clear" w:color="auto" w:fill="auto"/>
                <w:noWrap/>
                <w:vAlign w:val="bottom"/>
                <w:hideMark/>
              </w:tcPr>
            </w:tcPrChange>
          </w:tcPr>
          <w:p w14:paraId="7A5B6AF4" w14:textId="77777777" w:rsidR="00B52A34" w:rsidRPr="00B52A34" w:rsidRDefault="00B52A34" w:rsidP="00B52A34">
            <w:pPr>
              <w:overflowPunct/>
              <w:autoSpaceDE/>
              <w:autoSpaceDN/>
              <w:adjustRightInd/>
              <w:textAlignment w:val="auto"/>
              <w:rPr>
                <w:rFonts w:ascii="Calibri" w:hAnsi="Calibri"/>
                <w:color w:val="000000"/>
                <w:sz w:val="22"/>
                <w:szCs w:val="22"/>
              </w:rPr>
            </w:pPr>
            <w:r w:rsidRPr="00B52A34">
              <w:rPr>
                <w:rFonts w:ascii="Calibri" w:hAnsi="Calibri"/>
                <w:color w:val="000000"/>
                <w:sz w:val="22"/>
                <w:szCs w:val="22"/>
              </w:rPr>
              <w:t> </w:t>
            </w:r>
          </w:p>
        </w:tc>
        <w:tc>
          <w:tcPr>
            <w:tcW w:w="2863" w:type="dxa"/>
            <w:tcBorders>
              <w:top w:val="nil"/>
              <w:left w:val="nil"/>
              <w:bottom w:val="single" w:sz="4" w:space="0" w:color="auto"/>
              <w:right w:val="nil"/>
            </w:tcBorders>
            <w:shd w:val="clear" w:color="auto" w:fill="auto"/>
            <w:noWrap/>
            <w:vAlign w:val="bottom"/>
            <w:hideMark/>
            <w:tcPrChange w:id="374" w:author="Prof Mongiovi" w:date="2018-04-23T00:52:00Z">
              <w:tcPr>
                <w:tcW w:w="2863" w:type="dxa"/>
                <w:tcBorders>
                  <w:top w:val="nil"/>
                  <w:left w:val="nil"/>
                  <w:bottom w:val="single" w:sz="4" w:space="0" w:color="auto"/>
                  <w:right w:val="nil"/>
                </w:tcBorders>
                <w:shd w:val="clear" w:color="auto" w:fill="auto"/>
                <w:noWrap/>
                <w:vAlign w:val="bottom"/>
                <w:hideMark/>
              </w:tcPr>
            </w:tcPrChange>
          </w:tcPr>
          <w:p w14:paraId="2023000A" w14:textId="77777777" w:rsidR="00B52A34" w:rsidRPr="00B52A34" w:rsidRDefault="00B52A34" w:rsidP="00B52A34">
            <w:pPr>
              <w:overflowPunct/>
              <w:autoSpaceDE/>
              <w:autoSpaceDN/>
              <w:adjustRightInd/>
              <w:jc w:val="center"/>
              <w:textAlignment w:val="auto"/>
              <w:rPr>
                <w:rFonts w:ascii="Calibri" w:hAnsi="Calibri"/>
                <w:color w:val="000000"/>
                <w:sz w:val="22"/>
                <w:szCs w:val="22"/>
              </w:rPr>
            </w:pPr>
            <w:r w:rsidRPr="00B52A34">
              <w:rPr>
                <w:rFonts w:ascii="Calibri" w:hAnsi="Calibri"/>
                <w:color w:val="000000"/>
                <w:sz w:val="22"/>
                <w:szCs w:val="22"/>
              </w:rPr>
              <w:t> </w:t>
            </w:r>
          </w:p>
        </w:tc>
        <w:tc>
          <w:tcPr>
            <w:tcW w:w="266" w:type="dxa"/>
            <w:tcBorders>
              <w:top w:val="nil"/>
              <w:left w:val="nil"/>
              <w:bottom w:val="single" w:sz="4" w:space="0" w:color="auto"/>
              <w:right w:val="nil"/>
            </w:tcBorders>
            <w:shd w:val="clear" w:color="auto" w:fill="auto"/>
            <w:noWrap/>
            <w:vAlign w:val="bottom"/>
            <w:hideMark/>
            <w:tcPrChange w:id="375" w:author="Prof Mongiovi" w:date="2018-04-23T00:52:00Z">
              <w:tcPr>
                <w:tcW w:w="200" w:type="dxa"/>
                <w:tcBorders>
                  <w:top w:val="nil"/>
                  <w:left w:val="nil"/>
                  <w:bottom w:val="single" w:sz="4" w:space="0" w:color="auto"/>
                  <w:right w:val="nil"/>
                </w:tcBorders>
                <w:shd w:val="clear" w:color="auto" w:fill="auto"/>
                <w:noWrap/>
                <w:vAlign w:val="bottom"/>
                <w:hideMark/>
              </w:tcPr>
            </w:tcPrChange>
          </w:tcPr>
          <w:p w14:paraId="79C53A99" w14:textId="77777777" w:rsidR="00B52A34" w:rsidRPr="00B52A34" w:rsidRDefault="00B52A34" w:rsidP="00B52A34">
            <w:pPr>
              <w:overflowPunct/>
              <w:autoSpaceDE/>
              <w:autoSpaceDN/>
              <w:adjustRightInd/>
              <w:textAlignment w:val="auto"/>
              <w:rPr>
                <w:rFonts w:ascii="Calibri" w:hAnsi="Calibri"/>
                <w:color w:val="000000"/>
                <w:sz w:val="22"/>
                <w:szCs w:val="22"/>
              </w:rPr>
            </w:pPr>
            <w:r w:rsidRPr="00B52A34">
              <w:rPr>
                <w:rFonts w:ascii="Calibri" w:hAnsi="Calibri"/>
                <w:color w:val="000000"/>
                <w:sz w:val="22"/>
                <w:szCs w:val="22"/>
              </w:rPr>
              <w:t> </w:t>
            </w:r>
          </w:p>
        </w:tc>
      </w:tr>
      <w:tr w:rsidR="00B52A34" w:rsidRPr="00B52A34" w14:paraId="2086E10B" w14:textId="77777777" w:rsidTr="00C240DD">
        <w:trPr>
          <w:gridAfter w:val="1"/>
          <w:wAfter w:w="3141" w:type="dxa"/>
          <w:trHeight w:val="300"/>
          <w:trPrChange w:id="376" w:author="Prof Mongiovi" w:date="2018-04-23T00:52:00Z">
            <w:trPr>
              <w:trHeight w:val="300"/>
            </w:trPr>
          </w:trPrChange>
        </w:trPr>
        <w:tc>
          <w:tcPr>
            <w:tcW w:w="2915" w:type="dxa"/>
            <w:gridSpan w:val="2"/>
            <w:tcBorders>
              <w:top w:val="nil"/>
              <w:left w:val="nil"/>
              <w:bottom w:val="nil"/>
              <w:right w:val="nil"/>
            </w:tcBorders>
            <w:shd w:val="clear" w:color="auto" w:fill="auto"/>
            <w:noWrap/>
            <w:vAlign w:val="bottom"/>
            <w:hideMark/>
            <w:tcPrChange w:id="377" w:author="Prof Mongiovi" w:date="2018-04-23T00:52:00Z">
              <w:tcPr>
                <w:tcW w:w="2914" w:type="dxa"/>
                <w:gridSpan w:val="2"/>
                <w:tcBorders>
                  <w:top w:val="nil"/>
                  <w:left w:val="nil"/>
                  <w:bottom w:val="nil"/>
                  <w:right w:val="nil"/>
                </w:tcBorders>
                <w:shd w:val="clear" w:color="auto" w:fill="auto"/>
                <w:noWrap/>
                <w:vAlign w:val="bottom"/>
                <w:hideMark/>
              </w:tcPr>
            </w:tcPrChange>
          </w:tcPr>
          <w:p w14:paraId="49CAB713" w14:textId="77777777" w:rsidR="00B52A34" w:rsidRPr="00B52A34" w:rsidRDefault="00B52A34" w:rsidP="00B52A34">
            <w:pPr>
              <w:overflowPunct/>
              <w:autoSpaceDE/>
              <w:autoSpaceDN/>
              <w:adjustRightInd/>
              <w:textAlignment w:val="auto"/>
              <w:rPr>
                <w:rFonts w:ascii="Calibri" w:hAnsi="Calibri"/>
                <w:b/>
                <w:bCs/>
                <w:color w:val="000000"/>
                <w:sz w:val="22"/>
                <w:szCs w:val="22"/>
              </w:rPr>
            </w:pPr>
            <w:r w:rsidRPr="00B52A34">
              <w:rPr>
                <w:rFonts w:ascii="Calibri" w:hAnsi="Calibri"/>
                <w:b/>
                <w:bCs/>
                <w:color w:val="000000"/>
                <w:sz w:val="22"/>
                <w:szCs w:val="22"/>
              </w:rPr>
              <w:t>Total Budget</w:t>
            </w:r>
          </w:p>
        </w:tc>
        <w:tc>
          <w:tcPr>
            <w:tcW w:w="266" w:type="dxa"/>
            <w:tcBorders>
              <w:top w:val="nil"/>
              <w:left w:val="nil"/>
              <w:bottom w:val="nil"/>
              <w:right w:val="nil"/>
            </w:tcBorders>
            <w:shd w:val="clear" w:color="auto" w:fill="auto"/>
            <w:noWrap/>
            <w:vAlign w:val="bottom"/>
            <w:hideMark/>
            <w:tcPrChange w:id="378" w:author="Prof Mongiovi" w:date="2018-04-23T00:52:00Z">
              <w:tcPr>
                <w:tcW w:w="265" w:type="dxa"/>
                <w:tcBorders>
                  <w:top w:val="nil"/>
                  <w:left w:val="nil"/>
                  <w:bottom w:val="nil"/>
                  <w:right w:val="nil"/>
                </w:tcBorders>
                <w:shd w:val="clear" w:color="auto" w:fill="auto"/>
                <w:noWrap/>
                <w:vAlign w:val="bottom"/>
                <w:hideMark/>
              </w:tcPr>
            </w:tcPrChange>
          </w:tcPr>
          <w:p w14:paraId="00DE2F2B" w14:textId="77777777" w:rsidR="00B52A34" w:rsidRPr="00B52A34" w:rsidRDefault="00B52A34" w:rsidP="00B52A34">
            <w:pPr>
              <w:overflowPunct/>
              <w:autoSpaceDE/>
              <w:autoSpaceDN/>
              <w:adjustRightInd/>
              <w:textAlignment w:val="auto"/>
              <w:rPr>
                <w:rFonts w:ascii="Calibri" w:hAnsi="Calibri"/>
                <w:color w:val="000000"/>
                <w:sz w:val="22"/>
                <w:szCs w:val="22"/>
              </w:rPr>
            </w:pPr>
          </w:p>
        </w:tc>
        <w:tc>
          <w:tcPr>
            <w:tcW w:w="266" w:type="dxa"/>
            <w:tcBorders>
              <w:top w:val="nil"/>
              <w:left w:val="nil"/>
              <w:bottom w:val="nil"/>
              <w:right w:val="nil"/>
            </w:tcBorders>
            <w:shd w:val="clear" w:color="auto" w:fill="auto"/>
            <w:noWrap/>
            <w:vAlign w:val="bottom"/>
            <w:hideMark/>
            <w:tcPrChange w:id="379" w:author="Prof Mongiovi" w:date="2018-04-23T00:52:00Z">
              <w:tcPr>
                <w:tcW w:w="265" w:type="dxa"/>
                <w:tcBorders>
                  <w:top w:val="nil"/>
                  <w:left w:val="nil"/>
                  <w:bottom w:val="nil"/>
                  <w:right w:val="nil"/>
                </w:tcBorders>
                <w:shd w:val="clear" w:color="auto" w:fill="auto"/>
                <w:noWrap/>
                <w:vAlign w:val="bottom"/>
                <w:hideMark/>
              </w:tcPr>
            </w:tcPrChange>
          </w:tcPr>
          <w:p w14:paraId="66C4413C" w14:textId="77777777" w:rsidR="00B52A34" w:rsidRPr="00B52A34" w:rsidRDefault="00B52A34" w:rsidP="00B52A34">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Change w:id="380" w:author="Prof Mongiovi" w:date="2018-04-23T00:52:00Z">
              <w:tcPr>
                <w:tcW w:w="2863" w:type="dxa"/>
                <w:tcBorders>
                  <w:top w:val="nil"/>
                  <w:left w:val="nil"/>
                  <w:bottom w:val="nil"/>
                  <w:right w:val="nil"/>
                </w:tcBorders>
                <w:shd w:val="clear" w:color="auto" w:fill="auto"/>
                <w:noWrap/>
                <w:vAlign w:val="bottom"/>
                <w:hideMark/>
              </w:tcPr>
            </w:tcPrChange>
          </w:tcPr>
          <w:p w14:paraId="120798FB" w14:textId="77777777" w:rsidR="00B52A34" w:rsidRPr="00B52A34" w:rsidRDefault="00B52A34" w:rsidP="00B52A34">
            <w:pPr>
              <w:overflowPunct/>
              <w:autoSpaceDE/>
              <w:autoSpaceDN/>
              <w:adjustRightInd/>
              <w:jc w:val="center"/>
              <w:textAlignment w:val="auto"/>
              <w:rPr>
                <w:rFonts w:ascii="Calibri" w:hAnsi="Calibri"/>
                <w:color w:val="000000"/>
                <w:sz w:val="22"/>
                <w:szCs w:val="22"/>
              </w:rPr>
            </w:pPr>
            <w:r w:rsidRPr="00B52A34">
              <w:rPr>
                <w:rFonts w:ascii="Calibri" w:hAnsi="Calibri"/>
                <w:color w:val="000000"/>
                <w:sz w:val="22"/>
                <w:szCs w:val="22"/>
              </w:rPr>
              <w:t>$970,850.00</w:t>
            </w:r>
          </w:p>
        </w:tc>
        <w:tc>
          <w:tcPr>
            <w:tcW w:w="266" w:type="dxa"/>
            <w:tcBorders>
              <w:top w:val="nil"/>
              <w:left w:val="nil"/>
              <w:bottom w:val="nil"/>
              <w:right w:val="nil"/>
            </w:tcBorders>
            <w:shd w:val="clear" w:color="auto" w:fill="auto"/>
            <w:noWrap/>
            <w:vAlign w:val="bottom"/>
            <w:hideMark/>
            <w:tcPrChange w:id="381" w:author="Prof Mongiovi" w:date="2018-04-23T00:52:00Z">
              <w:tcPr>
                <w:tcW w:w="200" w:type="dxa"/>
                <w:tcBorders>
                  <w:top w:val="nil"/>
                  <w:left w:val="nil"/>
                  <w:bottom w:val="nil"/>
                  <w:right w:val="nil"/>
                </w:tcBorders>
                <w:shd w:val="clear" w:color="auto" w:fill="auto"/>
                <w:noWrap/>
                <w:vAlign w:val="bottom"/>
                <w:hideMark/>
              </w:tcPr>
            </w:tcPrChange>
          </w:tcPr>
          <w:p w14:paraId="48848FA1" w14:textId="77777777" w:rsidR="00B52A34" w:rsidRPr="00B52A34" w:rsidRDefault="00B52A34" w:rsidP="00B52A34">
            <w:pPr>
              <w:overflowPunct/>
              <w:autoSpaceDE/>
              <w:autoSpaceDN/>
              <w:adjustRightInd/>
              <w:textAlignment w:val="auto"/>
              <w:rPr>
                <w:rFonts w:ascii="Calibri" w:hAnsi="Calibri"/>
                <w:color w:val="000000"/>
                <w:sz w:val="22"/>
                <w:szCs w:val="22"/>
              </w:rPr>
            </w:pPr>
          </w:p>
        </w:tc>
      </w:tr>
      <w:tr w:rsidR="00B52A34" w:rsidRPr="00B52A34" w14:paraId="36D78126" w14:textId="77777777" w:rsidTr="00C240DD">
        <w:trPr>
          <w:gridAfter w:val="1"/>
          <w:wAfter w:w="3141" w:type="dxa"/>
          <w:trHeight w:val="300"/>
          <w:trPrChange w:id="382" w:author="Prof Mongiovi" w:date="2018-04-23T00:52:00Z">
            <w:trPr>
              <w:trHeight w:val="300"/>
            </w:trPr>
          </w:trPrChange>
        </w:trPr>
        <w:tc>
          <w:tcPr>
            <w:tcW w:w="2649" w:type="dxa"/>
            <w:tcBorders>
              <w:top w:val="nil"/>
              <w:left w:val="nil"/>
              <w:bottom w:val="nil"/>
              <w:right w:val="nil"/>
            </w:tcBorders>
            <w:shd w:val="clear" w:color="auto" w:fill="auto"/>
            <w:noWrap/>
            <w:vAlign w:val="bottom"/>
            <w:hideMark/>
            <w:tcPrChange w:id="383" w:author="Prof Mongiovi" w:date="2018-04-23T00:52:00Z">
              <w:tcPr>
                <w:tcW w:w="2649" w:type="dxa"/>
                <w:tcBorders>
                  <w:top w:val="nil"/>
                  <w:left w:val="nil"/>
                  <w:bottom w:val="nil"/>
                  <w:right w:val="nil"/>
                </w:tcBorders>
                <w:shd w:val="clear" w:color="auto" w:fill="auto"/>
                <w:noWrap/>
                <w:vAlign w:val="bottom"/>
                <w:hideMark/>
              </w:tcPr>
            </w:tcPrChange>
          </w:tcPr>
          <w:p w14:paraId="71741665" w14:textId="77777777" w:rsidR="00B52A34" w:rsidRPr="00B52A34" w:rsidRDefault="00B52A34" w:rsidP="00B52A34">
            <w:pPr>
              <w:overflowPunct/>
              <w:autoSpaceDE/>
              <w:autoSpaceDN/>
              <w:adjustRightInd/>
              <w:textAlignment w:val="auto"/>
              <w:rPr>
                <w:rFonts w:ascii="Calibri" w:hAnsi="Calibri"/>
                <w:color w:val="000000"/>
                <w:sz w:val="22"/>
                <w:szCs w:val="22"/>
              </w:rPr>
            </w:pPr>
          </w:p>
        </w:tc>
        <w:tc>
          <w:tcPr>
            <w:tcW w:w="266" w:type="dxa"/>
            <w:tcBorders>
              <w:top w:val="nil"/>
              <w:left w:val="nil"/>
              <w:bottom w:val="nil"/>
              <w:right w:val="nil"/>
            </w:tcBorders>
            <w:shd w:val="clear" w:color="auto" w:fill="auto"/>
            <w:noWrap/>
            <w:vAlign w:val="bottom"/>
            <w:hideMark/>
            <w:tcPrChange w:id="384" w:author="Prof Mongiovi" w:date="2018-04-23T00:52:00Z">
              <w:tcPr>
                <w:tcW w:w="265" w:type="dxa"/>
                <w:tcBorders>
                  <w:top w:val="nil"/>
                  <w:left w:val="nil"/>
                  <w:bottom w:val="nil"/>
                  <w:right w:val="nil"/>
                </w:tcBorders>
                <w:shd w:val="clear" w:color="auto" w:fill="auto"/>
                <w:noWrap/>
                <w:vAlign w:val="bottom"/>
                <w:hideMark/>
              </w:tcPr>
            </w:tcPrChange>
          </w:tcPr>
          <w:p w14:paraId="0D8C11C3" w14:textId="77777777" w:rsidR="00B52A34" w:rsidRPr="00B52A34" w:rsidRDefault="00B52A34" w:rsidP="00B52A34">
            <w:pPr>
              <w:overflowPunct/>
              <w:autoSpaceDE/>
              <w:autoSpaceDN/>
              <w:adjustRightInd/>
              <w:textAlignment w:val="auto"/>
              <w:rPr>
                <w:rFonts w:ascii="Calibri" w:hAnsi="Calibri"/>
                <w:color w:val="000000"/>
                <w:sz w:val="22"/>
                <w:szCs w:val="22"/>
              </w:rPr>
            </w:pPr>
          </w:p>
        </w:tc>
        <w:tc>
          <w:tcPr>
            <w:tcW w:w="266" w:type="dxa"/>
            <w:tcBorders>
              <w:top w:val="nil"/>
              <w:left w:val="nil"/>
              <w:bottom w:val="nil"/>
              <w:right w:val="nil"/>
            </w:tcBorders>
            <w:shd w:val="clear" w:color="auto" w:fill="auto"/>
            <w:noWrap/>
            <w:vAlign w:val="bottom"/>
            <w:hideMark/>
            <w:tcPrChange w:id="385" w:author="Prof Mongiovi" w:date="2018-04-23T00:52:00Z">
              <w:tcPr>
                <w:tcW w:w="265" w:type="dxa"/>
                <w:tcBorders>
                  <w:top w:val="nil"/>
                  <w:left w:val="nil"/>
                  <w:bottom w:val="nil"/>
                  <w:right w:val="nil"/>
                </w:tcBorders>
                <w:shd w:val="clear" w:color="auto" w:fill="auto"/>
                <w:noWrap/>
                <w:vAlign w:val="bottom"/>
                <w:hideMark/>
              </w:tcPr>
            </w:tcPrChange>
          </w:tcPr>
          <w:p w14:paraId="51921D10" w14:textId="77777777" w:rsidR="00B52A34" w:rsidRPr="00B52A34" w:rsidRDefault="00B52A34" w:rsidP="00B52A34">
            <w:pPr>
              <w:overflowPunct/>
              <w:autoSpaceDE/>
              <w:autoSpaceDN/>
              <w:adjustRightInd/>
              <w:textAlignment w:val="auto"/>
              <w:rPr>
                <w:rFonts w:ascii="Calibri" w:hAnsi="Calibri"/>
                <w:color w:val="000000"/>
                <w:sz w:val="22"/>
                <w:szCs w:val="22"/>
              </w:rPr>
            </w:pPr>
          </w:p>
        </w:tc>
        <w:tc>
          <w:tcPr>
            <w:tcW w:w="266" w:type="dxa"/>
            <w:tcBorders>
              <w:top w:val="nil"/>
              <w:left w:val="nil"/>
              <w:bottom w:val="nil"/>
              <w:right w:val="nil"/>
            </w:tcBorders>
            <w:shd w:val="clear" w:color="auto" w:fill="auto"/>
            <w:noWrap/>
            <w:vAlign w:val="bottom"/>
            <w:hideMark/>
            <w:tcPrChange w:id="386" w:author="Prof Mongiovi" w:date="2018-04-23T00:52:00Z">
              <w:tcPr>
                <w:tcW w:w="265" w:type="dxa"/>
                <w:tcBorders>
                  <w:top w:val="nil"/>
                  <w:left w:val="nil"/>
                  <w:bottom w:val="nil"/>
                  <w:right w:val="nil"/>
                </w:tcBorders>
                <w:shd w:val="clear" w:color="auto" w:fill="auto"/>
                <w:noWrap/>
                <w:vAlign w:val="bottom"/>
                <w:hideMark/>
              </w:tcPr>
            </w:tcPrChange>
          </w:tcPr>
          <w:p w14:paraId="6D71C3A1" w14:textId="77777777" w:rsidR="00B52A34" w:rsidRPr="00B52A34" w:rsidRDefault="00B52A34" w:rsidP="00B52A34">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Change w:id="387" w:author="Prof Mongiovi" w:date="2018-04-23T00:52:00Z">
              <w:tcPr>
                <w:tcW w:w="2863" w:type="dxa"/>
                <w:tcBorders>
                  <w:top w:val="nil"/>
                  <w:left w:val="nil"/>
                  <w:bottom w:val="nil"/>
                  <w:right w:val="nil"/>
                </w:tcBorders>
                <w:shd w:val="clear" w:color="auto" w:fill="auto"/>
                <w:noWrap/>
                <w:vAlign w:val="bottom"/>
                <w:hideMark/>
              </w:tcPr>
            </w:tcPrChange>
          </w:tcPr>
          <w:p w14:paraId="406AE901" w14:textId="77777777" w:rsidR="00B52A34" w:rsidRPr="00B52A34" w:rsidRDefault="00B52A34" w:rsidP="00B52A34">
            <w:pPr>
              <w:overflowPunct/>
              <w:autoSpaceDE/>
              <w:autoSpaceDN/>
              <w:adjustRightInd/>
              <w:jc w:val="center"/>
              <w:textAlignment w:val="auto"/>
              <w:rPr>
                <w:rFonts w:ascii="Calibri" w:hAnsi="Calibri"/>
                <w:color w:val="000000"/>
                <w:sz w:val="22"/>
                <w:szCs w:val="22"/>
              </w:rPr>
            </w:pPr>
          </w:p>
        </w:tc>
        <w:tc>
          <w:tcPr>
            <w:tcW w:w="266" w:type="dxa"/>
            <w:tcBorders>
              <w:top w:val="nil"/>
              <w:left w:val="nil"/>
              <w:bottom w:val="nil"/>
              <w:right w:val="nil"/>
            </w:tcBorders>
            <w:shd w:val="clear" w:color="auto" w:fill="auto"/>
            <w:noWrap/>
            <w:vAlign w:val="bottom"/>
            <w:hideMark/>
            <w:tcPrChange w:id="388" w:author="Prof Mongiovi" w:date="2018-04-23T00:52:00Z">
              <w:tcPr>
                <w:tcW w:w="200" w:type="dxa"/>
                <w:tcBorders>
                  <w:top w:val="nil"/>
                  <w:left w:val="nil"/>
                  <w:bottom w:val="nil"/>
                  <w:right w:val="nil"/>
                </w:tcBorders>
                <w:shd w:val="clear" w:color="auto" w:fill="auto"/>
                <w:noWrap/>
                <w:vAlign w:val="bottom"/>
                <w:hideMark/>
              </w:tcPr>
            </w:tcPrChange>
          </w:tcPr>
          <w:p w14:paraId="6079AC65" w14:textId="77777777" w:rsidR="00B52A34" w:rsidRPr="00B52A34" w:rsidRDefault="00B52A34" w:rsidP="00B52A34">
            <w:pPr>
              <w:overflowPunct/>
              <w:autoSpaceDE/>
              <w:autoSpaceDN/>
              <w:adjustRightInd/>
              <w:textAlignment w:val="auto"/>
              <w:rPr>
                <w:rFonts w:ascii="Calibri" w:hAnsi="Calibri"/>
                <w:color w:val="000000"/>
                <w:sz w:val="22"/>
                <w:szCs w:val="22"/>
              </w:rPr>
            </w:pPr>
          </w:p>
        </w:tc>
      </w:tr>
      <w:tr w:rsidR="00B52A34" w:rsidRPr="00B52A34" w14:paraId="78668A7F" w14:textId="77777777" w:rsidTr="00C240DD">
        <w:trPr>
          <w:gridAfter w:val="1"/>
          <w:wAfter w:w="3141" w:type="dxa"/>
          <w:trHeight w:val="300"/>
          <w:trPrChange w:id="389" w:author="Prof Mongiovi" w:date="2018-04-23T00:52:00Z">
            <w:trPr>
              <w:trHeight w:val="300"/>
            </w:trPr>
          </w:trPrChange>
        </w:trPr>
        <w:tc>
          <w:tcPr>
            <w:tcW w:w="2649" w:type="dxa"/>
            <w:tcBorders>
              <w:top w:val="nil"/>
              <w:left w:val="nil"/>
              <w:bottom w:val="nil"/>
              <w:right w:val="nil"/>
            </w:tcBorders>
            <w:shd w:val="clear" w:color="auto" w:fill="auto"/>
            <w:noWrap/>
            <w:vAlign w:val="bottom"/>
            <w:hideMark/>
            <w:tcPrChange w:id="390" w:author="Prof Mongiovi" w:date="2018-04-23T00:52:00Z">
              <w:tcPr>
                <w:tcW w:w="2649" w:type="dxa"/>
                <w:tcBorders>
                  <w:top w:val="nil"/>
                  <w:left w:val="nil"/>
                  <w:bottom w:val="nil"/>
                  <w:right w:val="nil"/>
                </w:tcBorders>
                <w:shd w:val="clear" w:color="auto" w:fill="auto"/>
                <w:noWrap/>
                <w:vAlign w:val="bottom"/>
                <w:hideMark/>
              </w:tcPr>
            </w:tcPrChange>
          </w:tcPr>
          <w:p w14:paraId="04825C36" w14:textId="77777777" w:rsidR="00B52A34" w:rsidRPr="00B52A34" w:rsidRDefault="00B52A34" w:rsidP="00B52A34">
            <w:pPr>
              <w:overflowPunct/>
              <w:autoSpaceDE/>
              <w:autoSpaceDN/>
              <w:adjustRightInd/>
              <w:textAlignment w:val="auto"/>
              <w:rPr>
                <w:rFonts w:ascii="Calibri" w:hAnsi="Calibri"/>
                <w:color w:val="000000"/>
                <w:sz w:val="22"/>
                <w:szCs w:val="22"/>
              </w:rPr>
            </w:pPr>
          </w:p>
        </w:tc>
        <w:tc>
          <w:tcPr>
            <w:tcW w:w="266" w:type="dxa"/>
            <w:tcBorders>
              <w:top w:val="nil"/>
              <w:left w:val="nil"/>
              <w:bottom w:val="nil"/>
              <w:right w:val="nil"/>
            </w:tcBorders>
            <w:shd w:val="clear" w:color="auto" w:fill="auto"/>
            <w:noWrap/>
            <w:vAlign w:val="bottom"/>
            <w:hideMark/>
            <w:tcPrChange w:id="391" w:author="Prof Mongiovi" w:date="2018-04-23T00:52:00Z">
              <w:tcPr>
                <w:tcW w:w="265" w:type="dxa"/>
                <w:tcBorders>
                  <w:top w:val="nil"/>
                  <w:left w:val="nil"/>
                  <w:bottom w:val="nil"/>
                  <w:right w:val="nil"/>
                </w:tcBorders>
                <w:shd w:val="clear" w:color="auto" w:fill="auto"/>
                <w:noWrap/>
                <w:vAlign w:val="bottom"/>
                <w:hideMark/>
              </w:tcPr>
            </w:tcPrChange>
          </w:tcPr>
          <w:p w14:paraId="18182916" w14:textId="77777777" w:rsidR="00B52A34" w:rsidRPr="00B52A34" w:rsidRDefault="00B52A34" w:rsidP="00B52A34">
            <w:pPr>
              <w:overflowPunct/>
              <w:autoSpaceDE/>
              <w:autoSpaceDN/>
              <w:adjustRightInd/>
              <w:textAlignment w:val="auto"/>
              <w:rPr>
                <w:rFonts w:ascii="Calibri" w:hAnsi="Calibri"/>
                <w:color w:val="000000"/>
                <w:sz w:val="22"/>
                <w:szCs w:val="22"/>
              </w:rPr>
            </w:pPr>
          </w:p>
        </w:tc>
        <w:tc>
          <w:tcPr>
            <w:tcW w:w="266" w:type="dxa"/>
            <w:tcBorders>
              <w:top w:val="nil"/>
              <w:left w:val="nil"/>
              <w:bottom w:val="nil"/>
              <w:right w:val="nil"/>
            </w:tcBorders>
            <w:shd w:val="clear" w:color="auto" w:fill="auto"/>
            <w:noWrap/>
            <w:vAlign w:val="bottom"/>
            <w:hideMark/>
            <w:tcPrChange w:id="392" w:author="Prof Mongiovi" w:date="2018-04-23T00:52:00Z">
              <w:tcPr>
                <w:tcW w:w="265" w:type="dxa"/>
                <w:tcBorders>
                  <w:top w:val="nil"/>
                  <w:left w:val="nil"/>
                  <w:bottom w:val="nil"/>
                  <w:right w:val="nil"/>
                </w:tcBorders>
                <w:shd w:val="clear" w:color="auto" w:fill="auto"/>
                <w:noWrap/>
                <w:vAlign w:val="bottom"/>
                <w:hideMark/>
              </w:tcPr>
            </w:tcPrChange>
          </w:tcPr>
          <w:p w14:paraId="71ECDD92" w14:textId="77777777" w:rsidR="00B52A34" w:rsidRPr="00B52A34" w:rsidRDefault="00B52A34" w:rsidP="00B52A34">
            <w:pPr>
              <w:overflowPunct/>
              <w:autoSpaceDE/>
              <w:autoSpaceDN/>
              <w:adjustRightInd/>
              <w:textAlignment w:val="auto"/>
              <w:rPr>
                <w:rFonts w:ascii="Calibri" w:hAnsi="Calibri"/>
                <w:color w:val="000000"/>
                <w:sz w:val="22"/>
                <w:szCs w:val="22"/>
              </w:rPr>
            </w:pPr>
          </w:p>
        </w:tc>
        <w:tc>
          <w:tcPr>
            <w:tcW w:w="266" w:type="dxa"/>
            <w:tcBorders>
              <w:top w:val="nil"/>
              <w:left w:val="nil"/>
              <w:bottom w:val="nil"/>
              <w:right w:val="nil"/>
            </w:tcBorders>
            <w:shd w:val="clear" w:color="auto" w:fill="auto"/>
            <w:noWrap/>
            <w:vAlign w:val="bottom"/>
            <w:hideMark/>
            <w:tcPrChange w:id="393" w:author="Prof Mongiovi" w:date="2018-04-23T00:52:00Z">
              <w:tcPr>
                <w:tcW w:w="265" w:type="dxa"/>
                <w:tcBorders>
                  <w:top w:val="nil"/>
                  <w:left w:val="nil"/>
                  <w:bottom w:val="nil"/>
                  <w:right w:val="nil"/>
                </w:tcBorders>
                <w:shd w:val="clear" w:color="auto" w:fill="auto"/>
                <w:noWrap/>
                <w:vAlign w:val="bottom"/>
                <w:hideMark/>
              </w:tcPr>
            </w:tcPrChange>
          </w:tcPr>
          <w:p w14:paraId="26FD2D2A" w14:textId="77777777" w:rsidR="00B52A34" w:rsidRPr="00B52A34" w:rsidRDefault="00B52A34" w:rsidP="00B52A34">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Change w:id="394" w:author="Prof Mongiovi" w:date="2018-04-23T00:52:00Z">
              <w:tcPr>
                <w:tcW w:w="2863" w:type="dxa"/>
                <w:tcBorders>
                  <w:top w:val="nil"/>
                  <w:left w:val="nil"/>
                  <w:bottom w:val="nil"/>
                  <w:right w:val="nil"/>
                </w:tcBorders>
                <w:shd w:val="clear" w:color="auto" w:fill="auto"/>
                <w:noWrap/>
                <w:vAlign w:val="bottom"/>
                <w:hideMark/>
              </w:tcPr>
            </w:tcPrChange>
          </w:tcPr>
          <w:p w14:paraId="59BA794D" w14:textId="77777777" w:rsidR="00B52A34" w:rsidRPr="00B52A34" w:rsidRDefault="00B52A34" w:rsidP="00B52A34">
            <w:pPr>
              <w:overflowPunct/>
              <w:autoSpaceDE/>
              <w:autoSpaceDN/>
              <w:adjustRightInd/>
              <w:jc w:val="center"/>
              <w:textAlignment w:val="auto"/>
              <w:rPr>
                <w:rFonts w:ascii="Calibri" w:hAnsi="Calibri"/>
                <w:color w:val="000000"/>
                <w:sz w:val="22"/>
                <w:szCs w:val="22"/>
              </w:rPr>
            </w:pPr>
          </w:p>
        </w:tc>
        <w:tc>
          <w:tcPr>
            <w:tcW w:w="266" w:type="dxa"/>
            <w:tcBorders>
              <w:top w:val="nil"/>
              <w:left w:val="nil"/>
              <w:bottom w:val="nil"/>
              <w:right w:val="nil"/>
            </w:tcBorders>
            <w:shd w:val="clear" w:color="auto" w:fill="auto"/>
            <w:noWrap/>
            <w:vAlign w:val="bottom"/>
            <w:hideMark/>
            <w:tcPrChange w:id="395" w:author="Prof Mongiovi" w:date="2018-04-23T00:52:00Z">
              <w:tcPr>
                <w:tcW w:w="200" w:type="dxa"/>
                <w:tcBorders>
                  <w:top w:val="nil"/>
                  <w:left w:val="nil"/>
                  <w:bottom w:val="nil"/>
                  <w:right w:val="nil"/>
                </w:tcBorders>
                <w:shd w:val="clear" w:color="auto" w:fill="auto"/>
                <w:noWrap/>
                <w:vAlign w:val="bottom"/>
                <w:hideMark/>
              </w:tcPr>
            </w:tcPrChange>
          </w:tcPr>
          <w:p w14:paraId="61CC5F07" w14:textId="77777777" w:rsidR="00B52A34" w:rsidRPr="00B52A34" w:rsidRDefault="00B52A34" w:rsidP="00B52A34">
            <w:pPr>
              <w:overflowPunct/>
              <w:autoSpaceDE/>
              <w:autoSpaceDN/>
              <w:adjustRightInd/>
              <w:textAlignment w:val="auto"/>
              <w:rPr>
                <w:rFonts w:ascii="Calibri" w:hAnsi="Calibri"/>
                <w:color w:val="000000"/>
                <w:sz w:val="22"/>
                <w:szCs w:val="22"/>
              </w:rPr>
            </w:pPr>
          </w:p>
        </w:tc>
      </w:tr>
      <w:tr w:rsidR="00B52A34" w:rsidRPr="00B52A34" w14:paraId="50ECA075" w14:textId="77777777" w:rsidTr="00C240DD">
        <w:trPr>
          <w:gridAfter w:val="1"/>
          <w:wAfter w:w="3141" w:type="dxa"/>
          <w:trHeight w:val="300"/>
          <w:trPrChange w:id="396" w:author="Prof Mongiovi" w:date="2018-04-23T00:52:00Z">
            <w:trPr>
              <w:trHeight w:val="300"/>
            </w:trPr>
          </w:trPrChange>
        </w:trPr>
        <w:tc>
          <w:tcPr>
            <w:tcW w:w="2649" w:type="dxa"/>
            <w:tcBorders>
              <w:top w:val="nil"/>
              <w:left w:val="nil"/>
              <w:bottom w:val="nil"/>
              <w:right w:val="nil"/>
            </w:tcBorders>
            <w:shd w:val="clear" w:color="auto" w:fill="auto"/>
            <w:noWrap/>
            <w:vAlign w:val="bottom"/>
            <w:hideMark/>
            <w:tcPrChange w:id="397" w:author="Prof Mongiovi" w:date="2018-04-23T00:52:00Z">
              <w:tcPr>
                <w:tcW w:w="2649" w:type="dxa"/>
                <w:tcBorders>
                  <w:top w:val="nil"/>
                  <w:left w:val="nil"/>
                  <w:bottom w:val="nil"/>
                  <w:right w:val="nil"/>
                </w:tcBorders>
                <w:shd w:val="clear" w:color="auto" w:fill="auto"/>
                <w:noWrap/>
                <w:vAlign w:val="bottom"/>
                <w:hideMark/>
              </w:tcPr>
            </w:tcPrChange>
          </w:tcPr>
          <w:p w14:paraId="10DC2D1D" w14:textId="77777777" w:rsidR="00B52A34" w:rsidRPr="00B52A34" w:rsidRDefault="00B52A34" w:rsidP="00B52A34">
            <w:pPr>
              <w:overflowPunct/>
              <w:autoSpaceDE/>
              <w:autoSpaceDN/>
              <w:adjustRightInd/>
              <w:textAlignment w:val="auto"/>
              <w:rPr>
                <w:rFonts w:ascii="Calibri" w:hAnsi="Calibri"/>
                <w:color w:val="000000"/>
                <w:sz w:val="22"/>
                <w:szCs w:val="22"/>
              </w:rPr>
            </w:pPr>
          </w:p>
        </w:tc>
        <w:tc>
          <w:tcPr>
            <w:tcW w:w="266" w:type="dxa"/>
            <w:tcBorders>
              <w:top w:val="nil"/>
              <w:left w:val="nil"/>
              <w:bottom w:val="nil"/>
              <w:right w:val="nil"/>
            </w:tcBorders>
            <w:shd w:val="clear" w:color="auto" w:fill="auto"/>
            <w:noWrap/>
            <w:vAlign w:val="bottom"/>
            <w:hideMark/>
            <w:tcPrChange w:id="398" w:author="Prof Mongiovi" w:date="2018-04-23T00:52:00Z">
              <w:tcPr>
                <w:tcW w:w="265" w:type="dxa"/>
                <w:tcBorders>
                  <w:top w:val="nil"/>
                  <w:left w:val="nil"/>
                  <w:bottom w:val="nil"/>
                  <w:right w:val="nil"/>
                </w:tcBorders>
                <w:shd w:val="clear" w:color="auto" w:fill="auto"/>
                <w:noWrap/>
                <w:vAlign w:val="bottom"/>
                <w:hideMark/>
              </w:tcPr>
            </w:tcPrChange>
          </w:tcPr>
          <w:p w14:paraId="69BB787D" w14:textId="77777777" w:rsidR="00B52A34" w:rsidRPr="00B52A34" w:rsidRDefault="00B52A34" w:rsidP="00B52A34">
            <w:pPr>
              <w:overflowPunct/>
              <w:autoSpaceDE/>
              <w:autoSpaceDN/>
              <w:adjustRightInd/>
              <w:textAlignment w:val="auto"/>
              <w:rPr>
                <w:rFonts w:ascii="Calibri" w:hAnsi="Calibri"/>
                <w:color w:val="000000"/>
                <w:sz w:val="22"/>
                <w:szCs w:val="22"/>
              </w:rPr>
            </w:pPr>
          </w:p>
        </w:tc>
        <w:tc>
          <w:tcPr>
            <w:tcW w:w="266" w:type="dxa"/>
            <w:tcBorders>
              <w:top w:val="nil"/>
              <w:left w:val="nil"/>
              <w:bottom w:val="nil"/>
              <w:right w:val="nil"/>
            </w:tcBorders>
            <w:shd w:val="clear" w:color="auto" w:fill="auto"/>
            <w:noWrap/>
            <w:vAlign w:val="bottom"/>
            <w:hideMark/>
            <w:tcPrChange w:id="399" w:author="Prof Mongiovi" w:date="2018-04-23T00:52:00Z">
              <w:tcPr>
                <w:tcW w:w="265" w:type="dxa"/>
                <w:tcBorders>
                  <w:top w:val="nil"/>
                  <w:left w:val="nil"/>
                  <w:bottom w:val="nil"/>
                  <w:right w:val="nil"/>
                </w:tcBorders>
                <w:shd w:val="clear" w:color="auto" w:fill="auto"/>
                <w:noWrap/>
                <w:vAlign w:val="bottom"/>
                <w:hideMark/>
              </w:tcPr>
            </w:tcPrChange>
          </w:tcPr>
          <w:p w14:paraId="580A5423" w14:textId="77777777" w:rsidR="00B52A34" w:rsidRPr="00B52A34" w:rsidRDefault="00B52A34" w:rsidP="00B52A34">
            <w:pPr>
              <w:overflowPunct/>
              <w:autoSpaceDE/>
              <w:autoSpaceDN/>
              <w:adjustRightInd/>
              <w:textAlignment w:val="auto"/>
              <w:rPr>
                <w:rFonts w:ascii="Calibri" w:hAnsi="Calibri"/>
                <w:color w:val="000000"/>
                <w:sz w:val="22"/>
                <w:szCs w:val="22"/>
              </w:rPr>
            </w:pPr>
          </w:p>
        </w:tc>
        <w:tc>
          <w:tcPr>
            <w:tcW w:w="266" w:type="dxa"/>
            <w:tcBorders>
              <w:top w:val="nil"/>
              <w:left w:val="nil"/>
              <w:bottom w:val="nil"/>
              <w:right w:val="nil"/>
            </w:tcBorders>
            <w:shd w:val="clear" w:color="auto" w:fill="auto"/>
            <w:noWrap/>
            <w:vAlign w:val="bottom"/>
            <w:hideMark/>
            <w:tcPrChange w:id="400" w:author="Prof Mongiovi" w:date="2018-04-23T00:52:00Z">
              <w:tcPr>
                <w:tcW w:w="265" w:type="dxa"/>
                <w:tcBorders>
                  <w:top w:val="nil"/>
                  <w:left w:val="nil"/>
                  <w:bottom w:val="nil"/>
                  <w:right w:val="nil"/>
                </w:tcBorders>
                <w:shd w:val="clear" w:color="auto" w:fill="auto"/>
                <w:noWrap/>
                <w:vAlign w:val="bottom"/>
                <w:hideMark/>
              </w:tcPr>
            </w:tcPrChange>
          </w:tcPr>
          <w:p w14:paraId="1F4A9ECE" w14:textId="77777777" w:rsidR="00B52A34" w:rsidRPr="00B52A34" w:rsidRDefault="00B52A34" w:rsidP="00B52A34">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Change w:id="401" w:author="Prof Mongiovi" w:date="2018-04-23T00:52:00Z">
              <w:tcPr>
                <w:tcW w:w="2863" w:type="dxa"/>
                <w:tcBorders>
                  <w:top w:val="nil"/>
                  <w:left w:val="nil"/>
                  <w:bottom w:val="nil"/>
                  <w:right w:val="nil"/>
                </w:tcBorders>
                <w:shd w:val="clear" w:color="auto" w:fill="auto"/>
                <w:noWrap/>
                <w:vAlign w:val="bottom"/>
                <w:hideMark/>
              </w:tcPr>
            </w:tcPrChange>
          </w:tcPr>
          <w:p w14:paraId="0CBB0162" w14:textId="77777777" w:rsidR="00B52A34" w:rsidRPr="00B52A34" w:rsidRDefault="00B52A34" w:rsidP="00B52A34">
            <w:pPr>
              <w:overflowPunct/>
              <w:autoSpaceDE/>
              <w:autoSpaceDN/>
              <w:adjustRightInd/>
              <w:jc w:val="center"/>
              <w:textAlignment w:val="auto"/>
              <w:rPr>
                <w:rFonts w:ascii="Calibri" w:hAnsi="Calibri"/>
                <w:color w:val="000000"/>
                <w:sz w:val="22"/>
                <w:szCs w:val="22"/>
              </w:rPr>
            </w:pPr>
          </w:p>
        </w:tc>
        <w:tc>
          <w:tcPr>
            <w:tcW w:w="266" w:type="dxa"/>
            <w:tcBorders>
              <w:top w:val="nil"/>
              <w:left w:val="nil"/>
              <w:bottom w:val="nil"/>
              <w:right w:val="nil"/>
            </w:tcBorders>
            <w:shd w:val="clear" w:color="auto" w:fill="auto"/>
            <w:noWrap/>
            <w:vAlign w:val="bottom"/>
            <w:hideMark/>
            <w:tcPrChange w:id="402" w:author="Prof Mongiovi" w:date="2018-04-23T00:52:00Z">
              <w:tcPr>
                <w:tcW w:w="200" w:type="dxa"/>
                <w:tcBorders>
                  <w:top w:val="nil"/>
                  <w:left w:val="nil"/>
                  <w:bottom w:val="nil"/>
                  <w:right w:val="nil"/>
                </w:tcBorders>
                <w:shd w:val="clear" w:color="auto" w:fill="auto"/>
                <w:noWrap/>
                <w:vAlign w:val="bottom"/>
                <w:hideMark/>
              </w:tcPr>
            </w:tcPrChange>
          </w:tcPr>
          <w:p w14:paraId="7D30B715" w14:textId="77777777" w:rsidR="00B52A34" w:rsidRPr="00B52A34" w:rsidRDefault="00B52A34" w:rsidP="00B52A34">
            <w:pPr>
              <w:overflowPunct/>
              <w:autoSpaceDE/>
              <w:autoSpaceDN/>
              <w:adjustRightInd/>
              <w:textAlignment w:val="auto"/>
              <w:rPr>
                <w:rFonts w:ascii="Calibri" w:hAnsi="Calibri"/>
                <w:color w:val="000000"/>
                <w:sz w:val="22"/>
                <w:szCs w:val="22"/>
              </w:rPr>
            </w:pPr>
          </w:p>
        </w:tc>
      </w:tr>
      <w:tr w:rsidR="00B52A34" w:rsidRPr="00B52A34" w14:paraId="09563993" w14:textId="77777777" w:rsidTr="00C240DD">
        <w:trPr>
          <w:gridAfter w:val="1"/>
          <w:wAfter w:w="3141" w:type="dxa"/>
          <w:trHeight w:val="300"/>
          <w:trPrChange w:id="403" w:author="Prof Mongiovi" w:date="2018-04-23T00:52:00Z">
            <w:trPr>
              <w:trHeight w:val="300"/>
            </w:trPr>
          </w:trPrChange>
        </w:trPr>
        <w:tc>
          <w:tcPr>
            <w:tcW w:w="2649" w:type="dxa"/>
            <w:tcBorders>
              <w:top w:val="nil"/>
              <w:left w:val="nil"/>
              <w:bottom w:val="nil"/>
              <w:right w:val="nil"/>
            </w:tcBorders>
            <w:shd w:val="clear" w:color="auto" w:fill="auto"/>
            <w:noWrap/>
            <w:vAlign w:val="bottom"/>
            <w:hideMark/>
            <w:tcPrChange w:id="404" w:author="Prof Mongiovi" w:date="2018-04-23T00:52:00Z">
              <w:tcPr>
                <w:tcW w:w="2649" w:type="dxa"/>
                <w:tcBorders>
                  <w:top w:val="nil"/>
                  <w:left w:val="nil"/>
                  <w:bottom w:val="nil"/>
                  <w:right w:val="nil"/>
                </w:tcBorders>
                <w:shd w:val="clear" w:color="auto" w:fill="auto"/>
                <w:noWrap/>
                <w:vAlign w:val="bottom"/>
                <w:hideMark/>
              </w:tcPr>
            </w:tcPrChange>
          </w:tcPr>
          <w:p w14:paraId="20D47DD9" w14:textId="77777777" w:rsidR="00B52A34" w:rsidRPr="00B52A34" w:rsidRDefault="00C240DD" w:rsidP="00B52A34">
            <w:pPr>
              <w:overflowPunct/>
              <w:autoSpaceDE/>
              <w:autoSpaceDN/>
              <w:adjustRightInd/>
              <w:textAlignment w:val="auto"/>
              <w:rPr>
                <w:rFonts w:ascii="Calibri" w:hAnsi="Calibri"/>
                <w:color w:val="000000"/>
                <w:sz w:val="22"/>
                <w:szCs w:val="22"/>
              </w:rPr>
            </w:pPr>
            <w:r>
              <w:rPr>
                <w:rStyle w:val="CommentReference"/>
              </w:rPr>
              <w:commentReference w:id="405"/>
            </w:r>
          </w:p>
        </w:tc>
        <w:tc>
          <w:tcPr>
            <w:tcW w:w="266" w:type="dxa"/>
            <w:tcBorders>
              <w:top w:val="nil"/>
              <w:left w:val="nil"/>
              <w:bottom w:val="nil"/>
              <w:right w:val="nil"/>
            </w:tcBorders>
            <w:shd w:val="clear" w:color="auto" w:fill="auto"/>
            <w:noWrap/>
            <w:vAlign w:val="bottom"/>
            <w:hideMark/>
            <w:tcPrChange w:id="406" w:author="Prof Mongiovi" w:date="2018-04-23T00:52:00Z">
              <w:tcPr>
                <w:tcW w:w="265" w:type="dxa"/>
                <w:tcBorders>
                  <w:top w:val="nil"/>
                  <w:left w:val="nil"/>
                  <w:bottom w:val="nil"/>
                  <w:right w:val="nil"/>
                </w:tcBorders>
                <w:shd w:val="clear" w:color="auto" w:fill="auto"/>
                <w:noWrap/>
                <w:vAlign w:val="bottom"/>
                <w:hideMark/>
              </w:tcPr>
            </w:tcPrChange>
          </w:tcPr>
          <w:p w14:paraId="12ECC367" w14:textId="77777777" w:rsidR="00B52A34" w:rsidRPr="00B52A34" w:rsidRDefault="00B52A34" w:rsidP="00B52A34">
            <w:pPr>
              <w:overflowPunct/>
              <w:autoSpaceDE/>
              <w:autoSpaceDN/>
              <w:adjustRightInd/>
              <w:textAlignment w:val="auto"/>
              <w:rPr>
                <w:rFonts w:ascii="Calibri" w:hAnsi="Calibri"/>
                <w:color w:val="000000"/>
                <w:sz w:val="22"/>
                <w:szCs w:val="22"/>
              </w:rPr>
            </w:pPr>
          </w:p>
        </w:tc>
        <w:tc>
          <w:tcPr>
            <w:tcW w:w="266" w:type="dxa"/>
            <w:tcBorders>
              <w:top w:val="nil"/>
              <w:left w:val="nil"/>
              <w:bottom w:val="nil"/>
              <w:right w:val="nil"/>
            </w:tcBorders>
            <w:shd w:val="clear" w:color="auto" w:fill="auto"/>
            <w:noWrap/>
            <w:vAlign w:val="bottom"/>
            <w:hideMark/>
            <w:tcPrChange w:id="407" w:author="Prof Mongiovi" w:date="2018-04-23T00:52:00Z">
              <w:tcPr>
                <w:tcW w:w="265" w:type="dxa"/>
                <w:tcBorders>
                  <w:top w:val="nil"/>
                  <w:left w:val="nil"/>
                  <w:bottom w:val="nil"/>
                  <w:right w:val="nil"/>
                </w:tcBorders>
                <w:shd w:val="clear" w:color="auto" w:fill="auto"/>
                <w:noWrap/>
                <w:vAlign w:val="bottom"/>
                <w:hideMark/>
              </w:tcPr>
            </w:tcPrChange>
          </w:tcPr>
          <w:p w14:paraId="20110A88" w14:textId="77777777" w:rsidR="00B52A34" w:rsidRPr="00B52A34" w:rsidRDefault="00B52A34" w:rsidP="00B52A34">
            <w:pPr>
              <w:overflowPunct/>
              <w:autoSpaceDE/>
              <w:autoSpaceDN/>
              <w:adjustRightInd/>
              <w:textAlignment w:val="auto"/>
              <w:rPr>
                <w:rFonts w:ascii="Calibri" w:hAnsi="Calibri"/>
                <w:color w:val="000000"/>
                <w:sz w:val="22"/>
                <w:szCs w:val="22"/>
              </w:rPr>
            </w:pPr>
          </w:p>
        </w:tc>
        <w:tc>
          <w:tcPr>
            <w:tcW w:w="266" w:type="dxa"/>
            <w:tcBorders>
              <w:top w:val="nil"/>
              <w:left w:val="nil"/>
              <w:bottom w:val="nil"/>
              <w:right w:val="nil"/>
            </w:tcBorders>
            <w:shd w:val="clear" w:color="auto" w:fill="auto"/>
            <w:noWrap/>
            <w:vAlign w:val="bottom"/>
            <w:hideMark/>
            <w:tcPrChange w:id="408" w:author="Prof Mongiovi" w:date="2018-04-23T00:52:00Z">
              <w:tcPr>
                <w:tcW w:w="265" w:type="dxa"/>
                <w:tcBorders>
                  <w:top w:val="nil"/>
                  <w:left w:val="nil"/>
                  <w:bottom w:val="nil"/>
                  <w:right w:val="nil"/>
                </w:tcBorders>
                <w:shd w:val="clear" w:color="auto" w:fill="auto"/>
                <w:noWrap/>
                <w:vAlign w:val="bottom"/>
                <w:hideMark/>
              </w:tcPr>
            </w:tcPrChange>
          </w:tcPr>
          <w:p w14:paraId="48CDBB27" w14:textId="77777777" w:rsidR="00B52A34" w:rsidRPr="00B52A34" w:rsidRDefault="00B52A34" w:rsidP="00B52A34">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Change w:id="409" w:author="Prof Mongiovi" w:date="2018-04-23T00:52:00Z">
              <w:tcPr>
                <w:tcW w:w="2863" w:type="dxa"/>
                <w:tcBorders>
                  <w:top w:val="nil"/>
                  <w:left w:val="nil"/>
                  <w:bottom w:val="nil"/>
                  <w:right w:val="nil"/>
                </w:tcBorders>
                <w:shd w:val="clear" w:color="auto" w:fill="auto"/>
                <w:noWrap/>
                <w:vAlign w:val="bottom"/>
                <w:hideMark/>
              </w:tcPr>
            </w:tcPrChange>
          </w:tcPr>
          <w:p w14:paraId="1791A668" w14:textId="77777777" w:rsidR="00B52A34" w:rsidRPr="00B52A34" w:rsidRDefault="00B52A34" w:rsidP="00B52A34">
            <w:pPr>
              <w:overflowPunct/>
              <w:autoSpaceDE/>
              <w:autoSpaceDN/>
              <w:adjustRightInd/>
              <w:jc w:val="center"/>
              <w:textAlignment w:val="auto"/>
              <w:rPr>
                <w:rFonts w:ascii="Calibri" w:hAnsi="Calibri"/>
                <w:color w:val="000000"/>
                <w:sz w:val="22"/>
                <w:szCs w:val="22"/>
              </w:rPr>
            </w:pPr>
          </w:p>
        </w:tc>
        <w:tc>
          <w:tcPr>
            <w:tcW w:w="266" w:type="dxa"/>
            <w:tcBorders>
              <w:top w:val="nil"/>
              <w:left w:val="nil"/>
              <w:bottom w:val="nil"/>
              <w:right w:val="nil"/>
            </w:tcBorders>
            <w:shd w:val="clear" w:color="auto" w:fill="auto"/>
            <w:noWrap/>
            <w:vAlign w:val="bottom"/>
            <w:hideMark/>
            <w:tcPrChange w:id="410" w:author="Prof Mongiovi" w:date="2018-04-23T00:52:00Z">
              <w:tcPr>
                <w:tcW w:w="200" w:type="dxa"/>
                <w:tcBorders>
                  <w:top w:val="nil"/>
                  <w:left w:val="nil"/>
                  <w:bottom w:val="nil"/>
                  <w:right w:val="nil"/>
                </w:tcBorders>
                <w:shd w:val="clear" w:color="auto" w:fill="auto"/>
                <w:noWrap/>
                <w:vAlign w:val="bottom"/>
                <w:hideMark/>
              </w:tcPr>
            </w:tcPrChange>
          </w:tcPr>
          <w:p w14:paraId="49A99216" w14:textId="77777777" w:rsidR="00B52A34" w:rsidRPr="00B52A34" w:rsidRDefault="00B52A34" w:rsidP="00B52A34">
            <w:pPr>
              <w:overflowPunct/>
              <w:autoSpaceDE/>
              <w:autoSpaceDN/>
              <w:adjustRightInd/>
              <w:textAlignment w:val="auto"/>
              <w:rPr>
                <w:rFonts w:ascii="Calibri" w:hAnsi="Calibri"/>
                <w:color w:val="000000"/>
                <w:sz w:val="22"/>
                <w:szCs w:val="22"/>
              </w:rPr>
            </w:pPr>
          </w:p>
        </w:tc>
      </w:tr>
    </w:tbl>
    <w:p w14:paraId="4BEB7F3D" w14:textId="77777777" w:rsidR="00B81C78" w:rsidRPr="0024773C" w:rsidRDefault="00B81C78" w:rsidP="0024773C">
      <w:pPr>
        <w:spacing w:line="480" w:lineRule="auto"/>
        <w:ind w:left="360"/>
        <w:rPr>
          <w:sz w:val="24"/>
          <w:szCs w:val="24"/>
        </w:rPr>
      </w:pPr>
    </w:p>
    <w:p w14:paraId="247D21E6" w14:textId="77777777" w:rsidR="008029D4" w:rsidRPr="005F72C9" w:rsidRDefault="008029D4" w:rsidP="008029D4">
      <w:pPr>
        <w:spacing w:line="480" w:lineRule="auto"/>
        <w:ind w:firstLine="720"/>
        <w:rPr>
          <w:sz w:val="24"/>
          <w:szCs w:val="24"/>
        </w:rPr>
      </w:pPr>
    </w:p>
    <w:p w14:paraId="6F8A4D1E" w14:textId="77777777" w:rsidR="00B6398B" w:rsidRPr="005F72C9" w:rsidRDefault="00B6398B" w:rsidP="00362991">
      <w:pPr>
        <w:shd w:val="clear" w:color="auto" w:fill="FFFFFF"/>
        <w:rPr>
          <w:color w:val="000000"/>
          <w:sz w:val="24"/>
          <w:szCs w:val="24"/>
        </w:rPr>
      </w:pPr>
    </w:p>
    <w:p w14:paraId="27BD6C90" w14:textId="77777777" w:rsidR="00B6398B" w:rsidRPr="005F72C9" w:rsidRDefault="00B6398B" w:rsidP="008029D4">
      <w:pPr>
        <w:shd w:val="clear" w:color="auto" w:fill="FFFFFF"/>
        <w:jc w:val="center"/>
        <w:rPr>
          <w:color w:val="000000"/>
          <w:sz w:val="24"/>
          <w:szCs w:val="24"/>
        </w:rPr>
      </w:pPr>
    </w:p>
    <w:p w14:paraId="28FAA31C" w14:textId="77777777" w:rsidR="008029D4" w:rsidRPr="005F72C9" w:rsidRDefault="008029D4" w:rsidP="008029D4">
      <w:pPr>
        <w:shd w:val="clear" w:color="auto" w:fill="FFFFFF"/>
        <w:jc w:val="center"/>
        <w:rPr>
          <w:color w:val="000000"/>
          <w:sz w:val="24"/>
          <w:szCs w:val="24"/>
        </w:rPr>
      </w:pPr>
      <w:r w:rsidRPr="005F72C9">
        <w:rPr>
          <w:color w:val="000000"/>
          <w:sz w:val="24"/>
          <w:szCs w:val="24"/>
        </w:rPr>
        <w:t>References</w:t>
      </w:r>
    </w:p>
    <w:p w14:paraId="325037FF" w14:textId="77777777" w:rsidR="008029D4" w:rsidRPr="005F72C9" w:rsidRDefault="008029D4" w:rsidP="008029D4">
      <w:pPr>
        <w:shd w:val="clear" w:color="auto" w:fill="FFFFFF"/>
        <w:spacing w:line="550" w:lineRule="atLeast"/>
        <w:ind w:left="720" w:right="76" w:hanging="720"/>
        <w:rPr>
          <w:color w:val="000000"/>
          <w:sz w:val="24"/>
          <w:szCs w:val="24"/>
        </w:rPr>
      </w:pPr>
      <w:r w:rsidRPr="005F72C9">
        <w:rPr>
          <w:color w:val="000000"/>
          <w:sz w:val="24"/>
          <w:szCs w:val="24"/>
        </w:rPr>
        <w:t xml:space="preserve">Gupta, K., </w:t>
      </w:r>
      <w:proofErr w:type="spellStart"/>
      <w:r w:rsidRPr="005F72C9">
        <w:rPr>
          <w:color w:val="000000"/>
          <w:sz w:val="24"/>
          <w:szCs w:val="24"/>
        </w:rPr>
        <w:t>Sleezer</w:t>
      </w:r>
      <w:proofErr w:type="spellEnd"/>
      <w:r w:rsidRPr="005F72C9">
        <w:rPr>
          <w:color w:val="000000"/>
          <w:sz w:val="24"/>
          <w:szCs w:val="24"/>
        </w:rPr>
        <w:t>, C., Russ-Eft, D. F., &amp; American Society for Training and Development. (2007). </w:t>
      </w:r>
      <w:r w:rsidRPr="005F72C9">
        <w:rPr>
          <w:i/>
          <w:iCs/>
          <w:color w:val="000000"/>
          <w:sz w:val="24"/>
          <w:szCs w:val="24"/>
        </w:rPr>
        <w:t>A practical guide to needs assessment</w:t>
      </w:r>
      <w:r w:rsidRPr="005F72C9">
        <w:rPr>
          <w:color w:val="000000"/>
          <w:sz w:val="24"/>
          <w:szCs w:val="24"/>
        </w:rPr>
        <w:t>. San Francisco, CA: Pfeiffer/Wiley.</w:t>
      </w:r>
    </w:p>
    <w:p w14:paraId="4A810EC6" w14:textId="77777777" w:rsidR="00B6398B" w:rsidRPr="005F72C9" w:rsidRDefault="00B6398B" w:rsidP="008029D4">
      <w:pPr>
        <w:shd w:val="clear" w:color="auto" w:fill="FFFFFF"/>
        <w:spacing w:line="550" w:lineRule="atLeast"/>
        <w:ind w:left="720" w:right="76" w:hanging="720"/>
        <w:rPr>
          <w:color w:val="000000"/>
          <w:sz w:val="24"/>
          <w:szCs w:val="24"/>
        </w:rPr>
      </w:pPr>
    </w:p>
    <w:p w14:paraId="5420934D" w14:textId="77777777" w:rsidR="00BC208F" w:rsidRDefault="00B6398B" w:rsidP="00BC208F">
      <w:pPr>
        <w:spacing w:line="480" w:lineRule="auto"/>
        <w:ind w:left="720" w:hanging="720"/>
        <w:jc w:val="both"/>
        <w:rPr>
          <w:sz w:val="24"/>
          <w:szCs w:val="24"/>
          <w:shd w:val="clear" w:color="auto" w:fill="FFFFFF"/>
        </w:rPr>
      </w:pPr>
      <w:r w:rsidRPr="005F72C9">
        <w:rPr>
          <w:sz w:val="24"/>
          <w:szCs w:val="24"/>
          <w:shd w:val="clear" w:color="auto" w:fill="FFFFFF"/>
        </w:rPr>
        <w:t>Lewis, J. A., Packard, T. R., &amp; Lewis, M. D. (2011). </w:t>
      </w:r>
      <w:r w:rsidRPr="005F72C9">
        <w:rPr>
          <w:i/>
          <w:iCs/>
          <w:noProof/>
          <w:sz w:val="24"/>
          <w:szCs w:val="24"/>
          <w:shd w:val="clear" w:color="auto" w:fill="FFFFFF"/>
        </w:rPr>
        <w:t>Management</w:t>
      </w:r>
      <w:r w:rsidRPr="005F72C9">
        <w:rPr>
          <w:i/>
          <w:iCs/>
          <w:sz w:val="24"/>
          <w:szCs w:val="24"/>
          <w:shd w:val="clear" w:color="auto" w:fill="FFFFFF"/>
        </w:rPr>
        <w:t xml:space="preserve"> of human service programs</w:t>
      </w:r>
      <w:r w:rsidRPr="005F72C9">
        <w:rPr>
          <w:sz w:val="24"/>
          <w:szCs w:val="24"/>
          <w:shd w:val="clear" w:color="auto" w:fill="FFFFFF"/>
        </w:rPr>
        <w:t>. Cengage Learning.</w:t>
      </w:r>
    </w:p>
    <w:p w14:paraId="00BFD4DB" w14:textId="77777777" w:rsidR="0010271E" w:rsidRPr="00D3698B" w:rsidRDefault="00D3698B" w:rsidP="00C240DD">
      <w:pPr>
        <w:spacing w:line="480" w:lineRule="auto"/>
        <w:ind w:left="720" w:hanging="720"/>
        <w:rPr>
          <w:sz w:val="24"/>
          <w:szCs w:val="24"/>
          <w:shd w:val="clear" w:color="auto" w:fill="FFFFFF"/>
        </w:rPr>
        <w:pPrChange w:id="411" w:author="Prof Mongiovi" w:date="2018-04-23T00:55:00Z">
          <w:pPr>
            <w:spacing w:line="480" w:lineRule="auto"/>
            <w:ind w:left="720" w:hanging="720"/>
            <w:jc w:val="both"/>
          </w:pPr>
        </w:pPrChange>
      </w:pPr>
      <w:proofErr w:type="spellStart"/>
      <w:proofErr w:type="gramStart"/>
      <w:r>
        <w:rPr>
          <w:sz w:val="24"/>
          <w:szCs w:val="24"/>
          <w:shd w:val="clear" w:color="auto" w:fill="FFFFFF"/>
        </w:rPr>
        <w:t>O”Toole</w:t>
      </w:r>
      <w:proofErr w:type="spellEnd"/>
      <w:proofErr w:type="gramEnd"/>
      <w:r>
        <w:rPr>
          <w:sz w:val="24"/>
          <w:szCs w:val="24"/>
          <w:shd w:val="clear" w:color="auto" w:fill="FFFFFF"/>
        </w:rPr>
        <w:t xml:space="preserve"> TP, Johnson EE, </w:t>
      </w:r>
      <w:proofErr w:type="spellStart"/>
      <w:r>
        <w:rPr>
          <w:sz w:val="24"/>
          <w:szCs w:val="24"/>
          <w:shd w:val="clear" w:color="auto" w:fill="FFFFFF"/>
        </w:rPr>
        <w:t>Borgis</w:t>
      </w:r>
      <w:proofErr w:type="spellEnd"/>
      <w:r>
        <w:rPr>
          <w:sz w:val="24"/>
          <w:szCs w:val="24"/>
          <w:shd w:val="clear" w:color="auto" w:fill="FFFFFF"/>
        </w:rPr>
        <w:t xml:space="preserve"> M, Noack A, Yoon J, </w:t>
      </w:r>
      <w:proofErr w:type="spellStart"/>
      <w:r>
        <w:rPr>
          <w:sz w:val="24"/>
          <w:szCs w:val="24"/>
          <w:shd w:val="clear" w:color="auto" w:fill="FFFFFF"/>
        </w:rPr>
        <w:t>Gehlert</w:t>
      </w:r>
      <w:proofErr w:type="spellEnd"/>
      <w:r>
        <w:rPr>
          <w:sz w:val="24"/>
          <w:szCs w:val="24"/>
          <w:shd w:val="clear" w:color="auto" w:fill="FFFFFF"/>
        </w:rPr>
        <w:t xml:space="preserve"> </w:t>
      </w:r>
      <w:proofErr w:type="spellStart"/>
      <w:r>
        <w:rPr>
          <w:sz w:val="24"/>
          <w:szCs w:val="24"/>
          <w:shd w:val="clear" w:color="auto" w:fill="FFFFFF"/>
        </w:rPr>
        <w:t>E</w:t>
      </w:r>
      <w:commentRangeStart w:id="412"/>
      <w:r>
        <w:rPr>
          <w:sz w:val="24"/>
          <w:szCs w:val="24"/>
          <w:shd w:val="clear" w:color="auto" w:fill="FFFFFF"/>
        </w:rPr>
        <w:t>,et</w:t>
      </w:r>
      <w:proofErr w:type="spellEnd"/>
      <w:r>
        <w:rPr>
          <w:sz w:val="24"/>
          <w:szCs w:val="24"/>
          <w:shd w:val="clear" w:color="auto" w:fill="FFFFFF"/>
        </w:rPr>
        <w:t xml:space="preserve"> al</w:t>
      </w:r>
      <w:commentRangeEnd w:id="412"/>
      <w:r w:rsidR="00C240DD">
        <w:rPr>
          <w:rStyle w:val="CommentReference"/>
        </w:rPr>
        <w:commentReference w:id="412"/>
      </w:r>
      <w:r>
        <w:rPr>
          <w:sz w:val="24"/>
          <w:szCs w:val="24"/>
          <w:shd w:val="clear" w:color="auto" w:fill="FFFFFF"/>
        </w:rPr>
        <w:t xml:space="preserve">. (2018) </w:t>
      </w:r>
      <w:r>
        <w:rPr>
          <w:i/>
          <w:sz w:val="24"/>
          <w:szCs w:val="24"/>
          <w:shd w:val="clear" w:color="auto" w:fill="FFFFFF"/>
        </w:rPr>
        <w:t xml:space="preserve">Population-Tailored Care for Homeless Veterans and Acute Care Use, Cost and </w:t>
      </w:r>
      <w:proofErr w:type="spellStart"/>
      <w:r>
        <w:rPr>
          <w:i/>
          <w:sz w:val="24"/>
          <w:szCs w:val="24"/>
          <w:shd w:val="clear" w:color="auto" w:fill="FFFFFF"/>
        </w:rPr>
        <w:t>Satifaction</w:t>
      </w:r>
      <w:proofErr w:type="spellEnd"/>
      <w:r>
        <w:rPr>
          <w:i/>
          <w:sz w:val="24"/>
          <w:szCs w:val="24"/>
          <w:shd w:val="clear" w:color="auto" w:fill="FFFFFF"/>
        </w:rPr>
        <w:t xml:space="preserve">: A Prospective </w:t>
      </w:r>
      <w:proofErr w:type="spellStart"/>
      <w:r>
        <w:rPr>
          <w:i/>
          <w:sz w:val="24"/>
          <w:szCs w:val="24"/>
          <w:shd w:val="clear" w:color="auto" w:fill="FFFFFF"/>
        </w:rPr>
        <w:t>Quais</w:t>
      </w:r>
      <w:proofErr w:type="spellEnd"/>
      <w:r>
        <w:rPr>
          <w:i/>
          <w:sz w:val="24"/>
          <w:szCs w:val="24"/>
          <w:shd w:val="clear" w:color="auto" w:fill="FFFFFF"/>
        </w:rPr>
        <w:t xml:space="preserve">-Experimental Trial. </w:t>
      </w:r>
      <w:proofErr w:type="spellStart"/>
      <w:r>
        <w:rPr>
          <w:sz w:val="24"/>
          <w:szCs w:val="24"/>
          <w:shd w:val="clear" w:color="auto" w:fill="FFFFFF"/>
        </w:rPr>
        <w:t>Prev</w:t>
      </w:r>
      <w:proofErr w:type="spellEnd"/>
      <w:r>
        <w:rPr>
          <w:sz w:val="24"/>
          <w:szCs w:val="24"/>
          <w:shd w:val="clear" w:color="auto" w:fill="FFFFFF"/>
        </w:rPr>
        <w:t xml:space="preserve"> </w:t>
      </w:r>
      <w:proofErr w:type="spellStart"/>
      <w:r>
        <w:rPr>
          <w:sz w:val="24"/>
          <w:szCs w:val="24"/>
          <w:shd w:val="clear" w:color="auto" w:fill="FFFFFF"/>
        </w:rPr>
        <w:t>Chroinic</w:t>
      </w:r>
      <w:proofErr w:type="spellEnd"/>
      <w:r>
        <w:rPr>
          <w:sz w:val="24"/>
          <w:szCs w:val="24"/>
          <w:shd w:val="clear" w:color="auto" w:fill="FFFFFF"/>
        </w:rPr>
        <w:t xml:space="preserve"> </w:t>
      </w:r>
      <w:proofErr w:type="gramStart"/>
      <w:r>
        <w:rPr>
          <w:sz w:val="24"/>
          <w:szCs w:val="24"/>
          <w:shd w:val="clear" w:color="auto" w:fill="FFFFFF"/>
        </w:rPr>
        <w:t>Dis.:15:170311</w:t>
      </w:r>
      <w:proofErr w:type="gramEnd"/>
      <w:r>
        <w:rPr>
          <w:sz w:val="24"/>
          <w:szCs w:val="24"/>
          <w:shd w:val="clear" w:color="auto" w:fill="FFFFFF"/>
        </w:rPr>
        <w:t xml:space="preserve">. DOI: </w:t>
      </w:r>
      <w:proofErr w:type="gramStart"/>
      <w:r>
        <w:rPr>
          <w:sz w:val="24"/>
          <w:szCs w:val="24"/>
          <w:shd w:val="clear" w:color="auto" w:fill="FFFFFF"/>
        </w:rPr>
        <w:t>https:doi.org</w:t>
      </w:r>
      <w:proofErr w:type="gramEnd"/>
      <w:r>
        <w:rPr>
          <w:sz w:val="24"/>
          <w:szCs w:val="24"/>
          <w:shd w:val="clear" w:color="auto" w:fill="FFFFFF"/>
        </w:rPr>
        <w:t>/10.58888/pcd15.170311.</w:t>
      </w:r>
    </w:p>
    <w:p w14:paraId="5A558DE7" w14:textId="77777777" w:rsidR="0010271E" w:rsidDel="00C240DD" w:rsidRDefault="0010271E" w:rsidP="00D3698B">
      <w:pPr>
        <w:spacing w:line="480" w:lineRule="auto"/>
        <w:jc w:val="both"/>
        <w:rPr>
          <w:del w:id="413" w:author="Prof Mongiovi" w:date="2018-04-23T00:55:00Z"/>
          <w:sz w:val="24"/>
          <w:szCs w:val="24"/>
          <w:shd w:val="clear" w:color="auto" w:fill="FFFFFF"/>
        </w:rPr>
      </w:pPr>
    </w:p>
    <w:p w14:paraId="1F31C78A" w14:textId="77777777" w:rsidR="0010271E" w:rsidRDefault="0010271E" w:rsidP="0010271E">
      <w:pPr>
        <w:ind w:left="1440" w:hanging="1440"/>
        <w:rPr>
          <w:sz w:val="24"/>
          <w:szCs w:val="24"/>
        </w:rPr>
      </w:pPr>
      <w:commentRangeStart w:id="414"/>
      <w:proofErr w:type="spellStart"/>
      <w:r>
        <w:rPr>
          <w:sz w:val="24"/>
          <w:szCs w:val="24"/>
          <w:shd w:val="clear" w:color="auto" w:fill="FFFFFF"/>
        </w:rPr>
        <w:t>Pateman</w:t>
      </w:r>
      <w:proofErr w:type="spellEnd"/>
      <w:r>
        <w:rPr>
          <w:sz w:val="24"/>
          <w:szCs w:val="24"/>
          <w:shd w:val="clear" w:color="auto" w:fill="FFFFFF"/>
        </w:rPr>
        <w:t xml:space="preserve">, J., &amp; </w:t>
      </w:r>
      <w:proofErr w:type="spellStart"/>
      <w:r>
        <w:rPr>
          <w:sz w:val="24"/>
          <w:szCs w:val="24"/>
          <w:shd w:val="clear" w:color="auto" w:fill="FFFFFF"/>
        </w:rPr>
        <w:t>Williment</w:t>
      </w:r>
      <w:proofErr w:type="spellEnd"/>
      <w:r>
        <w:rPr>
          <w:sz w:val="24"/>
          <w:szCs w:val="24"/>
          <w:shd w:val="clear" w:color="auto" w:fill="FFFFFF"/>
        </w:rPr>
        <w:t>, K. (2016). </w:t>
      </w:r>
      <w:r>
        <w:rPr>
          <w:i/>
          <w:iCs/>
          <w:noProof/>
          <w:sz w:val="24"/>
          <w:szCs w:val="24"/>
          <w:shd w:val="clear" w:color="auto" w:fill="FFFFFF"/>
        </w:rPr>
        <w:t>Developing community-led public libraries: Evidence from the UK and Canada</w:t>
      </w:r>
      <w:r>
        <w:rPr>
          <w:noProof/>
          <w:sz w:val="24"/>
          <w:szCs w:val="24"/>
          <w:shd w:val="clear" w:color="auto" w:fill="FFFFFF"/>
        </w:rPr>
        <w:t>.</w:t>
      </w:r>
      <w:r>
        <w:rPr>
          <w:sz w:val="24"/>
          <w:szCs w:val="24"/>
          <w:shd w:val="clear" w:color="auto" w:fill="FFFFFF"/>
        </w:rPr>
        <w:t xml:space="preserve"> Routledge.</w:t>
      </w:r>
    </w:p>
    <w:commentRangeEnd w:id="414"/>
    <w:p w14:paraId="53C0B84C" w14:textId="77777777" w:rsidR="0010271E" w:rsidDel="00C240DD" w:rsidRDefault="00C240DD" w:rsidP="00BC208F">
      <w:pPr>
        <w:spacing w:line="480" w:lineRule="auto"/>
        <w:ind w:left="720" w:hanging="720"/>
        <w:jc w:val="both"/>
        <w:rPr>
          <w:del w:id="415" w:author="Prof Mongiovi" w:date="2018-04-23T00:55:00Z"/>
          <w:sz w:val="24"/>
          <w:szCs w:val="24"/>
          <w:shd w:val="clear" w:color="auto" w:fill="FFFFFF"/>
        </w:rPr>
      </w:pPr>
      <w:r>
        <w:rPr>
          <w:rStyle w:val="CommentReference"/>
        </w:rPr>
        <w:commentReference w:id="414"/>
      </w:r>
    </w:p>
    <w:p w14:paraId="236B1A2C" w14:textId="77777777" w:rsidR="00BC208F" w:rsidRDefault="00BC208F" w:rsidP="00C240DD">
      <w:pPr>
        <w:spacing w:line="480" w:lineRule="auto"/>
        <w:ind w:left="720" w:hanging="720"/>
        <w:jc w:val="both"/>
        <w:rPr>
          <w:sz w:val="24"/>
          <w:szCs w:val="24"/>
          <w:shd w:val="clear" w:color="auto" w:fill="FFFFFF"/>
        </w:rPr>
        <w:pPrChange w:id="416" w:author="Prof Mongiovi" w:date="2018-04-23T00:55:00Z">
          <w:pPr>
            <w:ind w:left="2160" w:hanging="2160"/>
          </w:pPr>
        </w:pPrChange>
      </w:pPr>
      <w:r>
        <w:rPr>
          <w:sz w:val="24"/>
          <w:szCs w:val="24"/>
          <w:shd w:val="clear" w:color="auto" w:fill="FFFFFF"/>
        </w:rPr>
        <w:t>Simpson, A. (2014). Community. In </w:t>
      </w:r>
      <w:proofErr w:type="gramStart"/>
      <w:r>
        <w:rPr>
          <w:i/>
          <w:iCs/>
          <w:sz w:val="24"/>
          <w:szCs w:val="24"/>
          <w:shd w:val="clear" w:color="auto" w:fill="FFFFFF"/>
        </w:rPr>
        <w:t>The</w:t>
      </w:r>
      <w:proofErr w:type="gramEnd"/>
      <w:r>
        <w:rPr>
          <w:i/>
          <w:iCs/>
          <w:sz w:val="24"/>
          <w:szCs w:val="24"/>
          <w:shd w:val="clear" w:color="auto" w:fill="FFFFFF"/>
        </w:rPr>
        <w:t xml:space="preserve"> Brand Strategist’s Guide to Desire</w:t>
      </w:r>
      <w:r>
        <w:rPr>
          <w:sz w:val="24"/>
          <w:szCs w:val="24"/>
          <w:shd w:val="clear" w:color="auto" w:fill="FFFFFF"/>
        </w:rPr>
        <w:t> (pp. 19-49). Palgrave Macmillan, London.</w:t>
      </w:r>
    </w:p>
    <w:p w14:paraId="5ED7C64D" w14:textId="77777777" w:rsidR="00BC208F" w:rsidDel="00C240DD" w:rsidRDefault="00BC208F" w:rsidP="00BC208F">
      <w:pPr>
        <w:spacing w:line="480" w:lineRule="auto"/>
        <w:jc w:val="both"/>
        <w:rPr>
          <w:del w:id="417" w:author="Prof Mongiovi" w:date="2018-04-23T00:55:00Z"/>
          <w:sz w:val="24"/>
          <w:szCs w:val="24"/>
          <w:shd w:val="clear" w:color="auto" w:fill="FFFFFF"/>
        </w:rPr>
      </w:pPr>
    </w:p>
    <w:p w14:paraId="16DF5A48" w14:textId="77777777" w:rsidR="008029D4" w:rsidRPr="005F72C9" w:rsidRDefault="008029D4" w:rsidP="00BC208F">
      <w:pPr>
        <w:spacing w:line="480" w:lineRule="auto"/>
        <w:ind w:left="720" w:hanging="720"/>
        <w:jc w:val="both"/>
        <w:rPr>
          <w:color w:val="000000"/>
          <w:sz w:val="24"/>
          <w:szCs w:val="24"/>
        </w:rPr>
      </w:pPr>
      <w:r w:rsidRPr="005F72C9">
        <w:rPr>
          <w:color w:val="000000"/>
          <w:sz w:val="24"/>
          <w:szCs w:val="24"/>
        </w:rPr>
        <w:t>Soriano, F. I. (2016). </w:t>
      </w:r>
      <w:r w:rsidRPr="005F72C9">
        <w:rPr>
          <w:i/>
          <w:iCs/>
          <w:color w:val="000000"/>
          <w:sz w:val="24"/>
          <w:szCs w:val="24"/>
        </w:rPr>
        <w:t xml:space="preserve">Conducting needs assessments: A multidisciplinary </w:t>
      </w:r>
      <w:commentRangeStart w:id="418"/>
      <w:r w:rsidRPr="005F72C9">
        <w:rPr>
          <w:i/>
          <w:iCs/>
          <w:color w:val="000000"/>
          <w:sz w:val="24"/>
          <w:szCs w:val="24"/>
        </w:rPr>
        <w:t>approach</w:t>
      </w:r>
      <w:commentRangeEnd w:id="418"/>
      <w:r w:rsidR="00CD2031">
        <w:rPr>
          <w:rStyle w:val="CommentReference"/>
        </w:rPr>
        <w:commentReference w:id="418"/>
      </w:r>
      <w:r w:rsidRPr="005F72C9">
        <w:rPr>
          <w:color w:val="000000"/>
          <w:sz w:val="24"/>
          <w:szCs w:val="24"/>
        </w:rPr>
        <w:t>.</w:t>
      </w:r>
    </w:p>
    <w:p w14:paraId="11973BA0" w14:textId="77777777" w:rsidR="00BC208F" w:rsidRDefault="00BC208F" w:rsidP="00BC208F">
      <w:pPr>
        <w:rPr>
          <w:sz w:val="24"/>
          <w:szCs w:val="24"/>
          <w:shd w:val="clear" w:color="auto" w:fill="FFFFFF"/>
        </w:rPr>
      </w:pPr>
    </w:p>
    <w:p w14:paraId="71D716D4" w14:textId="77777777" w:rsidR="00BC208F" w:rsidRPr="005F72C9" w:rsidRDefault="00BC208F" w:rsidP="008029D4">
      <w:pPr>
        <w:spacing w:line="480" w:lineRule="auto"/>
        <w:ind w:firstLine="720"/>
        <w:rPr>
          <w:sz w:val="24"/>
          <w:szCs w:val="24"/>
        </w:rPr>
      </w:pPr>
    </w:p>
    <w:p w14:paraId="6393BB93" w14:textId="77777777" w:rsidR="008029D4" w:rsidRPr="005F72C9" w:rsidRDefault="008029D4" w:rsidP="008029D4">
      <w:pPr>
        <w:spacing w:line="480" w:lineRule="auto"/>
        <w:ind w:firstLine="720"/>
        <w:rPr>
          <w:sz w:val="24"/>
          <w:szCs w:val="24"/>
        </w:rPr>
      </w:pPr>
    </w:p>
    <w:p w14:paraId="358FDA48" w14:textId="77777777" w:rsidR="008029D4" w:rsidRPr="005F72C9" w:rsidRDefault="008029D4" w:rsidP="008029D4">
      <w:pPr>
        <w:spacing w:line="480" w:lineRule="auto"/>
        <w:ind w:firstLine="720"/>
        <w:rPr>
          <w:sz w:val="24"/>
          <w:szCs w:val="24"/>
        </w:rPr>
      </w:pPr>
    </w:p>
    <w:p w14:paraId="6AB5DADD" w14:textId="77777777" w:rsidR="00681E1B" w:rsidRPr="005F72C9" w:rsidRDefault="00681E1B" w:rsidP="009A301F">
      <w:pPr>
        <w:pStyle w:val="APA"/>
        <w:ind w:firstLine="0"/>
        <w:rPr>
          <w:szCs w:val="24"/>
        </w:rPr>
      </w:pPr>
    </w:p>
    <w:sectPr w:rsidR="00681E1B" w:rsidRPr="005F72C9" w:rsidSect="00681E1B">
      <w:headerReference w:type="default" r:id="rId17"/>
      <w:headerReference w:type="first" r:id="rId18"/>
      <w:pgSz w:w="12240" w:h="15840" w:code="1"/>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 w:author="Prof Mongiovi" w:date="2018-04-23T00:58:00Z" w:initials="BM">
    <w:p w14:paraId="27054281" w14:textId="77777777" w:rsidR="00D646FB" w:rsidRDefault="00D646FB">
      <w:pPr>
        <w:pStyle w:val="CommentText"/>
      </w:pPr>
      <w:r>
        <w:rPr>
          <w:rStyle w:val="CommentReference"/>
        </w:rPr>
        <w:annotationRef/>
      </w:r>
      <w:r>
        <w:t>Dawn,</w:t>
      </w:r>
    </w:p>
    <w:p w14:paraId="0FD5264F" w14:textId="77777777" w:rsidR="00D646FB" w:rsidRDefault="00D646FB">
      <w:pPr>
        <w:pStyle w:val="CommentText"/>
      </w:pPr>
    </w:p>
    <w:p w14:paraId="7F2B5733" w14:textId="77777777" w:rsidR="00D646FB" w:rsidRDefault="00D646FB">
      <w:pPr>
        <w:pStyle w:val="CommentText"/>
      </w:pPr>
      <w:r>
        <w:t xml:space="preserve">You are missing quite a bit here. </w:t>
      </w:r>
    </w:p>
    <w:p w14:paraId="3CBD29B4" w14:textId="77777777" w:rsidR="00D646FB" w:rsidRDefault="00D646FB">
      <w:pPr>
        <w:pStyle w:val="CommentText"/>
      </w:pPr>
      <w:r>
        <w:t xml:space="preserve">I am surprised that you added so many subheadings after we discussed only using what is on the template. The </w:t>
      </w:r>
      <w:proofErr w:type="gramStart"/>
      <w:r>
        <w:t>additional</w:t>
      </w:r>
      <w:proofErr w:type="gramEnd"/>
      <w:r>
        <w:t xml:space="preserve"> headers and the missing sections make the assignment incomplete. You will be able to clean this up in the capstone. Trying to get it all right on the last week is usually too much. Please review the comments below. We will adjust in the Capstone.  </w:t>
      </w:r>
    </w:p>
  </w:comment>
  <w:comment w:id="9" w:author="Prof Mongiovi" w:date="2018-04-23T00:27:00Z" w:initials="BM">
    <w:p w14:paraId="3FF5A0B4" w14:textId="77777777" w:rsidR="00D646FB" w:rsidRDefault="00D646FB">
      <w:pPr>
        <w:pStyle w:val="CommentText"/>
      </w:pPr>
      <w:r>
        <w:rPr>
          <w:rStyle w:val="CommentReference"/>
        </w:rPr>
        <w:annotationRef/>
      </w:r>
      <w:r>
        <w:t xml:space="preserve">All the formatting is missing. I am not sure how you did this. Please try using a fresh 430 Template that includes the formatting. </w:t>
      </w:r>
    </w:p>
  </w:comment>
  <w:comment w:id="11" w:author="Prof Mongiovi" w:date="2018-04-23T00:09:00Z" w:initials="BM">
    <w:p w14:paraId="4D22E9B7" w14:textId="77777777" w:rsidR="00D646FB" w:rsidRDefault="00D646FB">
      <w:pPr>
        <w:pStyle w:val="CommentText"/>
      </w:pPr>
      <w:r>
        <w:rPr>
          <w:rStyle w:val="CommentReference"/>
        </w:rPr>
        <w:annotationRef/>
      </w:r>
      <w:r>
        <w:t>Other “what” agencies?</w:t>
      </w:r>
    </w:p>
  </w:comment>
  <w:comment w:id="10" w:author="Prof Mongiovi" w:date="2018-04-23T00:10:00Z" w:initials="BM">
    <w:p w14:paraId="4F6CE087" w14:textId="77777777" w:rsidR="00D646FB" w:rsidRDefault="00D646FB">
      <w:pPr>
        <w:pStyle w:val="CommentText"/>
      </w:pPr>
      <w:r>
        <w:rPr>
          <w:rStyle w:val="CommentReference"/>
        </w:rPr>
        <w:annotationRef/>
      </w:r>
      <w:r>
        <w:t>This should be in your needs assessment. We are looking for a clear definition of who your target population is. Homeless Veterans are ….</w:t>
      </w:r>
    </w:p>
  </w:comment>
  <w:comment w:id="12" w:author="Prof Mongiovi" w:date="2018-04-23T00:07:00Z" w:initials="BM">
    <w:p w14:paraId="1EEE8D16" w14:textId="77777777" w:rsidR="00D646FB" w:rsidRDefault="00D646FB">
      <w:pPr>
        <w:pStyle w:val="CommentText"/>
      </w:pPr>
      <w:r>
        <w:rPr>
          <w:rStyle w:val="CommentReference"/>
        </w:rPr>
        <w:annotationRef/>
      </w:r>
      <w:r>
        <w:t xml:space="preserve">You need to describe the “target population”. Please do not refer to the population as “target”. This is a term to identify your responsibility. </w:t>
      </w:r>
    </w:p>
  </w:comment>
  <w:comment w:id="13" w:author="Prof Mongiovi" w:date="2018-04-23T00:12:00Z" w:initials="BM">
    <w:p w14:paraId="40A74A00" w14:textId="77777777" w:rsidR="00D646FB" w:rsidRDefault="00D646FB">
      <w:pPr>
        <w:pStyle w:val="CommentText"/>
      </w:pPr>
      <w:r>
        <w:rPr>
          <w:rStyle w:val="CommentReference"/>
        </w:rPr>
        <w:annotationRef/>
      </w:r>
      <w:r>
        <w:t xml:space="preserve">My neighbor is a retired Veteran that is not homeless. This is not a good description to use in a proposal. You have to word this in a way that is identified by the research. As you research this topic in the Capstone this will get better. </w:t>
      </w:r>
    </w:p>
  </w:comment>
  <w:comment w:id="15" w:author="Prof Mongiovi" w:date="2018-04-23T00:14:00Z" w:initials="BM">
    <w:p w14:paraId="6CCEC700" w14:textId="77777777" w:rsidR="00D646FB" w:rsidRDefault="00D646FB">
      <w:pPr>
        <w:pStyle w:val="CommentText"/>
      </w:pPr>
      <w:r>
        <w:rPr>
          <w:rStyle w:val="CommentReference"/>
        </w:rPr>
        <w:annotationRef/>
      </w:r>
      <w:r>
        <w:t xml:space="preserve">Here again, stating the pattern in this way is out of balance. Consider who is affected and the name the root. I am a little confused and curious why you would describe your population in such a general way. </w:t>
      </w:r>
    </w:p>
  </w:comment>
  <w:comment w:id="16" w:author="Prof Mongiovi" w:date="2018-04-23T00:16:00Z" w:initials="BM">
    <w:p w14:paraId="53B54582" w14:textId="77777777" w:rsidR="00D646FB" w:rsidRDefault="00D646FB">
      <w:pPr>
        <w:pStyle w:val="CommentText"/>
      </w:pPr>
      <w:r>
        <w:rPr>
          <w:rStyle w:val="CommentReference"/>
        </w:rPr>
        <w:annotationRef/>
      </w:r>
      <w:r>
        <w:t>Your program addresses “homeless veterans”. Why would you ever say “household”?</w:t>
      </w:r>
    </w:p>
  </w:comment>
  <w:comment w:id="17" w:author="Prof Mongiovi" w:date="2018-04-23T00:17:00Z" w:initials="BM">
    <w:p w14:paraId="6C386577" w14:textId="77777777" w:rsidR="00D646FB" w:rsidRDefault="00D646FB">
      <w:pPr>
        <w:pStyle w:val="CommentText"/>
      </w:pPr>
      <w:r>
        <w:rPr>
          <w:rStyle w:val="CommentReference"/>
        </w:rPr>
        <w:annotationRef/>
      </w:r>
      <w:r>
        <w:t xml:space="preserve">This entire paragraph needs to be revised. Which is normal at this point. This is what you will be focusing on in the Capstone. </w:t>
      </w:r>
    </w:p>
  </w:comment>
  <w:comment w:id="19" w:author="Prof Mongiovi" w:date="2018-04-23T00:18:00Z" w:initials="BM">
    <w:p w14:paraId="4A996CE2" w14:textId="77777777" w:rsidR="00D646FB" w:rsidRDefault="00D646FB">
      <w:pPr>
        <w:pStyle w:val="CommentText"/>
      </w:pPr>
      <w:r>
        <w:rPr>
          <w:rStyle w:val="CommentReference"/>
        </w:rPr>
        <w:annotationRef/>
      </w:r>
      <w:r>
        <w:t xml:space="preserve">Okay, if you are going to be using a company name that does not match your title. You will have to introduce this process before your Executive Summary under the title. I cannot understand this summary without help. </w:t>
      </w:r>
    </w:p>
  </w:comment>
  <w:comment w:id="18" w:author="Prof Mongiovi" w:date="2018-04-23T00:20:00Z" w:initials="BM">
    <w:p w14:paraId="7AF2EE3E" w14:textId="77777777" w:rsidR="00D646FB" w:rsidRDefault="00D646FB">
      <w:pPr>
        <w:pStyle w:val="CommentText"/>
      </w:pPr>
      <w:r>
        <w:rPr>
          <w:rStyle w:val="CommentReference"/>
        </w:rPr>
        <w:annotationRef/>
      </w:r>
      <w:r>
        <w:t xml:space="preserve">All this information is completely unnecessary in this section. </w:t>
      </w:r>
    </w:p>
  </w:comment>
  <w:comment w:id="20" w:author="Prof Mongiovi" w:date="2018-04-23T00:21:00Z" w:initials="BM">
    <w:p w14:paraId="54AAC00D" w14:textId="77777777" w:rsidR="00D646FB" w:rsidRDefault="00D646FB">
      <w:pPr>
        <w:pStyle w:val="CommentText"/>
      </w:pPr>
      <w:r>
        <w:rPr>
          <w:rStyle w:val="CommentReference"/>
        </w:rPr>
        <w:annotationRef/>
      </w:r>
      <w:r>
        <w:t>Not strong enough. This paragraph should be explaining what is being done for the homeless in the community you are working on. Remember, this is your why paragraph. You will have to add more clarity in the capstone.</w:t>
      </w:r>
    </w:p>
  </w:comment>
  <w:comment w:id="21" w:author="Prof Mongiovi" w:date="2018-04-23T00:27:00Z" w:initials="BM">
    <w:p w14:paraId="3596928F" w14:textId="77777777" w:rsidR="00D646FB" w:rsidRDefault="00D646FB">
      <w:pPr>
        <w:pStyle w:val="CommentText"/>
      </w:pPr>
      <w:r>
        <w:rPr>
          <w:rStyle w:val="CommentReference"/>
        </w:rPr>
        <w:annotationRef/>
      </w:r>
      <w:r>
        <w:t>This should be tabbed.</w:t>
      </w:r>
    </w:p>
  </w:comment>
  <w:comment w:id="22" w:author="Prof Mongiovi" w:date="2018-04-23T00:29:00Z" w:initials="BM">
    <w:p w14:paraId="6C8137A3" w14:textId="77777777" w:rsidR="00D646FB" w:rsidRDefault="00D646FB">
      <w:pPr>
        <w:pStyle w:val="CommentText"/>
      </w:pPr>
      <w:r>
        <w:rPr>
          <w:rStyle w:val="CommentReference"/>
        </w:rPr>
        <w:annotationRef/>
      </w:r>
      <w:r>
        <w:t>Way to vague. This should be extremely clear and easy to understand. You need to be referring to the name of your plan. You may want to work on the name. Example:</w:t>
      </w:r>
    </w:p>
    <w:p w14:paraId="34405131" w14:textId="77777777" w:rsidR="00D646FB" w:rsidRDefault="00D646FB">
      <w:pPr>
        <w:pStyle w:val="CommentText"/>
      </w:pPr>
      <w:r>
        <w:t xml:space="preserve">Veterans ‘R’ Us will </w:t>
      </w:r>
      <w:proofErr w:type="gramStart"/>
      <w:r>
        <w:t>assist</w:t>
      </w:r>
      <w:proofErr w:type="gramEnd"/>
      <w:r>
        <w:t xml:space="preserve"> veterans by… (Just say what is going to be done).</w:t>
      </w:r>
    </w:p>
  </w:comment>
  <w:comment w:id="23" w:author="Prof Mongiovi" w:date="2018-04-23T00:36:00Z" w:initials="BM">
    <w:p w14:paraId="22778AB6" w14:textId="77777777" w:rsidR="00D646FB" w:rsidRDefault="00D646FB">
      <w:pPr>
        <w:pStyle w:val="CommentText"/>
      </w:pPr>
      <w:r>
        <w:rPr>
          <w:rStyle w:val="CommentReference"/>
        </w:rPr>
        <w:annotationRef/>
      </w:r>
      <w:r>
        <w:t xml:space="preserve">This is where </w:t>
      </w:r>
      <w:proofErr w:type="gramStart"/>
      <w:r>
        <w:t>all of</w:t>
      </w:r>
      <w:proofErr w:type="gramEnd"/>
      <w:r>
        <w:t xml:space="preserve"> your research on Homeless Veterans will be. A lot of work is needed here to clean this up. </w:t>
      </w:r>
    </w:p>
  </w:comment>
  <w:comment w:id="24" w:author="Prof Mongiovi" w:date="2018-04-23T00:34:00Z" w:initials="BM">
    <w:p w14:paraId="5F112DA6" w14:textId="77777777" w:rsidR="00D646FB" w:rsidRDefault="00D646FB">
      <w:pPr>
        <w:pStyle w:val="CommentText"/>
      </w:pPr>
      <w:r>
        <w:rPr>
          <w:rStyle w:val="CommentReference"/>
        </w:rPr>
        <w:annotationRef/>
      </w:r>
      <w:r>
        <w:t xml:space="preserve">This formatting is very odd. </w:t>
      </w:r>
      <w:proofErr w:type="gramStart"/>
      <w:r>
        <w:t>All of</w:t>
      </w:r>
      <w:proofErr w:type="gramEnd"/>
      <w:r>
        <w:t xml:space="preserve"> your paragraphs should be tabbed. </w:t>
      </w:r>
    </w:p>
  </w:comment>
  <w:comment w:id="25" w:author="Prof Mongiovi" w:date="2018-04-23T00:33:00Z" w:initials="BM">
    <w:p w14:paraId="311128B9" w14:textId="77777777" w:rsidR="00D646FB" w:rsidRDefault="00D646FB">
      <w:pPr>
        <w:pStyle w:val="CommentText"/>
      </w:pPr>
      <w:r>
        <w:rPr>
          <w:rStyle w:val="CommentReference"/>
        </w:rPr>
        <w:annotationRef/>
      </w:r>
      <w:r>
        <w:t xml:space="preserve">Remove </w:t>
      </w:r>
      <w:proofErr w:type="gramStart"/>
      <w:r>
        <w:t>all of</w:t>
      </w:r>
      <w:proofErr w:type="gramEnd"/>
      <w:r>
        <w:t xml:space="preserve"> these headers. They are only for you to understand. You should only have the headers provided on the template. </w:t>
      </w:r>
    </w:p>
  </w:comment>
  <w:comment w:id="26" w:author="Prof Mongiovi" w:date="2018-04-23T00:32:00Z" w:initials="BM">
    <w:p w14:paraId="7A541EDD" w14:textId="77777777" w:rsidR="00D646FB" w:rsidRDefault="00D646FB">
      <w:pPr>
        <w:pStyle w:val="CommentText"/>
      </w:pPr>
      <w:r>
        <w:rPr>
          <w:rStyle w:val="CommentReference"/>
        </w:rPr>
        <w:annotationRef/>
      </w:r>
      <w:r>
        <w:t xml:space="preserve">Once again. No numbering or bullets. Everything must be narratives. </w:t>
      </w:r>
    </w:p>
  </w:comment>
  <w:comment w:id="27" w:author="Prof Mongiovi" w:date="2018-04-23T00:35:00Z" w:initials="BM">
    <w:p w14:paraId="08310670" w14:textId="77777777" w:rsidR="00D646FB" w:rsidRDefault="00D646FB">
      <w:pPr>
        <w:pStyle w:val="CommentText"/>
      </w:pPr>
      <w:r>
        <w:rPr>
          <w:rStyle w:val="CommentReference"/>
        </w:rPr>
        <w:annotationRef/>
      </w:r>
      <w:r>
        <w:t xml:space="preserve">I am not reviewing this information unless it is in narratives. We will be working on this in the Capstone. </w:t>
      </w:r>
    </w:p>
  </w:comment>
  <w:comment w:id="28" w:author="Prof Mongiovi" w:date="2018-04-23T00:37:00Z" w:initials="BM">
    <w:p w14:paraId="5BD0BDCB" w14:textId="77777777" w:rsidR="00D646FB" w:rsidRDefault="00D646FB">
      <w:pPr>
        <w:pStyle w:val="CommentText"/>
      </w:pPr>
      <w:r>
        <w:rPr>
          <w:rStyle w:val="CommentReference"/>
        </w:rPr>
        <w:annotationRef/>
      </w:r>
      <w:r>
        <w:t xml:space="preserve">You should only be addressing the provided headings given to you on the template. </w:t>
      </w:r>
    </w:p>
  </w:comment>
  <w:comment w:id="29" w:author="Prof Mongiovi" w:date="2018-04-23T00:40:00Z" w:initials="BM">
    <w:p w14:paraId="720DFD0B" w14:textId="77777777" w:rsidR="00D646FB" w:rsidRDefault="00D646FB">
      <w:pPr>
        <w:pStyle w:val="CommentText"/>
      </w:pPr>
      <w:r>
        <w:rPr>
          <w:rStyle w:val="CommentReference"/>
        </w:rPr>
        <w:annotationRef/>
      </w:r>
      <w:proofErr w:type="gramStart"/>
      <w:r>
        <w:t>All of</w:t>
      </w:r>
      <w:proofErr w:type="gramEnd"/>
      <w:r>
        <w:t xml:space="preserve"> this information is not truly helpful. This entire section should develop the readers understanding of the homeless Veteran problem. It may be wiser to </w:t>
      </w:r>
      <w:proofErr w:type="gramStart"/>
      <w:r>
        <w:t>delete</w:t>
      </w:r>
      <w:proofErr w:type="gramEnd"/>
      <w:r>
        <w:t xml:space="preserve"> all of this information and just use two or three research journals in the IWU library (only) that addresses the problem that creates homeless Veterans. I am not seeing that development here. You cannot be a researcher. You </w:t>
      </w:r>
      <w:proofErr w:type="gramStart"/>
      <w:r>
        <w:t>have to</w:t>
      </w:r>
      <w:proofErr w:type="gramEnd"/>
      <w:r>
        <w:t xml:space="preserve"> use research. You can be a researcher when you are working on your PhD, but first you </w:t>
      </w:r>
      <w:proofErr w:type="gramStart"/>
      <w:r>
        <w:t>have to</w:t>
      </w:r>
      <w:proofErr w:type="gramEnd"/>
      <w:r>
        <w:t xml:space="preserve"> get use to using the research of PhDs. </w:t>
      </w:r>
    </w:p>
    <w:p w14:paraId="1DB18935" w14:textId="77777777" w:rsidR="00D646FB" w:rsidRDefault="00D646FB">
      <w:pPr>
        <w:pStyle w:val="CommentText"/>
      </w:pPr>
    </w:p>
    <w:p w14:paraId="3EE9739F" w14:textId="77777777" w:rsidR="00D646FB" w:rsidRDefault="00D646FB">
      <w:pPr>
        <w:pStyle w:val="CommentText"/>
      </w:pPr>
      <w:r>
        <w:t xml:space="preserve">This needs to be paragraphs. </w:t>
      </w:r>
    </w:p>
  </w:comment>
  <w:comment w:id="30" w:author="Prof Mongiovi" w:date="2018-04-23T00:46:00Z" w:initials="BM">
    <w:p w14:paraId="1D056B89" w14:textId="77777777" w:rsidR="00D646FB" w:rsidRDefault="00D646FB">
      <w:pPr>
        <w:pStyle w:val="CommentText"/>
      </w:pPr>
      <w:r>
        <w:rPr>
          <w:rStyle w:val="CommentReference"/>
        </w:rPr>
        <w:annotationRef/>
      </w:r>
      <w:r>
        <w:t xml:space="preserve">First. These should all be paragraphs. Please no numbers or bullets. </w:t>
      </w:r>
    </w:p>
    <w:p w14:paraId="73FB3943" w14:textId="77777777" w:rsidR="00D646FB" w:rsidRDefault="00D646FB">
      <w:pPr>
        <w:pStyle w:val="CommentText"/>
      </w:pPr>
      <w:r>
        <w:t xml:space="preserve">Second. You should be naming who they are. In other words, actual names of vendors. Example: Trainers ‘R’ Us </w:t>
      </w:r>
      <w:proofErr w:type="gramStart"/>
      <w:r>
        <w:t>provides</w:t>
      </w:r>
      <w:proofErr w:type="gramEnd"/>
      <w:r>
        <w:t xml:space="preserve"> services to train blah, blah, blah. </w:t>
      </w:r>
    </w:p>
    <w:p w14:paraId="07D0BF05" w14:textId="77777777" w:rsidR="00D646FB" w:rsidRDefault="00D646FB">
      <w:pPr>
        <w:pStyle w:val="CommentText"/>
      </w:pPr>
      <w:r>
        <w:t>They also ….</w:t>
      </w:r>
    </w:p>
    <w:p w14:paraId="6E3CEA12" w14:textId="77777777" w:rsidR="00D646FB" w:rsidRDefault="00D646FB">
      <w:pPr>
        <w:pStyle w:val="CommentText"/>
      </w:pPr>
      <w:r>
        <w:t xml:space="preserve">They will be </w:t>
      </w:r>
      <w:proofErr w:type="gramStart"/>
      <w:r>
        <w:t>providing</w:t>
      </w:r>
      <w:proofErr w:type="gramEnd"/>
      <w:r>
        <w:t xml:space="preserve"> ABC to (your program).</w:t>
      </w:r>
    </w:p>
  </w:comment>
  <w:comment w:id="54" w:author="Prof Mongiovi" w:date="2018-04-23T00:50:00Z" w:initials="BM">
    <w:p w14:paraId="31ECAAC7" w14:textId="77777777" w:rsidR="00D646FB" w:rsidRDefault="00D646FB">
      <w:pPr>
        <w:pStyle w:val="CommentText"/>
      </w:pPr>
      <w:r>
        <w:rPr>
          <w:rStyle w:val="CommentReference"/>
        </w:rPr>
        <w:annotationRef/>
      </w:r>
      <w:r>
        <w:t xml:space="preserve">Please fix </w:t>
      </w:r>
      <w:proofErr w:type="gramStart"/>
      <w:r>
        <w:t>all of</w:t>
      </w:r>
      <w:proofErr w:type="gramEnd"/>
      <w:r>
        <w:t xml:space="preserve"> these indents. </w:t>
      </w:r>
    </w:p>
  </w:comment>
  <w:comment w:id="87" w:author="Prof Mongiovi" w:date="2018-04-23T00:50:00Z" w:initials="BM">
    <w:p w14:paraId="5F60600B" w14:textId="77777777" w:rsidR="00D646FB" w:rsidRDefault="00D646FB">
      <w:pPr>
        <w:pStyle w:val="CommentText"/>
      </w:pPr>
      <w:r>
        <w:rPr>
          <w:rStyle w:val="CommentReference"/>
        </w:rPr>
        <w:annotationRef/>
      </w:r>
      <w:r>
        <w:t xml:space="preserve">Once again. Only use the headers provided. </w:t>
      </w:r>
    </w:p>
  </w:comment>
  <w:comment w:id="90" w:author="Prof Mongiovi" w:date="2018-04-23T00:51:00Z" w:initials="BM">
    <w:p w14:paraId="0F517857" w14:textId="77777777" w:rsidR="00D646FB" w:rsidRDefault="00D646FB">
      <w:pPr>
        <w:pStyle w:val="CommentText"/>
      </w:pPr>
      <w:r>
        <w:rPr>
          <w:rStyle w:val="CommentReference"/>
        </w:rPr>
        <w:annotationRef/>
      </w:r>
      <w:r>
        <w:t xml:space="preserve">All your fonts need to match. </w:t>
      </w:r>
    </w:p>
  </w:comment>
  <w:comment w:id="91" w:author="Prof Mongiovi" w:date="2018-04-23T00:52:00Z" w:initials="BM">
    <w:p w14:paraId="43825C20" w14:textId="77777777" w:rsidR="00D646FB" w:rsidRDefault="00D646FB" w:rsidP="00C240DD">
      <w:pPr>
        <w:pStyle w:val="CommentText"/>
        <w:numPr>
          <w:ilvl w:val="0"/>
          <w:numId w:val="7"/>
        </w:numPr>
      </w:pPr>
      <w:r>
        <w:rPr>
          <w:rStyle w:val="CommentReference"/>
        </w:rPr>
        <w:annotationRef/>
      </w:r>
      <w:r>
        <w:t xml:space="preserve"> Each of your budget tables must be introduced and then added. </w:t>
      </w:r>
    </w:p>
    <w:p w14:paraId="7B150C24" w14:textId="77777777" w:rsidR="00D646FB" w:rsidRDefault="00D646FB" w:rsidP="00C240DD">
      <w:pPr>
        <w:pStyle w:val="CommentText"/>
        <w:numPr>
          <w:ilvl w:val="0"/>
          <w:numId w:val="7"/>
        </w:numPr>
      </w:pPr>
      <w:r>
        <w:t xml:space="preserve">Your entire document can only be one font and size. </w:t>
      </w:r>
    </w:p>
  </w:comment>
  <w:comment w:id="405" w:author="Prof Mongiovi" w:date="2018-04-23T00:54:00Z" w:initials="BM">
    <w:p w14:paraId="717FBD15" w14:textId="77777777" w:rsidR="00D646FB" w:rsidRDefault="00D646FB">
      <w:pPr>
        <w:pStyle w:val="CommentText"/>
      </w:pPr>
      <w:r>
        <w:rPr>
          <w:rStyle w:val="CommentReference"/>
        </w:rPr>
        <w:annotationRef/>
      </w:r>
      <w:r>
        <w:t xml:space="preserve">Marketing and Risk Management is missing. </w:t>
      </w:r>
    </w:p>
  </w:comment>
  <w:comment w:id="412" w:author="Prof Mongiovi" w:date="2018-04-23T00:56:00Z" w:initials="BM">
    <w:p w14:paraId="4C85C025" w14:textId="77777777" w:rsidR="00D646FB" w:rsidRDefault="00D646FB">
      <w:pPr>
        <w:pStyle w:val="CommentText"/>
      </w:pPr>
      <w:r>
        <w:rPr>
          <w:rStyle w:val="CommentReference"/>
        </w:rPr>
        <w:annotationRef/>
      </w:r>
      <w:r>
        <w:t xml:space="preserve">You would never use et al. on a reference page. After you use the references in your body of work (above) the next use of the reference would include et al. with the first author’s name. </w:t>
      </w:r>
    </w:p>
  </w:comment>
  <w:comment w:id="414" w:author="Prof Mongiovi" w:date="2018-04-23T00:54:00Z" w:initials="BM">
    <w:p w14:paraId="42292C79" w14:textId="77777777" w:rsidR="00D646FB" w:rsidRDefault="00D646FB">
      <w:pPr>
        <w:pStyle w:val="CommentText"/>
      </w:pPr>
      <w:r>
        <w:rPr>
          <w:rStyle w:val="CommentReference"/>
        </w:rPr>
        <w:annotationRef/>
      </w:r>
      <w:r>
        <w:t xml:space="preserve">Double space throughout. </w:t>
      </w:r>
    </w:p>
  </w:comment>
  <w:comment w:id="418" w:author="Prof Mongiovi" w:date="2018-04-23T00:26:00Z" w:initials="BM">
    <w:p w14:paraId="409C006A" w14:textId="77777777" w:rsidR="00D646FB" w:rsidRDefault="00D646FB">
      <w:pPr>
        <w:pStyle w:val="CommentText"/>
      </w:pPr>
      <w:r>
        <w:rPr>
          <w:rStyle w:val="CommentReference"/>
        </w:rPr>
        <w:annotationRef/>
      </w:r>
      <w:r>
        <w:t xml:space="preserve">You are missing a lot of information for this reference. Please review: </w:t>
      </w:r>
      <w:hyperlink r:id="rId1" w:history="1">
        <w:r w:rsidRPr="00CD2031">
          <w:rPr>
            <w:rStyle w:val="Hyperlink"/>
          </w:rPr>
          <w:t>https://owl.english.purdue.edu/owl/resource/583/03/</w:t>
        </w:r>
      </w:hyperlink>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CBD29B4" w15:done="0"/>
  <w15:commentEx w15:paraId="3FF5A0B4" w15:done="0"/>
  <w15:commentEx w15:paraId="4D22E9B7" w15:done="0"/>
  <w15:commentEx w15:paraId="4F6CE087" w15:done="0"/>
  <w15:commentEx w15:paraId="1EEE8D16" w15:done="0"/>
  <w15:commentEx w15:paraId="40A74A00" w15:done="0"/>
  <w15:commentEx w15:paraId="6CCEC700" w15:done="0"/>
  <w15:commentEx w15:paraId="53B54582" w15:done="0"/>
  <w15:commentEx w15:paraId="6C386577" w15:done="0"/>
  <w15:commentEx w15:paraId="4A996CE2" w15:done="0"/>
  <w15:commentEx w15:paraId="7AF2EE3E" w15:done="0"/>
  <w15:commentEx w15:paraId="54AAC00D" w15:done="0"/>
  <w15:commentEx w15:paraId="3596928F" w15:done="0"/>
  <w15:commentEx w15:paraId="34405131" w15:done="0"/>
  <w15:commentEx w15:paraId="22778AB6" w15:done="0"/>
  <w15:commentEx w15:paraId="5F112DA6" w15:done="0"/>
  <w15:commentEx w15:paraId="311128B9" w15:done="0"/>
  <w15:commentEx w15:paraId="7A541EDD" w15:done="0"/>
  <w15:commentEx w15:paraId="08310670" w15:done="0"/>
  <w15:commentEx w15:paraId="5BD0BDCB" w15:done="0"/>
  <w15:commentEx w15:paraId="3EE9739F" w15:done="0"/>
  <w15:commentEx w15:paraId="6E3CEA12" w15:done="0"/>
  <w15:commentEx w15:paraId="31ECAAC7" w15:done="0"/>
  <w15:commentEx w15:paraId="5F60600B" w15:done="0"/>
  <w15:commentEx w15:paraId="0F517857" w15:done="0"/>
  <w15:commentEx w15:paraId="7B150C24" w15:done="0"/>
  <w15:commentEx w15:paraId="717FBD15" w15:done="0"/>
  <w15:commentEx w15:paraId="4C85C025" w15:done="0"/>
  <w15:commentEx w15:paraId="42292C79" w15:done="0"/>
  <w15:commentEx w15:paraId="409C006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CBD29B4" w16cid:durableId="1E87AE26"/>
  <w16cid:commentId w16cid:paraId="3FF5A0B4" w16cid:durableId="1E87A70D"/>
  <w16cid:commentId w16cid:paraId="4D22E9B7" w16cid:durableId="1E87A2C3"/>
  <w16cid:commentId w16cid:paraId="4F6CE087" w16cid:durableId="1E87A300"/>
  <w16cid:commentId w16cid:paraId="1EEE8D16" w16cid:durableId="1E87A224"/>
  <w16cid:commentId w16cid:paraId="40A74A00" w16cid:durableId="1E87A367"/>
  <w16cid:commentId w16cid:paraId="6CCEC700" w16cid:durableId="1E87A3EC"/>
  <w16cid:commentId w16cid:paraId="53B54582" w16cid:durableId="1E87A457"/>
  <w16cid:commentId w16cid:paraId="6C386577" w16cid:durableId="1E87A48A"/>
  <w16cid:commentId w16cid:paraId="4A996CE2" w16cid:durableId="1E87A4F2"/>
  <w16cid:commentId w16cid:paraId="7AF2EE3E" w16cid:durableId="1E87A568"/>
  <w16cid:commentId w16cid:paraId="54AAC00D" w16cid:durableId="1E87A5A7"/>
  <w16cid:commentId w16cid:paraId="3596928F" w16cid:durableId="1E87A6F1"/>
  <w16cid:commentId w16cid:paraId="34405131" w16cid:durableId="1E87A76F"/>
  <w16cid:commentId w16cid:paraId="22778AB6" w16cid:durableId="1E87A908"/>
  <w16cid:commentId w16cid:paraId="5F112DA6" w16cid:durableId="1E87A89A"/>
  <w16cid:commentId w16cid:paraId="311128B9" w16cid:durableId="1E87A84A"/>
  <w16cid:commentId w16cid:paraId="7A541EDD" w16cid:durableId="1E87A81D"/>
  <w16cid:commentId w16cid:paraId="08310670" w16cid:durableId="1E87A8D1"/>
  <w16cid:commentId w16cid:paraId="5BD0BDCB" w16cid:durableId="1E87A93F"/>
  <w16cid:commentId w16cid:paraId="3EE9739F" w16cid:durableId="1E87A9E9"/>
  <w16cid:commentId w16cid:paraId="6E3CEA12" w16cid:durableId="1E87AB78"/>
  <w16cid:commentId w16cid:paraId="31ECAAC7" w16cid:durableId="1E87AC4A"/>
  <w16cid:commentId w16cid:paraId="5F60600B" w16cid:durableId="1E87AC70"/>
  <w16cid:commentId w16cid:paraId="0F517857" w16cid:durableId="1E87AC8B"/>
  <w16cid:commentId w16cid:paraId="7B150C24" w16cid:durableId="1E87ACC5"/>
  <w16cid:commentId w16cid:paraId="4C85C025" w16cid:durableId="1E87ADA4"/>
  <w16cid:commentId w16cid:paraId="42292C79" w16cid:durableId="1E87AD58"/>
  <w16cid:commentId w16cid:paraId="409C006A" w16cid:durableId="1E87A69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493DE6" w14:textId="77777777" w:rsidR="006869A3" w:rsidRDefault="006869A3">
      <w:r>
        <w:separator/>
      </w:r>
    </w:p>
  </w:endnote>
  <w:endnote w:type="continuationSeparator" w:id="0">
    <w:p w14:paraId="0C1AD58E" w14:textId="77777777" w:rsidR="006869A3" w:rsidRDefault="006869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9752E3" w14:textId="77777777" w:rsidR="00D646FB" w:rsidRDefault="00D646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69D5A5" w14:textId="77777777" w:rsidR="00D646FB" w:rsidRDefault="00D646F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7E4760" w14:textId="77777777" w:rsidR="00D646FB" w:rsidRDefault="00D646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638414" w14:textId="77777777" w:rsidR="006869A3" w:rsidRDefault="006869A3">
      <w:r>
        <w:separator/>
      </w:r>
    </w:p>
  </w:footnote>
  <w:footnote w:type="continuationSeparator" w:id="0">
    <w:p w14:paraId="483ABB02" w14:textId="77777777" w:rsidR="006869A3" w:rsidRDefault="006869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038D49" w14:textId="77777777" w:rsidR="00D646FB" w:rsidRDefault="00D646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2F4671" w14:textId="77777777" w:rsidR="00D646FB" w:rsidRDefault="00D646F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C242DF" w14:textId="77777777" w:rsidR="00D646FB" w:rsidRPr="00681E1B" w:rsidRDefault="00D646FB" w:rsidP="00681E1B">
    <w:pPr>
      <w:pStyle w:val="APAPageHeading"/>
    </w:pPr>
    <w:r>
      <w:t>Running head: HOUSING HOMELESS VETERANS IN KENTUCKY</w:t>
    </w:r>
    <w:r>
      <w:tab/>
    </w:r>
    <w:r>
      <w:fldChar w:fldCharType="begin"/>
    </w:r>
    <w:r>
      <w:instrText xml:space="preserve"> PAGE  \* MERGEFORMAT </w:instrText>
    </w:r>
    <w:r>
      <w:fldChar w:fldCharType="separate"/>
    </w:r>
    <w:r>
      <w:rPr>
        <w:noProof/>
      </w:rPr>
      <w:t>1</w:t>
    </w:r>
    <w: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D2E321" w14:textId="77777777" w:rsidR="00D646FB" w:rsidRPr="00681E1B" w:rsidRDefault="00D646FB" w:rsidP="00681E1B">
    <w:pPr>
      <w:pStyle w:val="APAPageHeading"/>
    </w:pPr>
    <w:r>
      <w:t>HOUSING HOMELESS VETERANS IN KENTUCKY</w:t>
    </w:r>
    <w:r>
      <w:tab/>
    </w:r>
    <w:r>
      <w:fldChar w:fldCharType="begin"/>
    </w:r>
    <w:r>
      <w:instrText xml:space="preserve"> PAGE  \* MERGEFORMAT </w:instrText>
    </w:r>
    <w:r>
      <w:fldChar w:fldCharType="separate"/>
    </w:r>
    <w:r>
      <w:rPr>
        <w:noProof/>
      </w:rPr>
      <w:t>14</w:t>
    </w:r>
    <w: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4675CA" w14:textId="77777777" w:rsidR="00D646FB" w:rsidRPr="00681E1B" w:rsidRDefault="00D646FB" w:rsidP="00681E1B">
    <w:pPr>
      <w:pStyle w:val="APAPageHeading"/>
    </w:pPr>
    <w:r>
      <w:t>HOUSING HOMELESS VETERANS IN KENTUCKY</w:t>
    </w:r>
    <w:r>
      <w:tab/>
    </w:r>
    <w:r>
      <w:fldChar w:fldCharType="begin"/>
    </w:r>
    <w:r>
      <w:instrText xml:space="preserve"> PAGE  \* MERGEFORMAT </w:instrText>
    </w:r>
    <w:r>
      <w:fldChar w:fldCharType="separate"/>
    </w:r>
    <w:r>
      <w:rPr>
        <w:noProof/>
      </w:rP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20DED"/>
    <w:multiLevelType w:val="hybridMultilevel"/>
    <w:tmpl w:val="85C0A146"/>
    <w:lvl w:ilvl="0" w:tplc="03704698">
      <w:numFmt w:val="bullet"/>
      <w:lvlText w:val=""/>
      <w:lvlJc w:val="left"/>
      <w:pPr>
        <w:ind w:left="1080" w:hanging="360"/>
      </w:pPr>
      <w:rPr>
        <w:rFonts w:ascii="Wingdings" w:eastAsiaTheme="minorHAnsi"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6DF4AD4"/>
    <w:multiLevelType w:val="hybridMultilevel"/>
    <w:tmpl w:val="FD4C07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2F079D"/>
    <w:multiLevelType w:val="hybridMultilevel"/>
    <w:tmpl w:val="67C200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6B65E07"/>
    <w:multiLevelType w:val="hybridMultilevel"/>
    <w:tmpl w:val="1E4C8B14"/>
    <w:lvl w:ilvl="0" w:tplc="A5842DF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B9522CB"/>
    <w:multiLevelType w:val="hybridMultilevel"/>
    <w:tmpl w:val="BBD68F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E702D2E"/>
    <w:multiLevelType w:val="hybridMultilevel"/>
    <w:tmpl w:val="39583D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F7D0FEB"/>
    <w:multiLevelType w:val="hybridMultilevel"/>
    <w:tmpl w:val="78F6FF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0"/>
  </w:num>
  <w:num w:numId="4">
    <w:abstractNumId w:val="3"/>
  </w:num>
  <w:num w:numId="5">
    <w:abstractNumId w:val="5"/>
  </w:num>
  <w:num w:numId="6">
    <w:abstractNumId w:val="6"/>
  </w:num>
  <w:num w:numId="7">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Prof Mongiovi">
    <w15:presenceInfo w15:providerId="None" w15:userId="Prof Mongiovi"/>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0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mHeaderInfo" w:val="HOUSING HOMELESS VETERANS IN KENTUCKY"/>
    <w:docVar w:name="cIsAbstract" w:val="False"/>
    <w:docVar w:name="cPaperAPAOrMLA" w:val="1"/>
    <w:docVar w:name="cUniquePaperID" w:val="432075004166667I0"/>
    <w:docVar w:name="HasTitlePage" w:val="True"/>
    <w:docVar w:name="IncludeAnnotations" w:val="False"/>
    <w:docVar w:name="LastEditedVersion" w:val="5"/>
    <w:docVar w:name="PaperTypeID" w:val="1"/>
  </w:docVars>
  <w:rsids>
    <w:rsidRoot w:val="00681E1B"/>
    <w:rsid w:val="000022DA"/>
    <w:rsid w:val="00003776"/>
    <w:rsid w:val="00004043"/>
    <w:rsid w:val="00004A0E"/>
    <w:rsid w:val="0000704A"/>
    <w:rsid w:val="0000750F"/>
    <w:rsid w:val="0000797F"/>
    <w:rsid w:val="000100C0"/>
    <w:rsid w:val="00011136"/>
    <w:rsid w:val="00011189"/>
    <w:rsid w:val="0001296A"/>
    <w:rsid w:val="00013627"/>
    <w:rsid w:val="00015FF1"/>
    <w:rsid w:val="0001685B"/>
    <w:rsid w:val="00017679"/>
    <w:rsid w:val="00017F15"/>
    <w:rsid w:val="0002073C"/>
    <w:rsid w:val="00020AED"/>
    <w:rsid w:val="00023D79"/>
    <w:rsid w:val="00024E98"/>
    <w:rsid w:val="00025FAC"/>
    <w:rsid w:val="00031745"/>
    <w:rsid w:val="000323AD"/>
    <w:rsid w:val="00033E75"/>
    <w:rsid w:val="00034E5C"/>
    <w:rsid w:val="00034EEC"/>
    <w:rsid w:val="00035FF6"/>
    <w:rsid w:val="00040203"/>
    <w:rsid w:val="000428F1"/>
    <w:rsid w:val="00043377"/>
    <w:rsid w:val="000455A3"/>
    <w:rsid w:val="00045BCD"/>
    <w:rsid w:val="00047B6B"/>
    <w:rsid w:val="000503B7"/>
    <w:rsid w:val="00050DD7"/>
    <w:rsid w:val="00051B53"/>
    <w:rsid w:val="00051E09"/>
    <w:rsid w:val="0005298A"/>
    <w:rsid w:val="00052BB5"/>
    <w:rsid w:val="000531FC"/>
    <w:rsid w:val="00054627"/>
    <w:rsid w:val="000553B6"/>
    <w:rsid w:val="00055EAD"/>
    <w:rsid w:val="0005717C"/>
    <w:rsid w:val="00060F59"/>
    <w:rsid w:val="000625FF"/>
    <w:rsid w:val="00063D22"/>
    <w:rsid w:val="000645CE"/>
    <w:rsid w:val="00064753"/>
    <w:rsid w:val="00065715"/>
    <w:rsid w:val="00066EEF"/>
    <w:rsid w:val="000676E9"/>
    <w:rsid w:val="00067855"/>
    <w:rsid w:val="0007012E"/>
    <w:rsid w:val="000718A5"/>
    <w:rsid w:val="00075B68"/>
    <w:rsid w:val="00075C77"/>
    <w:rsid w:val="00077379"/>
    <w:rsid w:val="000777BB"/>
    <w:rsid w:val="00077CA5"/>
    <w:rsid w:val="00080A06"/>
    <w:rsid w:val="00080A96"/>
    <w:rsid w:val="0008185E"/>
    <w:rsid w:val="00082D96"/>
    <w:rsid w:val="00083CA1"/>
    <w:rsid w:val="00084594"/>
    <w:rsid w:val="00084EBC"/>
    <w:rsid w:val="00085AB3"/>
    <w:rsid w:val="00085FA2"/>
    <w:rsid w:val="000860FD"/>
    <w:rsid w:val="00086889"/>
    <w:rsid w:val="0009053F"/>
    <w:rsid w:val="00090C44"/>
    <w:rsid w:val="0009147F"/>
    <w:rsid w:val="00093416"/>
    <w:rsid w:val="0009346D"/>
    <w:rsid w:val="000951BD"/>
    <w:rsid w:val="0009552B"/>
    <w:rsid w:val="00095C38"/>
    <w:rsid w:val="000968B7"/>
    <w:rsid w:val="000A0301"/>
    <w:rsid w:val="000A0314"/>
    <w:rsid w:val="000A2493"/>
    <w:rsid w:val="000A2520"/>
    <w:rsid w:val="000A4324"/>
    <w:rsid w:val="000A7474"/>
    <w:rsid w:val="000A7C2C"/>
    <w:rsid w:val="000B0007"/>
    <w:rsid w:val="000B15DC"/>
    <w:rsid w:val="000B170D"/>
    <w:rsid w:val="000B18A9"/>
    <w:rsid w:val="000B25A0"/>
    <w:rsid w:val="000B4365"/>
    <w:rsid w:val="000B772C"/>
    <w:rsid w:val="000C0365"/>
    <w:rsid w:val="000C03BF"/>
    <w:rsid w:val="000C04F8"/>
    <w:rsid w:val="000C11DE"/>
    <w:rsid w:val="000C1FC5"/>
    <w:rsid w:val="000C61F1"/>
    <w:rsid w:val="000C6EAB"/>
    <w:rsid w:val="000C6FB7"/>
    <w:rsid w:val="000C7EF4"/>
    <w:rsid w:val="000D156B"/>
    <w:rsid w:val="000D2B19"/>
    <w:rsid w:val="000D2C3F"/>
    <w:rsid w:val="000D2FF5"/>
    <w:rsid w:val="000D3A4B"/>
    <w:rsid w:val="000D46BF"/>
    <w:rsid w:val="000D605A"/>
    <w:rsid w:val="000D6B46"/>
    <w:rsid w:val="000D79A9"/>
    <w:rsid w:val="000D7BE9"/>
    <w:rsid w:val="000D7D73"/>
    <w:rsid w:val="000E332F"/>
    <w:rsid w:val="000E545D"/>
    <w:rsid w:val="000E5B81"/>
    <w:rsid w:val="000E6116"/>
    <w:rsid w:val="000E7EA9"/>
    <w:rsid w:val="000F01E0"/>
    <w:rsid w:val="000F14DE"/>
    <w:rsid w:val="000F20F8"/>
    <w:rsid w:val="000F2E61"/>
    <w:rsid w:val="000F5A60"/>
    <w:rsid w:val="000F5E97"/>
    <w:rsid w:val="000F697F"/>
    <w:rsid w:val="000F7897"/>
    <w:rsid w:val="00100C2E"/>
    <w:rsid w:val="00102239"/>
    <w:rsid w:val="00102363"/>
    <w:rsid w:val="0010271E"/>
    <w:rsid w:val="00103036"/>
    <w:rsid w:val="001041BF"/>
    <w:rsid w:val="00105122"/>
    <w:rsid w:val="0010597B"/>
    <w:rsid w:val="00106873"/>
    <w:rsid w:val="00106E14"/>
    <w:rsid w:val="001070AD"/>
    <w:rsid w:val="0011050C"/>
    <w:rsid w:val="00111633"/>
    <w:rsid w:val="0011275E"/>
    <w:rsid w:val="00115618"/>
    <w:rsid w:val="0011599A"/>
    <w:rsid w:val="00116ADB"/>
    <w:rsid w:val="001170F1"/>
    <w:rsid w:val="001218B0"/>
    <w:rsid w:val="00121FC6"/>
    <w:rsid w:val="00122D08"/>
    <w:rsid w:val="00123103"/>
    <w:rsid w:val="00123240"/>
    <w:rsid w:val="001235F2"/>
    <w:rsid w:val="00124F6E"/>
    <w:rsid w:val="00126126"/>
    <w:rsid w:val="00126C95"/>
    <w:rsid w:val="0012702A"/>
    <w:rsid w:val="00127244"/>
    <w:rsid w:val="00130321"/>
    <w:rsid w:val="00130B12"/>
    <w:rsid w:val="0013109F"/>
    <w:rsid w:val="00131A06"/>
    <w:rsid w:val="00132F48"/>
    <w:rsid w:val="0013463E"/>
    <w:rsid w:val="001350B0"/>
    <w:rsid w:val="0013528E"/>
    <w:rsid w:val="0013580A"/>
    <w:rsid w:val="00141AD2"/>
    <w:rsid w:val="00142616"/>
    <w:rsid w:val="001426A8"/>
    <w:rsid w:val="00142F3C"/>
    <w:rsid w:val="0014304D"/>
    <w:rsid w:val="00143AE5"/>
    <w:rsid w:val="001451FA"/>
    <w:rsid w:val="001456FD"/>
    <w:rsid w:val="00145CAA"/>
    <w:rsid w:val="00147599"/>
    <w:rsid w:val="0015028A"/>
    <w:rsid w:val="00150582"/>
    <w:rsid w:val="00151FAC"/>
    <w:rsid w:val="0015261A"/>
    <w:rsid w:val="00152C55"/>
    <w:rsid w:val="00153323"/>
    <w:rsid w:val="00154EAA"/>
    <w:rsid w:val="00156992"/>
    <w:rsid w:val="00157AB3"/>
    <w:rsid w:val="00157B95"/>
    <w:rsid w:val="001607F0"/>
    <w:rsid w:val="001608C4"/>
    <w:rsid w:val="00161C96"/>
    <w:rsid w:val="00162410"/>
    <w:rsid w:val="00162608"/>
    <w:rsid w:val="00163CF7"/>
    <w:rsid w:val="00164E7D"/>
    <w:rsid w:val="00165696"/>
    <w:rsid w:val="00165937"/>
    <w:rsid w:val="0016796B"/>
    <w:rsid w:val="001717AD"/>
    <w:rsid w:val="0017576B"/>
    <w:rsid w:val="00176C2C"/>
    <w:rsid w:val="00182674"/>
    <w:rsid w:val="00183914"/>
    <w:rsid w:val="00183A9C"/>
    <w:rsid w:val="001861B5"/>
    <w:rsid w:val="001872ED"/>
    <w:rsid w:val="00191F44"/>
    <w:rsid w:val="00193D42"/>
    <w:rsid w:val="00194F61"/>
    <w:rsid w:val="0019637A"/>
    <w:rsid w:val="00196AB8"/>
    <w:rsid w:val="001A01B8"/>
    <w:rsid w:val="001A22D7"/>
    <w:rsid w:val="001A3F72"/>
    <w:rsid w:val="001A41D4"/>
    <w:rsid w:val="001A41E3"/>
    <w:rsid w:val="001A426B"/>
    <w:rsid w:val="001A428F"/>
    <w:rsid w:val="001A48B8"/>
    <w:rsid w:val="001A504B"/>
    <w:rsid w:val="001A51CE"/>
    <w:rsid w:val="001A5374"/>
    <w:rsid w:val="001A6290"/>
    <w:rsid w:val="001B1ECF"/>
    <w:rsid w:val="001B2572"/>
    <w:rsid w:val="001B3645"/>
    <w:rsid w:val="001B6C27"/>
    <w:rsid w:val="001B6E9D"/>
    <w:rsid w:val="001C063D"/>
    <w:rsid w:val="001C1746"/>
    <w:rsid w:val="001C28D2"/>
    <w:rsid w:val="001C29F9"/>
    <w:rsid w:val="001C2AE1"/>
    <w:rsid w:val="001C32FC"/>
    <w:rsid w:val="001C5744"/>
    <w:rsid w:val="001C5C5E"/>
    <w:rsid w:val="001C5CDF"/>
    <w:rsid w:val="001C5F65"/>
    <w:rsid w:val="001C67B6"/>
    <w:rsid w:val="001C78D6"/>
    <w:rsid w:val="001D00DC"/>
    <w:rsid w:val="001D0A58"/>
    <w:rsid w:val="001D0ECC"/>
    <w:rsid w:val="001D4296"/>
    <w:rsid w:val="001D5268"/>
    <w:rsid w:val="001D5894"/>
    <w:rsid w:val="001D58C1"/>
    <w:rsid w:val="001D671A"/>
    <w:rsid w:val="001D7C57"/>
    <w:rsid w:val="001E0B73"/>
    <w:rsid w:val="001E10AE"/>
    <w:rsid w:val="001E16E1"/>
    <w:rsid w:val="001E1BE4"/>
    <w:rsid w:val="001E1F31"/>
    <w:rsid w:val="001E25C4"/>
    <w:rsid w:val="001E2BB4"/>
    <w:rsid w:val="001E45A4"/>
    <w:rsid w:val="001E5D0C"/>
    <w:rsid w:val="001E6595"/>
    <w:rsid w:val="001E728D"/>
    <w:rsid w:val="001E7297"/>
    <w:rsid w:val="001F24FE"/>
    <w:rsid w:val="001F2DEA"/>
    <w:rsid w:val="001F3961"/>
    <w:rsid w:val="001F637B"/>
    <w:rsid w:val="001F7304"/>
    <w:rsid w:val="001F7594"/>
    <w:rsid w:val="001F7FF0"/>
    <w:rsid w:val="002005B9"/>
    <w:rsid w:val="002005E1"/>
    <w:rsid w:val="00200A7F"/>
    <w:rsid w:val="00201A81"/>
    <w:rsid w:val="0020377A"/>
    <w:rsid w:val="002048AE"/>
    <w:rsid w:val="002048C7"/>
    <w:rsid w:val="00204914"/>
    <w:rsid w:val="00204F2F"/>
    <w:rsid w:val="00205703"/>
    <w:rsid w:val="00205C43"/>
    <w:rsid w:val="002067AA"/>
    <w:rsid w:val="002073C7"/>
    <w:rsid w:val="00207CFA"/>
    <w:rsid w:val="00210918"/>
    <w:rsid w:val="00211BF1"/>
    <w:rsid w:val="00212532"/>
    <w:rsid w:val="002133C2"/>
    <w:rsid w:val="00214A4B"/>
    <w:rsid w:val="00215795"/>
    <w:rsid w:val="00215880"/>
    <w:rsid w:val="00216F69"/>
    <w:rsid w:val="00220052"/>
    <w:rsid w:val="002202EF"/>
    <w:rsid w:val="0022347E"/>
    <w:rsid w:val="002252B7"/>
    <w:rsid w:val="0022564A"/>
    <w:rsid w:val="0022671C"/>
    <w:rsid w:val="002270B9"/>
    <w:rsid w:val="0022727A"/>
    <w:rsid w:val="0023071D"/>
    <w:rsid w:val="00231560"/>
    <w:rsid w:val="002329A1"/>
    <w:rsid w:val="00232A05"/>
    <w:rsid w:val="00232A51"/>
    <w:rsid w:val="00232EB1"/>
    <w:rsid w:val="0023335C"/>
    <w:rsid w:val="00236975"/>
    <w:rsid w:val="00240C83"/>
    <w:rsid w:val="002423B5"/>
    <w:rsid w:val="002437E6"/>
    <w:rsid w:val="0024773C"/>
    <w:rsid w:val="00247CA9"/>
    <w:rsid w:val="00250CDE"/>
    <w:rsid w:val="00251294"/>
    <w:rsid w:val="00252135"/>
    <w:rsid w:val="00254A47"/>
    <w:rsid w:val="00256F08"/>
    <w:rsid w:val="00257D7F"/>
    <w:rsid w:val="00261EB4"/>
    <w:rsid w:val="00262C8E"/>
    <w:rsid w:val="00263898"/>
    <w:rsid w:val="00264076"/>
    <w:rsid w:val="0026641D"/>
    <w:rsid w:val="00266BE9"/>
    <w:rsid w:val="00266C6A"/>
    <w:rsid w:val="00267C1E"/>
    <w:rsid w:val="00267C71"/>
    <w:rsid w:val="00270A01"/>
    <w:rsid w:val="00271220"/>
    <w:rsid w:val="00271E46"/>
    <w:rsid w:val="002729C3"/>
    <w:rsid w:val="00272C43"/>
    <w:rsid w:val="00273546"/>
    <w:rsid w:val="0027588D"/>
    <w:rsid w:val="0027636B"/>
    <w:rsid w:val="00276370"/>
    <w:rsid w:val="002764EE"/>
    <w:rsid w:val="00276A48"/>
    <w:rsid w:val="002779D5"/>
    <w:rsid w:val="00277A95"/>
    <w:rsid w:val="00281632"/>
    <w:rsid w:val="002830CD"/>
    <w:rsid w:val="00283345"/>
    <w:rsid w:val="00283A1A"/>
    <w:rsid w:val="002848C5"/>
    <w:rsid w:val="00285FE5"/>
    <w:rsid w:val="00286880"/>
    <w:rsid w:val="00286B5B"/>
    <w:rsid w:val="002871C1"/>
    <w:rsid w:val="002909A0"/>
    <w:rsid w:val="002918EA"/>
    <w:rsid w:val="0029232B"/>
    <w:rsid w:val="00293639"/>
    <w:rsid w:val="00293F0C"/>
    <w:rsid w:val="00296369"/>
    <w:rsid w:val="002A2653"/>
    <w:rsid w:val="002A34A1"/>
    <w:rsid w:val="002A5CB7"/>
    <w:rsid w:val="002A5F46"/>
    <w:rsid w:val="002A7EDF"/>
    <w:rsid w:val="002B1342"/>
    <w:rsid w:val="002B23C3"/>
    <w:rsid w:val="002B2A4D"/>
    <w:rsid w:val="002B307F"/>
    <w:rsid w:val="002B3628"/>
    <w:rsid w:val="002B4081"/>
    <w:rsid w:val="002B40E2"/>
    <w:rsid w:val="002B445E"/>
    <w:rsid w:val="002B46A5"/>
    <w:rsid w:val="002B4F55"/>
    <w:rsid w:val="002B5BC2"/>
    <w:rsid w:val="002B62B6"/>
    <w:rsid w:val="002B660D"/>
    <w:rsid w:val="002B68A4"/>
    <w:rsid w:val="002B6C5A"/>
    <w:rsid w:val="002B6CB2"/>
    <w:rsid w:val="002B6EA3"/>
    <w:rsid w:val="002C0621"/>
    <w:rsid w:val="002C203A"/>
    <w:rsid w:val="002C2B92"/>
    <w:rsid w:val="002C359E"/>
    <w:rsid w:val="002C3DC8"/>
    <w:rsid w:val="002C504F"/>
    <w:rsid w:val="002C5B87"/>
    <w:rsid w:val="002C6E11"/>
    <w:rsid w:val="002C79B6"/>
    <w:rsid w:val="002D0C74"/>
    <w:rsid w:val="002D357E"/>
    <w:rsid w:val="002D4CD7"/>
    <w:rsid w:val="002D5064"/>
    <w:rsid w:val="002D5B53"/>
    <w:rsid w:val="002D6107"/>
    <w:rsid w:val="002D7CE6"/>
    <w:rsid w:val="002E1596"/>
    <w:rsid w:val="002E16E2"/>
    <w:rsid w:val="002E1C1A"/>
    <w:rsid w:val="002E38B3"/>
    <w:rsid w:val="002E3980"/>
    <w:rsid w:val="002E524C"/>
    <w:rsid w:val="002E6306"/>
    <w:rsid w:val="002E6ABC"/>
    <w:rsid w:val="002E7BB5"/>
    <w:rsid w:val="002F1C92"/>
    <w:rsid w:val="002F1CB7"/>
    <w:rsid w:val="002F2990"/>
    <w:rsid w:val="002F42C4"/>
    <w:rsid w:val="002F4B4B"/>
    <w:rsid w:val="002F5801"/>
    <w:rsid w:val="002F7F16"/>
    <w:rsid w:val="003013D8"/>
    <w:rsid w:val="00302829"/>
    <w:rsid w:val="00304072"/>
    <w:rsid w:val="0030408C"/>
    <w:rsid w:val="003047E5"/>
    <w:rsid w:val="00304FA2"/>
    <w:rsid w:val="00305CC0"/>
    <w:rsid w:val="003108F4"/>
    <w:rsid w:val="003110D6"/>
    <w:rsid w:val="003112B7"/>
    <w:rsid w:val="00311BE3"/>
    <w:rsid w:val="003147FB"/>
    <w:rsid w:val="00317862"/>
    <w:rsid w:val="00321211"/>
    <w:rsid w:val="003221B8"/>
    <w:rsid w:val="0032424E"/>
    <w:rsid w:val="00326614"/>
    <w:rsid w:val="00326D0D"/>
    <w:rsid w:val="00326D13"/>
    <w:rsid w:val="00326D6C"/>
    <w:rsid w:val="00333531"/>
    <w:rsid w:val="003338CD"/>
    <w:rsid w:val="003353D8"/>
    <w:rsid w:val="0033781A"/>
    <w:rsid w:val="00340452"/>
    <w:rsid w:val="00341408"/>
    <w:rsid w:val="0034375E"/>
    <w:rsid w:val="00343EE0"/>
    <w:rsid w:val="00346027"/>
    <w:rsid w:val="0034681B"/>
    <w:rsid w:val="00346B62"/>
    <w:rsid w:val="00351491"/>
    <w:rsid w:val="003515E9"/>
    <w:rsid w:val="00351A14"/>
    <w:rsid w:val="00352435"/>
    <w:rsid w:val="00353CA8"/>
    <w:rsid w:val="00354DBA"/>
    <w:rsid w:val="00354E6D"/>
    <w:rsid w:val="00362991"/>
    <w:rsid w:val="00362C66"/>
    <w:rsid w:val="00363A1E"/>
    <w:rsid w:val="00363B22"/>
    <w:rsid w:val="00365594"/>
    <w:rsid w:val="00365F32"/>
    <w:rsid w:val="003661C5"/>
    <w:rsid w:val="00366DC6"/>
    <w:rsid w:val="0036783D"/>
    <w:rsid w:val="00367EC2"/>
    <w:rsid w:val="00371A8C"/>
    <w:rsid w:val="00373541"/>
    <w:rsid w:val="0037387E"/>
    <w:rsid w:val="003744BA"/>
    <w:rsid w:val="00374B95"/>
    <w:rsid w:val="00374C02"/>
    <w:rsid w:val="00375A1B"/>
    <w:rsid w:val="00375B22"/>
    <w:rsid w:val="00376775"/>
    <w:rsid w:val="003768A4"/>
    <w:rsid w:val="003775CA"/>
    <w:rsid w:val="0038146A"/>
    <w:rsid w:val="00383460"/>
    <w:rsid w:val="00385539"/>
    <w:rsid w:val="00385B25"/>
    <w:rsid w:val="0038602A"/>
    <w:rsid w:val="003862D2"/>
    <w:rsid w:val="00391EED"/>
    <w:rsid w:val="00392812"/>
    <w:rsid w:val="00392F32"/>
    <w:rsid w:val="003934DC"/>
    <w:rsid w:val="00393514"/>
    <w:rsid w:val="00394A9F"/>
    <w:rsid w:val="00394C30"/>
    <w:rsid w:val="00394E16"/>
    <w:rsid w:val="003963D7"/>
    <w:rsid w:val="00396B88"/>
    <w:rsid w:val="0039754C"/>
    <w:rsid w:val="0039760F"/>
    <w:rsid w:val="00397A67"/>
    <w:rsid w:val="00397F11"/>
    <w:rsid w:val="003A00CB"/>
    <w:rsid w:val="003A0A35"/>
    <w:rsid w:val="003A0EB0"/>
    <w:rsid w:val="003A11F6"/>
    <w:rsid w:val="003A14EB"/>
    <w:rsid w:val="003A1559"/>
    <w:rsid w:val="003A1803"/>
    <w:rsid w:val="003A1C9B"/>
    <w:rsid w:val="003A2293"/>
    <w:rsid w:val="003A2486"/>
    <w:rsid w:val="003A2678"/>
    <w:rsid w:val="003A3C20"/>
    <w:rsid w:val="003A3D10"/>
    <w:rsid w:val="003A3D7A"/>
    <w:rsid w:val="003A46C9"/>
    <w:rsid w:val="003A5237"/>
    <w:rsid w:val="003B16DC"/>
    <w:rsid w:val="003B648B"/>
    <w:rsid w:val="003B7E34"/>
    <w:rsid w:val="003C1153"/>
    <w:rsid w:val="003C1D00"/>
    <w:rsid w:val="003C3D11"/>
    <w:rsid w:val="003C45C2"/>
    <w:rsid w:val="003C4B58"/>
    <w:rsid w:val="003C65BF"/>
    <w:rsid w:val="003C66CC"/>
    <w:rsid w:val="003C66EE"/>
    <w:rsid w:val="003D07AA"/>
    <w:rsid w:val="003D12E3"/>
    <w:rsid w:val="003D3F4B"/>
    <w:rsid w:val="003D4575"/>
    <w:rsid w:val="003D46CB"/>
    <w:rsid w:val="003D568B"/>
    <w:rsid w:val="003D5CB4"/>
    <w:rsid w:val="003E01A9"/>
    <w:rsid w:val="003E154B"/>
    <w:rsid w:val="003E23C3"/>
    <w:rsid w:val="003E4D1D"/>
    <w:rsid w:val="003E537C"/>
    <w:rsid w:val="003E6232"/>
    <w:rsid w:val="003E6233"/>
    <w:rsid w:val="003F04D1"/>
    <w:rsid w:val="003F061E"/>
    <w:rsid w:val="003F27CE"/>
    <w:rsid w:val="003F65C6"/>
    <w:rsid w:val="003F67B2"/>
    <w:rsid w:val="00400D63"/>
    <w:rsid w:val="004025E4"/>
    <w:rsid w:val="00402858"/>
    <w:rsid w:val="00403652"/>
    <w:rsid w:val="00406689"/>
    <w:rsid w:val="00406E0E"/>
    <w:rsid w:val="00406F8F"/>
    <w:rsid w:val="004075B6"/>
    <w:rsid w:val="004079AB"/>
    <w:rsid w:val="00407B40"/>
    <w:rsid w:val="00410078"/>
    <w:rsid w:val="004104CD"/>
    <w:rsid w:val="004113E8"/>
    <w:rsid w:val="004119A2"/>
    <w:rsid w:val="00413981"/>
    <w:rsid w:val="00413E11"/>
    <w:rsid w:val="00415EE0"/>
    <w:rsid w:val="00415F66"/>
    <w:rsid w:val="00416B4B"/>
    <w:rsid w:val="00416FF0"/>
    <w:rsid w:val="00420B39"/>
    <w:rsid w:val="00421436"/>
    <w:rsid w:val="00421581"/>
    <w:rsid w:val="004215D4"/>
    <w:rsid w:val="00421C7E"/>
    <w:rsid w:val="00422C7D"/>
    <w:rsid w:val="0042609D"/>
    <w:rsid w:val="00431605"/>
    <w:rsid w:val="0043255D"/>
    <w:rsid w:val="004327A6"/>
    <w:rsid w:val="00432B5E"/>
    <w:rsid w:val="00433831"/>
    <w:rsid w:val="0043472C"/>
    <w:rsid w:val="0043569C"/>
    <w:rsid w:val="00435B54"/>
    <w:rsid w:val="00436242"/>
    <w:rsid w:val="00440557"/>
    <w:rsid w:val="00440C03"/>
    <w:rsid w:val="00441081"/>
    <w:rsid w:val="00443D91"/>
    <w:rsid w:val="00444BD7"/>
    <w:rsid w:val="00446BE4"/>
    <w:rsid w:val="0044745A"/>
    <w:rsid w:val="00450181"/>
    <w:rsid w:val="0045042B"/>
    <w:rsid w:val="0045139A"/>
    <w:rsid w:val="00451626"/>
    <w:rsid w:val="00451E56"/>
    <w:rsid w:val="00452ED2"/>
    <w:rsid w:val="00452ED7"/>
    <w:rsid w:val="00453F2A"/>
    <w:rsid w:val="00454672"/>
    <w:rsid w:val="0045719E"/>
    <w:rsid w:val="00457A1F"/>
    <w:rsid w:val="004614B1"/>
    <w:rsid w:val="0046282B"/>
    <w:rsid w:val="004635B0"/>
    <w:rsid w:val="00467BB2"/>
    <w:rsid w:val="0047130D"/>
    <w:rsid w:val="00471E6D"/>
    <w:rsid w:val="0047205B"/>
    <w:rsid w:val="004728E1"/>
    <w:rsid w:val="00473006"/>
    <w:rsid w:val="00475151"/>
    <w:rsid w:val="00476096"/>
    <w:rsid w:val="00476C28"/>
    <w:rsid w:val="00480D65"/>
    <w:rsid w:val="00480F4F"/>
    <w:rsid w:val="004819BA"/>
    <w:rsid w:val="00483918"/>
    <w:rsid w:val="004865F7"/>
    <w:rsid w:val="0049011F"/>
    <w:rsid w:val="00490673"/>
    <w:rsid w:val="00490F0A"/>
    <w:rsid w:val="004912A6"/>
    <w:rsid w:val="00491C36"/>
    <w:rsid w:val="00492258"/>
    <w:rsid w:val="00496A04"/>
    <w:rsid w:val="00497A70"/>
    <w:rsid w:val="004A0428"/>
    <w:rsid w:val="004A0B2B"/>
    <w:rsid w:val="004A1B0D"/>
    <w:rsid w:val="004A2156"/>
    <w:rsid w:val="004A48BD"/>
    <w:rsid w:val="004A49BE"/>
    <w:rsid w:val="004A5B51"/>
    <w:rsid w:val="004A61D0"/>
    <w:rsid w:val="004A6E3C"/>
    <w:rsid w:val="004A7132"/>
    <w:rsid w:val="004A7C9C"/>
    <w:rsid w:val="004B063E"/>
    <w:rsid w:val="004B14E3"/>
    <w:rsid w:val="004B26B0"/>
    <w:rsid w:val="004B26CE"/>
    <w:rsid w:val="004B279A"/>
    <w:rsid w:val="004B39D0"/>
    <w:rsid w:val="004B3CCB"/>
    <w:rsid w:val="004B3FB2"/>
    <w:rsid w:val="004B5294"/>
    <w:rsid w:val="004B64D2"/>
    <w:rsid w:val="004B6FC5"/>
    <w:rsid w:val="004B79D3"/>
    <w:rsid w:val="004C04AC"/>
    <w:rsid w:val="004C2C70"/>
    <w:rsid w:val="004C53EC"/>
    <w:rsid w:val="004C697B"/>
    <w:rsid w:val="004C6BE4"/>
    <w:rsid w:val="004C6C20"/>
    <w:rsid w:val="004C71A2"/>
    <w:rsid w:val="004D01B0"/>
    <w:rsid w:val="004D059A"/>
    <w:rsid w:val="004D0C00"/>
    <w:rsid w:val="004D1BEB"/>
    <w:rsid w:val="004D2770"/>
    <w:rsid w:val="004D6933"/>
    <w:rsid w:val="004E40E7"/>
    <w:rsid w:val="004E4238"/>
    <w:rsid w:val="004E43BF"/>
    <w:rsid w:val="004E6F70"/>
    <w:rsid w:val="004F0978"/>
    <w:rsid w:val="004F1B66"/>
    <w:rsid w:val="004F1D60"/>
    <w:rsid w:val="004F4A78"/>
    <w:rsid w:val="004F4E44"/>
    <w:rsid w:val="004F55B9"/>
    <w:rsid w:val="004F5F21"/>
    <w:rsid w:val="00500F5C"/>
    <w:rsid w:val="00501DF0"/>
    <w:rsid w:val="00501EC4"/>
    <w:rsid w:val="005027EF"/>
    <w:rsid w:val="00503E10"/>
    <w:rsid w:val="00506F13"/>
    <w:rsid w:val="00507308"/>
    <w:rsid w:val="005101E4"/>
    <w:rsid w:val="0051076B"/>
    <w:rsid w:val="005118A0"/>
    <w:rsid w:val="0051203B"/>
    <w:rsid w:val="005141AC"/>
    <w:rsid w:val="00514423"/>
    <w:rsid w:val="005145F2"/>
    <w:rsid w:val="00515C0D"/>
    <w:rsid w:val="00517748"/>
    <w:rsid w:val="00520233"/>
    <w:rsid w:val="00521DF6"/>
    <w:rsid w:val="005228A4"/>
    <w:rsid w:val="00522AC5"/>
    <w:rsid w:val="005257C6"/>
    <w:rsid w:val="005258B0"/>
    <w:rsid w:val="005260AF"/>
    <w:rsid w:val="005278D1"/>
    <w:rsid w:val="005308BF"/>
    <w:rsid w:val="0053102E"/>
    <w:rsid w:val="00532DA0"/>
    <w:rsid w:val="005344C2"/>
    <w:rsid w:val="00535173"/>
    <w:rsid w:val="005368D3"/>
    <w:rsid w:val="00540D4C"/>
    <w:rsid w:val="00541375"/>
    <w:rsid w:val="00543C29"/>
    <w:rsid w:val="005442E7"/>
    <w:rsid w:val="005444F7"/>
    <w:rsid w:val="005465CF"/>
    <w:rsid w:val="005467B6"/>
    <w:rsid w:val="00547853"/>
    <w:rsid w:val="00547B54"/>
    <w:rsid w:val="00550B2D"/>
    <w:rsid w:val="00552E51"/>
    <w:rsid w:val="005540F8"/>
    <w:rsid w:val="005549AD"/>
    <w:rsid w:val="00554CB4"/>
    <w:rsid w:val="005557D0"/>
    <w:rsid w:val="005560EA"/>
    <w:rsid w:val="00556E7B"/>
    <w:rsid w:val="00560CFC"/>
    <w:rsid w:val="005615A5"/>
    <w:rsid w:val="00562CAE"/>
    <w:rsid w:val="0056405C"/>
    <w:rsid w:val="005648C6"/>
    <w:rsid w:val="00564F61"/>
    <w:rsid w:val="005650EE"/>
    <w:rsid w:val="005708C8"/>
    <w:rsid w:val="00570AC9"/>
    <w:rsid w:val="00571DE6"/>
    <w:rsid w:val="005721DA"/>
    <w:rsid w:val="00574175"/>
    <w:rsid w:val="0057453C"/>
    <w:rsid w:val="00574B5B"/>
    <w:rsid w:val="00574CC4"/>
    <w:rsid w:val="00574E81"/>
    <w:rsid w:val="0057504E"/>
    <w:rsid w:val="00575987"/>
    <w:rsid w:val="005773E2"/>
    <w:rsid w:val="00577428"/>
    <w:rsid w:val="00577D72"/>
    <w:rsid w:val="005812E2"/>
    <w:rsid w:val="00581455"/>
    <w:rsid w:val="00581E7E"/>
    <w:rsid w:val="0058442B"/>
    <w:rsid w:val="00584C03"/>
    <w:rsid w:val="00586812"/>
    <w:rsid w:val="00586A2E"/>
    <w:rsid w:val="005876DC"/>
    <w:rsid w:val="005876FF"/>
    <w:rsid w:val="00587B25"/>
    <w:rsid w:val="00590A39"/>
    <w:rsid w:val="00590B21"/>
    <w:rsid w:val="00591CA7"/>
    <w:rsid w:val="00592775"/>
    <w:rsid w:val="00592945"/>
    <w:rsid w:val="005933AB"/>
    <w:rsid w:val="00593C02"/>
    <w:rsid w:val="00594358"/>
    <w:rsid w:val="005943CE"/>
    <w:rsid w:val="005961E5"/>
    <w:rsid w:val="00596F9E"/>
    <w:rsid w:val="005A0BD2"/>
    <w:rsid w:val="005A11B2"/>
    <w:rsid w:val="005A1F1D"/>
    <w:rsid w:val="005A2554"/>
    <w:rsid w:val="005A30F5"/>
    <w:rsid w:val="005A3D53"/>
    <w:rsid w:val="005A3D90"/>
    <w:rsid w:val="005A423A"/>
    <w:rsid w:val="005A658D"/>
    <w:rsid w:val="005B031E"/>
    <w:rsid w:val="005B093C"/>
    <w:rsid w:val="005B1212"/>
    <w:rsid w:val="005B1477"/>
    <w:rsid w:val="005B172D"/>
    <w:rsid w:val="005B3CDE"/>
    <w:rsid w:val="005B5BD8"/>
    <w:rsid w:val="005B613C"/>
    <w:rsid w:val="005B6909"/>
    <w:rsid w:val="005B7447"/>
    <w:rsid w:val="005C200F"/>
    <w:rsid w:val="005C2062"/>
    <w:rsid w:val="005C2B59"/>
    <w:rsid w:val="005C2FE1"/>
    <w:rsid w:val="005C3014"/>
    <w:rsid w:val="005C3798"/>
    <w:rsid w:val="005C44FE"/>
    <w:rsid w:val="005D3CE8"/>
    <w:rsid w:val="005D4FA5"/>
    <w:rsid w:val="005D5272"/>
    <w:rsid w:val="005D58E6"/>
    <w:rsid w:val="005D7B52"/>
    <w:rsid w:val="005E1419"/>
    <w:rsid w:val="005E15C5"/>
    <w:rsid w:val="005E4109"/>
    <w:rsid w:val="005E4303"/>
    <w:rsid w:val="005E47C2"/>
    <w:rsid w:val="005E580F"/>
    <w:rsid w:val="005E661D"/>
    <w:rsid w:val="005E67C5"/>
    <w:rsid w:val="005F03E6"/>
    <w:rsid w:val="005F1B77"/>
    <w:rsid w:val="005F588C"/>
    <w:rsid w:val="005F6687"/>
    <w:rsid w:val="005F72C9"/>
    <w:rsid w:val="005F732A"/>
    <w:rsid w:val="005F7879"/>
    <w:rsid w:val="00600222"/>
    <w:rsid w:val="00600B4A"/>
    <w:rsid w:val="00601283"/>
    <w:rsid w:val="00601679"/>
    <w:rsid w:val="00602018"/>
    <w:rsid w:val="00604740"/>
    <w:rsid w:val="00604C1B"/>
    <w:rsid w:val="00611E7C"/>
    <w:rsid w:val="006142E4"/>
    <w:rsid w:val="00614926"/>
    <w:rsid w:val="00615A43"/>
    <w:rsid w:val="00616AAA"/>
    <w:rsid w:val="006170FA"/>
    <w:rsid w:val="006207E8"/>
    <w:rsid w:val="00620CCA"/>
    <w:rsid w:val="00621191"/>
    <w:rsid w:val="00622699"/>
    <w:rsid w:val="0062397A"/>
    <w:rsid w:val="00623DC6"/>
    <w:rsid w:val="0062424C"/>
    <w:rsid w:val="00625F35"/>
    <w:rsid w:val="00626481"/>
    <w:rsid w:val="006265CD"/>
    <w:rsid w:val="00627DEC"/>
    <w:rsid w:val="006334F5"/>
    <w:rsid w:val="00635BD7"/>
    <w:rsid w:val="00637B8A"/>
    <w:rsid w:val="00637D86"/>
    <w:rsid w:val="00640162"/>
    <w:rsid w:val="00641AA4"/>
    <w:rsid w:val="00642FAE"/>
    <w:rsid w:val="00644751"/>
    <w:rsid w:val="0064509E"/>
    <w:rsid w:val="006454CC"/>
    <w:rsid w:val="006477AF"/>
    <w:rsid w:val="00650B3E"/>
    <w:rsid w:val="006510B1"/>
    <w:rsid w:val="00651BE3"/>
    <w:rsid w:val="00653E3D"/>
    <w:rsid w:val="00656A07"/>
    <w:rsid w:val="00657250"/>
    <w:rsid w:val="00657376"/>
    <w:rsid w:val="006600E5"/>
    <w:rsid w:val="006610AD"/>
    <w:rsid w:val="00661794"/>
    <w:rsid w:val="00661D38"/>
    <w:rsid w:val="00662059"/>
    <w:rsid w:val="00662143"/>
    <w:rsid w:val="00662755"/>
    <w:rsid w:val="0066499D"/>
    <w:rsid w:val="00664A2D"/>
    <w:rsid w:val="00664AC2"/>
    <w:rsid w:val="00665941"/>
    <w:rsid w:val="00666DBA"/>
    <w:rsid w:val="006672E6"/>
    <w:rsid w:val="00670370"/>
    <w:rsid w:val="00670BC7"/>
    <w:rsid w:val="00670D1A"/>
    <w:rsid w:val="00676629"/>
    <w:rsid w:val="00676C04"/>
    <w:rsid w:val="0068080D"/>
    <w:rsid w:val="006815B2"/>
    <w:rsid w:val="00681C1C"/>
    <w:rsid w:val="00681E1B"/>
    <w:rsid w:val="0068251B"/>
    <w:rsid w:val="00682D64"/>
    <w:rsid w:val="006852F5"/>
    <w:rsid w:val="00685368"/>
    <w:rsid w:val="006867D0"/>
    <w:rsid w:val="006869A3"/>
    <w:rsid w:val="006906E2"/>
    <w:rsid w:val="00690EA6"/>
    <w:rsid w:val="0069209E"/>
    <w:rsid w:val="006939C7"/>
    <w:rsid w:val="00697A6F"/>
    <w:rsid w:val="006A152C"/>
    <w:rsid w:val="006A19F2"/>
    <w:rsid w:val="006A1D1B"/>
    <w:rsid w:val="006A33CC"/>
    <w:rsid w:val="006A3C81"/>
    <w:rsid w:val="006A5B05"/>
    <w:rsid w:val="006A5DAA"/>
    <w:rsid w:val="006A6456"/>
    <w:rsid w:val="006A64EF"/>
    <w:rsid w:val="006A737F"/>
    <w:rsid w:val="006B01BB"/>
    <w:rsid w:val="006B0670"/>
    <w:rsid w:val="006B08A2"/>
    <w:rsid w:val="006B2EC6"/>
    <w:rsid w:val="006B346B"/>
    <w:rsid w:val="006B357E"/>
    <w:rsid w:val="006B37BB"/>
    <w:rsid w:val="006B55DD"/>
    <w:rsid w:val="006B668C"/>
    <w:rsid w:val="006B66BD"/>
    <w:rsid w:val="006B6C4A"/>
    <w:rsid w:val="006B7C5C"/>
    <w:rsid w:val="006C0C99"/>
    <w:rsid w:val="006C2009"/>
    <w:rsid w:val="006C2CEB"/>
    <w:rsid w:val="006C2D50"/>
    <w:rsid w:val="006C5169"/>
    <w:rsid w:val="006C5A57"/>
    <w:rsid w:val="006C5C51"/>
    <w:rsid w:val="006C61AE"/>
    <w:rsid w:val="006C691D"/>
    <w:rsid w:val="006C7077"/>
    <w:rsid w:val="006C7D1B"/>
    <w:rsid w:val="006D09CA"/>
    <w:rsid w:val="006D6792"/>
    <w:rsid w:val="006D6B14"/>
    <w:rsid w:val="006D7FFD"/>
    <w:rsid w:val="006E1D3F"/>
    <w:rsid w:val="006E24E7"/>
    <w:rsid w:val="006E2BA6"/>
    <w:rsid w:val="006E2F3E"/>
    <w:rsid w:val="006E636D"/>
    <w:rsid w:val="006E6FB3"/>
    <w:rsid w:val="006E702D"/>
    <w:rsid w:val="006E71A1"/>
    <w:rsid w:val="006E750E"/>
    <w:rsid w:val="006E7FFA"/>
    <w:rsid w:val="006F04DE"/>
    <w:rsid w:val="006F332E"/>
    <w:rsid w:val="006F45BA"/>
    <w:rsid w:val="006F4617"/>
    <w:rsid w:val="006F4D62"/>
    <w:rsid w:val="006F7A7B"/>
    <w:rsid w:val="007034EF"/>
    <w:rsid w:val="007053B9"/>
    <w:rsid w:val="00705D53"/>
    <w:rsid w:val="00706BDD"/>
    <w:rsid w:val="007102AA"/>
    <w:rsid w:val="00710735"/>
    <w:rsid w:val="007113AD"/>
    <w:rsid w:val="00711756"/>
    <w:rsid w:val="00712480"/>
    <w:rsid w:val="00712FAC"/>
    <w:rsid w:val="00713C48"/>
    <w:rsid w:val="00714890"/>
    <w:rsid w:val="00715DF0"/>
    <w:rsid w:val="00715E62"/>
    <w:rsid w:val="007164BA"/>
    <w:rsid w:val="00720B32"/>
    <w:rsid w:val="0072116E"/>
    <w:rsid w:val="0072158D"/>
    <w:rsid w:val="00721841"/>
    <w:rsid w:val="00723034"/>
    <w:rsid w:val="00723C7F"/>
    <w:rsid w:val="00724618"/>
    <w:rsid w:val="00724E87"/>
    <w:rsid w:val="007250BE"/>
    <w:rsid w:val="007257D8"/>
    <w:rsid w:val="00725A72"/>
    <w:rsid w:val="00725B5B"/>
    <w:rsid w:val="00725C09"/>
    <w:rsid w:val="00725C3F"/>
    <w:rsid w:val="00727E2C"/>
    <w:rsid w:val="007301B3"/>
    <w:rsid w:val="00730253"/>
    <w:rsid w:val="00731779"/>
    <w:rsid w:val="007322EA"/>
    <w:rsid w:val="00736EF3"/>
    <w:rsid w:val="007374FA"/>
    <w:rsid w:val="00737807"/>
    <w:rsid w:val="00737D4C"/>
    <w:rsid w:val="00740976"/>
    <w:rsid w:val="00741979"/>
    <w:rsid w:val="00742FE8"/>
    <w:rsid w:val="007439C3"/>
    <w:rsid w:val="00743C78"/>
    <w:rsid w:val="00743D9A"/>
    <w:rsid w:val="007444C2"/>
    <w:rsid w:val="0074659C"/>
    <w:rsid w:val="00747066"/>
    <w:rsid w:val="00750033"/>
    <w:rsid w:val="00752C28"/>
    <w:rsid w:val="00754231"/>
    <w:rsid w:val="0075425B"/>
    <w:rsid w:val="007553B0"/>
    <w:rsid w:val="00755A12"/>
    <w:rsid w:val="00755DEC"/>
    <w:rsid w:val="007563CF"/>
    <w:rsid w:val="0075678B"/>
    <w:rsid w:val="00761A1F"/>
    <w:rsid w:val="0076359E"/>
    <w:rsid w:val="0076418E"/>
    <w:rsid w:val="00764AB6"/>
    <w:rsid w:val="0076653E"/>
    <w:rsid w:val="007672CA"/>
    <w:rsid w:val="00767A93"/>
    <w:rsid w:val="00767BF0"/>
    <w:rsid w:val="00771EB7"/>
    <w:rsid w:val="00772629"/>
    <w:rsid w:val="007732D9"/>
    <w:rsid w:val="00776042"/>
    <w:rsid w:val="0077611D"/>
    <w:rsid w:val="00776914"/>
    <w:rsid w:val="00777C16"/>
    <w:rsid w:val="0078009D"/>
    <w:rsid w:val="007804EF"/>
    <w:rsid w:val="007816D4"/>
    <w:rsid w:val="00783841"/>
    <w:rsid w:val="00783E25"/>
    <w:rsid w:val="0078460B"/>
    <w:rsid w:val="00785077"/>
    <w:rsid w:val="0078524B"/>
    <w:rsid w:val="007872AE"/>
    <w:rsid w:val="00790DCE"/>
    <w:rsid w:val="00791AD7"/>
    <w:rsid w:val="00791FE0"/>
    <w:rsid w:val="0079266F"/>
    <w:rsid w:val="00792FCB"/>
    <w:rsid w:val="007936EF"/>
    <w:rsid w:val="00795A58"/>
    <w:rsid w:val="0079631C"/>
    <w:rsid w:val="007A073A"/>
    <w:rsid w:val="007A0936"/>
    <w:rsid w:val="007A1967"/>
    <w:rsid w:val="007A1DD9"/>
    <w:rsid w:val="007A4020"/>
    <w:rsid w:val="007A5289"/>
    <w:rsid w:val="007A7762"/>
    <w:rsid w:val="007B0D35"/>
    <w:rsid w:val="007B171D"/>
    <w:rsid w:val="007B240D"/>
    <w:rsid w:val="007B2560"/>
    <w:rsid w:val="007B3F47"/>
    <w:rsid w:val="007B4147"/>
    <w:rsid w:val="007B4432"/>
    <w:rsid w:val="007B4951"/>
    <w:rsid w:val="007B4BD6"/>
    <w:rsid w:val="007B540C"/>
    <w:rsid w:val="007B572C"/>
    <w:rsid w:val="007B59E4"/>
    <w:rsid w:val="007B5BCE"/>
    <w:rsid w:val="007C04EF"/>
    <w:rsid w:val="007C0B49"/>
    <w:rsid w:val="007C2077"/>
    <w:rsid w:val="007C3630"/>
    <w:rsid w:val="007C3764"/>
    <w:rsid w:val="007C3885"/>
    <w:rsid w:val="007C4133"/>
    <w:rsid w:val="007D094A"/>
    <w:rsid w:val="007D132C"/>
    <w:rsid w:val="007D1A99"/>
    <w:rsid w:val="007D353D"/>
    <w:rsid w:val="007D41A7"/>
    <w:rsid w:val="007D4C5C"/>
    <w:rsid w:val="007D5C15"/>
    <w:rsid w:val="007D5EC8"/>
    <w:rsid w:val="007D68AA"/>
    <w:rsid w:val="007E1636"/>
    <w:rsid w:val="007E1CE6"/>
    <w:rsid w:val="007E2079"/>
    <w:rsid w:val="007E3372"/>
    <w:rsid w:val="007E341A"/>
    <w:rsid w:val="007E3695"/>
    <w:rsid w:val="007E3892"/>
    <w:rsid w:val="007E49A7"/>
    <w:rsid w:val="007E64CE"/>
    <w:rsid w:val="007F2300"/>
    <w:rsid w:val="007F5504"/>
    <w:rsid w:val="007F65E0"/>
    <w:rsid w:val="007F7AF8"/>
    <w:rsid w:val="00800353"/>
    <w:rsid w:val="00800BA2"/>
    <w:rsid w:val="00800EFA"/>
    <w:rsid w:val="00801317"/>
    <w:rsid w:val="00802369"/>
    <w:rsid w:val="008029D4"/>
    <w:rsid w:val="00802B37"/>
    <w:rsid w:val="00802FCD"/>
    <w:rsid w:val="008031A2"/>
    <w:rsid w:val="00803ADB"/>
    <w:rsid w:val="00804AAF"/>
    <w:rsid w:val="0080528E"/>
    <w:rsid w:val="00805AE5"/>
    <w:rsid w:val="008062B9"/>
    <w:rsid w:val="008102A4"/>
    <w:rsid w:val="00810391"/>
    <w:rsid w:val="0081087C"/>
    <w:rsid w:val="008108C0"/>
    <w:rsid w:val="00810AD2"/>
    <w:rsid w:val="00810F09"/>
    <w:rsid w:val="0081191F"/>
    <w:rsid w:val="0081274A"/>
    <w:rsid w:val="00813D27"/>
    <w:rsid w:val="00816795"/>
    <w:rsid w:val="008169B5"/>
    <w:rsid w:val="008174F4"/>
    <w:rsid w:val="00821C9D"/>
    <w:rsid w:val="0082277A"/>
    <w:rsid w:val="00823B9E"/>
    <w:rsid w:val="00824D12"/>
    <w:rsid w:val="00826098"/>
    <w:rsid w:val="00826C19"/>
    <w:rsid w:val="00827137"/>
    <w:rsid w:val="00827E05"/>
    <w:rsid w:val="00830A36"/>
    <w:rsid w:val="008315DA"/>
    <w:rsid w:val="00831788"/>
    <w:rsid w:val="00832703"/>
    <w:rsid w:val="00832E45"/>
    <w:rsid w:val="00832FA6"/>
    <w:rsid w:val="00832FB8"/>
    <w:rsid w:val="00834A73"/>
    <w:rsid w:val="0083624F"/>
    <w:rsid w:val="00840488"/>
    <w:rsid w:val="00840B54"/>
    <w:rsid w:val="00842E4E"/>
    <w:rsid w:val="00842ED3"/>
    <w:rsid w:val="00844392"/>
    <w:rsid w:val="008447B1"/>
    <w:rsid w:val="0084720D"/>
    <w:rsid w:val="00847844"/>
    <w:rsid w:val="00847847"/>
    <w:rsid w:val="00850B08"/>
    <w:rsid w:val="00850D81"/>
    <w:rsid w:val="0085113E"/>
    <w:rsid w:val="00852790"/>
    <w:rsid w:val="00852ED3"/>
    <w:rsid w:val="00854C2F"/>
    <w:rsid w:val="0085567D"/>
    <w:rsid w:val="00856D80"/>
    <w:rsid w:val="00857230"/>
    <w:rsid w:val="00857BE3"/>
    <w:rsid w:val="00861374"/>
    <w:rsid w:val="00861808"/>
    <w:rsid w:val="00863785"/>
    <w:rsid w:val="0086397B"/>
    <w:rsid w:val="008639D8"/>
    <w:rsid w:val="00866552"/>
    <w:rsid w:val="0086724E"/>
    <w:rsid w:val="008675FA"/>
    <w:rsid w:val="00867EC2"/>
    <w:rsid w:val="00867F67"/>
    <w:rsid w:val="00871EE8"/>
    <w:rsid w:val="00873598"/>
    <w:rsid w:val="00873B35"/>
    <w:rsid w:val="00873EA4"/>
    <w:rsid w:val="00874297"/>
    <w:rsid w:val="00875013"/>
    <w:rsid w:val="00875898"/>
    <w:rsid w:val="00876951"/>
    <w:rsid w:val="00880638"/>
    <w:rsid w:val="0088195F"/>
    <w:rsid w:val="008829F5"/>
    <w:rsid w:val="008831DD"/>
    <w:rsid w:val="00884B65"/>
    <w:rsid w:val="00886900"/>
    <w:rsid w:val="00887360"/>
    <w:rsid w:val="00887E92"/>
    <w:rsid w:val="00891DD5"/>
    <w:rsid w:val="00894317"/>
    <w:rsid w:val="00894947"/>
    <w:rsid w:val="008950AD"/>
    <w:rsid w:val="00895FC5"/>
    <w:rsid w:val="00896831"/>
    <w:rsid w:val="00896972"/>
    <w:rsid w:val="00896A6C"/>
    <w:rsid w:val="008A03DA"/>
    <w:rsid w:val="008A166F"/>
    <w:rsid w:val="008A188A"/>
    <w:rsid w:val="008A1D28"/>
    <w:rsid w:val="008A2A11"/>
    <w:rsid w:val="008A43BE"/>
    <w:rsid w:val="008A5F0E"/>
    <w:rsid w:val="008A61CE"/>
    <w:rsid w:val="008B0280"/>
    <w:rsid w:val="008B2B36"/>
    <w:rsid w:val="008B3376"/>
    <w:rsid w:val="008B3495"/>
    <w:rsid w:val="008B3526"/>
    <w:rsid w:val="008B3E47"/>
    <w:rsid w:val="008B6411"/>
    <w:rsid w:val="008B755F"/>
    <w:rsid w:val="008C1497"/>
    <w:rsid w:val="008C2CBB"/>
    <w:rsid w:val="008C349F"/>
    <w:rsid w:val="008C3828"/>
    <w:rsid w:val="008C4446"/>
    <w:rsid w:val="008C444D"/>
    <w:rsid w:val="008C50B2"/>
    <w:rsid w:val="008C5A21"/>
    <w:rsid w:val="008C6A64"/>
    <w:rsid w:val="008D1B3A"/>
    <w:rsid w:val="008D23C3"/>
    <w:rsid w:val="008D3467"/>
    <w:rsid w:val="008D5DD1"/>
    <w:rsid w:val="008E016E"/>
    <w:rsid w:val="008E19DB"/>
    <w:rsid w:val="008E2A57"/>
    <w:rsid w:val="008E2E42"/>
    <w:rsid w:val="008E385E"/>
    <w:rsid w:val="008E484E"/>
    <w:rsid w:val="008E4863"/>
    <w:rsid w:val="008E4F7A"/>
    <w:rsid w:val="008E517C"/>
    <w:rsid w:val="008E64C9"/>
    <w:rsid w:val="008E67BB"/>
    <w:rsid w:val="008E7540"/>
    <w:rsid w:val="008F0450"/>
    <w:rsid w:val="008F0E1C"/>
    <w:rsid w:val="008F1710"/>
    <w:rsid w:val="008F2C33"/>
    <w:rsid w:val="008F3C97"/>
    <w:rsid w:val="008F3F3C"/>
    <w:rsid w:val="008F403A"/>
    <w:rsid w:val="008F6FC9"/>
    <w:rsid w:val="008F798C"/>
    <w:rsid w:val="00900E88"/>
    <w:rsid w:val="0090135D"/>
    <w:rsid w:val="00901C14"/>
    <w:rsid w:val="00903B6B"/>
    <w:rsid w:val="00904632"/>
    <w:rsid w:val="00904F94"/>
    <w:rsid w:val="00905755"/>
    <w:rsid w:val="0090666A"/>
    <w:rsid w:val="00906AC1"/>
    <w:rsid w:val="009078BC"/>
    <w:rsid w:val="00910B61"/>
    <w:rsid w:val="0091207E"/>
    <w:rsid w:val="00912958"/>
    <w:rsid w:val="00914B08"/>
    <w:rsid w:val="00914D48"/>
    <w:rsid w:val="00915850"/>
    <w:rsid w:val="0091703D"/>
    <w:rsid w:val="00921574"/>
    <w:rsid w:val="00922E18"/>
    <w:rsid w:val="009230DE"/>
    <w:rsid w:val="00923E03"/>
    <w:rsid w:val="0092434B"/>
    <w:rsid w:val="009248C2"/>
    <w:rsid w:val="00925820"/>
    <w:rsid w:val="00925F64"/>
    <w:rsid w:val="00927640"/>
    <w:rsid w:val="00931822"/>
    <w:rsid w:val="00931A3C"/>
    <w:rsid w:val="00931A8F"/>
    <w:rsid w:val="009325AA"/>
    <w:rsid w:val="00932B5D"/>
    <w:rsid w:val="00932F63"/>
    <w:rsid w:val="00933AA9"/>
    <w:rsid w:val="009359F5"/>
    <w:rsid w:val="00937376"/>
    <w:rsid w:val="00940979"/>
    <w:rsid w:val="00941A20"/>
    <w:rsid w:val="00941FA7"/>
    <w:rsid w:val="009422CB"/>
    <w:rsid w:val="00942668"/>
    <w:rsid w:val="009430EA"/>
    <w:rsid w:val="00943CA2"/>
    <w:rsid w:val="00944123"/>
    <w:rsid w:val="00944300"/>
    <w:rsid w:val="009447F4"/>
    <w:rsid w:val="0094500E"/>
    <w:rsid w:val="00945322"/>
    <w:rsid w:val="0094658A"/>
    <w:rsid w:val="00950C9D"/>
    <w:rsid w:val="00951CFA"/>
    <w:rsid w:val="00952BB6"/>
    <w:rsid w:val="00953957"/>
    <w:rsid w:val="00957E83"/>
    <w:rsid w:val="00960500"/>
    <w:rsid w:val="009613EE"/>
    <w:rsid w:val="009636AF"/>
    <w:rsid w:val="00963B49"/>
    <w:rsid w:val="0096462E"/>
    <w:rsid w:val="00964BF9"/>
    <w:rsid w:val="00964E6D"/>
    <w:rsid w:val="00967E77"/>
    <w:rsid w:val="00970C79"/>
    <w:rsid w:val="009712EB"/>
    <w:rsid w:val="0097213F"/>
    <w:rsid w:val="00973957"/>
    <w:rsid w:val="00973CE0"/>
    <w:rsid w:val="00974410"/>
    <w:rsid w:val="00977AE3"/>
    <w:rsid w:val="009801F4"/>
    <w:rsid w:val="00980C27"/>
    <w:rsid w:val="00981506"/>
    <w:rsid w:val="009843DC"/>
    <w:rsid w:val="009846C3"/>
    <w:rsid w:val="009865D1"/>
    <w:rsid w:val="00986E08"/>
    <w:rsid w:val="00986EAE"/>
    <w:rsid w:val="00987542"/>
    <w:rsid w:val="009909B4"/>
    <w:rsid w:val="00990DF0"/>
    <w:rsid w:val="00991CC2"/>
    <w:rsid w:val="00992CAE"/>
    <w:rsid w:val="00992DFF"/>
    <w:rsid w:val="009938A7"/>
    <w:rsid w:val="009946DC"/>
    <w:rsid w:val="0099597C"/>
    <w:rsid w:val="009969EB"/>
    <w:rsid w:val="00996D64"/>
    <w:rsid w:val="0099769F"/>
    <w:rsid w:val="009A0483"/>
    <w:rsid w:val="009A0556"/>
    <w:rsid w:val="009A080A"/>
    <w:rsid w:val="009A1B5F"/>
    <w:rsid w:val="009A2363"/>
    <w:rsid w:val="009A2589"/>
    <w:rsid w:val="009A301F"/>
    <w:rsid w:val="009A30D6"/>
    <w:rsid w:val="009A43D6"/>
    <w:rsid w:val="009A50FB"/>
    <w:rsid w:val="009A7041"/>
    <w:rsid w:val="009A793E"/>
    <w:rsid w:val="009B038F"/>
    <w:rsid w:val="009B04F7"/>
    <w:rsid w:val="009B23B2"/>
    <w:rsid w:val="009B4272"/>
    <w:rsid w:val="009B7146"/>
    <w:rsid w:val="009B78F4"/>
    <w:rsid w:val="009C389D"/>
    <w:rsid w:val="009C467C"/>
    <w:rsid w:val="009C4B72"/>
    <w:rsid w:val="009C5EAA"/>
    <w:rsid w:val="009C6212"/>
    <w:rsid w:val="009C6F54"/>
    <w:rsid w:val="009C77F7"/>
    <w:rsid w:val="009C7C87"/>
    <w:rsid w:val="009D1666"/>
    <w:rsid w:val="009D2328"/>
    <w:rsid w:val="009D2E6E"/>
    <w:rsid w:val="009D3E9C"/>
    <w:rsid w:val="009D5C6E"/>
    <w:rsid w:val="009D640F"/>
    <w:rsid w:val="009D6797"/>
    <w:rsid w:val="009D6E0A"/>
    <w:rsid w:val="009E0A0C"/>
    <w:rsid w:val="009E204B"/>
    <w:rsid w:val="009E2C93"/>
    <w:rsid w:val="009E3BF8"/>
    <w:rsid w:val="009E5F6F"/>
    <w:rsid w:val="009E61F5"/>
    <w:rsid w:val="009E71E8"/>
    <w:rsid w:val="009F00BD"/>
    <w:rsid w:val="009F11F8"/>
    <w:rsid w:val="009F1418"/>
    <w:rsid w:val="009F2A2E"/>
    <w:rsid w:val="009F2A74"/>
    <w:rsid w:val="009F323D"/>
    <w:rsid w:val="009F3763"/>
    <w:rsid w:val="00A01429"/>
    <w:rsid w:val="00A0151A"/>
    <w:rsid w:val="00A0464C"/>
    <w:rsid w:val="00A05264"/>
    <w:rsid w:val="00A06D86"/>
    <w:rsid w:val="00A077FE"/>
    <w:rsid w:val="00A107CD"/>
    <w:rsid w:val="00A10FF1"/>
    <w:rsid w:val="00A13649"/>
    <w:rsid w:val="00A1444D"/>
    <w:rsid w:val="00A15856"/>
    <w:rsid w:val="00A15E13"/>
    <w:rsid w:val="00A1658B"/>
    <w:rsid w:val="00A178D7"/>
    <w:rsid w:val="00A17E2E"/>
    <w:rsid w:val="00A202D5"/>
    <w:rsid w:val="00A221DE"/>
    <w:rsid w:val="00A2361C"/>
    <w:rsid w:val="00A2432D"/>
    <w:rsid w:val="00A24A8A"/>
    <w:rsid w:val="00A25311"/>
    <w:rsid w:val="00A2776D"/>
    <w:rsid w:val="00A30D0F"/>
    <w:rsid w:val="00A340DF"/>
    <w:rsid w:val="00A34A3E"/>
    <w:rsid w:val="00A361B4"/>
    <w:rsid w:val="00A36852"/>
    <w:rsid w:val="00A408A1"/>
    <w:rsid w:val="00A4189A"/>
    <w:rsid w:val="00A419B1"/>
    <w:rsid w:val="00A41FD0"/>
    <w:rsid w:val="00A4356D"/>
    <w:rsid w:val="00A4400B"/>
    <w:rsid w:val="00A4500E"/>
    <w:rsid w:val="00A45B7A"/>
    <w:rsid w:val="00A45DF6"/>
    <w:rsid w:val="00A465E8"/>
    <w:rsid w:val="00A46755"/>
    <w:rsid w:val="00A4696F"/>
    <w:rsid w:val="00A47092"/>
    <w:rsid w:val="00A474C6"/>
    <w:rsid w:val="00A475FB"/>
    <w:rsid w:val="00A47FE7"/>
    <w:rsid w:val="00A50467"/>
    <w:rsid w:val="00A5143C"/>
    <w:rsid w:val="00A517E5"/>
    <w:rsid w:val="00A51F1F"/>
    <w:rsid w:val="00A522CC"/>
    <w:rsid w:val="00A529E8"/>
    <w:rsid w:val="00A530BD"/>
    <w:rsid w:val="00A53B96"/>
    <w:rsid w:val="00A578C2"/>
    <w:rsid w:val="00A61E53"/>
    <w:rsid w:val="00A6230F"/>
    <w:rsid w:val="00A64CBA"/>
    <w:rsid w:val="00A6504E"/>
    <w:rsid w:val="00A651FE"/>
    <w:rsid w:val="00A65EE7"/>
    <w:rsid w:val="00A66880"/>
    <w:rsid w:val="00A66C43"/>
    <w:rsid w:val="00A700E2"/>
    <w:rsid w:val="00A70701"/>
    <w:rsid w:val="00A70BF8"/>
    <w:rsid w:val="00A743C0"/>
    <w:rsid w:val="00A74880"/>
    <w:rsid w:val="00A74D0D"/>
    <w:rsid w:val="00A7547D"/>
    <w:rsid w:val="00A801AC"/>
    <w:rsid w:val="00A807BD"/>
    <w:rsid w:val="00A80953"/>
    <w:rsid w:val="00A81AAA"/>
    <w:rsid w:val="00A81BE0"/>
    <w:rsid w:val="00A82C31"/>
    <w:rsid w:val="00A857D5"/>
    <w:rsid w:val="00A85DA1"/>
    <w:rsid w:val="00A869F4"/>
    <w:rsid w:val="00A86ADA"/>
    <w:rsid w:val="00A86EE5"/>
    <w:rsid w:val="00A901C8"/>
    <w:rsid w:val="00A905FC"/>
    <w:rsid w:val="00A91788"/>
    <w:rsid w:val="00A92139"/>
    <w:rsid w:val="00A92B3D"/>
    <w:rsid w:val="00A93122"/>
    <w:rsid w:val="00A94645"/>
    <w:rsid w:val="00A95170"/>
    <w:rsid w:val="00A95FDA"/>
    <w:rsid w:val="00A97081"/>
    <w:rsid w:val="00A97899"/>
    <w:rsid w:val="00AA0C93"/>
    <w:rsid w:val="00AA2887"/>
    <w:rsid w:val="00AA3C65"/>
    <w:rsid w:val="00AA4F0B"/>
    <w:rsid w:val="00AA6658"/>
    <w:rsid w:val="00AA7B87"/>
    <w:rsid w:val="00AB18B9"/>
    <w:rsid w:val="00AB21DE"/>
    <w:rsid w:val="00AB23E2"/>
    <w:rsid w:val="00AB31D9"/>
    <w:rsid w:val="00AB347C"/>
    <w:rsid w:val="00AB668D"/>
    <w:rsid w:val="00AB784F"/>
    <w:rsid w:val="00AB7F48"/>
    <w:rsid w:val="00AC08B1"/>
    <w:rsid w:val="00AC0D22"/>
    <w:rsid w:val="00AC1017"/>
    <w:rsid w:val="00AC10FD"/>
    <w:rsid w:val="00AC23E3"/>
    <w:rsid w:val="00AC355B"/>
    <w:rsid w:val="00AC3932"/>
    <w:rsid w:val="00AC4668"/>
    <w:rsid w:val="00AC4773"/>
    <w:rsid w:val="00AC50CB"/>
    <w:rsid w:val="00AC54DB"/>
    <w:rsid w:val="00AC6672"/>
    <w:rsid w:val="00AC6C56"/>
    <w:rsid w:val="00AC6F48"/>
    <w:rsid w:val="00AC74D1"/>
    <w:rsid w:val="00AD025D"/>
    <w:rsid w:val="00AD2CC7"/>
    <w:rsid w:val="00AD384B"/>
    <w:rsid w:val="00AD4E39"/>
    <w:rsid w:val="00AD54F4"/>
    <w:rsid w:val="00AD6462"/>
    <w:rsid w:val="00AD67E1"/>
    <w:rsid w:val="00AD7247"/>
    <w:rsid w:val="00AD7357"/>
    <w:rsid w:val="00AD7691"/>
    <w:rsid w:val="00AD76DA"/>
    <w:rsid w:val="00AE1CFC"/>
    <w:rsid w:val="00AE3217"/>
    <w:rsid w:val="00AE35C9"/>
    <w:rsid w:val="00AE48AC"/>
    <w:rsid w:val="00AE4CBA"/>
    <w:rsid w:val="00AE4DF8"/>
    <w:rsid w:val="00AE5329"/>
    <w:rsid w:val="00AE599A"/>
    <w:rsid w:val="00AE5E29"/>
    <w:rsid w:val="00AE5F3A"/>
    <w:rsid w:val="00AE6BDD"/>
    <w:rsid w:val="00AE7348"/>
    <w:rsid w:val="00AF2AB9"/>
    <w:rsid w:val="00AF3FA9"/>
    <w:rsid w:val="00AF54DF"/>
    <w:rsid w:val="00AF59DF"/>
    <w:rsid w:val="00AF6549"/>
    <w:rsid w:val="00AF7F2D"/>
    <w:rsid w:val="00B01756"/>
    <w:rsid w:val="00B0260E"/>
    <w:rsid w:val="00B0263B"/>
    <w:rsid w:val="00B02FE0"/>
    <w:rsid w:val="00B03C75"/>
    <w:rsid w:val="00B03F40"/>
    <w:rsid w:val="00B040BF"/>
    <w:rsid w:val="00B041B0"/>
    <w:rsid w:val="00B0448B"/>
    <w:rsid w:val="00B05CF0"/>
    <w:rsid w:val="00B05E47"/>
    <w:rsid w:val="00B125C6"/>
    <w:rsid w:val="00B12800"/>
    <w:rsid w:val="00B12E2F"/>
    <w:rsid w:val="00B13398"/>
    <w:rsid w:val="00B135CA"/>
    <w:rsid w:val="00B14AE7"/>
    <w:rsid w:val="00B14BF4"/>
    <w:rsid w:val="00B1562B"/>
    <w:rsid w:val="00B157DA"/>
    <w:rsid w:val="00B15BA0"/>
    <w:rsid w:val="00B161F0"/>
    <w:rsid w:val="00B17895"/>
    <w:rsid w:val="00B20654"/>
    <w:rsid w:val="00B21EE4"/>
    <w:rsid w:val="00B25C01"/>
    <w:rsid w:val="00B26A23"/>
    <w:rsid w:val="00B27413"/>
    <w:rsid w:val="00B3156C"/>
    <w:rsid w:val="00B34B6C"/>
    <w:rsid w:val="00B37BEA"/>
    <w:rsid w:val="00B409AC"/>
    <w:rsid w:val="00B41AED"/>
    <w:rsid w:val="00B42FDA"/>
    <w:rsid w:val="00B43BB7"/>
    <w:rsid w:val="00B43BD8"/>
    <w:rsid w:val="00B45F9F"/>
    <w:rsid w:val="00B46094"/>
    <w:rsid w:val="00B5186D"/>
    <w:rsid w:val="00B52A34"/>
    <w:rsid w:val="00B52F66"/>
    <w:rsid w:val="00B5444C"/>
    <w:rsid w:val="00B55C8B"/>
    <w:rsid w:val="00B563CE"/>
    <w:rsid w:val="00B563FC"/>
    <w:rsid w:val="00B605F1"/>
    <w:rsid w:val="00B60DD7"/>
    <w:rsid w:val="00B61AC2"/>
    <w:rsid w:val="00B61F5F"/>
    <w:rsid w:val="00B62B4A"/>
    <w:rsid w:val="00B6348B"/>
    <w:rsid w:val="00B63935"/>
    <w:rsid w:val="00B6398B"/>
    <w:rsid w:val="00B65BBB"/>
    <w:rsid w:val="00B65BDC"/>
    <w:rsid w:val="00B66928"/>
    <w:rsid w:val="00B6697E"/>
    <w:rsid w:val="00B66E98"/>
    <w:rsid w:val="00B678E2"/>
    <w:rsid w:val="00B70065"/>
    <w:rsid w:val="00B702B2"/>
    <w:rsid w:val="00B70948"/>
    <w:rsid w:val="00B70ED5"/>
    <w:rsid w:val="00B716F0"/>
    <w:rsid w:val="00B71787"/>
    <w:rsid w:val="00B71D3D"/>
    <w:rsid w:val="00B72656"/>
    <w:rsid w:val="00B72805"/>
    <w:rsid w:val="00B728A4"/>
    <w:rsid w:val="00B72954"/>
    <w:rsid w:val="00B72D2C"/>
    <w:rsid w:val="00B74146"/>
    <w:rsid w:val="00B749C8"/>
    <w:rsid w:val="00B76E17"/>
    <w:rsid w:val="00B778A7"/>
    <w:rsid w:val="00B77BD2"/>
    <w:rsid w:val="00B77E53"/>
    <w:rsid w:val="00B80190"/>
    <w:rsid w:val="00B809A8"/>
    <w:rsid w:val="00B81C78"/>
    <w:rsid w:val="00B8234A"/>
    <w:rsid w:val="00B826A9"/>
    <w:rsid w:val="00B82830"/>
    <w:rsid w:val="00B82A0A"/>
    <w:rsid w:val="00B82D0E"/>
    <w:rsid w:val="00B83E22"/>
    <w:rsid w:val="00B8609B"/>
    <w:rsid w:val="00B86F27"/>
    <w:rsid w:val="00B900C6"/>
    <w:rsid w:val="00B95AB8"/>
    <w:rsid w:val="00B969C2"/>
    <w:rsid w:val="00B96B82"/>
    <w:rsid w:val="00B97B20"/>
    <w:rsid w:val="00BA2ACC"/>
    <w:rsid w:val="00BA34EE"/>
    <w:rsid w:val="00BA7C80"/>
    <w:rsid w:val="00BA7E04"/>
    <w:rsid w:val="00BA7ECA"/>
    <w:rsid w:val="00BB11DA"/>
    <w:rsid w:val="00BB2729"/>
    <w:rsid w:val="00BB30CC"/>
    <w:rsid w:val="00BB4275"/>
    <w:rsid w:val="00BB4E3B"/>
    <w:rsid w:val="00BB6233"/>
    <w:rsid w:val="00BB72D6"/>
    <w:rsid w:val="00BB7518"/>
    <w:rsid w:val="00BB7E30"/>
    <w:rsid w:val="00BC1463"/>
    <w:rsid w:val="00BC208F"/>
    <w:rsid w:val="00BC340B"/>
    <w:rsid w:val="00BC39FF"/>
    <w:rsid w:val="00BC4B00"/>
    <w:rsid w:val="00BC5D95"/>
    <w:rsid w:val="00BC7837"/>
    <w:rsid w:val="00BC7C7D"/>
    <w:rsid w:val="00BD016E"/>
    <w:rsid w:val="00BD1A39"/>
    <w:rsid w:val="00BD38EA"/>
    <w:rsid w:val="00BD3E9F"/>
    <w:rsid w:val="00BD5DCB"/>
    <w:rsid w:val="00BD7312"/>
    <w:rsid w:val="00BD7BC3"/>
    <w:rsid w:val="00BE1C0C"/>
    <w:rsid w:val="00BE2882"/>
    <w:rsid w:val="00BE29D2"/>
    <w:rsid w:val="00BE6791"/>
    <w:rsid w:val="00BE6849"/>
    <w:rsid w:val="00BE7727"/>
    <w:rsid w:val="00BE7A90"/>
    <w:rsid w:val="00BF135F"/>
    <w:rsid w:val="00BF2588"/>
    <w:rsid w:val="00BF26B1"/>
    <w:rsid w:val="00BF3791"/>
    <w:rsid w:val="00BF3D29"/>
    <w:rsid w:val="00BF3EC5"/>
    <w:rsid w:val="00BF4BD1"/>
    <w:rsid w:val="00BF52F8"/>
    <w:rsid w:val="00BF545B"/>
    <w:rsid w:val="00BF5EB1"/>
    <w:rsid w:val="00BF6229"/>
    <w:rsid w:val="00C01319"/>
    <w:rsid w:val="00C03A82"/>
    <w:rsid w:val="00C03A89"/>
    <w:rsid w:val="00C0679A"/>
    <w:rsid w:val="00C06A96"/>
    <w:rsid w:val="00C07026"/>
    <w:rsid w:val="00C075C4"/>
    <w:rsid w:val="00C11031"/>
    <w:rsid w:val="00C11AA2"/>
    <w:rsid w:val="00C1200C"/>
    <w:rsid w:val="00C1369F"/>
    <w:rsid w:val="00C13F21"/>
    <w:rsid w:val="00C13FF5"/>
    <w:rsid w:val="00C14415"/>
    <w:rsid w:val="00C1475C"/>
    <w:rsid w:val="00C212A6"/>
    <w:rsid w:val="00C21C52"/>
    <w:rsid w:val="00C21EA4"/>
    <w:rsid w:val="00C22658"/>
    <w:rsid w:val="00C238A5"/>
    <w:rsid w:val="00C240DD"/>
    <w:rsid w:val="00C2469C"/>
    <w:rsid w:val="00C2655C"/>
    <w:rsid w:val="00C273B6"/>
    <w:rsid w:val="00C30EFA"/>
    <w:rsid w:val="00C32011"/>
    <w:rsid w:val="00C32223"/>
    <w:rsid w:val="00C32743"/>
    <w:rsid w:val="00C33173"/>
    <w:rsid w:val="00C33FBD"/>
    <w:rsid w:val="00C34072"/>
    <w:rsid w:val="00C3441E"/>
    <w:rsid w:val="00C34467"/>
    <w:rsid w:val="00C34D81"/>
    <w:rsid w:val="00C34F10"/>
    <w:rsid w:val="00C34FFB"/>
    <w:rsid w:val="00C365F4"/>
    <w:rsid w:val="00C37610"/>
    <w:rsid w:val="00C4061F"/>
    <w:rsid w:val="00C40CD5"/>
    <w:rsid w:val="00C40FCA"/>
    <w:rsid w:val="00C41332"/>
    <w:rsid w:val="00C42A39"/>
    <w:rsid w:val="00C4345C"/>
    <w:rsid w:val="00C446D9"/>
    <w:rsid w:val="00C44C34"/>
    <w:rsid w:val="00C46626"/>
    <w:rsid w:val="00C50997"/>
    <w:rsid w:val="00C51385"/>
    <w:rsid w:val="00C51394"/>
    <w:rsid w:val="00C521C5"/>
    <w:rsid w:val="00C53BCD"/>
    <w:rsid w:val="00C53F13"/>
    <w:rsid w:val="00C56F87"/>
    <w:rsid w:val="00C60799"/>
    <w:rsid w:val="00C634CE"/>
    <w:rsid w:val="00C65C17"/>
    <w:rsid w:val="00C66DCF"/>
    <w:rsid w:val="00C67CAE"/>
    <w:rsid w:val="00C700A1"/>
    <w:rsid w:val="00C7079D"/>
    <w:rsid w:val="00C7115E"/>
    <w:rsid w:val="00C71783"/>
    <w:rsid w:val="00C72438"/>
    <w:rsid w:val="00C72FAC"/>
    <w:rsid w:val="00C75352"/>
    <w:rsid w:val="00C763EF"/>
    <w:rsid w:val="00C77496"/>
    <w:rsid w:val="00C80ACF"/>
    <w:rsid w:val="00C80CF7"/>
    <w:rsid w:val="00C80FBE"/>
    <w:rsid w:val="00C81034"/>
    <w:rsid w:val="00C813E5"/>
    <w:rsid w:val="00C82755"/>
    <w:rsid w:val="00C831CB"/>
    <w:rsid w:val="00C86DE9"/>
    <w:rsid w:val="00C91741"/>
    <w:rsid w:val="00C919F1"/>
    <w:rsid w:val="00C92393"/>
    <w:rsid w:val="00C92436"/>
    <w:rsid w:val="00C94CF8"/>
    <w:rsid w:val="00C955B0"/>
    <w:rsid w:val="00C95C62"/>
    <w:rsid w:val="00CA0101"/>
    <w:rsid w:val="00CA0B56"/>
    <w:rsid w:val="00CA1974"/>
    <w:rsid w:val="00CA1CD4"/>
    <w:rsid w:val="00CA1DE9"/>
    <w:rsid w:val="00CA20B1"/>
    <w:rsid w:val="00CA22C6"/>
    <w:rsid w:val="00CA2551"/>
    <w:rsid w:val="00CA4CA3"/>
    <w:rsid w:val="00CA4EF2"/>
    <w:rsid w:val="00CA76E4"/>
    <w:rsid w:val="00CA7FDC"/>
    <w:rsid w:val="00CB20F5"/>
    <w:rsid w:val="00CB31E0"/>
    <w:rsid w:val="00CB353E"/>
    <w:rsid w:val="00CB4868"/>
    <w:rsid w:val="00CB5E90"/>
    <w:rsid w:val="00CB6066"/>
    <w:rsid w:val="00CB64B0"/>
    <w:rsid w:val="00CC1BAD"/>
    <w:rsid w:val="00CC224F"/>
    <w:rsid w:val="00CC27EE"/>
    <w:rsid w:val="00CC2C47"/>
    <w:rsid w:val="00CC2F48"/>
    <w:rsid w:val="00CC2FB1"/>
    <w:rsid w:val="00CC339D"/>
    <w:rsid w:val="00CC33B4"/>
    <w:rsid w:val="00CC41E4"/>
    <w:rsid w:val="00CC4A44"/>
    <w:rsid w:val="00CC4DBC"/>
    <w:rsid w:val="00CC5006"/>
    <w:rsid w:val="00CC57DA"/>
    <w:rsid w:val="00CC700E"/>
    <w:rsid w:val="00CC773F"/>
    <w:rsid w:val="00CD0001"/>
    <w:rsid w:val="00CD08B3"/>
    <w:rsid w:val="00CD0B2F"/>
    <w:rsid w:val="00CD12B7"/>
    <w:rsid w:val="00CD2031"/>
    <w:rsid w:val="00CD34AC"/>
    <w:rsid w:val="00CD3A42"/>
    <w:rsid w:val="00CD44DA"/>
    <w:rsid w:val="00CD4AE1"/>
    <w:rsid w:val="00CD7B3B"/>
    <w:rsid w:val="00CE18D7"/>
    <w:rsid w:val="00CE2426"/>
    <w:rsid w:val="00CE4BF9"/>
    <w:rsid w:val="00CE4F60"/>
    <w:rsid w:val="00CE50F9"/>
    <w:rsid w:val="00CE5166"/>
    <w:rsid w:val="00CE64EA"/>
    <w:rsid w:val="00CE6E8A"/>
    <w:rsid w:val="00CE6EB3"/>
    <w:rsid w:val="00CF01A8"/>
    <w:rsid w:val="00CF0F36"/>
    <w:rsid w:val="00CF4BEE"/>
    <w:rsid w:val="00CF687A"/>
    <w:rsid w:val="00CF6F76"/>
    <w:rsid w:val="00CF7C81"/>
    <w:rsid w:val="00D01327"/>
    <w:rsid w:val="00D02169"/>
    <w:rsid w:val="00D024B8"/>
    <w:rsid w:val="00D024E0"/>
    <w:rsid w:val="00D025BD"/>
    <w:rsid w:val="00D0272C"/>
    <w:rsid w:val="00D02881"/>
    <w:rsid w:val="00D0309F"/>
    <w:rsid w:val="00D05A4B"/>
    <w:rsid w:val="00D060BB"/>
    <w:rsid w:val="00D064F1"/>
    <w:rsid w:val="00D06957"/>
    <w:rsid w:val="00D06997"/>
    <w:rsid w:val="00D0793E"/>
    <w:rsid w:val="00D102D3"/>
    <w:rsid w:val="00D1196A"/>
    <w:rsid w:val="00D1196E"/>
    <w:rsid w:val="00D12B66"/>
    <w:rsid w:val="00D1372E"/>
    <w:rsid w:val="00D16F87"/>
    <w:rsid w:val="00D215BA"/>
    <w:rsid w:val="00D21857"/>
    <w:rsid w:val="00D23399"/>
    <w:rsid w:val="00D23565"/>
    <w:rsid w:val="00D23D83"/>
    <w:rsid w:val="00D26598"/>
    <w:rsid w:val="00D27890"/>
    <w:rsid w:val="00D27F9F"/>
    <w:rsid w:val="00D30344"/>
    <w:rsid w:val="00D3043C"/>
    <w:rsid w:val="00D30B9C"/>
    <w:rsid w:val="00D311C6"/>
    <w:rsid w:val="00D32D49"/>
    <w:rsid w:val="00D32FFC"/>
    <w:rsid w:val="00D33471"/>
    <w:rsid w:val="00D3359A"/>
    <w:rsid w:val="00D33DC9"/>
    <w:rsid w:val="00D343D6"/>
    <w:rsid w:val="00D34FA9"/>
    <w:rsid w:val="00D35B0A"/>
    <w:rsid w:val="00D368B9"/>
    <w:rsid w:val="00D3698B"/>
    <w:rsid w:val="00D37007"/>
    <w:rsid w:val="00D400F7"/>
    <w:rsid w:val="00D40B21"/>
    <w:rsid w:val="00D41191"/>
    <w:rsid w:val="00D42360"/>
    <w:rsid w:val="00D43C0D"/>
    <w:rsid w:val="00D442D6"/>
    <w:rsid w:val="00D44E49"/>
    <w:rsid w:val="00D4547F"/>
    <w:rsid w:val="00D45F2B"/>
    <w:rsid w:val="00D46F2B"/>
    <w:rsid w:val="00D477D9"/>
    <w:rsid w:val="00D50773"/>
    <w:rsid w:val="00D52396"/>
    <w:rsid w:val="00D52688"/>
    <w:rsid w:val="00D53117"/>
    <w:rsid w:val="00D53149"/>
    <w:rsid w:val="00D57123"/>
    <w:rsid w:val="00D618E9"/>
    <w:rsid w:val="00D632DA"/>
    <w:rsid w:val="00D63373"/>
    <w:rsid w:val="00D646FB"/>
    <w:rsid w:val="00D659AE"/>
    <w:rsid w:val="00D660B5"/>
    <w:rsid w:val="00D66945"/>
    <w:rsid w:val="00D671F2"/>
    <w:rsid w:val="00D718B3"/>
    <w:rsid w:val="00D71E2D"/>
    <w:rsid w:val="00D730DF"/>
    <w:rsid w:val="00D76978"/>
    <w:rsid w:val="00D76E0F"/>
    <w:rsid w:val="00D81237"/>
    <w:rsid w:val="00D812BD"/>
    <w:rsid w:val="00D83BDB"/>
    <w:rsid w:val="00D907C4"/>
    <w:rsid w:val="00D9108C"/>
    <w:rsid w:val="00D9195C"/>
    <w:rsid w:val="00D945DD"/>
    <w:rsid w:val="00D957BA"/>
    <w:rsid w:val="00D96677"/>
    <w:rsid w:val="00D967A3"/>
    <w:rsid w:val="00DA1344"/>
    <w:rsid w:val="00DA19CA"/>
    <w:rsid w:val="00DA1E74"/>
    <w:rsid w:val="00DA26BF"/>
    <w:rsid w:val="00DA2C59"/>
    <w:rsid w:val="00DA3BC3"/>
    <w:rsid w:val="00DA49E0"/>
    <w:rsid w:val="00DA5739"/>
    <w:rsid w:val="00DA5A62"/>
    <w:rsid w:val="00DA714A"/>
    <w:rsid w:val="00DB2A02"/>
    <w:rsid w:val="00DB4050"/>
    <w:rsid w:val="00DB7D85"/>
    <w:rsid w:val="00DC0841"/>
    <w:rsid w:val="00DC2934"/>
    <w:rsid w:val="00DC327D"/>
    <w:rsid w:val="00DC3C6C"/>
    <w:rsid w:val="00DC4123"/>
    <w:rsid w:val="00DC5A00"/>
    <w:rsid w:val="00DC5AD4"/>
    <w:rsid w:val="00DC6F41"/>
    <w:rsid w:val="00DD2A65"/>
    <w:rsid w:val="00DD2B17"/>
    <w:rsid w:val="00DD3C43"/>
    <w:rsid w:val="00DD67F2"/>
    <w:rsid w:val="00DD7B06"/>
    <w:rsid w:val="00DE1273"/>
    <w:rsid w:val="00DE1B7E"/>
    <w:rsid w:val="00DE2B09"/>
    <w:rsid w:val="00DE2C0B"/>
    <w:rsid w:val="00DE2EEF"/>
    <w:rsid w:val="00DE335C"/>
    <w:rsid w:val="00DE4368"/>
    <w:rsid w:val="00DE472D"/>
    <w:rsid w:val="00DE63E0"/>
    <w:rsid w:val="00DE74F1"/>
    <w:rsid w:val="00DE7C04"/>
    <w:rsid w:val="00DF371D"/>
    <w:rsid w:val="00DF55E9"/>
    <w:rsid w:val="00DF5EC7"/>
    <w:rsid w:val="00DF6620"/>
    <w:rsid w:val="00DF66FC"/>
    <w:rsid w:val="00DF6D08"/>
    <w:rsid w:val="00DF6DD1"/>
    <w:rsid w:val="00DF74EB"/>
    <w:rsid w:val="00DF786C"/>
    <w:rsid w:val="00E003C8"/>
    <w:rsid w:val="00E005D9"/>
    <w:rsid w:val="00E0128E"/>
    <w:rsid w:val="00E01825"/>
    <w:rsid w:val="00E02664"/>
    <w:rsid w:val="00E03DA3"/>
    <w:rsid w:val="00E043F6"/>
    <w:rsid w:val="00E0573E"/>
    <w:rsid w:val="00E06571"/>
    <w:rsid w:val="00E07AE2"/>
    <w:rsid w:val="00E07AE8"/>
    <w:rsid w:val="00E11589"/>
    <w:rsid w:val="00E123AF"/>
    <w:rsid w:val="00E129AC"/>
    <w:rsid w:val="00E14145"/>
    <w:rsid w:val="00E14295"/>
    <w:rsid w:val="00E148D4"/>
    <w:rsid w:val="00E14E11"/>
    <w:rsid w:val="00E162A6"/>
    <w:rsid w:val="00E16D7E"/>
    <w:rsid w:val="00E174D9"/>
    <w:rsid w:val="00E22374"/>
    <w:rsid w:val="00E227F7"/>
    <w:rsid w:val="00E22C03"/>
    <w:rsid w:val="00E232B2"/>
    <w:rsid w:val="00E2370B"/>
    <w:rsid w:val="00E261BC"/>
    <w:rsid w:val="00E31574"/>
    <w:rsid w:val="00E32449"/>
    <w:rsid w:val="00E32D33"/>
    <w:rsid w:val="00E33174"/>
    <w:rsid w:val="00E3342B"/>
    <w:rsid w:val="00E34442"/>
    <w:rsid w:val="00E345E0"/>
    <w:rsid w:val="00E35198"/>
    <w:rsid w:val="00E365A2"/>
    <w:rsid w:val="00E36B21"/>
    <w:rsid w:val="00E36F28"/>
    <w:rsid w:val="00E37208"/>
    <w:rsid w:val="00E375A6"/>
    <w:rsid w:val="00E375D9"/>
    <w:rsid w:val="00E378F1"/>
    <w:rsid w:val="00E400EF"/>
    <w:rsid w:val="00E40A8E"/>
    <w:rsid w:val="00E40B10"/>
    <w:rsid w:val="00E41327"/>
    <w:rsid w:val="00E41A7E"/>
    <w:rsid w:val="00E440FB"/>
    <w:rsid w:val="00E4465D"/>
    <w:rsid w:val="00E46C37"/>
    <w:rsid w:val="00E51080"/>
    <w:rsid w:val="00E530D4"/>
    <w:rsid w:val="00E56D5A"/>
    <w:rsid w:val="00E57244"/>
    <w:rsid w:val="00E600E9"/>
    <w:rsid w:val="00E61BE5"/>
    <w:rsid w:val="00E62675"/>
    <w:rsid w:val="00E6284C"/>
    <w:rsid w:val="00E63809"/>
    <w:rsid w:val="00E63F80"/>
    <w:rsid w:val="00E64E66"/>
    <w:rsid w:val="00E669DF"/>
    <w:rsid w:val="00E7022E"/>
    <w:rsid w:val="00E70369"/>
    <w:rsid w:val="00E72360"/>
    <w:rsid w:val="00E723CB"/>
    <w:rsid w:val="00E728D7"/>
    <w:rsid w:val="00E74F64"/>
    <w:rsid w:val="00E75085"/>
    <w:rsid w:val="00E750C0"/>
    <w:rsid w:val="00E761E3"/>
    <w:rsid w:val="00E7641D"/>
    <w:rsid w:val="00E7690C"/>
    <w:rsid w:val="00E773C9"/>
    <w:rsid w:val="00E77599"/>
    <w:rsid w:val="00E77780"/>
    <w:rsid w:val="00E77813"/>
    <w:rsid w:val="00E8015B"/>
    <w:rsid w:val="00E802D2"/>
    <w:rsid w:val="00E818A5"/>
    <w:rsid w:val="00E8443A"/>
    <w:rsid w:val="00E844CE"/>
    <w:rsid w:val="00E85CF3"/>
    <w:rsid w:val="00E8609A"/>
    <w:rsid w:val="00E86957"/>
    <w:rsid w:val="00E90005"/>
    <w:rsid w:val="00E90C0F"/>
    <w:rsid w:val="00E912AF"/>
    <w:rsid w:val="00E91642"/>
    <w:rsid w:val="00E91F60"/>
    <w:rsid w:val="00E950B5"/>
    <w:rsid w:val="00E95487"/>
    <w:rsid w:val="00E9697A"/>
    <w:rsid w:val="00E974F5"/>
    <w:rsid w:val="00EA2E28"/>
    <w:rsid w:val="00EA42C7"/>
    <w:rsid w:val="00EA45D1"/>
    <w:rsid w:val="00EA61D8"/>
    <w:rsid w:val="00EA6561"/>
    <w:rsid w:val="00EB0B0A"/>
    <w:rsid w:val="00EB2024"/>
    <w:rsid w:val="00EB39E9"/>
    <w:rsid w:val="00EB3C44"/>
    <w:rsid w:val="00EB4411"/>
    <w:rsid w:val="00EB4562"/>
    <w:rsid w:val="00EC008F"/>
    <w:rsid w:val="00EC3031"/>
    <w:rsid w:val="00EC309C"/>
    <w:rsid w:val="00EC3654"/>
    <w:rsid w:val="00EC546F"/>
    <w:rsid w:val="00ED0FB4"/>
    <w:rsid w:val="00ED10D4"/>
    <w:rsid w:val="00ED1A57"/>
    <w:rsid w:val="00ED229E"/>
    <w:rsid w:val="00ED2B6E"/>
    <w:rsid w:val="00ED2EFD"/>
    <w:rsid w:val="00ED34A7"/>
    <w:rsid w:val="00ED75DA"/>
    <w:rsid w:val="00ED782D"/>
    <w:rsid w:val="00EE1312"/>
    <w:rsid w:val="00EE21F1"/>
    <w:rsid w:val="00EE24C2"/>
    <w:rsid w:val="00EE47A0"/>
    <w:rsid w:val="00EE4D38"/>
    <w:rsid w:val="00EE59DF"/>
    <w:rsid w:val="00EF04F3"/>
    <w:rsid w:val="00EF0C64"/>
    <w:rsid w:val="00EF0D69"/>
    <w:rsid w:val="00EF0F6F"/>
    <w:rsid w:val="00EF22CE"/>
    <w:rsid w:val="00EF2547"/>
    <w:rsid w:val="00EF25F0"/>
    <w:rsid w:val="00EF3064"/>
    <w:rsid w:val="00EF3A48"/>
    <w:rsid w:val="00EF3E4C"/>
    <w:rsid w:val="00EF4609"/>
    <w:rsid w:val="00EF54A4"/>
    <w:rsid w:val="00EF7064"/>
    <w:rsid w:val="00EF7281"/>
    <w:rsid w:val="00EF79F4"/>
    <w:rsid w:val="00F0070D"/>
    <w:rsid w:val="00F00E41"/>
    <w:rsid w:val="00F00F93"/>
    <w:rsid w:val="00F0335A"/>
    <w:rsid w:val="00F03DB7"/>
    <w:rsid w:val="00F04F55"/>
    <w:rsid w:val="00F05C9B"/>
    <w:rsid w:val="00F06604"/>
    <w:rsid w:val="00F072AB"/>
    <w:rsid w:val="00F07395"/>
    <w:rsid w:val="00F07DE6"/>
    <w:rsid w:val="00F101B7"/>
    <w:rsid w:val="00F11FAA"/>
    <w:rsid w:val="00F1275B"/>
    <w:rsid w:val="00F12C44"/>
    <w:rsid w:val="00F12CE2"/>
    <w:rsid w:val="00F1303A"/>
    <w:rsid w:val="00F15694"/>
    <w:rsid w:val="00F15FF6"/>
    <w:rsid w:val="00F16647"/>
    <w:rsid w:val="00F1793D"/>
    <w:rsid w:val="00F21482"/>
    <w:rsid w:val="00F21ECE"/>
    <w:rsid w:val="00F223C4"/>
    <w:rsid w:val="00F22451"/>
    <w:rsid w:val="00F238E0"/>
    <w:rsid w:val="00F23A17"/>
    <w:rsid w:val="00F2550C"/>
    <w:rsid w:val="00F26055"/>
    <w:rsid w:val="00F26119"/>
    <w:rsid w:val="00F27034"/>
    <w:rsid w:val="00F270C9"/>
    <w:rsid w:val="00F27D75"/>
    <w:rsid w:val="00F30C08"/>
    <w:rsid w:val="00F318DF"/>
    <w:rsid w:val="00F324B6"/>
    <w:rsid w:val="00F33303"/>
    <w:rsid w:val="00F335FB"/>
    <w:rsid w:val="00F33B8E"/>
    <w:rsid w:val="00F33E83"/>
    <w:rsid w:val="00F347B4"/>
    <w:rsid w:val="00F351D9"/>
    <w:rsid w:val="00F353C4"/>
    <w:rsid w:val="00F36422"/>
    <w:rsid w:val="00F371B5"/>
    <w:rsid w:val="00F37391"/>
    <w:rsid w:val="00F376D6"/>
    <w:rsid w:val="00F40D35"/>
    <w:rsid w:val="00F40FAA"/>
    <w:rsid w:val="00F418AD"/>
    <w:rsid w:val="00F41F75"/>
    <w:rsid w:val="00F43058"/>
    <w:rsid w:val="00F432A3"/>
    <w:rsid w:val="00F43967"/>
    <w:rsid w:val="00F46C99"/>
    <w:rsid w:val="00F46F00"/>
    <w:rsid w:val="00F4721F"/>
    <w:rsid w:val="00F4768C"/>
    <w:rsid w:val="00F47B73"/>
    <w:rsid w:val="00F47C5B"/>
    <w:rsid w:val="00F50252"/>
    <w:rsid w:val="00F51311"/>
    <w:rsid w:val="00F5193B"/>
    <w:rsid w:val="00F51AE6"/>
    <w:rsid w:val="00F51D08"/>
    <w:rsid w:val="00F523A6"/>
    <w:rsid w:val="00F52AC1"/>
    <w:rsid w:val="00F52FFF"/>
    <w:rsid w:val="00F5366F"/>
    <w:rsid w:val="00F53A8E"/>
    <w:rsid w:val="00F5400D"/>
    <w:rsid w:val="00F54BA7"/>
    <w:rsid w:val="00F55408"/>
    <w:rsid w:val="00F55FD0"/>
    <w:rsid w:val="00F563D6"/>
    <w:rsid w:val="00F56750"/>
    <w:rsid w:val="00F56A4E"/>
    <w:rsid w:val="00F56A94"/>
    <w:rsid w:val="00F607CD"/>
    <w:rsid w:val="00F608D1"/>
    <w:rsid w:val="00F61982"/>
    <w:rsid w:val="00F62D25"/>
    <w:rsid w:val="00F63319"/>
    <w:rsid w:val="00F64200"/>
    <w:rsid w:val="00F70776"/>
    <w:rsid w:val="00F7114A"/>
    <w:rsid w:val="00F718BC"/>
    <w:rsid w:val="00F727FF"/>
    <w:rsid w:val="00F74521"/>
    <w:rsid w:val="00F74C90"/>
    <w:rsid w:val="00F7536E"/>
    <w:rsid w:val="00F763CA"/>
    <w:rsid w:val="00F76935"/>
    <w:rsid w:val="00F77C6B"/>
    <w:rsid w:val="00F80F91"/>
    <w:rsid w:val="00F82066"/>
    <w:rsid w:val="00F842DE"/>
    <w:rsid w:val="00F85DB3"/>
    <w:rsid w:val="00F8685C"/>
    <w:rsid w:val="00F900DF"/>
    <w:rsid w:val="00F94ABC"/>
    <w:rsid w:val="00F954A5"/>
    <w:rsid w:val="00F9725A"/>
    <w:rsid w:val="00F97A4B"/>
    <w:rsid w:val="00FA088A"/>
    <w:rsid w:val="00FA116B"/>
    <w:rsid w:val="00FA28B4"/>
    <w:rsid w:val="00FA29AC"/>
    <w:rsid w:val="00FA4289"/>
    <w:rsid w:val="00FA489E"/>
    <w:rsid w:val="00FA5D17"/>
    <w:rsid w:val="00FA5DAC"/>
    <w:rsid w:val="00FB0454"/>
    <w:rsid w:val="00FB0E05"/>
    <w:rsid w:val="00FB1451"/>
    <w:rsid w:val="00FB1BC5"/>
    <w:rsid w:val="00FB2AA4"/>
    <w:rsid w:val="00FB2B28"/>
    <w:rsid w:val="00FB2C03"/>
    <w:rsid w:val="00FB30EA"/>
    <w:rsid w:val="00FB3B7B"/>
    <w:rsid w:val="00FB45CA"/>
    <w:rsid w:val="00FB472E"/>
    <w:rsid w:val="00FB4846"/>
    <w:rsid w:val="00FB4C31"/>
    <w:rsid w:val="00FB4E43"/>
    <w:rsid w:val="00FB54A4"/>
    <w:rsid w:val="00FB5641"/>
    <w:rsid w:val="00FB61A7"/>
    <w:rsid w:val="00FB61EE"/>
    <w:rsid w:val="00FB6206"/>
    <w:rsid w:val="00FB6FC3"/>
    <w:rsid w:val="00FB7F23"/>
    <w:rsid w:val="00FC217F"/>
    <w:rsid w:val="00FC2F47"/>
    <w:rsid w:val="00FC34B8"/>
    <w:rsid w:val="00FC3777"/>
    <w:rsid w:val="00FC5375"/>
    <w:rsid w:val="00FC554B"/>
    <w:rsid w:val="00FC57B1"/>
    <w:rsid w:val="00FC6907"/>
    <w:rsid w:val="00FD1569"/>
    <w:rsid w:val="00FD2D1C"/>
    <w:rsid w:val="00FD4072"/>
    <w:rsid w:val="00FD5249"/>
    <w:rsid w:val="00FD70FF"/>
    <w:rsid w:val="00FD7D10"/>
    <w:rsid w:val="00FE2241"/>
    <w:rsid w:val="00FE3B5E"/>
    <w:rsid w:val="00FE5493"/>
    <w:rsid w:val="00FE5770"/>
    <w:rsid w:val="00FE5A21"/>
    <w:rsid w:val="00FE6F34"/>
    <w:rsid w:val="00FE78D8"/>
    <w:rsid w:val="00FF036A"/>
    <w:rsid w:val="00FF073C"/>
    <w:rsid w:val="00FF0B16"/>
    <w:rsid w:val="00FF0D27"/>
    <w:rsid w:val="00FF364B"/>
    <w:rsid w:val="00FF3AB0"/>
    <w:rsid w:val="00FF4145"/>
    <w:rsid w:val="00FF4BF3"/>
    <w:rsid w:val="00FF57B8"/>
    <w:rsid w:val="00FF64AE"/>
    <w:rsid w:val="00FF7E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5294193"/>
  <w15:docId w15:val="{5945700B-5307-4872-9B87-30A40A60D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overflowPunct w:val="0"/>
      <w:autoSpaceDE w:val="0"/>
      <w:autoSpaceDN w:val="0"/>
      <w:adjustRightInd w:val="0"/>
      <w:textAlignment w:val="baseline"/>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customStyle="1" w:styleId="APA">
    <w:name w:val="APA"/>
    <w:basedOn w:val="BodyText"/>
    <w:pPr>
      <w:spacing w:after="0" w:line="480" w:lineRule="auto"/>
      <w:ind w:firstLine="720"/>
    </w:pPr>
    <w:rPr>
      <w:sz w:val="24"/>
    </w:rPr>
  </w:style>
  <w:style w:type="paragraph" w:styleId="BodyText">
    <w:name w:val="Body Text"/>
    <w:basedOn w:val="Normal"/>
    <w:pPr>
      <w:spacing w:after="120"/>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customStyle="1" w:styleId="APAHeading1">
    <w:name w:val="APA Heading 1"/>
    <w:basedOn w:val="APA"/>
    <w:next w:val="APA"/>
    <w:rsid w:val="004B26B0"/>
    <w:pPr>
      <w:ind w:firstLine="0"/>
      <w:jc w:val="center"/>
      <w:outlineLvl w:val="0"/>
    </w:pPr>
    <w:rPr>
      <w:b/>
    </w:rPr>
  </w:style>
  <w:style w:type="paragraph" w:customStyle="1" w:styleId="APAHeading2">
    <w:name w:val="APA Heading 2"/>
    <w:basedOn w:val="APAHeading1"/>
    <w:next w:val="APA"/>
    <w:rsid w:val="004B26B0"/>
    <w:pPr>
      <w:jc w:val="left"/>
      <w:outlineLvl w:val="1"/>
    </w:pPr>
  </w:style>
  <w:style w:type="paragraph" w:customStyle="1" w:styleId="APAHeading3">
    <w:name w:val="APA Heading 3"/>
    <w:basedOn w:val="APAHeading1"/>
    <w:next w:val="APA"/>
    <w:rsid w:val="004B26B0"/>
    <w:pPr>
      <w:ind w:firstLine="720"/>
      <w:jc w:val="left"/>
      <w:outlineLvl w:val="9"/>
    </w:pPr>
  </w:style>
  <w:style w:type="paragraph" w:customStyle="1" w:styleId="APAHeading4">
    <w:name w:val="APA Heading 4"/>
    <w:basedOn w:val="APAHeading1"/>
    <w:next w:val="APA"/>
    <w:rsid w:val="000428F1"/>
    <w:pPr>
      <w:ind w:firstLine="720"/>
      <w:jc w:val="left"/>
      <w:outlineLvl w:val="9"/>
    </w:pPr>
    <w:rPr>
      <w:i/>
    </w:rPr>
  </w:style>
  <w:style w:type="paragraph" w:customStyle="1" w:styleId="APAHeading5">
    <w:name w:val="APA Heading 5"/>
    <w:basedOn w:val="APAHeading1"/>
    <w:next w:val="APA"/>
    <w:rsid w:val="00C53F13"/>
    <w:pPr>
      <w:ind w:firstLine="720"/>
      <w:jc w:val="left"/>
      <w:outlineLvl w:val="9"/>
    </w:pPr>
    <w:rPr>
      <w:b w:val="0"/>
      <w:i/>
    </w:rPr>
  </w:style>
  <w:style w:type="paragraph" w:customStyle="1" w:styleId="APABlockQuote1stpara">
    <w:name w:val="APA Block Quote 1st para"/>
    <w:basedOn w:val="APA"/>
    <w:next w:val="APA"/>
    <w:pPr>
      <w:ind w:left="720" w:firstLine="0"/>
    </w:pPr>
  </w:style>
  <w:style w:type="paragraph" w:customStyle="1" w:styleId="APABlockQuoteSubsequentPara">
    <w:name w:val="APA Block Quote Subsequent Para"/>
    <w:basedOn w:val="APA"/>
    <w:next w:val="APA"/>
    <w:pPr>
      <w:ind w:left="720"/>
    </w:pPr>
  </w:style>
  <w:style w:type="paragraph" w:customStyle="1" w:styleId="APAAbstract">
    <w:name w:val="APA Abstract"/>
    <w:basedOn w:val="APA"/>
    <w:rsid w:val="001E6595"/>
    <w:pPr>
      <w:ind w:firstLine="0"/>
    </w:pPr>
  </w:style>
  <w:style w:type="paragraph" w:customStyle="1" w:styleId="APARunningHead">
    <w:name w:val="APA Running Head"/>
    <w:basedOn w:val="Normal"/>
    <w:pPr>
      <w:spacing w:line="480" w:lineRule="auto"/>
    </w:pPr>
    <w:rPr>
      <w:sz w:val="24"/>
    </w:rPr>
  </w:style>
  <w:style w:type="paragraph" w:customStyle="1" w:styleId="APAPageHeading">
    <w:name w:val="APA Page Heading"/>
    <w:basedOn w:val="APA"/>
    <w:rsid w:val="004A1B0D"/>
    <w:pPr>
      <w:tabs>
        <w:tab w:val="right" w:pos="9360"/>
      </w:tabs>
      <w:ind w:firstLine="0"/>
    </w:pPr>
  </w:style>
  <w:style w:type="paragraph" w:customStyle="1" w:styleId="APAReference">
    <w:name w:val="APA Reference"/>
    <w:basedOn w:val="APA"/>
    <w:pPr>
      <w:ind w:left="720" w:hanging="720"/>
    </w:pPr>
  </w:style>
  <w:style w:type="paragraph" w:customStyle="1" w:styleId="APAHeadingCenter">
    <w:name w:val="APA Heading Center"/>
    <w:basedOn w:val="APA"/>
    <w:next w:val="APA"/>
    <w:rsid w:val="00640162"/>
    <w:pPr>
      <w:ind w:firstLine="0"/>
      <w:jc w:val="center"/>
    </w:pPr>
  </w:style>
  <w:style w:type="paragraph" w:customStyle="1" w:styleId="MLA">
    <w:name w:val="MLA"/>
    <w:rsid w:val="00964BF9"/>
    <w:pPr>
      <w:spacing w:line="480" w:lineRule="auto"/>
      <w:ind w:firstLine="720"/>
    </w:pPr>
    <w:rPr>
      <w:sz w:val="24"/>
    </w:rPr>
  </w:style>
  <w:style w:type="paragraph" w:customStyle="1" w:styleId="MLAReference">
    <w:name w:val="MLA Reference"/>
    <w:basedOn w:val="MLA"/>
    <w:rsid w:val="00964BF9"/>
    <w:pPr>
      <w:ind w:left="720" w:hanging="720"/>
    </w:pPr>
  </w:style>
  <w:style w:type="paragraph" w:customStyle="1" w:styleId="MLAPageHeading">
    <w:name w:val="MLA Page Heading"/>
    <w:basedOn w:val="MLA"/>
    <w:next w:val="MLA"/>
    <w:rsid w:val="000D2B19"/>
    <w:pPr>
      <w:ind w:firstLine="0"/>
      <w:jc w:val="right"/>
    </w:pPr>
  </w:style>
  <w:style w:type="paragraph" w:customStyle="1" w:styleId="MLAHeadingCenter">
    <w:name w:val="MLA Heading Center"/>
    <w:basedOn w:val="APAHeadingCenter"/>
    <w:next w:val="MLA"/>
    <w:rsid w:val="00964BF9"/>
  </w:style>
  <w:style w:type="paragraph" w:customStyle="1" w:styleId="MLASectionHeading1">
    <w:name w:val="MLA Section Heading 1"/>
    <w:basedOn w:val="MLA"/>
    <w:next w:val="MLA"/>
    <w:rsid w:val="00211BF1"/>
    <w:pPr>
      <w:ind w:firstLine="0"/>
      <w:outlineLvl w:val="0"/>
    </w:pPr>
    <w:rPr>
      <w:b/>
      <w:szCs w:val="24"/>
    </w:rPr>
  </w:style>
  <w:style w:type="paragraph" w:customStyle="1" w:styleId="MLASectionHeading2">
    <w:name w:val="MLA Section Heading 2"/>
    <w:basedOn w:val="MLA"/>
    <w:next w:val="MLA"/>
    <w:rsid w:val="00211BF1"/>
    <w:pPr>
      <w:ind w:firstLine="0"/>
      <w:outlineLvl w:val="1"/>
    </w:pPr>
    <w:rPr>
      <w:i/>
      <w:szCs w:val="24"/>
    </w:rPr>
  </w:style>
  <w:style w:type="paragraph" w:customStyle="1" w:styleId="MLASectionHeading3">
    <w:name w:val="MLA Section Heading 3"/>
    <w:basedOn w:val="MLA"/>
    <w:next w:val="MLA"/>
    <w:rsid w:val="00211BF1"/>
    <w:pPr>
      <w:ind w:firstLine="0"/>
      <w:jc w:val="center"/>
    </w:pPr>
    <w:rPr>
      <w:b/>
      <w:szCs w:val="24"/>
    </w:rPr>
  </w:style>
  <w:style w:type="paragraph" w:customStyle="1" w:styleId="MLASectionHeading4">
    <w:name w:val="MLA Section Heading 4"/>
    <w:basedOn w:val="MLA"/>
    <w:next w:val="MLA"/>
    <w:rsid w:val="00211BF1"/>
    <w:pPr>
      <w:ind w:firstLine="0"/>
      <w:jc w:val="center"/>
    </w:pPr>
    <w:rPr>
      <w:i/>
      <w:szCs w:val="24"/>
    </w:rPr>
  </w:style>
  <w:style w:type="paragraph" w:customStyle="1" w:styleId="MLASectionHeading5">
    <w:name w:val="MLA Section Heading 5"/>
    <w:basedOn w:val="MLA"/>
    <w:next w:val="MLA"/>
    <w:rsid w:val="00211BF1"/>
    <w:pPr>
      <w:ind w:firstLine="0"/>
    </w:pPr>
    <w:rPr>
      <w:szCs w:val="24"/>
      <w:u w:val="single"/>
    </w:rPr>
  </w:style>
  <w:style w:type="paragraph" w:customStyle="1" w:styleId="MLATitleInfo">
    <w:name w:val="MLA Title Info"/>
    <w:basedOn w:val="MLA"/>
    <w:next w:val="MLA"/>
    <w:rsid w:val="00035FF6"/>
    <w:pPr>
      <w:ind w:firstLine="0"/>
    </w:pPr>
  </w:style>
  <w:style w:type="paragraph" w:customStyle="1" w:styleId="APAAnnotation">
    <w:name w:val="APA Annotation"/>
    <w:basedOn w:val="APA"/>
    <w:next w:val="APAReference"/>
    <w:link w:val="APAAnnotationChar"/>
    <w:rsid w:val="00681E1B"/>
    <w:pPr>
      <w:spacing w:after="240"/>
      <w:ind w:left="720" w:firstLine="0"/>
    </w:pPr>
  </w:style>
  <w:style w:type="character" w:customStyle="1" w:styleId="APAAnnotationChar">
    <w:name w:val="APA Annotation Char"/>
    <w:link w:val="APAAnnotation"/>
    <w:rsid w:val="00681E1B"/>
    <w:rPr>
      <w:sz w:val="24"/>
    </w:rPr>
  </w:style>
  <w:style w:type="paragraph" w:customStyle="1" w:styleId="APAHeadingCenterIncludedInTOC">
    <w:name w:val="APA Heading Center Included In TOC"/>
    <w:basedOn w:val="APA"/>
    <w:next w:val="APA"/>
    <w:link w:val="APAHeadingCenterIncludedInTOCChar"/>
    <w:rsid w:val="00681E1B"/>
    <w:pPr>
      <w:ind w:firstLine="0"/>
      <w:jc w:val="center"/>
      <w:outlineLvl w:val="0"/>
    </w:pPr>
  </w:style>
  <w:style w:type="character" w:customStyle="1" w:styleId="APAHeadingCenterIncludedInTOCChar">
    <w:name w:val="APA Heading Center Included In TOC Char"/>
    <w:link w:val="APAHeadingCenterIncludedInTOC"/>
    <w:rsid w:val="00681E1B"/>
    <w:rPr>
      <w:sz w:val="24"/>
    </w:rPr>
  </w:style>
  <w:style w:type="paragraph" w:customStyle="1" w:styleId="APAOutlineLevel1">
    <w:name w:val="APA Outline Level 1"/>
    <w:basedOn w:val="APA"/>
    <w:next w:val="APA"/>
    <w:link w:val="APAOutlineLevel1Char"/>
    <w:rsid w:val="00681E1B"/>
    <w:pPr>
      <w:spacing w:after="240"/>
      <w:ind w:firstLine="0"/>
    </w:pPr>
  </w:style>
  <w:style w:type="character" w:customStyle="1" w:styleId="APAOutlineLevel1Char">
    <w:name w:val="APA Outline Level 1 Char"/>
    <w:link w:val="APAOutlineLevel1"/>
    <w:rsid w:val="00681E1B"/>
    <w:rPr>
      <w:sz w:val="24"/>
    </w:rPr>
  </w:style>
  <w:style w:type="paragraph" w:customStyle="1" w:styleId="APAOutlineLevel2">
    <w:name w:val="APA Outline Level 2"/>
    <w:basedOn w:val="APA"/>
    <w:next w:val="APA"/>
    <w:link w:val="APAOutlineLevel2Char"/>
    <w:rsid w:val="00681E1B"/>
    <w:pPr>
      <w:spacing w:after="240"/>
      <w:ind w:left="720" w:firstLine="0"/>
    </w:pPr>
  </w:style>
  <w:style w:type="character" w:customStyle="1" w:styleId="APAOutlineLevel2Char">
    <w:name w:val="APA Outline Level 2 Char"/>
    <w:link w:val="APAOutlineLevel2"/>
    <w:rsid w:val="00681E1B"/>
    <w:rPr>
      <w:sz w:val="24"/>
    </w:rPr>
  </w:style>
  <w:style w:type="paragraph" w:customStyle="1" w:styleId="APAOutlineLevel3">
    <w:name w:val="APA Outline Level 3"/>
    <w:basedOn w:val="APA"/>
    <w:next w:val="APA"/>
    <w:link w:val="APAOutlineLevel3Char"/>
    <w:rsid w:val="00681E1B"/>
    <w:pPr>
      <w:spacing w:after="240"/>
      <w:ind w:left="1440" w:firstLine="0"/>
    </w:pPr>
  </w:style>
  <w:style w:type="character" w:customStyle="1" w:styleId="APAOutlineLevel3Char">
    <w:name w:val="APA Outline Level 3 Char"/>
    <w:link w:val="APAOutlineLevel3"/>
    <w:rsid w:val="00681E1B"/>
    <w:rPr>
      <w:sz w:val="24"/>
    </w:rPr>
  </w:style>
  <w:style w:type="paragraph" w:customStyle="1" w:styleId="APAOutlineLevel4">
    <w:name w:val="APA Outline Level 4"/>
    <w:basedOn w:val="APA"/>
    <w:next w:val="APA"/>
    <w:link w:val="APAOutlineLevel4Char"/>
    <w:rsid w:val="00681E1B"/>
    <w:pPr>
      <w:spacing w:after="240"/>
      <w:ind w:left="2160" w:firstLine="0"/>
    </w:pPr>
  </w:style>
  <w:style w:type="character" w:customStyle="1" w:styleId="APAOutlineLevel4Char">
    <w:name w:val="APA Outline Level 4 Char"/>
    <w:link w:val="APAOutlineLevel4"/>
    <w:rsid w:val="00681E1B"/>
    <w:rPr>
      <w:sz w:val="24"/>
    </w:rPr>
  </w:style>
  <w:style w:type="paragraph" w:customStyle="1" w:styleId="APAOutlineLevel5">
    <w:name w:val="APA Outline Level 5"/>
    <w:basedOn w:val="APA"/>
    <w:next w:val="APA"/>
    <w:link w:val="APAOutlineLevel5Char"/>
    <w:rsid w:val="00681E1B"/>
    <w:pPr>
      <w:spacing w:after="240"/>
      <w:ind w:left="2880" w:firstLine="0"/>
    </w:pPr>
  </w:style>
  <w:style w:type="character" w:customStyle="1" w:styleId="APAOutlineLevel5Char">
    <w:name w:val="APA Outline Level 5 Char"/>
    <w:link w:val="APAOutlineLevel5"/>
    <w:rsid w:val="00681E1B"/>
    <w:rPr>
      <w:sz w:val="24"/>
    </w:rPr>
  </w:style>
  <w:style w:type="paragraph" w:customStyle="1" w:styleId="APAOutlineLevel6">
    <w:name w:val="APA Outline Level 6"/>
    <w:basedOn w:val="APA"/>
    <w:next w:val="APA"/>
    <w:link w:val="APAOutlineLevel6Char"/>
    <w:rsid w:val="00681E1B"/>
    <w:pPr>
      <w:spacing w:after="240"/>
      <w:ind w:left="3600" w:firstLine="0"/>
    </w:pPr>
  </w:style>
  <w:style w:type="character" w:customStyle="1" w:styleId="APAOutlineLevel6Char">
    <w:name w:val="APA Outline Level 6 Char"/>
    <w:link w:val="APAOutlineLevel6"/>
    <w:rsid w:val="00681E1B"/>
    <w:rPr>
      <w:sz w:val="24"/>
    </w:rPr>
  </w:style>
  <w:style w:type="paragraph" w:styleId="TOC1">
    <w:name w:val="toc 1"/>
    <w:basedOn w:val="Normal"/>
    <w:next w:val="Normal"/>
    <w:autoRedefine/>
    <w:uiPriority w:val="39"/>
    <w:unhideWhenUsed/>
    <w:rsid w:val="00B05E47"/>
    <w:pPr>
      <w:spacing w:line="480" w:lineRule="auto"/>
    </w:pPr>
    <w:rPr>
      <w:sz w:val="24"/>
    </w:rPr>
  </w:style>
  <w:style w:type="paragraph" w:styleId="TOC2">
    <w:name w:val="toc 2"/>
    <w:basedOn w:val="Normal"/>
    <w:next w:val="Normal"/>
    <w:autoRedefine/>
    <w:uiPriority w:val="39"/>
    <w:unhideWhenUsed/>
    <w:rsid w:val="00B05E47"/>
    <w:pPr>
      <w:spacing w:after="100" w:line="480" w:lineRule="auto"/>
      <w:ind w:left="200"/>
    </w:pPr>
    <w:rPr>
      <w:sz w:val="24"/>
    </w:rPr>
  </w:style>
  <w:style w:type="character" w:styleId="Hyperlink">
    <w:name w:val="Hyperlink"/>
    <w:uiPriority w:val="99"/>
    <w:unhideWhenUsed/>
    <w:rsid w:val="00B05E47"/>
    <w:rPr>
      <w:color w:val="0000FF"/>
      <w:u w:val="single"/>
    </w:rPr>
  </w:style>
  <w:style w:type="paragraph" w:styleId="ListParagraph">
    <w:name w:val="List Paragraph"/>
    <w:basedOn w:val="Normal"/>
    <w:uiPriority w:val="34"/>
    <w:qFormat/>
    <w:rsid w:val="008029D4"/>
    <w:pPr>
      <w:overflowPunct/>
      <w:autoSpaceDE/>
      <w:autoSpaceDN/>
      <w:adjustRightInd/>
      <w:spacing w:after="200" w:line="276" w:lineRule="auto"/>
      <w:ind w:left="720"/>
      <w:contextualSpacing/>
      <w:textAlignment w:val="auto"/>
    </w:pPr>
    <w:rPr>
      <w:rFonts w:asciiTheme="minorHAnsi" w:eastAsiaTheme="minorHAnsi" w:hAnsiTheme="minorHAnsi" w:cstheme="minorBidi"/>
      <w:sz w:val="22"/>
      <w:szCs w:val="22"/>
    </w:rPr>
  </w:style>
  <w:style w:type="table" w:styleId="TableGrid">
    <w:name w:val="Table Grid"/>
    <w:basedOn w:val="TableNormal"/>
    <w:uiPriority w:val="59"/>
    <w:rsid w:val="008029D4"/>
    <w:rPr>
      <w:rFonts w:asciiTheme="minorHAnsi" w:eastAsia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rsid w:val="00B6398B"/>
    <w:rPr>
      <w:rFonts w:ascii="Tahoma" w:hAnsi="Tahoma" w:cs="Tahoma"/>
      <w:sz w:val="16"/>
      <w:szCs w:val="16"/>
    </w:rPr>
  </w:style>
  <w:style w:type="character" w:customStyle="1" w:styleId="BalloonTextChar">
    <w:name w:val="Balloon Text Char"/>
    <w:basedOn w:val="DefaultParagraphFont"/>
    <w:link w:val="BalloonText"/>
    <w:rsid w:val="00B6398B"/>
    <w:rPr>
      <w:rFonts w:ascii="Tahoma" w:hAnsi="Tahoma" w:cs="Tahoma"/>
      <w:sz w:val="16"/>
      <w:szCs w:val="16"/>
    </w:rPr>
  </w:style>
  <w:style w:type="character" w:styleId="CommentReference">
    <w:name w:val="annotation reference"/>
    <w:basedOn w:val="DefaultParagraphFont"/>
    <w:semiHidden/>
    <w:unhideWhenUsed/>
    <w:rsid w:val="00B563CE"/>
    <w:rPr>
      <w:sz w:val="16"/>
      <w:szCs w:val="16"/>
    </w:rPr>
  </w:style>
  <w:style w:type="paragraph" w:styleId="CommentText">
    <w:name w:val="annotation text"/>
    <w:basedOn w:val="Normal"/>
    <w:link w:val="CommentTextChar"/>
    <w:semiHidden/>
    <w:unhideWhenUsed/>
    <w:rsid w:val="00B563CE"/>
  </w:style>
  <w:style w:type="character" w:customStyle="1" w:styleId="CommentTextChar">
    <w:name w:val="Comment Text Char"/>
    <w:basedOn w:val="DefaultParagraphFont"/>
    <w:link w:val="CommentText"/>
    <w:semiHidden/>
    <w:rsid w:val="00B563CE"/>
  </w:style>
  <w:style w:type="paragraph" w:styleId="CommentSubject">
    <w:name w:val="annotation subject"/>
    <w:basedOn w:val="CommentText"/>
    <w:next w:val="CommentText"/>
    <w:link w:val="CommentSubjectChar"/>
    <w:semiHidden/>
    <w:unhideWhenUsed/>
    <w:rsid w:val="00B563CE"/>
    <w:rPr>
      <w:b/>
      <w:bCs/>
    </w:rPr>
  </w:style>
  <w:style w:type="character" w:customStyle="1" w:styleId="CommentSubjectChar">
    <w:name w:val="Comment Subject Char"/>
    <w:basedOn w:val="CommentTextChar"/>
    <w:link w:val="CommentSubject"/>
    <w:semiHidden/>
    <w:rsid w:val="00B563CE"/>
    <w:rPr>
      <w:b/>
      <w:bCs/>
    </w:rPr>
  </w:style>
  <w:style w:type="character" w:styleId="UnresolvedMention">
    <w:name w:val="Unresolved Mention"/>
    <w:basedOn w:val="DefaultParagraphFont"/>
    <w:uiPriority w:val="99"/>
    <w:semiHidden/>
    <w:unhideWhenUsed/>
    <w:rsid w:val="00CD2031"/>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0142882">
      <w:bodyDiv w:val="1"/>
      <w:marLeft w:val="0"/>
      <w:marRight w:val="0"/>
      <w:marTop w:val="0"/>
      <w:marBottom w:val="0"/>
      <w:divBdr>
        <w:top w:val="none" w:sz="0" w:space="0" w:color="auto"/>
        <w:left w:val="none" w:sz="0" w:space="0" w:color="auto"/>
        <w:bottom w:val="none" w:sz="0" w:space="0" w:color="auto"/>
        <w:right w:val="none" w:sz="0" w:space="0" w:color="auto"/>
      </w:divBdr>
    </w:div>
    <w:div w:id="1393385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1" Type="http://schemas.openxmlformats.org/officeDocument/2006/relationships/hyperlink" Target="https://owl.english.purdue.edu/owl/resource/583/03/"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3.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microsoft.com/office/2016/09/relationships/commentsIds" Target="commentsIds.xml"/><Relationship Id="rId19" Type="http://schemas.openxmlformats.org/officeDocument/2006/relationships/fontTable" Target="fontTable.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P\AppData\Roaming\Microsoft\Templates\PERR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Lew11</b:Tag>
    <b:SourceType>Book</b:SourceType>
    <b:Guid>{11E70374-FC11-4B7E-A2DA-5239911B94E7}</b:Guid>
    <b:Title>Management of Human Service Programs</b:Title>
    <b:Year>2011</b:Year>
    <b:Publisher>Cenrage Learning</b:Publisher>
    <b:Author>
      <b:Author>
        <b:NameList>
          <b:Person>
            <b:Last>Lewis</b:Last>
            <b:Middle>A.</b:Middle>
            <b:First>Judith</b:First>
          </b:Person>
          <b:Person>
            <b:Last>Packard</b:Last>
            <b:Middle>R.</b:Middle>
            <b:First>Thomas</b:First>
          </b:Person>
          <b:Person>
            <b:Last>Lewis</b:Last>
            <b:Middle>D.</b:Middle>
            <b:First>Micheal</b:First>
          </b:Person>
        </b:NameList>
      </b:Author>
    </b:Author>
    <b:RefOrder>1</b:RefOrder>
  </b:Source>
  <b:Source>
    <b:Tag>OTo18</b:Tag>
    <b:SourceType>JournalArticle</b:SourceType>
    <b:Guid>{D71D0F59-1E89-48B4-99EA-A43AF2966663}</b:Guid>
    <b:Title>Population-Tsilored Care for Homeless Veterans and Acute Care Use, Cost, and Satisfaction: A Prospecive Quasi-Expermental Trial. Prevent Chronic Disease</b:Title>
    <b:JournalName>CDC</b:JournalName>
    <b:Year>2018</b:Year>
    <b:Author>
      <b:Author>
        <b:NameList>
          <b:Person>
            <b:Last>O"Toole</b:Last>
            <b:First>TP</b:First>
          </b:Person>
          <b:Person>
            <b:Last>Johnson</b:Last>
            <b:First>EE</b:First>
          </b:Person>
          <b:Person>
            <b:Last>Borgia</b:Last>
            <b:First>M</b:First>
          </b:Person>
          <b:Person>
            <b:Last>Noack</b:Last>
            <b:First>A</b:First>
          </b:Person>
          <b:Person>
            <b:Last>Yoon</b:Last>
            <b:First>J</b:First>
          </b:Person>
          <b:Person>
            <b:Last>Gehlert</b:Last>
            <b:First>E</b:First>
          </b:Person>
        </b:NameList>
      </b:Author>
    </b:Author>
    <b:Volume>15</b:Volume>
    <b:Issue>DOI:http://doi.org/10.5888/pcd15.170311</b:Issue>
    <b:StandardNumber>170311</b:StandardNumber>
    <b:RefOrder>2</b:RefOrder>
  </b:Source>
</b:Sources>
</file>

<file path=customXml/itemProps1.xml><?xml version="1.0" encoding="utf-8"?>
<ds:datastoreItem xmlns:ds="http://schemas.openxmlformats.org/officeDocument/2006/customXml" ds:itemID="{A2922D54-27AB-4BE9-8DB8-6A298C0F4F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PERRLA</Template>
  <TotalTime>65</TotalTime>
  <Pages>1</Pages>
  <Words>3257</Words>
  <Characters>18567</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Housing Homeless Veterans in Kentucky</vt:lpstr>
    </vt:vector>
  </TitlesOfParts>
  <Company/>
  <LinksUpToDate>false</LinksUpToDate>
  <CharactersWithSpaces>21781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Homeless Veterans in Kentucky</dc:title>
  <dc:subject>Copyright</dc:subject>
  <dc:creator>Dawn M Roberts</dc:creator>
  <cp:lastModifiedBy>Prof Mongiovi</cp:lastModifiedBy>
  <cp:revision>4</cp:revision>
  <dcterms:created xsi:type="dcterms:W3CDTF">2018-04-23T04:01:00Z</dcterms:created>
  <dcterms:modified xsi:type="dcterms:W3CDTF">2018-04-23T05:08:00Z</dcterms:modified>
</cp:coreProperties>
</file>