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BABB6" w14:textId="77777777" w:rsidR="00CB471C" w:rsidRPr="007521BB" w:rsidRDefault="00CB471C" w:rsidP="007521BB">
      <w:pPr>
        <w:pStyle w:val="APAHeadingCenter"/>
        <w:rPr>
          <w:szCs w:val="24"/>
        </w:rPr>
      </w:pPr>
    </w:p>
    <w:p w14:paraId="6C675402" w14:textId="77777777" w:rsidR="00CB471C" w:rsidRPr="007521BB" w:rsidRDefault="00CB471C" w:rsidP="007521BB">
      <w:pPr>
        <w:pStyle w:val="APAHeadingCenter"/>
        <w:rPr>
          <w:szCs w:val="24"/>
        </w:rPr>
      </w:pPr>
    </w:p>
    <w:p w14:paraId="530ECA56" w14:textId="77777777" w:rsidR="00CB471C" w:rsidRPr="007521BB" w:rsidRDefault="00CB471C" w:rsidP="007521BB">
      <w:pPr>
        <w:pStyle w:val="APAHeadingCenter"/>
        <w:rPr>
          <w:szCs w:val="24"/>
        </w:rPr>
      </w:pPr>
    </w:p>
    <w:p w14:paraId="79751796" w14:textId="77777777" w:rsidR="00CB471C" w:rsidRPr="007521BB" w:rsidRDefault="00CB471C" w:rsidP="007521BB">
      <w:pPr>
        <w:pStyle w:val="APAHeadingCenter"/>
        <w:rPr>
          <w:szCs w:val="24"/>
        </w:rPr>
      </w:pPr>
    </w:p>
    <w:p w14:paraId="1C16C73C" w14:textId="77777777" w:rsidR="00CB471C" w:rsidRPr="007521BB" w:rsidRDefault="00CB471C" w:rsidP="007521BB">
      <w:pPr>
        <w:pStyle w:val="APAHeadingCenter"/>
        <w:rPr>
          <w:szCs w:val="24"/>
        </w:rPr>
      </w:pPr>
    </w:p>
    <w:p w14:paraId="30E61872" w14:textId="77777777" w:rsidR="00CB471C" w:rsidRPr="007521BB" w:rsidRDefault="00CB471C" w:rsidP="007521BB">
      <w:pPr>
        <w:pStyle w:val="APAHeadingCenter"/>
        <w:rPr>
          <w:szCs w:val="24"/>
        </w:rPr>
      </w:pPr>
    </w:p>
    <w:p w14:paraId="0644AA7B" w14:textId="77777777" w:rsidR="00CB471C" w:rsidRPr="007521BB" w:rsidRDefault="00CB471C" w:rsidP="007521BB">
      <w:pPr>
        <w:pStyle w:val="APAHeadingCenter"/>
        <w:rPr>
          <w:szCs w:val="24"/>
        </w:rPr>
      </w:pPr>
    </w:p>
    <w:p w14:paraId="134CD4BA" w14:textId="77777777" w:rsidR="00912385" w:rsidRPr="007521BB" w:rsidRDefault="00912385" w:rsidP="007521BB">
      <w:pPr>
        <w:spacing w:line="480" w:lineRule="auto"/>
        <w:jc w:val="center"/>
        <w:rPr>
          <w:sz w:val="24"/>
          <w:szCs w:val="24"/>
        </w:rPr>
      </w:pPr>
      <w:bookmarkStart w:id="0" w:name="_Toc510959342"/>
      <w:r w:rsidRPr="007521BB">
        <w:rPr>
          <w:sz w:val="24"/>
          <w:szCs w:val="24"/>
        </w:rPr>
        <w:t>Housing Homeless Veterans in Kentucky</w:t>
      </w:r>
      <w:bookmarkEnd w:id="0"/>
    </w:p>
    <w:p w14:paraId="0589A536" w14:textId="77777777" w:rsidR="00912385" w:rsidRPr="007521BB" w:rsidRDefault="001941B9" w:rsidP="007521BB">
      <w:pPr>
        <w:pStyle w:val="APAHeadingCenter"/>
        <w:rPr>
          <w:szCs w:val="24"/>
        </w:rPr>
      </w:pPr>
      <w:r w:rsidRPr="007521BB">
        <w:rPr>
          <w:szCs w:val="24"/>
        </w:rPr>
        <w:t>Dawn M. Roberts</w:t>
      </w:r>
    </w:p>
    <w:p w14:paraId="0C93C098" w14:textId="77777777" w:rsidR="00912385" w:rsidRPr="007521BB" w:rsidRDefault="00912385" w:rsidP="007521BB">
      <w:pPr>
        <w:pStyle w:val="APAHeadingCenter"/>
        <w:rPr>
          <w:szCs w:val="24"/>
        </w:rPr>
      </w:pPr>
      <w:bookmarkStart w:id="1" w:name="bmTitlePageInst"/>
      <w:r w:rsidRPr="007521BB">
        <w:rPr>
          <w:szCs w:val="24"/>
        </w:rPr>
        <w:t>Indiana Wesleyan University</w:t>
      </w:r>
      <w:bookmarkEnd w:id="1"/>
    </w:p>
    <w:p w14:paraId="1B502EA2" w14:textId="77777777" w:rsidR="00912385" w:rsidRPr="007521BB" w:rsidRDefault="00912385" w:rsidP="007521BB">
      <w:pPr>
        <w:pStyle w:val="APAHeadingCenter"/>
        <w:rPr>
          <w:szCs w:val="24"/>
        </w:rPr>
      </w:pPr>
      <w:r w:rsidRPr="007521BB">
        <w:rPr>
          <w:szCs w:val="24"/>
        </w:rPr>
        <w:t xml:space="preserve">Administration </w:t>
      </w:r>
      <w:r w:rsidRPr="007521BB">
        <w:rPr>
          <w:noProof/>
          <w:szCs w:val="24"/>
        </w:rPr>
        <w:t>of</w:t>
      </w:r>
      <w:r w:rsidRPr="007521BB">
        <w:rPr>
          <w:szCs w:val="24"/>
        </w:rPr>
        <w:t xml:space="preserve"> Human Services</w:t>
      </w:r>
    </w:p>
    <w:p w14:paraId="6E19C528" w14:textId="77777777" w:rsidR="00912385" w:rsidRPr="007521BB" w:rsidRDefault="00912385" w:rsidP="007521BB">
      <w:pPr>
        <w:pStyle w:val="APAHeadingCenter"/>
        <w:rPr>
          <w:szCs w:val="24"/>
        </w:rPr>
      </w:pPr>
      <w:bookmarkStart w:id="2" w:name="bmTitleAdd2"/>
      <w:r w:rsidRPr="007521BB">
        <w:rPr>
          <w:szCs w:val="24"/>
        </w:rPr>
        <w:t>HMSR-</w:t>
      </w:r>
      <w:bookmarkEnd w:id="2"/>
      <w:r w:rsidRPr="007521BB">
        <w:rPr>
          <w:szCs w:val="24"/>
        </w:rPr>
        <w:t>430-01A</w:t>
      </w:r>
    </w:p>
    <w:p w14:paraId="6DAD743B" w14:textId="77777777" w:rsidR="00CB471C" w:rsidRPr="007521BB" w:rsidRDefault="00797611" w:rsidP="007521BB">
      <w:pPr>
        <w:pStyle w:val="APA"/>
        <w:ind w:firstLine="0"/>
        <w:jc w:val="center"/>
        <w:rPr>
          <w:szCs w:val="24"/>
        </w:rPr>
        <w:sectPr w:rsidR="00CB471C" w:rsidRPr="007521BB" w:rsidSect="00F47B58">
          <w:headerReference w:type="default" r:id="rId8"/>
          <w:headerReference w:type="first" r:id="rId9"/>
          <w:pgSz w:w="12240" w:h="15840" w:code="1"/>
          <w:pgMar w:top="1440" w:right="1440" w:bottom="1440" w:left="1440" w:header="720" w:footer="720" w:gutter="0"/>
          <w:cols w:space="720"/>
          <w:titlePg/>
          <w:docGrid w:linePitch="360"/>
        </w:sectPr>
      </w:pPr>
      <w:r w:rsidRPr="007521BB">
        <w:rPr>
          <w:szCs w:val="24"/>
        </w:rPr>
        <w:fldChar w:fldCharType="begin"/>
      </w:r>
      <w:r w:rsidR="00912385" w:rsidRPr="007521BB">
        <w:rPr>
          <w:szCs w:val="24"/>
        </w:rPr>
        <w:instrText xml:space="preserve"> DATE \@ "MMMM d, yyyy" </w:instrText>
      </w:r>
      <w:r w:rsidRPr="007521BB">
        <w:rPr>
          <w:szCs w:val="24"/>
        </w:rPr>
        <w:fldChar w:fldCharType="separate"/>
      </w:r>
      <w:r w:rsidR="00850DAF">
        <w:rPr>
          <w:noProof/>
          <w:szCs w:val="24"/>
        </w:rPr>
        <w:t>April 30, 2018</w:t>
      </w:r>
      <w:r w:rsidRPr="007521BB">
        <w:rPr>
          <w:szCs w:val="24"/>
        </w:rPr>
        <w:fldChar w:fldCharType="end"/>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14:paraId="3251006F" w14:textId="77777777" w:rsidR="00E162A1" w:rsidRPr="007521BB" w:rsidRDefault="009F5E02" w:rsidP="009F5E02">
          <w:pPr>
            <w:pStyle w:val="TOCHeading"/>
            <w:spacing w:line="480" w:lineRule="auto"/>
            <w:jc w:val="center"/>
            <w:rPr>
              <w:rFonts w:ascii="Times New Roman" w:hAnsi="Times New Roman" w:cs="Times New Roman"/>
              <w:color w:val="auto"/>
              <w:sz w:val="24"/>
              <w:szCs w:val="24"/>
            </w:rPr>
          </w:pPr>
          <w:r>
            <w:rPr>
              <w:rFonts w:ascii="Times New Roman" w:eastAsia="Times New Roman" w:hAnsi="Times New Roman" w:cs="Times New Roman"/>
              <w:color w:val="auto"/>
              <w:sz w:val="24"/>
              <w:szCs w:val="24"/>
            </w:rPr>
            <w:t xml:space="preserve">Table of </w:t>
          </w:r>
          <w:r w:rsidR="00E162A1" w:rsidRPr="007521BB">
            <w:rPr>
              <w:rFonts w:ascii="Times New Roman" w:hAnsi="Times New Roman" w:cs="Times New Roman"/>
              <w:color w:val="auto"/>
              <w:sz w:val="24"/>
              <w:szCs w:val="24"/>
            </w:rPr>
            <w:t>Contents</w:t>
          </w:r>
        </w:p>
        <w:p w14:paraId="688A65AF" w14:textId="77777777" w:rsidR="009F5E02" w:rsidRDefault="009F5E02" w:rsidP="007521BB">
          <w:pPr>
            <w:spacing w:line="480" w:lineRule="auto"/>
            <w:rPr>
              <w:sz w:val="24"/>
              <w:szCs w:val="24"/>
            </w:rPr>
          </w:pPr>
          <w:r>
            <w:rPr>
              <w:sz w:val="24"/>
              <w:szCs w:val="24"/>
            </w:rPr>
            <w:t>Homeless Veterans in Kentucky</w:t>
          </w:r>
        </w:p>
        <w:p w14:paraId="206BCFBB" w14:textId="77777777" w:rsidR="009F5E02" w:rsidRDefault="009F5E02" w:rsidP="007521BB">
          <w:pPr>
            <w:spacing w:line="480" w:lineRule="auto"/>
            <w:rPr>
              <w:sz w:val="24"/>
              <w:szCs w:val="24"/>
            </w:rPr>
          </w:pPr>
          <w:r>
            <w:rPr>
              <w:sz w:val="24"/>
              <w:szCs w:val="24"/>
            </w:rPr>
            <w:t xml:space="preserve">     Executive Summary……………………………………………………………………......3</w:t>
          </w:r>
        </w:p>
        <w:p w14:paraId="630CF4A6" w14:textId="77777777" w:rsidR="009F5E02" w:rsidRDefault="009F5E02" w:rsidP="007521BB">
          <w:pPr>
            <w:spacing w:line="480" w:lineRule="auto"/>
            <w:rPr>
              <w:sz w:val="24"/>
              <w:szCs w:val="24"/>
            </w:rPr>
          </w:pPr>
          <w:r>
            <w:rPr>
              <w:sz w:val="24"/>
              <w:szCs w:val="24"/>
            </w:rPr>
            <w:t xml:space="preserve">     Needs Assessment……………………………………………………………………</w:t>
          </w:r>
          <w:r w:rsidR="00EE1D8E">
            <w:rPr>
              <w:sz w:val="24"/>
              <w:szCs w:val="24"/>
            </w:rPr>
            <w:t>……4</w:t>
          </w:r>
        </w:p>
        <w:p w14:paraId="03127B98" w14:textId="77777777" w:rsidR="009F5E02" w:rsidRDefault="009F5E02" w:rsidP="007521BB">
          <w:pPr>
            <w:spacing w:line="480" w:lineRule="auto"/>
            <w:rPr>
              <w:sz w:val="24"/>
              <w:szCs w:val="24"/>
            </w:rPr>
          </w:pPr>
          <w:r>
            <w:rPr>
              <w:sz w:val="24"/>
              <w:szCs w:val="24"/>
            </w:rPr>
            <w:t xml:space="preserve">     Contractors List…………………………………………………………………………</w:t>
          </w:r>
          <w:r w:rsidR="00EE1D8E">
            <w:rPr>
              <w:sz w:val="24"/>
              <w:szCs w:val="24"/>
            </w:rPr>
            <w:t>…7</w:t>
          </w:r>
        </w:p>
        <w:p w14:paraId="771C3049" w14:textId="77777777" w:rsidR="009F5E02" w:rsidRDefault="009F5E02" w:rsidP="007521BB">
          <w:pPr>
            <w:spacing w:line="480" w:lineRule="auto"/>
            <w:rPr>
              <w:sz w:val="24"/>
              <w:szCs w:val="24"/>
            </w:rPr>
          </w:pPr>
          <w:r>
            <w:rPr>
              <w:sz w:val="24"/>
              <w:szCs w:val="24"/>
            </w:rPr>
            <w:t xml:space="preserve">     Staffing Plan………………………………………………………………………………</w:t>
          </w:r>
          <w:r w:rsidR="00EE1D8E">
            <w:rPr>
              <w:sz w:val="24"/>
              <w:szCs w:val="24"/>
            </w:rPr>
            <w:t>.9</w:t>
          </w:r>
        </w:p>
        <w:p w14:paraId="0F7557F6" w14:textId="77777777" w:rsidR="009F5E02" w:rsidRDefault="009F5E02" w:rsidP="007521BB">
          <w:pPr>
            <w:spacing w:line="480" w:lineRule="auto"/>
            <w:rPr>
              <w:sz w:val="24"/>
              <w:szCs w:val="24"/>
            </w:rPr>
          </w:pPr>
          <w:r>
            <w:rPr>
              <w:sz w:val="24"/>
              <w:szCs w:val="24"/>
            </w:rPr>
            <w:t xml:space="preserve">     Budget………………………………………………………………………</w:t>
          </w:r>
          <w:r w:rsidR="00EE1D8E">
            <w:rPr>
              <w:sz w:val="24"/>
              <w:szCs w:val="24"/>
            </w:rPr>
            <w:t>…………</w:t>
          </w:r>
          <w:r w:rsidR="009F6F5B">
            <w:rPr>
              <w:sz w:val="24"/>
              <w:szCs w:val="24"/>
            </w:rPr>
            <w:t>.</w:t>
          </w:r>
          <w:r w:rsidR="00EE1D8E">
            <w:rPr>
              <w:sz w:val="24"/>
              <w:szCs w:val="24"/>
            </w:rPr>
            <w:t>….</w:t>
          </w:r>
          <w:r w:rsidR="009F6F5B">
            <w:rPr>
              <w:sz w:val="24"/>
              <w:szCs w:val="24"/>
            </w:rPr>
            <w:t>12</w:t>
          </w:r>
        </w:p>
        <w:p w14:paraId="23BC3117" w14:textId="77777777" w:rsidR="009F5E02" w:rsidRDefault="009F5E02" w:rsidP="007521BB">
          <w:pPr>
            <w:spacing w:line="480" w:lineRule="auto"/>
            <w:rPr>
              <w:sz w:val="24"/>
              <w:szCs w:val="24"/>
            </w:rPr>
          </w:pPr>
          <w:r>
            <w:rPr>
              <w:sz w:val="24"/>
              <w:szCs w:val="24"/>
            </w:rPr>
            <w:t xml:space="preserve">     Funding Plan………………………………………………………………………</w:t>
          </w:r>
          <w:r w:rsidR="009F6F5B">
            <w:rPr>
              <w:sz w:val="24"/>
              <w:szCs w:val="24"/>
            </w:rPr>
            <w:t>…</w:t>
          </w:r>
          <w:r>
            <w:rPr>
              <w:sz w:val="24"/>
              <w:szCs w:val="24"/>
            </w:rPr>
            <w:t>……</w:t>
          </w:r>
          <w:r w:rsidR="009F6F5B">
            <w:rPr>
              <w:sz w:val="24"/>
              <w:szCs w:val="24"/>
            </w:rPr>
            <w:t>13</w:t>
          </w:r>
        </w:p>
        <w:p w14:paraId="05B40617" w14:textId="77777777" w:rsidR="00E162A1" w:rsidRPr="007521BB" w:rsidRDefault="009F5E02" w:rsidP="007521BB">
          <w:pPr>
            <w:spacing w:line="480" w:lineRule="auto"/>
            <w:rPr>
              <w:sz w:val="24"/>
              <w:szCs w:val="24"/>
            </w:rPr>
          </w:pPr>
          <w:r>
            <w:rPr>
              <w:sz w:val="24"/>
              <w:szCs w:val="24"/>
            </w:rPr>
            <w:t>References</w:t>
          </w:r>
          <w:r w:rsidR="009F6F5B">
            <w:rPr>
              <w:sz w:val="24"/>
              <w:szCs w:val="24"/>
            </w:rPr>
            <w:t>……………………………………….……………………………………………14</w:t>
          </w:r>
        </w:p>
      </w:sdtContent>
    </w:sdt>
    <w:p w14:paraId="665A65D0" w14:textId="77777777" w:rsidR="00EE1D8E" w:rsidRDefault="00EE1D8E" w:rsidP="00EE1D8E">
      <w:pPr>
        <w:overflowPunct/>
        <w:autoSpaceDE/>
        <w:autoSpaceDN/>
        <w:adjustRightInd/>
        <w:spacing w:after="160" w:line="480" w:lineRule="auto"/>
        <w:textAlignment w:val="auto"/>
        <w:rPr>
          <w:sz w:val="24"/>
          <w:szCs w:val="24"/>
        </w:rPr>
      </w:pPr>
      <w:bookmarkStart w:id="3" w:name="_Toc509425595"/>
      <w:bookmarkStart w:id="4" w:name="_Toc511192072"/>
    </w:p>
    <w:p w14:paraId="3500C503" w14:textId="77777777" w:rsidR="00EE1D8E" w:rsidRDefault="00EE1D8E" w:rsidP="00EE1D8E">
      <w:pPr>
        <w:overflowPunct/>
        <w:autoSpaceDE/>
        <w:autoSpaceDN/>
        <w:adjustRightInd/>
        <w:spacing w:after="160" w:line="480" w:lineRule="auto"/>
        <w:textAlignment w:val="auto"/>
        <w:rPr>
          <w:sz w:val="24"/>
          <w:szCs w:val="24"/>
        </w:rPr>
      </w:pPr>
    </w:p>
    <w:p w14:paraId="7992E5DE" w14:textId="77777777" w:rsidR="00EE1D8E" w:rsidRDefault="00EE1D8E" w:rsidP="00EE1D8E">
      <w:pPr>
        <w:overflowPunct/>
        <w:autoSpaceDE/>
        <w:autoSpaceDN/>
        <w:adjustRightInd/>
        <w:spacing w:after="160" w:line="480" w:lineRule="auto"/>
        <w:textAlignment w:val="auto"/>
        <w:rPr>
          <w:sz w:val="24"/>
          <w:szCs w:val="24"/>
        </w:rPr>
      </w:pPr>
    </w:p>
    <w:p w14:paraId="1389776D" w14:textId="77777777" w:rsidR="00EE1D8E" w:rsidRDefault="00EE1D8E" w:rsidP="00EE1D8E">
      <w:pPr>
        <w:overflowPunct/>
        <w:autoSpaceDE/>
        <w:autoSpaceDN/>
        <w:adjustRightInd/>
        <w:spacing w:after="160" w:line="480" w:lineRule="auto"/>
        <w:textAlignment w:val="auto"/>
        <w:rPr>
          <w:sz w:val="24"/>
          <w:szCs w:val="24"/>
        </w:rPr>
      </w:pPr>
    </w:p>
    <w:p w14:paraId="1BB75B27" w14:textId="77777777" w:rsidR="00EE1D8E" w:rsidRDefault="00EE1D8E" w:rsidP="00EE1D8E">
      <w:pPr>
        <w:overflowPunct/>
        <w:autoSpaceDE/>
        <w:autoSpaceDN/>
        <w:adjustRightInd/>
        <w:spacing w:after="160" w:line="480" w:lineRule="auto"/>
        <w:textAlignment w:val="auto"/>
        <w:rPr>
          <w:sz w:val="24"/>
          <w:szCs w:val="24"/>
        </w:rPr>
      </w:pPr>
    </w:p>
    <w:p w14:paraId="6430B6BD" w14:textId="77777777" w:rsidR="00EE1D8E" w:rsidRDefault="00EE1D8E" w:rsidP="00EE1D8E">
      <w:pPr>
        <w:overflowPunct/>
        <w:autoSpaceDE/>
        <w:autoSpaceDN/>
        <w:adjustRightInd/>
        <w:spacing w:after="160" w:line="480" w:lineRule="auto"/>
        <w:textAlignment w:val="auto"/>
        <w:rPr>
          <w:sz w:val="24"/>
          <w:szCs w:val="24"/>
        </w:rPr>
      </w:pPr>
    </w:p>
    <w:p w14:paraId="3BDF6D1E" w14:textId="77777777" w:rsidR="00EE1D8E" w:rsidRDefault="00EE1D8E" w:rsidP="00EE1D8E">
      <w:pPr>
        <w:overflowPunct/>
        <w:autoSpaceDE/>
        <w:autoSpaceDN/>
        <w:adjustRightInd/>
        <w:spacing w:after="160" w:line="480" w:lineRule="auto"/>
        <w:textAlignment w:val="auto"/>
        <w:rPr>
          <w:sz w:val="24"/>
          <w:szCs w:val="24"/>
        </w:rPr>
      </w:pPr>
    </w:p>
    <w:p w14:paraId="0569E66D" w14:textId="77777777" w:rsidR="00EE1D8E" w:rsidRDefault="00EE1D8E" w:rsidP="00EE1D8E">
      <w:pPr>
        <w:overflowPunct/>
        <w:autoSpaceDE/>
        <w:autoSpaceDN/>
        <w:adjustRightInd/>
        <w:spacing w:after="160" w:line="480" w:lineRule="auto"/>
        <w:textAlignment w:val="auto"/>
        <w:rPr>
          <w:sz w:val="24"/>
          <w:szCs w:val="24"/>
        </w:rPr>
      </w:pPr>
    </w:p>
    <w:p w14:paraId="4AB9A4DC" w14:textId="77777777" w:rsidR="00EE1D8E" w:rsidRDefault="00EE1D8E" w:rsidP="00EE1D8E">
      <w:pPr>
        <w:overflowPunct/>
        <w:autoSpaceDE/>
        <w:autoSpaceDN/>
        <w:adjustRightInd/>
        <w:spacing w:after="160" w:line="480" w:lineRule="auto"/>
        <w:textAlignment w:val="auto"/>
        <w:rPr>
          <w:sz w:val="24"/>
          <w:szCs w:val="24"/>
        </w:rPr>
      </w:pPr>
    </w:p>
    <w:p w14:paraId="4EF66DC7" w14:textId="77777777" w:rsidR="00EE1D8E" w:rsidRDefault="00EE1D8E" w:rsidP="00EE1D8E">
      <w:pPr>
        <w:overflowPunct/>
        <w:autoSpaceDE/>
        <w:autoSpaceDN/>
        <w:adjustRightInd/>
        <w:spacing w:after="160" w:line="480" w:lineRule="auto"/>
        <w:textAlignment w:val="auto"/>
        <w:rPr>
          <w:sz w:val="24"/>
          <w:szCs w:val="24"/>
        </w:rPr>
      </w:pPr>
    </w:p>
    <w:p w14:paraId="5EDE4DAC" w14:textId="77777777" w:rsidR="00EE1D8E" w:rsidRDefault="00EE1D8E" w:rsidP="00EE1D8E">
      <w:pPr>
        <w:overflowPunct/>
        <w:autoSpaceDE/>
        <w:autoSpaceDN/>
        <w:adjustRightInd/>
        <w:spacing w:after="160" w:line="480" w:lineRule="auto"/>
        <w:textAlignment w:val="auto"/>
        <w:rPr>
          <w:sz w:val="24"/>
          <w:szCs w:val="24"/>
        </w:rPr>
      </w:pPr>
    </w:p>
    <w:p w14:paraId="1156AC49" w14:textId="77777777" w:rsidR="00850DAF" w:rsidRDefault="00850DAF" w:rsidP="00EE1D8E">
      <w:pPr>
        <w:overflowPunct/>
        <w:autoSpaceDE/>
        <w:autoSpaceDN/>
        <w:adjustRightInd/>
        <w:spacing w:after="160" w:line="480" w:lineRule="auto"/>
        <w:jc w:val="center"/>
        <w:textAlignment w:val="auto"/>
        <w:rPr>
          <w:ins w:id="5" w:author="Prof Mongiovi" w:date="2018-04-30T15:23:00Z"/>
          <w:b/>
          <w:sz w:val="24"/>
          <w:szCs w:val="24"/>
        </w:rPr>
      </w:pPr>
      <w:ins w:id="6" w:author="Prof Mongiovi" w:date="2018-04-30T15:23:00Z">
        <w:r>
          <w:rPr>
            <w:b/>
            <w:sz w:val="24"/>
            <w:szCs w:val="24"/>
          </w:rPr>
          <w:lastRenderedPageBreak/>
          <w:t>Housing Homeless Veterans in Kentucky</w:t>
        </w:r>
      </w:ins>
    </w:p>
    <w:p w14:paraId="451C161B" w14:textId="77777777" w:rsidR="00B565C4" w:rsidRPr="00EE1D8E" w:rsidRDefault="00B565C4" w:rsidP="00EE1D8E">
      <w:pPr>
        <w:overflowPunct/>
        <w:autoSpaceDE/>
        <w:autoSpaceDN/>
        <w:adjustRightInd/>
        <w:spacing w:after="160" w:line="480" w:lineRule="auto"/>
        <w:jc w:val="center"/>
        <w:textAlignment w:val="auto"/>
        <w:rPr>
          <w:b/>
          <w:sz w:val="24"/>
          <w:szCs w:val="24"/>
        </w:rPr>
      </w:pPr>
      <w:commentRangeStart w:id="7"/>
      <w:r w:rsidRPr="00EE1D8E">
        <w:rPr>
          <w:b/>
          <w:sz w:val="24"/>
          <w:szCs w:val="24"/>
        </w:rPr>
        <w:t>Executive Summary</w:t>
      </w:r>
      <w:bookmarkEnd w:id="3"/>
      <w:bookmarkEnd w:id="4"/>
      <w:commentRangeEnd w:id="7"/>
      <w:r w:rsidR="00850DAF">
        <w:rPr>
          <w:rStyle w:val="CommentReference"/>
        </w:rPr>
        <w:commentReference w:id="7"/>
      </w:r>
    </w:p>
    <w:p w14:paraId="6188DC61" w14:textId="77777777" w:rsidR="009F5E02" w:rsidRPr="007521BB" w:rsidRDefault="00B565C4" w:rsidP="009F5E02">
      <w:pPr>
        <w:spacing w:line="480" w:lineRule="auto"/>
        <w:rPr>
          <w:sz w:val="24"/>
          <w:szCs w:val="24"/>
        </w:rPr>
      </w:pPr>
      <w:r w:rsidRPr="007521BB">
        <w:rPr>
          <w:sz w:val="24"/>
          <w:szCs w:val="24"/>
        </w:rPr>
        <w:tab/>
        <w:t xml:space="preserve">After identifying and contracting the vendors that will assist in pushing this program towards its final stages of materializing, the steps that </w:t>
      </w:r>
      <w:r w:rsidRPr="007521BB">
        <w:rPr>
          <w:noProof/>
          <w:sz w:val="24"/>
          <w:szCs w:val="24"/>
        </w:rPr>
        <w:t>follow</w:t>
      </w:r>
      <w:r w:rsidRPr="007521BB">
        <w:rPr>
          <w:sz w:val="24"/>
          <w:szCs w:val="24"/>
        </w:rPr>
        <w:t xml:space="preserve"> is to find a place for conduction business operation. Also, advertisement of the services that the program offers is another activity that follows </w:t>
      </w:r>
      <w:r w:rsidR="00F47B58" w:rsidRPr="007521BB">
        <w:rPr>
          <w:sz w:val="24"/>
          <w:szCs w:val="24"/>
        </w:rPr>
        <w:t>this program</w:t>
      </w:r>
      <w:r w:rsidRPr="007521BB">
        <w:rPr>
          <w:sz w:val="24"/>
          <w:szCs w:val="24"/>
        </w:rPr>
        <w:t xml:space="preserve"> (</w:t>
      </w:r>
      <w:r w:rsidRPr="007521BB">
        <w:rPr>
          <w:sz w:val="24"/>
          <w:szCs w:val="24"/>
          <w:shd w:val="clear" w:color="auto" w:fill="FFFFFF"/>
        </w:rPr>
        <w:t>Lewis, Packard &amp; Lewis, 2011)</w:t>
      </w:r>
      <w:r w:rsidRPr="007521BB">
        <w:rPr>
          <w:sz w:val="24"/>
          <w:szCs w:val="24"/>
        </w:rPr>
        <w:t xml:space="preserve">. Therefore, this paper highlights the necessary steps taken in identifying the non-staff requirement and rental properties necessary for effectively running </w:t>
      </w:r>
      <w:r w:rsidR="00F47B58" w:rsidRPr="007521BB">
        <w:rPr>
          <w:sz w:val="24"/>
          <w:szCs w:val="24"/>
        </w:rPr>
        <w:t>this project</w:t>
      </w:r>
      <w:r w:rsidRPr="007521BB">
        <w:rPr>
          <w:sz w:val="24"/>
          <w:szCs w:val="24"/>
        </w:rPr>
        <w:t xml:space="preserve">. Thereafter, the paper will highlight the important steps taken in the process of advertising what the projects </w:t>
      </w:r>
      <w:r w:rsidRPr="007521BB">
        <w:rPr>
          <w:noProof/>
          <w:sz w:val="24"/>
          <w:szCs w:val="24"/>
        </w:rPr>
        <w:t>are</w:t>
      </w:r>
      <w:r w:rsidRPr="007521BB">
        <w:rPr>
          <w:sz w:val="24"/>
          <w:szCs w:val="24"/>
        </w:rPr>
        <w:t xml:space="preserve"> set to accomplish and create awareness of its existence.</w:t>
      </w:r>
    </w:p>
    <w:p w14:paraId="5A7B5585" w14:textId="77777777" w:rsidR="009F5E02" w:rsidRPr="007521BB" w:rsidRDefault="009F5E02" w:rsidP="009F5E02">
      <w:pPr>
        <w:spacing w:line="480" w:lineRule="auto"/>
        <w:ind w:firstLine="720"/>
        <w:rPr>
          <w:sz w:val="24"/>
          <w:szCs w:val="24"/>
        </w:rPr>
      </w:pPr>
      <w:r>
        <w:rPr>
          <w:sz w:val="24"/>
          <w:szCs w:val="24"/>
        </w:rPr>
        <w:t>The strategic plan outline is the f</w:t>
      </w:r>
      <w:r w:rsidRPr="007521BB">
        <w:rPr>
          <w:sz w:val="24"/>
          <w:szCs w:val="24"/>
        </w:rPr>
        <w:t>ollowing the rising number of homeless veterans in the streets, The Kentucky Housing Corporation in conjunction with government institution joined forces to address the issues. (</w:t>
      </w:r>
      <w:r w:rsidRPr="007521BB">
        <w:rPr>
          <w:sz w:val="24"/>
          <w:szCs w:val="24"/>
          <w:shd w:val="clear" w:color="auto" w:fill="FFFFFF"/>
        </w:rPr>
        <w:t>Lewis, Packard &amp; Lewis, 2011)</w:t>
      </w:r>
      <w:r w:rsidRPr="007521BB">
        <w:rPr>
          <w:sz w:val="24"/>
          <w:szCs w:val="24"/>
        </w:rPr>
        <w:t xml:space="preserve">. The </w:t>
      </w:r>
      <w:r w:rsidRPr="007521BB">
        <w:rPr>
          <w:noProof/>
          <w:sz w:val="24"/>
          <w:szCs w:val="24"/>
        </w:rPr>
        <w:t>primary</w:t>
      </w:r>
      <w:r w:rsidRPr="007521BB">
        <w:rPr>
          <w:sz w:val="24"/>
          <w:szCs w:val="24"/>
        </w:rPr>
        <w:t xml:space="preserve"> objective of this initiative was to provide sustainable solutions to the issue of homeless veterans who have </w:t>
      </w:r>
      <w:r w:rsidRPr="007521BB">
        <w:rPr>
          <w:noProof/>
          <w:sz w:val="24"/>
          <w:szCs w:val="24"/>
        </w:rPr>
        <w:t>been neglected</w:t>
      </w:r>
      <w:r w:rsidRPr="007521BB">
        <w:rPr>
          <w:sz w:val="24"/>
          <w:szCs w:val="24"/>
        </w:rPr>
        <w:t xml:space="preserve"> for many years. After an examination of the situation was conducted, a comprehensive Needs Assessment Plan </w:t>
      </w:r>
      <w:r w:rsidRPr="007521BB">
        <w:rPr>
          <w:noProof/>
          <w:sz w:val="24"/>
          <w:szCs w:val="24"/>
        </w:rPr>
        <w:t>was forwarded</w:t>
      </w:r>
      <w:r w:rsidRPr="007521BB">
        <w:rPr>
          <w:sz w:val="24"/>
          <w:szCs w:val="24"/>
        </w:rPr>
        <w:t xml:space="preserve"> to the human resources department. Therefore, as the manager of the human services organization, </w:t>
      </w:r>
      <w:r w:rsidRPr="007521BB">
        <w:rPr>
          <w:noProof/>
          <w:sz w:val="24"/>
          <w:szCs w:val="24"/>
        </w:rPr>
        <w:t>I am obliged to</w:t>
      </w:r>
      <w:r w:rsidRPr="007521BB">
        <w:rPr>
          <w:sz w:val="24"/>
          <w:szCs w:val="24"/>
        </w:rPr>
        <w:t xml:space="preserve"> draft a strategic plan that will be the blueprints for realizing the </w:t>
      </w:r>
      <w:r w:rsidRPr="007521BB">
        <w:rPr>
          <w:noProof/>
          <w:sz w:val="24"/>
          <w:szCs w:val="24"/>
        </w:rPr>
        <w:t>goals</w:t>
      </w:r>
      <w:r w:rsidRPr="007521BB">
        <w:rPr>
          <w:sz w:val="24"/>
          <w:szCs w:val="24"/>
        </w:rPr>
        <w:t xml:space="preserve"> that </w:t>
      </w:r>
      <w:r w:rsidRPr="007521BB">
        <w:rPr>
          <w:noProof/>
          <w:sz w:val="24"/>
          <w:szCs w:val="24"/>
        </w:rPr>
        <w:t>have</w:t>
      </w:r>
      <w:r w:rsidRPr="007521BB">
        <w:rPr>
          <w:sz w:val="24"/>
          <w:szCs w:val="24"/>
        </w:rPr>
        <w:t xml:space="preserve"> been set </w:t>
      </w:r>
      <w:r w:rsidRPr="007521BB">
        <w:rPr>
          <w:noProof/>
          <w:sz w:val="24"/>
          <w:szCs w:val="24"/>
        </w:rPr>
        <w:t>in the needs</w:t>
      </w:r>
      <w:r w:rsidRPr="007521BB">
        <w:rPr>
          <w:sz w:val="24"/>
          <w:szCs w:val="24"/>
        </w:rPr>
        <w:t xml:space="preserve"> assessment plan. Hence, this draft of strategic plan outline highlights the three </w:t>
      </w:r>
      <w:r w:rsidRPr="007521BB">
        <w:rPr>
          <w:noProof/>
          <w:sz w:val="24"/>
          <w:szCs w:val="24"/>
        </w:rPr>
        <w:t>significant</w:t>
      </w:r>
      <w:r w:rsidRPr="007521BB">
        <w:rPr>
          <w:sz w:val="24"/>
          <w:szCs w:val="24"/>
        </w:rPr>
        <w:t xml:space="preserve"> parameters of </w:t>
      </w:r>
      <w:r w:rsidRPr="007521BB">
        <w:rPr>
          <w:noProof/>
          <w:sz w:val="24"/>
          <w:szCs w:val="24"/>
        </w:rPr>
        <w:t>an effective</w:t>
      </w:r>
      <w:r w:rsidRPr="007521BB">
        <w:rPr>
          <w:sz w:val="24"/>
          <w:szCs w:val="24"/>
        </w:rPr>
        <w:t xml:space="preserve"> strategies plan; the strategic goals based on the needs assessment, the activities for attaining the goals and the resources necessary for these activities.</w:t>
      </w:r>
    </w:p>
    <w:p w14:paraId="488CB8D1" w14:textId="77777777" w:rsidR="009F5E02" w:rsidRPr="007521BB" w:rsidRDefault="009F5E02" w:rsidP="009F5E02">
      <w:pPr>
        <w:spacing w:line="480" w:lineRule="auto"/>
        <w:ind w:firstLine="720"/>
        <w:rPr>
          <w:sz w:val="24"/>
          <w:szCs w:val="24"/>
        </w:rPr>
      </w:pPr>
      <w:r w:rsidRPr="007521BB">
        <w:rPr>
          <w:sz w:val="24"/>
          <w:szCs w:val="24"/>
        </w:rPr>
        <w:t xml:space="preserve">From the needs assessment plan, I have established three specific strategic goals that will help tackle the issue of the increasing numbers of homeless veterans. First, from the findings in </w:t>
      </w:r>
      <w:r w:rsidRPr="007521BB">
        <w:rPr>
          <w:sz w:val="24"/>
          <w:szCs w:val="24"/>
        </w:rPr>
        <w:lastRenderedPageBreak/>
        <w:t xml:space="preserve">the needs assessment, over sixty percent of the population of the veterans in Kentucky are without a </w:t>
      </w:r>
      <w:r w:rsidRPr="007521BB">
        <w:rPr>
          <w:noProof/>
          <w:sz w:val="24"/>
          <w:szCs w:val="24"/>
        </w:rPr>
        <w:t>home</w:t>
      </w:r>
      <w:r w:rsidRPr="007521BB">
        <w:rPr>
          <w:sz w:val="24"/>
          <w:szCs w:val="24"/>
        </w:rPr>
        <w:t xml:space="preserve">. This data was an estimate of what </w:t>
      </w:r>
      <w:r w:rsidRPr="007521BB">
        <w:rPr>
          <w:noProof/>
          <w:sz w:val="24"/>
          <w:szCs w:val="24"/>
        </w:rPr>
        <w:t>was collectedduring the evaluation</w:t>
      </w:r>
      <w:r w:rsidRPr="007521BB">
        <w:rPr>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14:paraId="599AFA2C" w14:textId="77777777" w:rsidR="009F5E02" w:rsidRPr="007521BB" w:rsidRDefault="009F5E02" w:rsidP="009F5E02">
      <w:pPr>
        <w:spacing w:line="480" w:lineRule="auto"/>
        <w:ind w:firstLine="720"/>
        <w:rPr>
          <w:sz w:val="24"/>
          <w:szCs w:val="24"/>
        </w:rPr>
      </w:pPr>
      <w:r w:rsidRPr="007521BB">
        <w:rPr>
          <w:sz w:val="24"/>
          <w:szCs w:val="24"/>
        </w:rPr>
        <w:t xml:space="preserve">Secondly, from my findings in the need assessment, I have established there is no information or any </w:t>
      </w:r>
      <w:r w:rsidRPr="007521BB">
        <w:rPr>
          <w:noProof/>
          <w:sz w:val="24"/>
          <w:szCs w:val="24"/>
        </w:rPr>
        <w:t>conclusive</w:t>
      </w:r>
      <w:r w:rsidRPr="007521BB">
        <w:rPr>
          <w:sz w:val="24"/>
          <w:szCs w:val="24"/>
        </w:rPr>
        <w:t xml:space="preserve"> reports that explains the main reason where there are homeless veterans, </w:t>
      </w:r>
      <w:r w:rsidRPr="007521BB">
        <w:rPr>
          <w:noProof/>
          <w:sz w:val="24"/>
          <w:szCs w:val="24"/>
        </w:rPr>
        <w:t>and</w:t>
      </w:r>
      <w:r w:rsidRPr="007521BB">
        <w:rPr>
          <w:sz w:val="24"/>
          <w:szCs w:val="24"/>
        </w:rPr>
        <w:t xml:space="preserve"> the number keeps rising. Therefore, my strategic goal here is to conduct a study that will help establish the reason why there are homeless people, </w:t>
      </w:r>
      <w:r w:rsidRPr="007521BB">
        <w:rPr>
          <w:noProof/>
          <w:sz w:val="24"/>
          <w:szCs w:val="24"/>
        </w:rPr>
        <w:t>yet</w:t>
      </w:r>
      <w:r w:rsidRPr="007521BB">
        <w:rPr>
          <w:sz w:val="24"/>
          <w:szCs w:val="24"/>
        </w:rPr>
        <w:t xml:space="preserve"> they were once public servants who served diligently. Lastly, from my findings in the needs assessment, there is need to establish what ought to be done to attend to the needs of the homeless veterans. Apart from a house to call</w:t>
      </w:r>
      <w:r w:rsidRPr="007521BB">
        <w:rPr>
          <w:noProof/>
          <w:sz w:val="24"/>
          <w:szCs w:val="24"/>
        </w:rPr>
        <w:t xml:space="preserve"> home</w:t>
      </w:r>
      <w:r w:rsidRPr="007521BB">
        <w:rPr>
          <w:sz w:val="24"/>
          <w:szCs w:val="24"/>
        </w:rPr>
        <w:t xml:space="preserve">, the homeless veterans also have </w:t>
      </w:r>
      <w:r w:rsidRPr="007521BB">
        <w:rPr>
          <w:noProof/>
          <w:sz w:val="24"/>
          <w:szCs w:val="24"/>
        </w:rPr>
        <w:t>other issues</w:t>
      </w:r>
      <w:r w:rsidRPr="007521BB">
        <w:rPr>
          <w:sz w:val="24"/>
          <w:szCs w:val="24"/>
        </w:rPr>
        <w:t xml:space="preserve"> such as physical and health complications. Therefore, my goal here is to </w:t>
      </w:r>
      <w:proofErr w:type="gramStart"/>
      <w:r w:rsidRPr="007521BB">
        <w:rPr>
          <w:sz w:val="24"/>
          <w:szCs w:val="24"/>
        </w:rPr>
        <w:t>provide</w:t>
      </w:r>
      <w:proofErr w:type="gramEnd"/>
      <w:r w:rsidRPr="007521BB">
        <w:rPr>
          <w:sz w:val="24"/>
          <w:szCs w:val="24"/>
        </w:rPr>
        <w:t xml:space="preserve"> housing, healthcare, food employment and training that will be the lasting solutions to ensure that the veterans finally have a home and can indulge in activities that will sustain their </w:t>
      </w:r>
      <w:commentRangeStart w:id="8"/>
      <w:r w:rsidRPr="007521BB">
        <w:rPr>
          <w:sz w:val="24"/>
          <w:szCs w:val="24"/>
        </w:rPr>
        <w:t>livelihood.</w:t>
      </w:r>
      <w:commentRangeEnd w:id="8"/>
      <w:r w:rsidR="00850DAF">
        <w:rPr>
          <w:rStyle w:val="CommentReference"/>
        </w:rPr>
        <w:commentReference w:id="8"/>
      </w:r>
    </w:p>
    <w:p w14:paraId="297C586E" w14:textId="77777777" w:rsidR="009F5E02" w:rsidRPr="007521BB" w:rsidDel="00850DAF" w:rsidRDefault="009F5E02" w:rsidP="007521BB">
      <w:pPr>
        <w:spacing w:line="480" w:lineRule="auto"/>
        <w:rPr>
          <w:del w:id="9" w:author="Prof Mongiovi" w:date="2018-04-30T15:23:00Z"/>
          <w:sz w:val="24"/>
          <w:szCs w:val="24"/>
        </w:rPr>
      </w:pPr>
      <w:commentRangeStart w:id="10"/>
    </w:p>
    <w:p w14:paraId="225943C3" w14:textId="77777777" w:rsidR="00B565C4" w:rsidRPr="007521BB" w:rsidRDefault="00B565C4" w:rsidP="00680D4D">
      <w:pPr>
        <w:pStyle w:val="APAHeading2"/>
        <w:jc w:val="center"/>
        <w:rPr>
          <w:szCs w:val="24"/>
        </w:rPr>
      </w:pPr>
      <w:bookmarkStart w:id="11" w:name="_Toc509145990"/>
      <w:bookmarkStart w:id="12" w:name="_Toc509425596"/>
      <w:bookmarkStart w:id="13" w:name="_Toc511192073"/>
      <w:r w:rsidRPr="007521BB">
        <w:rPr>
          <w:szCs w:val="24"/>
        </w:rPr>
        <w:t>The Final Needs Assessment</w:t>
      </w:r>
      <w:bookmarkEnd w:id="11"/>
      <w:bookmarkEnd w:id="12"/>
      <w:bookmarkEnd w:id="13"/>
      <w:commentRangeEnd w:id="10"/>
      <w:r w:rsidR="00850DAF">
        <w:rPr>
          <w:rStyle w:val="CommentReference"/>
          <w:b w:val="0"/>
        </w:rPr>
        <w:commentReference w:id="10"/>
      </w:r>
    </w:p>
    <w:p w14:paraId="55895479" w14:textId="77777777" w:rsidR="009E0056" w:rsidRPr="009E0056" w:rsidRDefault="00B565C4" w:rsidP="009E0056">
      <w:pPr>
        <w:spacing w:line="480" w:lineRule="auto"/>
        <w:rPr>
          <w:sz w:val="24"/>
          <w:szCs w:val="24"/>
        </w:rPr>
      </w:pPr>
      <w:r w:rsidRPr="007521BB">
        <w:rPr>
          <w:sz w:val="24"/>
          <w:szCs w:val="24"/>
        </w:rPr>
        <w:tab/>
      </w:r>
      <w:commentRangeStart w:id="14"/>
      <w:r w:rsidRPr="007521BB">
        <w:rPr>
          <w:sz w:val="24"/>
          <w:szCs w:val="24"/>
        </w:rPr>
        <w:t>From</w:t>
      </w:r>
      <w:commentRangeEnd w:id="14"/>
      <w:r w:rsidR="00E24B8F">
        <w:rPr>
          <w:rStyle w:val="CommentReference"/>
        </w:rPr>
        <w:commentReference w:id="14"/>
      </w:r>
      <w:r w:rsidRPr="007521BB">
        <w:rPr>
          <w:sz w:val="24"/>
          <w:szCs w:val="24"/>
        </w:rPr>
        <w:t xml:space="preserve"> the needs assessment, proper housing for the homeless veterans was the key agenda the goals of the needs assessment </w:t>
      </w:r>
      <w:r w:rsidR="00F47B58" w:rsidRPr="007521BB">
        <w:rPr>
          <w:sz w:val="24"/>
          <w:szCs w:val="24"/>
        </w:rPr>
        <w:t>were</w:t>
      </w:r>
      <w:r w:rsidRPr="007521BB">
        <w:rPr>
          <w:sz w:val="24"/>
          <w:szCs w:val="24"/>
        </w:rPr>
        <w:t xml:space="preserve"> to collects all data concerning the personal information of the homeless veterans, their exact population and the reasons that made become homeless. From the </w:t>
      </w:r>
      <w:r w:rsidRPr="007521BB">
        <w:rPr>
          <w:noProof/>
          <w:sz w:val="24"/>
          <w:szCs w:val="24"/>
        </w:rPr>
        <w:t>assessment,</w:t>
      </w:r>
      <w:r w:rsidRPr="007521BB">
        <w:rPr>
          <w:sz w:val="24"/>
          <w:szCs w:val="24"/>
        </w:rPr>
        <w:t xml:space="preserve"> there are specific services and products that are not part of the staffing plan but are </w:t>
      </w:r>
      <w:r w:rsidRPr="007521BB">
        <w:rPr>
          <w:noProof/>
          <w:sz w:val="24"/>
          <w:szCs w:val="24"/>
        </w:rPr>
        <w:t>essential</w:t>
      </w:r>
      <w:r w:rsidRPr="007521BB">
        <w:rPr>
          <w:sz w:val="24"/>
          <w:szCs w:val="24"/>
        </w:rPr>
        <w:t xml:space="preserve"> for the success of this program and will help meet the requirement as far as the needs of the homeless veterans </w:t>
      </w:r>
      <w:r w:rsidRPr="007521BB">
        <w:rPr>
          <w:noProof/>
          <w:sz w:val="24"/>
          <w:szCs w:val="24"/>
        </w:rPr>
        <w:t>are</w:t>
      </w:r>
      <w:r w:rsidRPr="007521BB">
        <w:rPr>
          <w:sz w:val="24"/>
          <w:szCs w:val="24"/>
        </w:rPr>
        <w:t xml:space="preserve"> concerned (</w:t>
      </w:r>
      <w:r w:rsidRPr="007521BB">
        <w:rPr>
          <w:sz w:val="24"/>
          <w:szCs w:val="24"/>
          <w:shd w:val="clear" w:color="auto" w:fill="FFFFFF"/>
        </w:rPr>
        <w:t>Lewis, Packard &amp; Lewis, 2011)</w:t>
      </w:r>
      <w:r w:rsidRPr="007521BB">
        <w:rPr>
          <w:sz w:val="24"/>
          <w:szCs w:val="24"/>
        </w:rPr>
        <w:t xml:space="preserve">. For example, a </w:t>
      </w:r>
      <w:r w:rsidRPr="007521BB">
        <w:rPr>
          <w:sz w:val="24"/>
          <w:szCs w:val="24"/>
        </w:rPr>
        <w:lastRenderedPageBreak/>
        <w:t xml:space="preserve">construction company is a very necessary vendor that will assist in addressing housing as one of the necessary needs for this program. </w:t>
      </w:r>
      <w:r w:rsidR="009E0056">
        <w:rPr>
          <w:sz w:val="24"/>
          <w:szCs w:val="24"/>
        </w:rPr>
        <w:t xml:space="preserve">The main objectives included; </w:t>
      </w:r>
      <w:r w:rsidR="009E0056" w:rsidRPr="009E0056">
        <w:rPr>
          <w:sz w:val="24"/>
          <w:szCs w:val="24"/>
        </w:rPr>
        <w:t>Collect data to determine the homeless</w:t>
      </w:r>
      <w:r w:rsidR="009E0056">
        <w:rPr>
          <w:sz w:val="24"/>
          <w:szCs w:val="24"/>
        </w:rPr>
        <w:t xml:space="preserve"> number of veterans in Kentucky, </w:t>
      </w:r>
      <w:proofErr w:type="gramStart"/>
      <w:r w:rsidR="009E0056" w:rsidRPr="009E0056">
        <w:rPr>
          <w:sz w:val="24"/>
          <w:szCs w:val="24"/>
        </w:rPr>
        <w:t>Provide</w:t>
      </w:r>
      <w:proofErr w:type="gramEnd"/>
      <w:r w:rsidR="009E0056" w:rsidRPr="009E0056">
        <w:rPr>
          <w:sz w:val="24"/>
          <w:szCs w:val="24"/>
        </w:rPr>
        <w:t xml:space="preserve"> transitional housing and med</w:t>
      </w:r>
      <w:r w:rsidR="009E0056">
        <w:rPr>
          <w:sz w:val="24"/>
          <w:szCs w:val="24"/>
        </w:rPr>
        <w:t>ical care for homeless veterans, a</w:t>
      </w:r>
      <w:r w:rsidR="009E0056" w:rsidRPr="009E0056">
        <w:rPr>
          <w:sz w:val="24"/>
          <w:szCs w:val="24"/>
        </w:rPr>
        <w:t>ssist the homeless veterans to acquire</w:t>
      </w:r>
      <w:r w:rsidR="009E0056">
        <w:rPr>
          <w:sz w:val="24"/>
          <w:szCs w:val="24"/>
        </w:rPr>
        <w:t xml:space="preserve"> permanent and safe housing and to o</w:t>
      </w:r>
      <w:r w:rsidR="009E0056" w:rsidRPr="009E0056">
        <w:rPr>
          <w:sz w:val="24"/>
          <w:szCs w:val="24"/>
        </w:rPr>
        <w:t xml:space="preserve">ffer financial assistance, education, and employment opportunities to the rescued veterans and their </w:t>
      </w:r>
      <w:commentRangeStart w:id="16"/>
      <w:r w:rsidR="009E0056" w:rsidRPr="009E0056">
        <w:rPr>
          <w:sz w:val="24"/>
          <w:szCs w:val="24"/>
        </w:rPr>
        <w:t>families.</w:t>
      </w:r>
      <w:commentRangeEnd w:id="16"/>
      <w:r w:rsidR="00850DAF">
        <w:rPr>
          <w:rStyle w:val="CommentReference"/>
        </w:rPr>
        <w:commentReference w:id="16"/>
      </w:r>
    </w:p>
    <w:p w14:paraId="107A8E7C" w14:textId="77777777" w:rsidR="009E0056" w:rsidRDefault="009E0056" w:rsidP="00680D4D">
      <w:pPr>
        <w:spacing w:line="480" w:lineRule="auto"/>
        <w:ind w:firstLine="720"/>
        <w:rPr>
          <w:sz w:val="24"/>
          <w:szCs w:val="24"/>
        </w:rPr>
      </w:pPr>
      <w:r>
        <w:rPr>
          <w:sz w:val="24"/>
          <w:szCs w:val="24"/>
        </w:rPr>
        <w:t xml:space="preserve">On the other hand, the expected outcomes are; </w:t>
      </w:r>
      <w:r w:rsidRPr="009E0056">
        <w:rPr>
          <w:sz w:val="24"/>
          <w:szCs w:val="24"/>
        </w:rPr>
        <w:t>Permanent homes for homeless veterans</w:t>
      </w:r>
      <w:r>
        <w:rPr>
          <w:sz w:val="24"/>
          <w:szCs w:val="24"/>
        </w:rPr>
        <w:t xml:space="preserve">, </w:t>
      </w:r>
      <w:r w:rsidRPr="009E0056">
        <w:rPr>
          <w:sz w:val="24"/>
          <w:szCs w:val="24"/>
        </w:rPr>
        <w:t>Kentucky Housing Corporation ensures that all homeless veterans and their families have access to safe, secure, and affordable housing. With access to housing, the veterans and their families are then able to fit in society and begin their journey to self-sufficiency</w:t>
      </w:r>
      <w:r>
        <w:rPr>
          <w:sz w:val="24"/>
          <w:szCs w:val="24"/>
        </w:rPr>
        <w:t>.</w:t>
      </w:r>
    </w:p>
    <w:p w14:paraId="48B8ED6F" w14:textId="77777777" w:rsidR="009E0056" w:rsidRDefault="009E0056" w:rsidP="009E0056">
      <w:pPr>
        <w:spacing w:line="480" w:lineRule="auto"/>
        <w:ind w:firstLine="720"/>
        <w:rPr>
          <w:sz w:val="24"/>
          <w:szCs w:val="24"/>
        </w:rPr>
      </w:pPr>
      <w:r w:rsidRPr="009E0056">
        <w:rPr>
          <w:sz w:val="24"/>
          <w:szCs w:val="24"/>
        </w:rPr>
        <w:t>Better health for the homeless</w:t>
      </w:r>
      <w:r>
        <w:rPr>
          <w:sz w:val="24"/>
          <w:szCs w:val="24"/>
        </w:rPr>
        <w:t xml:space="preserve">. </w:t>
      </w:r>
      <w:r w:rsidRPr="009E0056">
        <w:rPr>
          <w:sz w:val="24"/>
          <w:szCs w:val="24"/>
        </w:rPr>
        <w:t>The program hopes that it can increase access to health services for veterans and their kin. With access to health services, the veterans will be able to engage in income generating activities that will ultimately enhance their self-sufficiency and independence.</w:t>
      </w:r>
    </w:p>
    <w:p w14:paraId="7979929D" w14:textId="77777777" w:rsidR="009E0056" w:rsidRDefault="009E0056" w:rsidP="009E0056">
      <w:pPr>
        <w:spacing w:line="480" w:lineRule="auto"/>
        <w:ind w:firstLine="720"/>
        <w:rPr>
          <w:sz w:val="24"/>
          <w:szCs w:val="24"/>
        </w:rPr>
      </w:pPr>
      <w:r w:rsidRPr="009E0056">
        <w:rPr>
          <w:sz w:val="24"/>
          <w:szCs w:val="24"/>
        </w:rPr>
        <w:t xml:space="preserve">Employment and training opportunities for homeless </w:t>
      </w:r>
      <w:del w:id="17" w:author="Prof Mongiovi" w:date="2018-04-30T15:25:00Z">
        <w:r w:rsidRPr="009E0056" w:rsidDel="00850DAF">
          <w:rPr>
            <w:sz w:val="24"/>
            <w:szCs w:val="24"/>
          </w:rPr>
          <w:delText>veterans.Education</w:delText>
        </w:r>
      </w:del>
      <w:ins w:id="18" w:author="Prof Mongiovi" w:date="2018-04-30T15:25:00Z">
        <w:r w:rsidR="00850DAF" w:rsidRPr="009E0056">
          <w:rPr>
            <w:sz w:val="24"/>
            <w:szCs w:val="24"/>
          </w:rPr>
          <w:t>veterans. Education</w:t>
        </w:r>
      </w:ins>
      <w:r w:rsidRPr="009E0056">
        <w:rPr>
          <w:sz w:val="24"/>
          <w:szCs w:val="24"/>
        </w:rPr>
        <w:t xml:space="preserve"> and training provides an individual with the skills necessary to secure employment. It is for this reason the Kentucky Housing Corporation in collaboration with various other partners is empowering the veterans with education and training. After education and training, these veterans are now </w:t>
      </w:r>
      <w:proofErr w:type="gramStart"/>
      <w:r w:rsidRPr="009E0056">
        <w:rPr>
          <w:sz w:val="24"/>
          <w:szCs w:val="24"/>
        </w:rPr>
        <w:t>in a position</w:t>
      </w:r>
      <w:proofErr w:type="gramEnd"/>
      <w:r w:rsidRPr="009E0056">
        <w:rPr>
          <w:sz w:val="24"/>
          <w:szCs w:val="24"/>
        </w:rPr>
        <w:t xml:space="preserve"> to secure employment and thus become financially </w:t>
      </w:r>
      <w:commentRangeStart w:id="19"/>
      <w:r w:rsidRPr="009E0056">
        <w:rPr>
          <w:sz w:val="24"/>
          <w:szCs w:val="24"/>
        </w:rPr>
        <w:t>empowered</w:t>
      </w:r>
      <w:commentRangeEnd w:id="19"/>
      <w:r w:rsidR="00850DAF">
        <w:rPr>
          <w:rStyle w:val="CommentReference"/>
        </w:rPr>
        <w:commentReference w:id="19"/>
      </w:r>
      <w:r w:rsidRPr="009E0056">
        <w:rPr>
          <w:sz w:val="24"/>
          <w:szCs w:val="24"/>
        </w:rPr>
        <w:t>.</w:t>
      </w:r>
    </w:p>
    <w:p w14:paraId="47FA8254" w14:textId="77777777" w:rsidR="009E0056" w:rsidRPr="009E0056" w:rsidRDefault="009E0056" w:rsidP="009E0056">
      <w:pPr>
        <w:spacing w:line="480" w:lineRule="auto"/>
        <w:ind w:firstLine="720"/>
        <w:rPr>
          <w:sz w:val="24"/>
          <w:szCs w:val="24"/>
        </w:rPr>
      </w:pPr>
      <w:r w:rsidRPr="009E0056">
        <w:rPr>
          <w:sz w:val="24"/>
          <w:szCs w:val="24"/>
        </w:rPr>
        <w:t xml:space="preserve">Produce a detailed register of all veterans </w:t>
      </w:r>
      <w:proofErr w:type="gramStart"/>
      <w:r w:rsidRPr="009E0056">
        <w:rPr>
          <w:sz w:val="24"/>
          <w:szCs w:val="24"/>
        </w:rPr>
        <w:t>containing</w:t>
      </w:r>
      <w:proofErr w:type="gramEnd"/>
      <w:r w:rsidRPr="009E0056">
        <w:rPr>
          <w:sz w:val="24"/>
          <w:szCs w:val="24"/>
        </w:rPr>
        <w:t xml:space="preserve"> their economic and health </w:t>
      </w:r>
      <w:del w:id="20" w:author="Prof Mongiovi" w:date="2018-04-30T15:25:00Z">
        <w:r w:rsidRPr="009E0056" w:rsidDel="00850DAF">
          <w:rPr>
            <w:sz w:val="24"/>
            <w:szCs w:val="24"/>
          </w:rPr>
          <w:delText>status.Through</w:delText>
        </w:r>
      </w:del>
      <w:ins w:id="21" w:author="Prof Mongiovi" w:date="2018-04-30T15:25:00Z">
        <w:r w:rsidR="00850DAF" w:rsidRPr="009E0056">
          <w:rPr>
            <w:sz w:val="24"/>
            <w:szCs w:val="24"/>
          </w:rPr>
          <w:t>status. Through</w:t>
        </w:r>
      </w:ins>
      <w:r w:rsidRPr="009E0056">
        <w:rPr>
          <w:sz w:val="24"/>
          <w:szCs w:val="24"/>
        </w:rPr>
        <w:t xml:space="preserve"> the case management program, Kentucky Housing Corporation will create and manage electronic register information about the homeless veterans in the community. This register will contain information on the housing, health, education, and employment status of the veterans </w:t>
      </w:r>
      <w:r w:rsidRPr="009E0056">
        <w:rPr>
          <w:sz w:val="24"/>
          <w:szCs w:val="24"/>
        </w:rPr>
        <w:lastRenderedPageBreak/>
        <w:t>under the program. This information will be used to develop enhancement policies and strategies to make sure that all the homeless veterans within the community have access to safe, secure, and affordable housing, necessary health services, education, and employment opportunities. This information will further be used to source for funds from well-swishers and donors who wish to support the various programs that Kentucky Housing Cooperation offers to the homeless veterans and their families.</w:t>
      </w:r>
    </w:p>
    <w:p w14:paraId="70669C91" w14:textId="77777777" w:rsidR="009E0056" w:rsidRPr="009E0056" w:rsidRDefault="009E0056" w:rsidP="00680D4D">
      <w:pPr>
        <w:spacing w:line="480" w:lineRule="auto"/>
        <w:ind w:firstLine="720"/>
        <w:rPr>
          <w:sz w:val="24"/>
          <w:szCs w:val="24"/>
        </w:rPr>
      </w:pPr>
      <w:r w:rsidRPr="009E0056">
        <w:rPr>
          <w:sz w:val="24"/>
          <w:szCs w:val="24"/>
        </w:rPr>
        <w:t xml:space="preserve">To obtain such information, we need to gather data that is categorized in the following </w:t>
      </w:r>
      <w:del w:id="22" w:author="Prof Mongiovi" w:date="2018-04-30T15:25:00Z">
        <w:r w:rsidRPr="009E0056" w:rsidDel="00850DAF">
          <w:rPr>
            <w:sz w:val="24"/>
            <w:szCs w:val="24"/>
          </w:rPr>
          <w:delText>units:Employment</w:delText>
        </w:r>
      </w:del>
      <w:ins w:id="23" w:author="Prof Mongiovi" w:date="2018-04-30T15:25:00Z">
        <w:r w:rsidR="00850DAF" w:rsidRPr="009E0056">
          <w:rPr>
            <w:sz w:val="24"/>
            <w:szCs w:val="24"/>
          </w:rPr>
          <w:t>units: Employment</w:t>
        </w:r>
      </w:ins>
      <w:r w:rsidRPr="009E0056">
        <w:rPr>
          <w:sz w:val="24"/>
          <w:szCs w:val="24"/>
        </w:rPr>
        <w:t xml:space="preserve"> rates among the veterans</w:t>
      </w:r>
      <w:r>
        <w:rPr>
          <w:sz w:val="24"/>
          <w:szCs w:val="24"/>
        </w:rPr>
        <w:t>, h</w:t>
      </w:r>
      <w:r w:rsidRPr="009E0056">
        <w:rPr>
          <w:sz w:val="24"/>
          <w:szCs w:val="24"/>
        </w:rPr>
        <w:t>ousing programs for the veterans</w:t>
      </w:r>
      <w:r>
        <w:rPr>
          <w:sz w:val="24"/>
          <w:szCs w:val="24"/>
        </w:rPr>
        <w:t>, p</w:t>
      </w:r>
      <w:r w:rsidRPr="009E0056">
        <w:rPr>
          <w:sz w:val="24"/>
          <w:szCs w:val="24"/>
        </w:rPr>
        <w:t>opulation profile on the homeless in Kentucky</w:t>
      </w:r>
      <w:r>
        <w:rPr>
          <w:sz w:val="24"/>
          <w:szCs w:val="24"/>
        </w:rPr>
        <w:t xml:space="preserve"> and h</w:t>
      </w:r>
      <w:r w:rsidRPr="009E0056">
        <w:rPr>
          <w:sz w:val="24"/>
          <w:szCs w:val="24"/>
        </w:rPr>
        <w:t>ealth condition both mentally and physically</w:t>
      </w:r>
      <w:r w:rsidR="00680D4D">
        <w:rPr>
          <w:sz w:val="24"/>
          <w:szCs w:val="24"/>
        </w:rPr>
        <w:t xml:space="preserve">. </w:t>
      </w:r>
      <w:r w:rsidRPr="009E0056">
        <w:rPr>
          <w:sz w:val="24"/>
          <w:szCs w:val="24"/>
        </w:rPr>
        <w:t>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9E0056" w:rsidRPr="009E0056" w14:paraId="33751460" w14:textId="77777777" w:rsidTr="009E0056">
        <w:tc>
          <w:tcPr>
            <w:tcW w:w="2276" w:type="dxa"/>
          </w:tcPr>
          <w:p w14:paraId="2B914E87" w14:textId="77777777" w:rsidR="009E0056" w:rsidRPr="009E0056" w:rsidRDefault="009E0056" w:rsidP="009E0056">
            <w:pPr>
              <w:spacing w:line="480" w:lineRule="auto"/>
              <w:rPr>
                <w:sz w:val="24"/>
                <w:szCs w:val="24"/>
              </w:rPr>
            </w:pPr>
            <w:r w:rsidRPr="009E0056">
              <w:rPr>
                <w:sz w:val="24"/>
                <w:szCs w:val="24"/>
              </w:rPr>
              <w:t>#</w:t>
            </w:r>
          </w:p>
        </w:tc>
        <w:tc>
          <w:tcPr>
            <w:tcW w:w="2302" w:type="dxa"/>
          </w:tcPr>
          <w:p w14:paraId="007E6198" w14:textId="77777777" w:rsidR="009E0056" w:rsidRPr="009E0056" w:rsidRDefault="009E0056" w:rsidP="009E0056">
            <w:pPr>
              <w:spacing w:line="480" w:lineRule="auto"/>
              <w:rPr>
                <w:sz w:val="24"/>
                <w:szCs w:val="24"/>
              </w:rPr>
            </w:pPr>
            <w:r w:rsidRPr="009E0056">
              <w:rPr>
                <w:sz w:val="24"/>
                <w:szCs w:val="24"/>
              </w:rPr>
              <w:t>Timeline</w:t>
            </w:r>
          </w:p>
        </w:tc>
        <w:tc>
          <w:tcPr>
            <w:tcW w:w="2302" w:type="dxa"/>
          </w:tcPr>
          <w:p w14:paraId="0B72C1D0" w14:textId="77777777" w:rsidR="009E0056" w:rsidRPr="009E0056" w:rsidRDefault="009E0056" w:rsidP="009E0056">
            <w:pPr>
              <w:spacing w:line="480" w:lineRule="auto"/>
              <w:rPr>
                <w:sz w:val="24"/>
                <w:szCs w:val="24"/>
              </w:rPr>
            </w:pPr>
            <w:r w:rsidRPr="009E0056">
              <w:rPr>
                <w:sz w:val="24"/>
                <w:szCs w:val="24"/>
              </w:rPr>
              <w:t>Dates</w:t>
            </w:r>
          </w:p>
        </w:tc>
        <w:tc>
          <w:tcPr>
            <w:tcW w:w="2336" w:type="dxa"/>
          </w:tcPr>
          <w:p w14:paraId="4C8207E1" w14:textId="77777777" w:rsidR="009E0056" w:rsidRPr="009E0056" w:rsidRDefault="009E0056" w:rsidP="009E0056">
            <w:pPr>
              <w:spacing w:line="480" w:lineRule="auto"/>
              <w:rPr>
                <w:sz w:val="24"/>
                <w:szCs w:val="24"/>
              </w:rPr>
            </w:pPr>
            <w:r w:rsidRPr="009E0056">
              <w:rPr>
                <w:sz w:val="24"/>
                <w:szCs w:val="24"/>
              </w:rPr>
              <w:t>Activity</w:t>
            </w:r>
          </w:p>
        </w:tc>
      </w:tr>
      <w:tr w:rsidR="009E0056" w:rsidRPr="009E0056" w14:paraId="074E1029" w14:textId="77777777" w:rsidTr="009E0056">
        <w:tc>
          <w:tcPr>
            <w:tcW w:w="2276" w:type="dxa"/>
          </w:tcPr>
          <w:p w14:paraId="2D9B6990" w14:textId="77777777" w:rsidR="009E0056" w:rsidRPr="009E0056" w:rsidRDefault="009E0056" w:rsidP="009E0056">
            <w:pPr>
              <w:spacing w:line="480" w:lineRule="auto"/>
              <w:rPr>
                <w:sz w:val="24"/>
                <w:szCs w:val="24"/>
              </w:rPr>
            </w:pPr>
            <w:r w:rsidRPr="009E0056">
              <w:rPr>
                <w:sz w:val="24"/>
                <w:szCs w:val="24"/>
              </w:rPr>
              <w:t>1</w:t>
            </w:r>
          </w:p>
        </w:tc>
        <w:tc>
          <w:tcPr>
            <w:tcW w:w="2302" w:type="dxa"/>
          </w:tcPr>
          <w:p w14:paraId="3E2D861D" w14:textId="77777777" w:rsidR="009E0056" w:rsidRPr="009E0056" w:rsidRDefault="009E0056" w:rsidP="009E0056">
            <w:pPr>
              <w:spacing w:line="480" w:lineRule="auto"/>
              <w:rPr>
                <w:sz w:val="24"/>
                <w:szCs w:val="24"/>
              </w:rPr>
            </w:pPr>
            <w:r w:rsidRPr="009E0056">
              <w:rPr>
                <w:sz w:val="24"/>
                <w:szCs w:val="24"/>
              </w:rPr>
              <w:t>4 weeks</w:t>
            </w:r>
          </w:p>
        </w:tc>
        <w:tc>
          <w:tcPr>
            <w:tcW w:w="2302" w:type="dxa"/>
          </w:tcPr>
          <w:p w14:paraId="737EE757" w14:textId="77777777" w:rsidR="009E0056" w:rsidRPr="009E0056" w:rsidRDefault="009E0056" w:rsidP="009E0056">
            <w:pPr>
              <w:spacing w:line="480" w:lineRule="auto"/>
              <w:rPr>
                <w:sz w:val="24"/>
                <w:szCs w:val="24"/>
              </w:rPr>
            </w:pPr>
            <w:r w:rsidRPr="009E0056">
              <w:rPr>
                <w:sz w:val="24"/>
                <w:szCs w:val="24"/>
              </w:rPr>
              <w:t>January 1</w:t>
            </w:r>
            <w:r w:rsidRPr="009E0056">
              <w:rPr>
                <w:sz w:val="24"/>
                <w:szCs w:val="24"/>
                <w:vertAlign w:val="superscript"/>
              </w:rPr>
              <w:t>st</w:t>
            </w:r>
            <w:r w:rsidRPr="009E0056">
              <w:rPr>
                <w:sz w:val="24"/>
                <w:szCs w:val="24"/>
              </w:rPr>
              <w:t xml:space="preserve"> to 28</w:t>
            </w:r>
            <w:r w:rsidRPr="009E0056">
              <w:rPr>
                <w:sz w:val="24"/>
                <w:szCs w:val="24"/>
                <w:vertAlign w:val="superscript"/>
              </w:rPr>
              <w:t>th</w:t>
            </w:r>
          </w:p>
        </w:tc>
        <w:tc>
          <w:tcPr>
            <w:tcW w:w="2336" w:type="dxa"/>
          </w:tcPr>
          <w:p w14:paraId="667DE884" w14:textId="77777777" w:rsidR="009E0056" w:rsidRPr="009E0056" w:rsidRDefault="009E0056" w:rsidP="009E0056">
            <w:pPr>
              <w:spacing w:line="480" w:lineRule="auto"/>
              <w:rPr>
                <w:sz w:val="24"/>
                <w:szCs w:val="24"/>
              </w:rPr>
            </w:pPr>
            <w:r w:rsidRPr="009E0056">
              <w:rPr>
                <w:sz w:val="24"/>
                <w:szCs w:val="24"/>
              </w:rPr>
              <w:t>Development of the need assessment plan</w:t>
            </w:r>
          </w:p>
        </w:tc>
      </w:tr>
      <w:tr w:rsidR="009E0056" w:rsidRPr="009E0056" w14:paraId="17AE4A0A" w14:textId="77777777" w:rsidTr="009E0056">
        <w:tc>
          <w:tcPr>
            <w:tcW w:w="2276" w:type="dxa"/>
          </w:tcPr>
          <w:p w14:paraId="58CEA034" w14:textId="77777777" w:rsidR="009E0056" w:rsidRPr="009E0056" w:rsidRDefault="009E0056" w:rsidP="009E0056">
            <w:pPr>
              <w:spacing w:line="480" w:lineRule="auto"/>
              <w:rPr>
                <w:sz w:val="24"/>
                <w:szCs w:val="24"/>
              </w:rPr>
            </w:pPr>
            <w:r w:rsidRPr="009E0056">
              <w:rPr>
                <w:sz w:val="24"/>
                <w:szCs w:val="24"/>
              </w:rPr>
              <w:t>2</w:t>
            </w:r>
          </w:p>
        </w:tc>
        <w:tc>
          <w:tcPr>
            <w:tcW w:w="2302" w:type="dxa"/>
          </w:tcPr>
          <w:p w14:paraId="09E4C449" w14:textId="77777777" w:rsidR="009E0056" w:rsidRPr="009E0056" w:rsidRDefault="009E0056" w:rsidP="009E0056">
            <w:pPr>
              <w:spacing w:line="480" w:lineRule="auto"/>
              <w:rPr>
                <w:sz w:val="24"/>
                <w:szCs w:val="24"/>
              </w:rPr>
            </w:pPr>
            <w:r w:rsidRPr="009E0056">
              <w:rPr>
                <w:sz w:val="24"/>
                <w:szCs w:val="24"/>
              </w:rPr>
              <w:t>6 weeks</w:t>
            </w:r>
          </w:p>
        </w:tc>
        <w:tc>
          <w:tcPr>
            <w:tcW w:w="2302" w:type="dxa"/>
          </w:tcPr>
          <w:p w14:paraId="284ACC62" w14:textId="77777777" w:rsidR="009E0056" w:rsidRPr="009E0056" w:rsidRDefault="009E0056" w:rsidP="009E0056">
            <w:pPr>
              <w:spacing w:line="480" w:lineRule="auto"/>
              <w:rPr>
                <w:sz w:val="24"/>
                <w:szCs w:val="24"/>
              </w:rPr>
            </w:pPr>
            <w:r w:rsidRPr="009E0056">
              <w:rPr>
                <w:sz w:val="24"/>
                <w:szCs w:val="24"/>
              </w:rPr>
              <w:t>February to Mid-March</w:t>
            </w:r>
          </w:p>
        </w:tc>
        <w:tc>
          <w:tcPr>
            <w:tcW w:w="2336" w:type="dxa"/>
          </w:tcPr>
          <w:p w14:paraId="588F975A" w14:textId="77777777" w:rsidR="009E0056" w:rsidRPr="009E0056" w:rsidRDefault="009E0056" w:rsidP="009E0056">
            <w:pPr>
              <w:spacing w:line="480" w:lineRule="auto"/>
              <w:rPr>
                <w:sz w:val="24"/>
                <w:szCs w:val="24"/>
              </w:rPr>
            </w:pPr>
            <w:r w:rsidRPr="009E0056">
              <w:rPr>
                <w:sz w:val="24"/>
                <w:szCs w:val="24"/>
              </w:rPr>
              <w:t>Collection and analysis of population demographics</w:t>
            </w:r>
          </w:p>
        </w:tc>
      </w:tr>
      <w:tr w:rsidR="009E0056" w:rsidRPr="009E0056" w14:paraId="24BDE33F" w14:textId="77777777" w:rsidTr="009E0056">
        <w:tc>
          <w:tcPr>
            <w:tcW w:w="2276" w:type="dxa"/>
          </w:tcPr>
          <w:p w14:paraId="145B1C28" w14:textId="77777777" w:rsidR="009E0056" w:rsidRPr="009E0056" w:rsidRDefault="009E0056" w:rsidP="009E0056">
            <w:pPr>
              <w:spacing w:line="480" w:lineRule="auto"/>
              <w:rPr>
                <w:sz w:val="24"/>
                <w:szCs w:val="24"/>
              </w:rPr>
            </w:pPr>
            <w:r w:rsidRPr="009E0056">
              <w:rPr>
                <w:sz w:val="24"/>
                <w:szCs w:val="24"/>
              </w:rPr>
              <w:t>3</w:t>
            </w:r>
          </w:p>
        </w:tc>
        <w:tc>
          <w:tcPr>
            <w:tcW w:w="2302" w:type="dxa"/>
          </w:tcPr>
          <w:p w14:paraId="0653D8B1" w14:textId="77777777" w:rsidR="009E0056" w:rsidRPr="009E0056" w:rsidRDefault="009E0056" w:rsidP="009E0056">
            <w:pPr>
              <w:spacing w:line="480" w:lineRule="auto"/>
              <w:rPr>
                <w:sz w:val="24"/>
                <w:szCs w:val="24"/>
              </w:rPr>
            </w:pPr>
            <w:r w:rsidRPr="009E0056">
              <w:rPr>
                <w:sz w:val="24"/>
                <w:szCs w:val="24"/>
              </w:rPr>
              <w:t>3 weeks</w:t>
            </w:r>
          </w:p>
        </w:tc>
        <w:tc>
          <w:tcPr>
            <w:tcW w:w="2302" w:type="dxa"/>
          </w:tcPr>
          <w:p w14:paraId="59ACAD94" w14:textId="77777777" w:rsidR="009E0056" w:rsidRPr="009E0056" w:rsidRDefault="009E0056" w:rsidP="009E0056">
            <w:pPr>
              <w:spacing w:line="480" w:lineRule="auto"/>
              <w:rPr>
                <w:sz w:val="24"/>
                <w:szCs w:val="24"/>
              </w:rPr>
            </w:pPr>
            <w:r w:rsidRPr="009E0056">
              <w:rPr>
                <w:sz w:val="24"/>
                <w:szCs w:val="24"/>
              </w:rPr>
              <w:t>March to early April</w:t>
            </w:r>
          </w:p>
        </w:tc>
        <w:tc>
          <w:tcPr>
            <w:tcW w:w="2336" w:type="dxa"/>
          </w:tcPr>
          <w:p w14:paraId="508BF835" w14:textId="77777777" w:rsidR="009E0056" w:rsidRPr="009E0056" w:rsidRDefault="009E0056" w:rsidP="009E0056">
            <w:pPr>
              <w:spacing w:line="480" w:lineRule="auto"/>
              <w:rPr>
                <w:sz w:val="24"/>
                <w:szCs w:val="24"/>
              </w:rPr>
            </w:pPr>
            <w:r w:rsidRPr="009E0056">
              <w:rPr>
                <w:sz w:val="24"/>
                <w:szCs w:val="24"/>
              </w:rPr>
              <w:t>Analysis of the data and report preparation</w:t>
            </w:r>
          </w:p>
        </w:tc>
      </w:tr>
      <w:tr w:rsidR="009E0056" w:rsidRPr="009E0056" w14:paraId="57095809" w14:textId="77777777" w:rsidTr="009E0056">
        <w:tc>
          <w:tcPr>
            <w:tcW w:w="2276" w:type="dxa"/>
          </w:tcPr>
          <w:p w14:paraId="23C3A122" w14:textId="77777777" w:rsidR="009E0056" w:rsidRPr="009E0056" w:rsidRDefault="009E0056" w:rsidP="009E0056">
            <w:pPr>
              <w:spacing w:line="480" w:lineRule="auto"/>
              <w:rPr>
                <w:sz w:val="24"/>
                <w:szCs w:val="24"/>
              </w:rPr>
            </w:pPr>
            <w:r w:rsidRPr="009E0056">
              <w:rPr>
                <w:sz w:val="24"/>
                <w:szCs w:val="24"/>
              </w:rPr>
              <w:t>4</w:t>
            </w:r>
          </w:p>
        </w:tc>
        <w:tc>
          <w:tcPr>
            <w:tcW w:w="2302" w:type="dxa"/>
          </w:tcPr>
          <w:p w14:paraId="23096680" w14:textId="77777777" w:rsidR="009E0056" w:rsidRPr="009E0056" w:rsidRDefault="009E0056" w:rsidP="009E0056">
            <w:pPr>
              <w:spacing w:line="480" w:lineRule="auto"/>
              <w:rPr>
                <w:sz w:val="24"/>
                <w:szCs w:val="24"/>
              </w:rPr>
            </w:pPr>
            <w:r w:rsidRPr="009E0056">
              <w:rPr>
                <w:sz w:val="24"/>
                <w:szCs w:val="24"/>
              </w:rPr>
              <w:t>4 weeks</w:t>
            </w:r>
          </w:p>
        </w:tc>
        <w:tc>
          <w:tcPr>
            <w:tcW w:w="2302" w:type="dxa"/>
          </w:tcPr>
          <w:p w14:paraId="3AAE0B7A" w14:textId="77777777" w:rsidR="009E0056" w:rsidRPr="009E0056" w:rsidRDefault="009E0056" w:rsidP="009E0056">
            <w:pPr>
              <w:spacing w:line="480" w:lineRule="auto"/>
              <w:rPr>
                <w:sz w:val="24"/>
                <w:szCs w:val="24"/>
              </w:rPr>
            </w:pPr>
            <w:r w:rsidRPr="009E0056">
              <w:rPr>
                <w:sz w:val="24"/>
                <w:szCs w:val="24"/>
              </w:rPr>
              <w:t>May</w:t>
            </w:r>
          </w:p>
        </w:tc>
        <w:tc>
          <w:tcPr>
            <w:tcW w:w="2336" w:type="dxa"/>
          </w:tcPr>
          <w:p w14:paraId="41FB0C08" w14:textId="77777777" w:rsidR="009E0056" w:rsidRPr="009E0056" w:rsidRDefault="009E0056" w:rsidP="009E0056">
            <w:pPr>
              <w:spacing w:line="480" w:lineRule="auto"/>
              <w:rPr>
                <w:sz w:val="24"/>
                <w:szCs w:val="24"/>
              </w:rPr>
            </w:pPr>
            <w:r w:rsidRPr="009E0056">
              <w:rPr>
                <w:sz w:val="24"/>
                <w:szCs w:val="24"/>
              </w:rPr>
              <w:t>Presentation of the Report</w:t>
            </w:r>
          </w:p>
        </w:tc>
      </w:tr>
      <w:tr w:rsidR="009E0056" w:rsidRPr="009E0056" w14:paraId="79BEC98F" w14:textId="77777777" w:rsidTr="009E0056">
        <w:tc>
          <w:tcPr>
            <w:tcW w:w="2276" w:type="dxa"/>
          </w:tcPr>
          <w:p w14:paraId="1C8335E7" w14:textId="77777777" w:rsidR="009E0056" w:rsidRPr="009E0056" w:rsidRDefault="009E0056" w:rsidP="009E0056">
            <w:pPr>
              <w:spacing w:line="480" w:lineRule="auto"/>
              <w:rPr>
                <w:sz w:val="24"/>
                <w:szCs w:val="24"/>
              </w:rPr>
            </w:pPr>
            <w:r w:rsidRPr="009E0056">
              <w:rPr>
                <w:sz w:val="24"/>
                <w:szCs w:val="24"/>
              </w:rPr>
              <w:t>Total</w:t>
            </w:r>
          </w:p>
        </w:tc>
        <w:tc>
          <w:tcPr>
            <w:tcW w:w="2302" w:type="dxa"/>
          </w:tcPr>
          <w:p w14:paraId="70B79038" w14:textId="77777777" w:rsidR="009E0056" w:rsidRPr="009E0056" w:rsidRDefault="009E0056" w:rsidP="009E0056">
            <w:pPr>
              <w:spacing w:line="480" w:lineRule="auto"/>
              <w:rPr>
                <w:sz w:val="24"/>
                <w:szCs w:val="24"/>
              </w:rPr>
            </w:pPr>
            <w:r w:rsidRPr="009E0056">
              <w:rPr>
                <w:sz w:val="24"/>
                <w:szCs w:val="24"/>
              </w:rPr>
              <w:t>17 weeks</w:t>
            </w:r>
          </w:p>
        </w:tc>
        <w:tc>
          <w:tcPr>
            <w:tcW w:w="2302" w:type="dxa"/>
          </w:tcPr>
          <w:p w14:paraId="4D24A21D" w14:textId="77777777" w:rsidR="009E0056" w:rsidRPr="009E0056" w:rsidRDefault="009E0056" w:rsidP="009E0056">
            <w:pPr>
              <w:spacing w:line="480" w:lineRule="auto"/>
              <w:rPr>
                <w:sz w:val="24"/>
                <w:szCs w:val="24"/>
              </w:rPr>
            </w:pPr>
            <w:r w:rsidRPr="009E0056">
              <w:rPr>
                <w:sz w:val="24"/>
                <w:szCs w:val="24"/>
              </w:rPr>
              <w:t>January to June</w:t>
            </w:r>
          </w:p>
        </w:tc>
        <w:tc>
          <w:tcPr>
            <w:tcW w:w="2336" w:type="dxa"/>
          </w:tcPr>
          <w:p w14:paraId="116C106C" w14:textId="77777777" w:rsidR="009E0056" w:rsidRPr="009E0056" w:rsidRDefault="009E0056" w:rsidP="009E0056">
            <w:pPr>
              <w:spacing w:line="480" w:lineRule="auto"/>
              <w:rPr>
                <w:sz w:val="24"/>
                <w:szCs w:val="24"/>
              </w:rPr>
            </w:pPr>
          </w:p>
        </w:tc>
      </w:tr>
    </w:tbl>
    <w:p w14:paraId="27477A59" w14:textId="77777777" w:rsidR="00680D4D" w:rsidRDefault="00680D4D" w:rsidP="009E0056">
      <w:pPr>
        <w:spacing w:line="480" w:lineRule="auto"/>
        <w:rPr>
          <w:sz w:val="24"/>
          <w:szCs w:val="24"/>
        </w:rPr>
      </w:pPr>
    </w:p>
    <w:p w14:paraId="7C2D647F" w14:textId="77777777" w:rsidR="009E0056" w:rsidRDefault="009E0056" w:rsidP="009E0056">
      <w:pPr>
        <w:spacing w:line="480" w:lineRule="auto"/>
        <w:rPr>
          <w:sz w:val="24"/>
          <w:szCs w:val="24"/>
        </w:rPr>
      </w:pPr>
      <w:r w:rsidRPr="009E0056">
        <w:rPr>
          <w:sz w:val="24"/>
          <w:szCs w:val="24"/>
        </w:rPr>
        <w:t xml:space="preserve">Some of the data collection methods to be used </w:t>
      </w:r>
      <w:del w:id="24" w:author="Prof Mongiovi" w:date="2018-04-30T15:26:00Z">
        <w:r w:rsidRPr="009E0056" w:rsidDel="00850DAF">
          <w:rPr>
            <w:sz w:val="24"/>
            <w:szCs w:val="24"/>
          </w:rPr>
          <w:delText>include;Surveys</w:delText>
        </w:r>
      </w:del>
      <w:ins w:id="25" w:author="Prof Mongiovi" w:date="2018-04-30T15:26:00Z">
        <w:r w:rsidR="00850DAF" w:rsidRPr="009E0056">
          <w:rPr>
            <w:sz w:val="24"/>
            <w:szCs w:val="24"/>
          </w:rPr>
          <w:t>include</w:t>
        </w:r>
        <w:r w:rsidR="00850DAF">
          <w:rPr>
            <w:sz w:val="24"/>
            <w:szCs w:val="24"/>
          </w:rPr>
          <w:t>;</w:t>
        </w:r>
        <w:r w:rsidR="00850DAF" w:rsidRPr="009E0056">
          <w:rPr>
            <w:sz w:val="24"/>
            <w:szCs w:val="24"/>
          </w:rPr>
          <w:t xml:space="preserve"> Surveys</w:t>
        </w:r>
      </w:ins>
      <w:r>
        <w:rPr>
          <w:sz w:val="24"/>
          <w:szCs w:val="24"/>
        </w:rPr>
        <w:t xml:space="preserve">. </w:t>
      </w:r>
      <w:r w:rsidRPr="009E0056">
        <w:rPr>
          <w:sz w:val="24"/>
          <w:szCs w:val="24"/>
        </w:rPr>
        <w:t>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14:paraId="747556DE" w14:textId="77777777" w:rsidR="009E0056" w:rsidRPr="009E0056" w:rsidRDefault="009E0056" w:rsidP="009E0056">
      <w:pPr>
        <w:spacing w:line="480" w:lineRule="auto"/>
        <w:ind w:firstLine="360"/>
        <w:rPr>
          <w:sz w:val="24"/>
          <w:szCs w:val="24"/>
        </w:rPr>
      </w:pPr>
      <w:r w:rsidRPr="009E0056">
        <w:rPr>
          <w:sz w:val="24"/>
          <w:szCs w:val="24"/>
        </w:rPr>
        <w:t>Interviews</w:t>
      </w:r>
      <w:r>
        <w:rPr>
          <w:sz w:val="24"/>
          <w:szCs w:val="24"/>
        </w:rPr>
        <w:t xml:space="preserve">. </w:t>
      </w:r>
      <w:r w:rsidRPr="009E0056">
        <w:rPr>
          <w:sz w:val="24"/>
          <w:szCs w:val="24"/>
        </w:rPr>
        <w:t>The interview focuses on getting the critical information from the specific target population nee</w:t>
      </w:r>
      <w:r>
        <w:rPr>
          <w:sz w:val="24"/>
          <w:szCs w:val="24"/>
        </w:rPr>
        <w:t xml:space="preserve">ded for the assessment. </w:t>
      </w:r>
      <w:r w:rsidRPr="009E0056">
        <w:rPr>
          <w:sz w:val="24"/>
          <w:szCs w:val="24"/>
        </w:rPr>
        <w:t xml:space="preserve">The key steps in conducting a successful interview </w:t>
      </w:r>
      <w:del w:id="26" w:author="Prof Mongiovi" w:date="2018-04-30T15:26:00Z">
        <w:r w:rsidRPr="009E0056" w:rsidDel="00850DAF">
          <w:rPr>
            <w:sz w:val="24"/>
            <w:szCs w:val="24"/>
          </w:rPr>
          <w:delText>include;</w:delText>
        </w:r>
        <w:r w:rsidR="00F86568" w:rsidRPr="009E0056" w:rsidDel="00850DAF">
          <w:rPr>
            <w:sz w:val="24"/>
            <w:szCs w:val="24"/>
          </w:rPr>
          <w:delText>identifying</w:delText>
        </w:r>
      </w:del>
      <w:ins w:id="27" w:author="Prof Mongiovi" w:date="2018-04-30T15:26:00Z">
        <w:r w:rsidR="00850DAF" w:rsidRPr="009E0056">
          <w:rPr>
            <w:sz w:val="24"/>
            <w:szCs w:val="24"/>
          </w:rPr>
          <w:t xml:space="preserve">include; </w:t>
        </w:r>
        <w:proofErr w:type="gramStart"/>
        <w:r w:rsidR="00850DAF" w:rsidRPr="009E0056">
          <w:rPr>
            <w:sz w:val="24"/>
            <w:szCs w:val="24"/>
          </w:rPr>
          <w:t>identifying</w:t>
        </w:r>
      </w:ins>
      <w:proofErr w:type="gramEnd"/>
      <w:r w:rsidRPr="009E0056">
        <w:rPr>
          <w:sz w:val="24"/>
          <w:szCs w:val="24"/>
        </w:rPr>
        <w:t xml:space="preserve"> the population to be interviewed</w:t>
      </w:r>
      <w:r>
        <w:rPr>
          <w:sz w:val="24"/>
          <w:szCs w:val="24"/>
        </w:rPr>
        <w:t xml:space="preserve">, </w:t>
      </w:r>
      <w:r w:rsidR="00F86568">
        <w:rPr>
          <w:sz w:val="24"/>
          <w:szCs w:val="24"/>
        </w:rPr>
        <w:t>c</w:t>
      </w:r>
      <w:r w:rsidRPr="009E0056">
        <w:rPr>
          <w:sz w:val="24"/>
          <w:szCs w:val="24"/>
        </w:rPr>
        <w:t>onducting the actual interview</w:t>
      </w:r>
      <w:r>
        <w:rPr>
          <w:sz w:val="24"/>
          <w:szCs w:val="24"/>
        </w:rPr>
        <w:t xml:space="preserve"> and s</w:t>
      </w:r>
      <w:r w:rsidRPr="009E0056">
        <w:rPr>
          <w:sz w:val="24"/>
          <w:szCs w:val="24"/>
        </w:rPr>
        <w:t>ummarizing and analyzing the results from the interview (Soriano, 2016)</w:t>
      </w:r>
    </w:p>
    <w:p w14:paraId="549270DE" w14:textId="77777777" w:rsidR="009E0056" w:rsidRPr="009E0056" w:rsidRDefault="009E0056" w:rsidP="00F86568">
      <w:pPr>
        <w:spacing w:line="480" w:lineRule="auto"/>
        <w:rPr>
          <w:sz w:val="24"/>
          <w:szCs w:val="24"/>
        </w:rPr>
      </w:pPr>
      <w:r w:rsidRPr="009E0056">
        <w:rPr>
          <w:sz w:val="24"/>
          <w:szCs w:val="24"/>
        </w:rPr>
        <w:t xml:space="preserve">Other sources of data </w:t>
      </w:r>
      <w:del w:id="28" w:author="Prof Mongiovi" w:date="2018-04-30T15:26:00Z">
        <w:r w:rsidRPr="009E0056" w:rsidDel="00850DAF">
          <w:rPr>
            <w:sz w:val="24"/>
            <w:szCs w:val="24"/>
          </w:rPr>
          <w:delText>include:Existing</w:delText>
        </w:r>
      </w:del>
      <w:ins w:id="29" w:author="Prof Mongiovi" w:date="2018-04-30T15:26:00Z">
        <w:r w:rsidR="00850DAF" w:rsidRPr="009E0056">
          <w:rPr>
            <w:sz w:val="24"/>
            <w:szCs w:val="24"/>
          </w:rPr>
          <w:t>include: Existing</w:t>
        </w:r>
      </w:ins>
      <w:r w:rsidRPr="009E0056">
        <w:rPr>
          <w:sz w:val="24"/>
          <w:szCs w:val="24"/>
        </w:rPr>
        <w:t xml:space="preserve"> data</w:t>
      </w:r>
      <w:r w:rsidR="00F86568">
        <w:rPr>
          <w:sz w:val="24"/>
          <w:szCs w:val="24"/>
        </w:rPr>
        <w:t>, c</w:t>
      </w:r>
      <w:r w:rsidRPr="009E0056">
        <w:rPr>
          <w:sz w:val="24"/>
          <w:szCs w:val="24"/>
        </w:rPr>
        <w:t>ommunity forums</w:t>
      </w:r>
      <w:r w:rsidR="00F86568">
        <w:rPr>
          <w:sz w:val="24"/>
          <w:szCs w:val="24"/>
        </w:rPr>
        <w:t>, c</w:t>
      </w:r>
      <w:r w:rsidRPr="009E0056">
        <w:rPr>
          <w:sz w:val="24"/>
          <w:szCs w:val="24"/>
        </w:rPr>
        <w:t>ase studies</w:t>
      </w:r>
      <w:r w:rsidR="00F86568">
        <w:rPr>
          <w:sz w:val="24"/>
          <w:szCs w:val="24"/>
        </w:rPr>
        <w:t>, g</w:t>
      </w:r>
      <w:r w:rsidRPr="009E0056">
        <w:rPr>
          <w:sz w:val="24"/>
          <w:szCs w:val="24"/>
        </w:rPr>
        <w:t>roup assessment</w:t>
      </w:r>
      <w:r w:rsidR="00F86568">
        <w:rPr>
          <w:sz w:val="24"/>
          <w:szCs w:val="24"/>
        </w:rPr>
        <w:t xml:space="preserve">, </w:t>
      </w:r>
      <w:r w:rsidRPr="009E0056">
        <w:rPr>
          <w:sz w:val="24"/>
          <w:szCs w:val="24"/>
        </w:rPr>
        <w:t>Peer reviews</w:t>
      </w:r>
      <w:r w:rsidR="00F86568">
        <w:rPr>
          <w:sz w:val="24"/>
          <w:szCs w:val="24"/>
        </w:rPr>
        <w:t>, c</w:t>
      </w:r>
      <w:r w:rsidRPr="009E0056">
        <w:rPr>
          <w:sz w:val="24"/>
          <w:szCs w:val="24"/>
        </w:rPr>
        <w:t>ommunity profile</w:t>
      </w:r>
      <w:r w:rsidR="00F86568">
        <w:rPr>
          <w:sz w:val="24"/>
          <w:szCs w:val="24"/>
        </w:rPr>
        <w:t xml:space="preserve"> Journals, Inventories and </w:t>
      </w:r>
      <w:r w:rsidRPr="009E0056">
        <w:rPr>
          <w:sz w:val="24"/>
          <w:szCs w:val="24"/>
        </w:rPr>
        <w:t>Creative assessment</w:t>
      </w:r>
    </w:p>
    <w:p w14:paraId="1100D5FC" w14:textId="77777777" w:rsidR="009E0056" w:rsidRPr="009E0056" w:rsidRDefault="009E0056" w:rsidP="009E0056">
      <w:pPr>
        <w:spacing w:line="480" w:lineRule="auto"/>
        <w:rPr>
          <w:sz w:val="24"/>
          <w:szCs w:val="24"/>
        </w:rPr>
      </w:pPr>
      <w:r w:rsidRPr="009E0056">
        <w:rPr>
          <w:sz w:val="24"/>
          <w:szCs w:val="24"/>
        </w:rPr>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14:paraId="681DD626" w14:textId="77777777" w:rsidR="009E0056" w:rsidRPr="007521BB" w:rsidRDefault="009E0056" w:rsidP="007521BB">
      <w:pPr>
        <w:spacing w:line="480" w:lineRule="auto"/>
        <w:rPr>
          <w:sz w:val="24"/>
          <w:szCs w:val="24"/>
        </w:rPr>
      </w:pPr>
    </w:p>
    <w:p w14:paraId="5BAD5315" w14:textId="77777777" w:rsidR="00B565C4" w:rsidRPr="006458C8" w:rsidRDefault="00B565C4" w:rsidP="00680D4D">
      <w:pPr>
        <w:spacing w:line="480" w:lineRule="auto"/>
        <w:jc w:val="center"/>
        <w:rPr>
          <w:b/>
          <w:sz w:val="24"/>
          <w:szCs w:val="24"/>
        </w:rPr>
      </w:pPr>
      <w:bookmarkStart w:id="30" w:name="_Toc509145991"/>
      <w:bookmarkStart w:id="31" w:name="_Toc509425597"/>
      <w:bookmarkStart w:id="32" w:name="_Toc511192074"/>
      <w:r w:rsidRPr="006458C8">
        <w:rPr>
          <w:b/>
          <w:sz w:val="24"/>
          <w:szCs w:val="24"/>
        </w:rPr>
        <w:t>List</w:t>
      </w:r>
      <w:bookmarkEnd w:id="30"/>
      <w:r w:rsidR="006458C8">
        <w:rPr>
          <w:b/>
          <w:sz w:val="24"/>
          <w:szCs w:val="24"/>
        </w:rPr>
        <w:t xml:space="preserve"> of</w:t>
      </w:r>
      <w:r w:rsidRPr="006458C8">
        <w:rPr>
          <w:b/>
          <w:sz w:val="24"/>
          <w:szCs w:val="24"/>
        </w:rPr>
        <w:t xml:space="preserve"> Contractors</w:t>
      </w:r>
      <w:bookmarkEnd w:id="31"/>
      <w:bookmarkEnd w:id="32"/>
    </w:p>
    <w:p w14:paraId="23594052" w14:textId="77777777" w:rsidR="00B565C4" w:rsidRPr="007521BB" w:rsidRDefault="00B565C4" w:rsidP="00680D4D">
      <w:pPr>
        <w:spacing w:line="480" w:lineRule="auto"/>
        <w:ind w:firstLine="720"/>
        <w:rPr>
          <w:sz w:val="24"/>
          <w:szCs w:val="24"/>
        </w:rPr>
      </w:pPr>
      <w:r w:rsidRPr="007521BB">
        <w:rPr>
          <w:sz w:val="24"/>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7521BB">
        <w:rPr>
          <w:noProof/>
          <w:sz w:val="24"/>
          <w:szCs w:val="24"/>
        </w:rPr>
        <w:t>accomplishing</w:t>
      </w:r>
      <w:r w:rsidRPr="007521BB">
        <w:rPr>
          <w:sz w:val="24"/>
          <w:szCs w:val="24"/>
        </w:rPr>
        <w:t xml:space="preserve"> various activities as planned for in the budget proposal</w:t>
      </w:r>
      <w:r w:rsidR="00117403" w:rsidRPr="007521BB">
        <w:rPr>
          <w:sz w:val="24"/>
          <w:szCs w:val="24"/>
        </w:rPr>
        <w:t>:</w:t>
      </w:r>
    </w:p>
    <w:p w14:paraId="32054EA6" w14:textId="77777777" w:rsidR="00B565C4" w:rsidRPr="007521BB" w:rsidRDefault="00B565C4" w:rsidP="007521BB">
      <w:pPr>
        <w:overflowPunct/>
        <w:autoSpaceDE/>
        <w:autoSpaceDN/>
        <w:adjustRightInd/>
        <w:spacing w:after="160" w:line="480" w:lineRule="auto"/>
        <w:textAlignment w:val="auto"/>
        <w:rPr>
          <w:sz w:val="24"/>
          <w:szCs w:val="24"/>
        </w:rPr>
      </w:pPr>
      <w:r w:rsidRPr="007521BB">
        <w:rPr>
          <w:sz w:val="24"/>
          <w:szCs w:val="24"/>
        </w:rPr>
        <w:t>Trainers</w:t>
      </w:r>
      <w:r w:rsidR="00117403" w:rsidRPr="007521BB">
        <w:rPr>
          <w:sz w:val="24"/>
          <w:szCs w:val="24"/>
        </w:rPr>
        <w:t xml:space="preserve"> to offer training programs for the veterans in various fields as </w:t>
      </w:r>
      <w:proofErr w:type="gramStart"/>
      <w:r w:rsidR="00117403" w:rsidRPr="007521BB">
        <w:rPr>
          <w:sz w:val="24"/>
          <w:szCs w:val="24"/>
        </w:rPr>
        <w:t>required</w:t>
      </w:r>
      <w:proofErr w:type="gramEnd"/>
      <w:r w:rsidR="00117403" w:rsidRPr="007521BB">
        <w:rPr>
          <w:sz w:val="24"/>
          <w:szCs w:val="24"/>
        </w:rPr>
        <w:t xml:space="preserve"> by individuals in need of the services. The</w:t>
      </w:r>
      <w:r w:rsidR="009D3BA3" w:rsidRPr="007521BB">
        <w:rPr>
          <w:sz w:val="24"/>
          <w:szCs w:val="24"/>
        </w:rPr>
        <w:t xml:space="preserve">y will also </w:t>
      </w:r>
      <w:r w:rsidR="00117403" w:rsidRPr="007521BB">
        <w:rPr>
          <w:sz w:val="24"/>
          <w:szCs w:val="24"/>
        </w:rPr>
        <w:t xml:space="preserve">provide the required materials during training programs that </w:t>
      </w:r>
      <w:r w:rsidR="00117403" w:rsidRPr="007521BB">
        <w:rPr>
          <w:sz w:val="24"/>
          <w:szCs w:val="24"/>
        </w:rPr>
        <w:lastRenderedPageBreak/>
        <w:t xml:space="preserve">are aimed at equipping </w:t>
      </w:r>
      <w:r w:rsidR="009D3BA3" w:rsidRPr="007521BB">
        <w:rPr>
          <w:sz w:val="24"/>
          <w:szCs w:val="24"/>
        </w:rPr>
        <w:t>the homeless veterans. The trainers will also give a report on the progress of the homeless veterans and recommend about where they should work best (Simpson, 2014). After training the trainers will coordinate with the employers where those veterans will be employed and keep on supervising their progress until they fit in the place of work and offer vocational training if necessary.</w:t>
      </w:r>
    </w:p>
    <w:p w14:paraId="10A70D60" w14:textId="77777777"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 xml:space="preserve">Medical Suppliers who will provide health care needs such as equipment, medicine, transportation, outreach, and referrals to help manage the needs of veterans. The homeless veterans enrolled in this care services such as primary care visits, specialty care, mental health care, and acute services throughout their time in this program. Within this study </w:t>
      </w:r>
      <w:sdt>
        <w:sdtPr>
          <w:rPr>
            <w:sz w:val="24"/>
            <w:szCs w:val="24"/>
          </w:rPr>
          <w:id w:val="-1356033645"/>
          <w:citation/>
        </w:sdtPr>
        <w:sdtEndPr/>
        <w:sdtContent>
          <w:r w:rsidR="00797611" w:rsidRPr="007521BB">
            <w:rPr>
              <w:sz w:val="24"/>
              <w:szCs w:val="24"/>
            </w:rPr>
            <w:fldChar w:fldCharType="begin"/>
          </w:r>
          <w:r w:rsidRPr="007521BB">
            <w:rPr>
              <w:sz w:val="24"/>
              <w:szCs w:val="24"/>
            </w:rPr>
            <w:instrText xml:space="preserve">CITATION OTo18 \l 1033 </w:instrText>
          </w:r>
          <w:r w:rsidR="00797611" w:rsidRPr="007521BB">
            <w:rPr>
              <w:sz w:val="24"/>
              <w:szCs w:val="24"/>
            </w:rPr>
            <w:fldChar w:fldCharType="separate"/>
          </w:r>
          <w:r w:rsidRPr="007521BB">
            <w:rPr>
              <w:sz w:val="24"/>
              <w:szCs w:val="24"/>
            </w:rPr>
            <w:t>(O"Toole, Johnson, Borgia, Noack, Yoon, &amp; Gehlert, 2018)</w:t>
          </w:r>
          <w:r w:rsidR="00797611" w:rsidRPr="007521BB">
            <w:rPr>
              <w:sz w:val="24"/>
              <w:szCs w:val="24"/>
            </w:rPr>
            <w:fldChar w:fldCharType="end"/>
          </w:r>
        </w:sdtContent>
      </w:sdt>
      <w:r w:rsidRPr="007521BB">
        <w:rPr>
          <w:sz w:val="24"/>
          <w:szCs w:val="24"/>
        </w:rPr>
        <w:t xml:space="preserve"> and the Veterans Health  Administration  the use of preventive care has made all the difference in the outcome of future problems with these veterans  and allowed them to be proactive concerning their healthcare needs.  By the use of tailored medical care to the homeless veterans they used less acute and the cost was lower due to this system.</w:t>
      </w:r>
    </w:p>
    <w:p w14:paraId="73B8D1E5" w14:textId="77777777"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Electricity Suppliers companies that will use support programs to help at risk populations in the Kentucky region by improving the quality of life for the veterans in their community. They are able to supply “energy vouchers “that can be used to establish an account with the company and/or make payments on their bill.  The veterans can also receive discounts to help make the process of upgrading easier. The electrical supplier will also help with education, efficiency upgrades, and supplies to make their home more energy sufficient. The program progress it will be evaluated to determine what other needs of the veterans can be meet when it comes to energy conservation.</w:t>
      </w:r>
    </w:p>
    <w:p w14:paraId="14593CF9" w14:textId="77777777"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lastRenderedPageBreak/>
        <w:t>Construction Company. These companies include th</w:t>
      </w:r>
      <w:r w:rsidR="002D0270" w:rsidRPr="007521BB">
        <w:rPr>
          <w:sz w:val="24"/>
          <w:szCs w:val="24"/>
        </w:rPr>
        <w:t xml:space="preserve">e </w:t>
      </w:r>
      <w:r w:rsidRPr="007521BB">
        <w:rPr>
          <w:sz w:val="24"/>
          <w:szCs w:val="24"/>
        </w:rPr>
        <w:t>work under subcontractor for the Kentucky Housing Cooperation in helping construct or make the necessary changes to current housing as needed. They are a vital part of this project due to the complications many veterans face after serving which ads extra challenges in their everyday life to function as a productive part of society.</w:t>
      </w:r>
    </w:p>
    <w:p w14:paraId="3E84DCD2" w14:textId="77777777"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Data Collection and Analysis Company. This company will take all the information collected throughout the needs assessment and analysis it into a format that can be us</w:t>
      </w:r>
      <w:r w:rsidR="002D0270" w:rsidRPr="007521BB">
        <w:rPr>
          <w:sz w:val="24"/>
          <w:szCs w:val="24"/>
        </w:rPr>
        <w:t xml:space="preserve">ed to help instruct us on what </w:t>
      </w:r>
      <w:r w:rsidRPr="007521BB">
        <w:rPr>
          <w:sz w:val="24"/>
          <w:szCs w:val="24"/>
        </w:rPr>
        <w:t>we need to move forward on this project.  This company will enable the organization to answer relevant questions, evaluate outcomes and make predictions about future probabilities and trends going forward for this program.</w:t>
      </w:r>
    </w:p>
    <w:p w14:paraId="0A183F41" w14:textId="77777777"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 xml:space="preserve">Cleaning </w:t>
      </w:r>
      <w:r w:rsidR="002D0270" w:rsidRPr="007521BB">
        <w:rPr>
          <w:sz w:val="24"/>
          <w:szCs w:val="24"/>
        </w:rPr>
        <w:t xml:space="preserve">services </w:t>
      </w:r>
      <w:r w:rsidRPr="007521BB">
        <w:rPr>
          <w:sz w:val="24"/>
          <w:szCs w:val="24"/>
        </w:rPr>
        <w:t>to help get the housing unit into livable shape for the homeless veterans to be able to move into. Many veterans face challenges in their ability to function as a normal person would, so having a someone to come in and provide this much needed service is vital to make the transition into a home ready to live in is important. These companies will help double check to make everything is working and accessible for the veterans.</w:t>
      </w:r>
    </w:p>
    <w:p w14:paraId="5F3F67B8" w14:textId="77777777" w:rsidR="00B565C4" w:rsidRPr="007521BB" w:rsidRDefault="009D3BA3" w:rsidP="007521BB">
      <w:pPr>
        <w:overflowPunct/>
        <w:autoSpaceDE/>
        <w:autoSpaceDN/>
        <w:adjustRightInd/>
        <w:spacing w:after="160" w:line="480" w:lineRule="auto"/>
        <w:textAlignment w:val="auto"/>
        <w:rPr>
          <w:sz w:val="24"/>
          <w:szCs w:val="24"/>
        </w:rPr>
      </w:pPr>
      <w:r w:rsidRPr="007521BB">
        <w:rPr>
          <w:sz w:val="24"/>
          <w:szCs w:val="24"/>
        </w:rPr>
        <w:t xml:space="preserve">Auditors </w:t>
      </w:r>
      <w:r w:rsidR="002D0270" w:rsidRPr="007521BB">
        <w:rPr>
          <w:sz w:val="24"/>
          <w:szCs w:val="24"/>
        </w:rPr>
        <w:t>to</w:t>
      </w:r>
      <w:r w:rsidRPr="007521BB">
        <w:rPr>
          <w:sz w:val="24"/>
          <w:szCs w:val="24"/>
        </w:rPr>
        <w:t xml:space="preserve"> prepare and examine financial records. They ensure the financial records are accurate and that taxes are paid properly and on time.  They assess financial operations and work to help ensure that the organization runs efficiently. The auditors will continue to monitor the progress of the program and make suggestions to insure the highest quality and standards are met in serving these veterans.  </w:t>
      </w:r>
    </w:p>
    <w:p w14:paraId="1E7AE625" w14:textId="77777777" w:rsidR="00B565C4" w:rsidRPr="007521BB" w:rsidRDefault="00B565C4" w:rsidP="00680D4D">
      <w:pPr>
        <w:pStyle w:val="APAHeading2"/>
        <w:jc w:val="center"/>
        <w:rPr>
          <w:szCs w:val="24"/>
        </w:rPr>
      </w:pPr>
      <w:bookmarkStart w:id="33" w:name="_Toc509145992"/>
      <w:bookmarkStart w:id="34" w:name="_Toc509425598"/>
      <w:bookmarkStart w:id="35" w:name="_Toc511192075"/>
      <w:r w:rsidRPr="007521BB">
        <w:rPr>
          <w:szCs w:val="24"/>
        </w:rPr>
        <w:t>The Final Staffing Plan</w:t>
      </w:r>
      <w:bookmarkEnd w:id="33"/>
      <w:bookmarkEnd w:id="34"/>
      <w:bookmarkEnd w:id="35"/>
    </w:p>
    <w:p w14:paraId="6BDBED49" w14:textId="77777777" w:rsidR="00680D4D" w:rsidRPr="004D7038" w:rsidRDefault="00B565C4" w:rsidP="004D7038">
      <w:pPr>
        <w:spacing w:line="480" w:lineRule="auto"/>
        <w:ind w:firstLine="720"/>
        <w:rPr>
          <w:sz w:val="24"/>
          <w:szCs w:val="24"/>
        </w:rPr>
      </w:pPr>
      <w:r w:rsidRPr="007521BB">
        <w:rPr>
          <w:sz w:val="24"/>
          <w:szCs w:val="24"/>
        </w:rPr>
        <w:lastRenderedPageBreak/>
        <w:t xml:space="preserve">The staffing plan included all the employers in the field and </w:t>
      </w:r>
      <w:r w:rsidRPr="007521BB">
        <w:rPr>
          <w:noProof/>
          <w:sz w:val="24"/>
          <w:szCs w:val="24"/>
        </w:rPr>
        <w:t>those operating</w:t>
      </w:r>
      <w:r w:rsidRPr="007521BB">
        <w:rPr>
          <w:sz w:val="24"/>
          <w:szCs w:val="24"/>
        </w:rPr>
        <w:t xml:space="preserve"> in the offices to ensure that the projects </w:t>
      </w:r>
      <w:r w:rsidRPr="007521BB">
        <w:rPr>
          <w:noProof/>
          <w:sz w:val="24"/>
          <w:szCs w:val="24"/>
        </w:rPr>
        <w:t>are</w:t>
      </w:r>
      <w:r w:rsidRPr="007521BB">
        <w:rPr>
          <w:sz w:val="24"/>
          <w:szCs w:val="24"/>
        </w:rPr>
        <w:t xml:space="preserve"> complete. However, there </w:t>
      </w:r>
      <w:r w:rsidRPr="007521BB">
        <w:rPr>
          <w:noProof/>
          <w:sz w:val="24"/>
          <w:szCs w:val="24"/>
        </w:rPr>
        <w:t>is</w:t>
      </w:r>
      <w:r w:rsidRPr="007521BB">
        <w:rPr>
          <w:sz w:val="24"/>
          <w:szCs w:val="24"/>
        </w:rPr>
        <w:t xml:space="preserve"> also </w:t>
      </w:r>
      <w:r w:rsidRPr="007521BB">
        <w:rPr>
          <w:noProof/>
          <w:sz w:val="24"/>
          <w:szCs w:val="24"/>
        </w:rPr>
        <w:t>other</w:t>
      </w:r>
      <w:r w:rsidRPr="007521BB">
        <w:rPr>
          <w:sz w:val="24"/>
          <w:szCs w:val="24"/>
        </w:rPr>
        <w:t xml:space="preserve"> staffs that will work on a contract basis for a specific </w:t>
      </w:r>
      <w:r w:rsidR="00F47B58" w:rsidRPr="007521BB">
        <w:rPr>
          <w:noProof/>
          <w:sz w:val="24"/>
          <w:szCs w:val="24"/>
        </w:rPr>
        <w:t>period</w:t>
      </w:r>
      <w:r w:rsidRPr="007521BB">
        <w:rPr>
          <w:sz w:val="24"/>
          <w:szCs w:val="24"/>
        </w:rPr>
        <w:t xml:space="preserve">. This staff includes the staff for training other employees on how to handle the specific issues faced by the homeless veterans and </w:t>
      </w:r>
      <w:bookmarkStart w:id="36" w:name="_Toc509145993"/>
      <w:bookmarkStart w:id="37" w:name="_Toc509425599"/>
      <w:bookmarkStart w:id="38" w:name="_Toc511192076"/>
    </w:p>
    <w:p w14:paraId="6F2AED2C" w14:textId="77777777" w:rsidR="00B565C4" w:rsidRPr="007521BB" w:rsidRDefault="00B565C4" w:rsidP="007521BB">
      <w:pPr>
        <w:pStyle w:val="APAHeading2"/>
        <w:rPr>
          <w:szCs w:val="24"/>
        </w:rPr>
      </w:pPr>
      <w:commentRangeStart w:id="39"/>
      <w:r w:rsidRPr="007521BB">
        <w:rPr>
          <w:szCs w:val="24"/>
        </w:rPr>
        <w:t>Current Budget</w:t>
      </w:r>
      <w:bookmarkEnd w:id="36"/>
      <w:bookmarkEnd w:id="37"/>
      <w:bookmarkEnd w:id="38"/>
      <w:commentRangeEnd w:id="39"/>
      <w:r w:rsidR="00850DAF">
        <w:rPr>
          <w:rStyle w:val="CommentReference"/>
          <w:b w:val="0"/>
        </w:rPr>
        <w:commentReference w:id="39"/>
      </w:r>
    </w:p>
    <w:p w14:paraId="5CD9A14D" w14:textId="77777777" w:rsidR="00B565C4" w:rsidRPr="007521BB" w:rsidRDefault="00B565C4" w:rsidP="007521BB">
      <w:pPr>
        <w:spacing w:line="480" w:lineRule="auto"/>
        <w:rPr>
          <w:color w:val="000000"/>
          <w:sz w:val="24"/>
          <w:szCs w:val="24"/>
        </w:rPr>
      </w:pPr>
      <w:r w:rsidRPr="007521BB">
        <w:rPr>
          <w:sz w:val="24"/>
          <w:szCs w:val="24"/>
        </w:rPr>
        <w:tab/>
        <w:t xml:space="preserve">The total budget set aside for the vendors and contractors in </w:t>
      </w:r>
      <w:r w:rsidR="00E53344" w:rsidRPr="007521BB">
        <w:rPr>
          <w:sz w:val="24"/>
          <w:szCs w:val="24"/>
        </w:rPr>
        <w:t>this project</w:t>
      </w:r>
      <w:r w:rsidRPr="007521BB">
        <w:rPr>
          <w:color w:val="000000"/>
          <w:sz w:val="24"/>
          <w:szCs w:val="24"/>
        </w:rPr>
        <w:t xml:space="preserve"> which covers the various categories. The following categories include the four crucial vendors and contractors in </w:t>
      </w:r>
      <w:r w:rsidR="00E53344" w:rsidRPr="007521BB">
        <w:rPr>
          <w:color w:val="000000"/>
          <w:sz w:val="24"/>
          <w:szCs w:val="24"/>
        </w:rPr>
        <w:t>this project</w:t>
      </w:r>
      <w:r w:rsidRPr="007521BB">
        <w:rPr>
          <w:color w:val="000000"/>
          <w:sz w:val="24"/>
          <w:szCs w:val="24"/>
        </w:rPr>
        <w:t>.</w:t>
      </w:r>
    </w:p>
    <w:p w14:paraId="240DEB9A" w14:textId="77777777" w:rsidR="00B565C4" w:rsidRPr="007521BB" w:rsidRDefault="00E53344" w:rsidP="007521BB">
      <w:pPr>
        <w:pStyle w:val="APAHeading3"/>
        <w:ind w:firstLine="0"/>
        <w:rPr>
          <w:szCs w:val="24"/>
        </w:rPr>
      </w:pPr>
      <w:r w:rsidRPr="007521BB">
        <w:rPr>
          <w:szCs w:val="24"/>
        </w:rPr>
        <w:t>Staffing</w:t>
      </w:r>
    </w:p>
    <w:p w14:paraId="45144A9D" w14:textId="77777777" w:rsidR="00B565C4" w:rsidRPr="007521BB" w:rsidRDefault="00B565C4" w:rsidP="007521BB">
      <w:pPr>
        <w:spacing w:line="480" w:lineRule="auto"/>
        <w:ind w:firstLine="720"/>
        <w:rPr>
          <w:sz w:val="24"/>
          <w:szCs w:val="24"/>
        </w:rPr>
      </w:pPr>
      <w:r w:rsidRPr="007521BB">
        <w:rPr>
          <w:sz w:val="24"/>
          <w:szCs w:val="24"/>
        </w:rPr>
        <w:t xml:space="preserve">The staffing in this category includes those that work in </w:t>
      </w:r>
      <w:r w:rsidR="00E53344" w:rsidRPr="007521BB">
        <w:rPr>
          <w:sz w:val="24"/>
          <w:szCs w:val="24"/>
        </w:rPr>
        <w:t>this project</w:t>
      </w:r>
      <w:r w:rsidRPr="007521BB">
        <w:rPr>
          <w:sz w:val="24"/>
          <w:szCs w:val="24"/>
        </w:rPr>
        <w:t xml:space="preserve"> under contracts. The budget allocated under the employment category in the vendors/</w:t>
      </w:r>
      <w:r w:rsidR="00F47B58" w:rsidRPr="007521BB">
        <w:rPr>
          <w:sz w:val="24"/>
          <w:szCs w:val="24"/>
        </w:rPr>
        <w:t>contractor’s</w:t>
      </w:r>
      <w:r w:rsidRPr="007521BB">
        <w:rPr>
          <w:sz w:val="24"/>
          <w:szCs w:val="24"/>
        </w:rPr>
        <w:t xml:space="preserve"> tab of the budget is $50,000. The staff in this category included the trainer hired for training both the veterans and employers and the engineers responsible for the </w:t>
      </w:r>
      <w:r w:rsidRPr="007521BB">
        <w:rPr>
          <w:noProof/>
          <w:sz w:val="24"/>
          <w:szCs w:val="24"/>
        </w:rPr>
        <w:t>construction</w:t>
      </w:r>
      <w:r w:rsidRPr="007521BB">
        <w:rPr>
          <w:sz w:val="24"/>
          <w:szCs w:val="24"/>
        </w:rPr>
        <w:t xml:space="preserve"> of houses, construction of water system wiring the housing.</w:t>
      </w:r>
    </w:p>
    <w:p w14:paraId="367F3071" w14:textId="77777777" w:rsidR="00B565C4" w:rsidRPr="007521BB" w:rsidRDefault="00E53344" w:rsidP="007521BB">
      <w:pPr>
        <w:pStyle w:val="APAHeading3"/>
        <w:ind w:firstLine="0"/>
        <w:rPr>
          <w:szCs w:val="24"/>
        </w:rPr>
      </w:pPr>
      <w:r w:rsidRPr="007521BB">
        <w:rPr>
          <w:szCs w:val="24"/>
        </w:rPr>
        <w:t>Rental Property</w:t>
      </w:r>
    </w:p>
    <w:p w14:paraId="48723CDC" w14:textId="77777777" w:rsidR="00B565C4" w:rsidRPr="007521BB" w:rsidRDefault="00B565C4" w:rsidP="000B6DAE">
      <w:pPr>
        <w:spacing w:line="480" w:lineRule="auto"/>
        <w:ind w:firstLine="720"/>
        <w:rPr>
          <w:sz w:val="24"/>
          <w:szCs w:val="24"/>
        </w:rPr>
      </w:pPr>
      <w:r w:rsidRPr="007521BB">
        <w:rPr>
          <w:sz w:val="24"/>
          <w:szCs w:val="24"/>
        </w:rPr>
        <w:t xml:space="preserve">The amount set aside to cover for the rental of properties in </w:t>
      </w:r>
      <w:r w:rsidR="00EE1D8E">
        <w:rPr>
          <w:sz w:val="24"/>
          <w:szCs w:val="24"/>
        </w:rPr>
        <w:t xml:space="preserve">the proposed </w:t>
      </w:r>
      <w:proofErr w:type="gramStart"/>
      <w:r w:rsidR="00EE1D8E">
        <w:rPr>
          <w:sz w:val="24"/>
          <w:szCs w:val="24"/>
        </w:rPr>
        <w:t>budget .</w:t>
      </w:r>
      <w:proofErr w:type="gramEnd"/>
      <w:r w:rsidRPr="007521BB">
        <w:rPr>
          <w:sz w:val="24"/>
          <w:szCs w:val="24"/>
        </w:rPr>
        <w:t xml:space="preserve"> The Rental properties for </w:t>
      </w:r>
      <w:r w:rsidR="00E53344" w:rsidRPr="007521BB">
        <w:rPr>
          <w:sz w:val="24"/>
          <w:szCs w:val="24"/>
        </w:rPr>
        <w:t>this project</w:t>
      </w:r>
      <w:r w:rsidRPr="007521BB">
        <w:rPr>
          <w:sz w:val="24"/>
          <w:szCs w:val="24"/>
        </w:rPr>
        <w:t xml:space="preserve"> include a r</w:t>
      </w:r>
      <w:r w:rsidR="00E53344" w:rsidRPr="007521BB">
        <w:rPr>
          <w:sz w:val="24"/>
          <w:szCs w:val="24"/>
        </w:rPr>
        <w:t>oom for training the various sta</w:t>
      </w:r>
      <w:r w:rsidRPr="007521BB">
        <w:rPr>
          <w:sz w:val="24"/>
          <w:szCs w:val="24"/>
        </w:rPr>
        <w:t xml:space="preserve">ff on how to deal with the cases of homeless veterans. The Kentucky housing corporation has volunteered to provide labor and the materials for </w:t>
      </w:r>
      <w:r w:rsidR="00E53344" w:rsidRPr="007521BB">
        <w:rPr>
          <w:sz w:val="24"/>
          <w:szCs w:val="24"/>
        </w:rPr>
        <w:t>constructions;</w:t>
      </w:r>
      <w:r w:rsidRPr="007521BB">
        <w:rPr>
          <w:sz w:val="24"/>
          <w:szCs w:val="24"/>
        </w:rPr>
        <w:t xml:space="preserve"> however, the task of hiring equipment for construction is to be covered in </w:t>
      </w:r>
      <w:r w:rsidRPr="007521BB">
        <w:rPr>
          <w:noProof/>
          <w:sz w:val="24"/>
          <w:szCs w:val="24"/>
        </w:rPr>
        <w:t>the project's budget</w:t>
      </w:r>
      <w:r w:rsidRPr="007521BB">
        <w:rPr>
          <w:sz w:val="24"/>
          <w:szCs w:val="24"/>
        </w:rPr>
        <w:t xml:space="preserve">. </w:t>
      </w:r>
      <w:r w:rsidR="00F47B58" w:rsidRPr="007521BB">
        <w:rPr>
          <w:sz w:val="24"/>
          <w:szCs w:val="24"/>
        </w:rPr>
        <w:t>Therefore,</w:t>
      </w:r>
      <w:r w:rsidRPr="007521BB">
        <w:rPr>
          <w:sz w:val="24"/>
          <w:szCs w:val="24"/>
        </w:rPr>
        <w:t xml:space="preserve"> the construction material will be included in the rental materials.</w:t>
      </w:r>
    </w:p>
    <w:p w14:paraId="6195ADA5" w14:textId="77777777" w:rsidR="00B565C4" w:rsidRPr="007521BB" w:rsidRDefault="00B565C4" w:rsidP="000B6DAE">
      <w:pPr>
        <w:pStyle w:val="APAHeading3"/>
        <w:ind w:firstLine="0"/>
        <w:rPr>
          <w:szCs w:val="24"/>
        </w:rPr>
      </w:pPr>
      <w:r w:rsidRPr="007521BB">
        <w:rPr>
          <w:szCs w:val="24"/>
        </w:rPr>
        <w:t>Advertising.</w:t>
      </w:r>
    </w:p>
    <w:p w14:paraId="46337818" w14:textId="77777777" w:rsidR="00B565C4" w:rsidRPr="007521BB" w:rsidRDefault="00B565C4" w:rsidP="000B6DAE">
      <w:pPr>
        <w:spacing w:line="480" w:lineRule="auto"/>
        <w:ind w:firstLine="720"/>
        <w:rPr>
          <w:color w:val="000000"/>
          <w:sz w:val="24"/>
          <w:szCs w:val="24"/>
        </w:rPr>
      </w:pPr>
      <w:r w:rsidRPr="007521BB">
        <w:rPr>
          <w:sz w:val="24"/>
          <w:szCs w:val="24"/>
        </w:rPr>
        <w:lastRenderedPageBreak/>
        <w:t>The budg</w:t>
      </w:r>
      <w:r w:rsidR="00EE1D8E">
        <w:rPr>
          <w:sz w:val="24"/>
          <w:szCs w:val="24"/>
        </w:rPr>
        <w:t>et set aside for advertising will</w:t>
      </w:r>
      <w:r w:rsidRPr="007521BB">
        <w:rPr>
          <w:color w:val="000000"/>
          <w:sz w:val="24"/>
          <w:szCs w:val="24"/>
        </w:rPr>
        <w:t xml:space="preserve"> included in services tab in the category of community forums. </w:t>
      </w:r>
      <w:r w:rsidRPr="007521BB">
        <w:rPr>
          <w:sz w:val="24"/>
          <w:szCs w:val="24"/>
        </w:rPr>
        <w:t xml:space="preserve">However, the most appropriate mode of advertisement selected for this program is the social </w:t>
      </w:r>
      <w:r w:rsidRPr="007521BB">
        <w:rPr>
          <w:noProof/>
          <w:sz w:val="24"/>
          <w:szCs w:val="24"/>
        </w:rPr>
        <w:t>media</w:t>
      </w:r>
      <w:r w:rsidRPr="007521BB">
        <w:rPr>
          <w:sz w:val="24"/>
          <w:szCs w:val="24"/>
        </w:rPr>
        <w:t xml:space="preserve">. For the past few years, the social media platform has revolutionized marketing for many </w:t>
      </w:r>
      <w:r w:rsidRPr="007521BB">
        <w:rPr>
          <w:noProof/>
          <w:sz w:val="24"/>
          <w:szCs w:val="24"/>
        </w:rPr>
        <w:t>businesses</w:t>
      </w:r>
      <w:r w:rsidRPr="007521BB">
        <w:rPr>
          <w:sz w:val="24"/>
          <w:szCs w:val="24"/>
        </w:rPr>
        <w:t xml:space="preserve"> through offering efficient and </w:t>
      </w:r>
      <w:r w:rsidRPr="007521BB">
        <w:rPr>
          <w:noProof/>
          <w:sz w:val="24"/>
          <w:szCs w:val="24"/>
        </w:rPr>
        <w:t>cost-effective</w:t>
      </w:r>
      <w:r w:rsidRPr="007521BB">
        <w:rPr>
          <w:sz w:val="24"/>
          <w:szCs w:val="24"/>
        </w:rPr>
        <w:t xml:space="preserve"> means for advertising (</w:t>
      </w:r>
      <w:r w:rsidRPr="007521BB">
        <w:rPr>
          <w:sz w:val="24"/>
          <w:szCs w:val="24"/>
          <w:shd w:val="clear" w:color="auto" w:fill="FFFFFF"/>
        </w:rPr>
        <w:t>Lewis, Packard &amp; Lewis, 2011)</w:t>
      </w:r>
      <w:r w:rsidRPr="007521BB">
        <w:rPr>
          <w:sz w:val="24"/>
          <w:szCs w:val="24"/>
        </w:rPr>
        <w:t xml:space="preserve">. This project </w:t>
      </w:r>
      <w:r w:rsidRPr="007521BB">
        <w:rPr>
          <w:noProof/>
          <w:sz w:val="24"/>
          <w:szCs w:val="24"/>
        </w:rPr>
        <w:t>is</w:t>
      </w:r>
      <w:r w:rsidRPr="007521BB">
        <w:rPr>
          <w:sz w:val="24"/>
          <w:szCs w:val="24"/>
        </w:rPr>
        <w:t xml:space="preserve"> a non-profit making endeavor</w:t>
      </w:r>
      <w:r w:rsidRPr="007521BB">
        <w:rPr>
          <w:noProof/>
          <w:sz w:val="24"/>
          <w:szCs w:val="24"/>
        </w:rPr>
        <w:t>; it</w:t>
      </w:r>
      <w:r w:rsidRPr="007521BB">
        <w:rPr>
          <w:sz w:val="24"/>
          <w:szCs w:val="24"/>
        </w:rPr>
        <w:t xml:space="preserve"> is highly required that the limited resources available are 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w:t>
      </w:r>
      <w:r w:rsidR="00F47B58" w:rsidRPr="007521BB">
        <w:rPr>
          <w:sz w:val="24"/>
          <w:szCs w:val="24"/>
        </w:rPr>
        <w:t>this project</w:t>
      </w:r>
      <w:r w:rsidRPr="007521BB">
        <w:rPr>
          <w:sz w:val="24"/>
          <w:szCs w:val="24"/>
        </w:rPr>
        <w:t xml:space="preserve">. </w:t>
      </w:r>
    </w:p>
    <w:p w14:paraId="3F9312CD" w14:textId="77777777" w:rsidR="000B6DAE" w:rsidRDefault="000B6DAE" w:rsidP="007521BB">
      <w:pPr>
        <w:pStyle w:val="APAHeading3"/>
        <w:ind w:firstLine="0"/>
        <w:rPr>
          <w:szCs w:val="24"/>
        </w:rPr>
      </w:pPr>
    </w:p>
    <w:p w14:paraId="08451366" w14:textId="77777777" w:rsidR="00B565C4" w:rsidRPr="007521BB" w:rsidRDefault="00B565C4" w:rsidP="007521BB">
      <w:pPr>
        <w:pStyle w:val="APAHeading3"/>
        <w:ind w:firstLine="0"/>
        <w:rPr>
          <w:szCs w:val="24"/>
        </w:rPr>
      </w:pPr>
      <w:r w:rsidRPr="007521BB">
        <w:rPr>
          <w:szCs w:val="24"/>
        </w:rPr>
        <w:t>Risk Management.</w:t>
      </w:r>
    </w:p>
    <w:p w14:paraId="5D05EA1F" w14:textId="77777777" w:rsidR="00B565C4" w:rsidRPr="007521BB" w:rsidRDefault="00B565C4" w:rsidP="007521BB">
      <w:pPr>
        <w:spacing w:line="480" w:lineRule="auto"/>
        <w:rPr>
          <w:sz w:val="24"/>
          <w:szCs w:val="24"/>
        </w:rPr>
      </w:pPr>
      <w:r w:rsidRPr="007521BB">
        <w:rPr>
          <w:sz w:val="24"/>
          <w:szCs w:val="24"/>
        </w:rPr>
        <w:tab/>
        <w:t xml:space="preserve">As part of the risk management program in the projects, various insurance companies have </w:t>
      </w:r>
      <w:r w:rsidRPr="007521BB">
        <w:rPr>
          <w:noProof/>
          <w:sz w:val="24"/>
          <w:szCs w:val="24"/>
        </w:rPr>
        <w:t>been</w:t>
      </w:r>
      <w:r w:rsidRPr="007521BB">
        <w:rPr>
          <w:sz w:val="24"/>
          <w:szCs w:val="24"/>
        </w:rPr>
        <w:t xml:space="preserve"> contracted in </w:t>
      </w:r>
      <w:r w:rsidR="00F47B58" w:rsidRPr="007521BB">
        <w:rPr>
          <w:sz w:val="24"/>
          <w:szCs w:val="24"/>
        </w:rPr>
        <w:t>this project</w:t>
      </w:r>
      <w:r w:rsidRPr="007521BB">
        <w:rPr>
          <w:sz w:val="24"/>
          <w:szCs w:val="24"/>
        </w:rPr>
        <w:t xml:space="preserve"> to ensure that all the objects are satisfied. The first part of risk management </w:t>
      </w:r>
      <w:r w:rsidRPr="007521BB">
        <w:rPr>
          <w:noProof/>
          <w:sz w:val="24"/>
          <w:szCs w:val="24"/>
        </w:rPr>
        <w:t>involves</w:t>
      </w:r>
      <w:r w:rsidRPr="007521BB">
        <w:rPr>
          <w:sz w:val="24"/>
          <w:szCs w:val="24"/>
        </w:rPr>
        <w:t xml:space="preserve"> the health of the homeless veterans. The medical insurance </w:t>
      </w:r>
      <w:r w:rsidRPr="007521BB">
        <w:rPr>
          <w:noProof/>
          <w:sz w:val="24"/>
          <w:szCs w:val="24"/>
        </w:rPr>
        <w:t>coverage</w:t>
      </w:r>
      <w:r w:rsidRPr="007521BB">
        <w:rPr>
          <w:sz w:val="24"/>
          <w:szCs w:val="24"/>
        </w:rPr>
        <w:t xml:space="preserve"> will be facilitated by government healthcare agencies. Second, the final part of risk management involves analysis and providing comprehensive insurances cover on properties acquired in </w:t>
      </w:r>
      <w:r w:rsidR="00F47B58" w:rsidRPr="007521BB">
        <w:rPr>
          <w:sz w:val="24"/>
          <w:szCs w:val="24"/>
        </w:rPr>
        <w:t>this project</w:t>
      </w:r>
      <w:r w:rsidRPr="007521BB">
        <w:rPr>
          <w:sz w:val="24"/>
          <w:szCs w:val="24"/>
        </w:rPr>
        <w:t xml:space="preserve"> including the houses and the offices constructed. Finally, there will be an insurance cover for the staff doing work to cover the risk involved working in various neighborhoods.</w:t>
      </w:r>
    </w:p>
    <w:p w14:paraId="46F39EB3" w14:textId="77777777" w:rsidR="00B565C4" w:rsidRPr="007521BB" w:rsidRDefault="00B565C4" w:rsidP="007521BB">
      <w:pPr>
        <w:spacing w:line="480" w:lineRule="auto"/>
        <w:rPr>
          <w:sz w:val="24"/>
          <w:szCs w:val="24"/>
        </w:rPr>
      </w:pPr>
      <w:r w:rsidRPr="007521BB">
        <w:rPr>
          <w:b/>
          <w:smallCaps/>
          <w:sz w:val="24"/>
          <w:szCs w:val="24"/>
        </w:rPr>
        <w:br w:type="page"/>
      </w:r>
    </w:p>
    <w:p w14:paraId="0B1C0109" w14:textId="77777777" w:rsidR="00116587" w:rsidRDefault="00CF4893" w:rsidP="00116587">
      <w:pPr>
        <w:spacing w:line="480" w:lineRule="auto"/>
        <w:rPr>
          <w:b/>
          <w:smallCaps/>
          <w:sz w:val="24"/>
          <w:szCs w:val="24"/>
        </w:rPr>
      </w:pPr>
      <w:r w:rsidRPr="00EE1D8E">
        <w:rPr>
          <w:b/>
          <w:smallCaps/>
          <w:sz w:val="24"/>
          <w:szCs w:val="24"/>
        </w:rPr>
        <w:lastRenderedPageBreak/>
        <w:t>current budget</w:t>
      </w:r>
    </w:p>
    <w:tbl>
      <w:tblPr>
        <w:tblW w:w="6507" w:type="dxa"/>
        <w:tblInd w:w="93" w:type="dxa"/>
        <w:tblLook w:val="04A0" w:firstRow="1" w:lastRow="0" w:firstColumn="1" w:lastColumn="0" w:noHBand="0" w:noVBand="1"/>
      </w:tblPr>
      <w:tblGrid>
        <w:gridCol w:w="2649"/>
        <w:gridCol w:w="266"/>
        <w:gridCol w:w="266"/>
        <w:gridCol w:w="266"/>
        <w:gridCol w:w="2863"/>
        <w:gridCol w:w="266"/>
      </w:tblGrid>
      <w:tr w:rsidR="00EE1D8E" w:rsidRPr="00EE1D8E" w14:paraId="2CF8D134" w14:textId="77777777" w:rsidTr="00EE1D8E">
        <w:trPr>
          <w:trHeight w:val="300"/>
        </w:trPr>
        <w:tc>
          <w:tcPr>
            <w:tcW w:w="6507" w:type="dxa"/>
            <w:gridSpan w:val="6"/>
            <w:tcBorders>
              <w:top w:val="single" w:sz="4" w:space="0" w:color="auto"/>
              <w:left w:val="nil"/>
              <w:bottom w:val="single" w:sz="4" w:space="0" w:color="auto"/>
              <w:right w:val="nil"/>
            </w:tcBorders>
            <w:shd w:val="clear" w:color="auto" w:fill="auto"/>
            <w:noWrap/>
            <w:vAlign w:val="bottom"/>
            <w:hideMark/>
          </w:tcPr>
          <w:p w14:paraId="4C607F19"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Budget for Housing for Homeless Veterans in Kentucky</w:t>
            </w:r>
          </w:p>
        </w:tc>
      </w:tr>
      <w:tr w:rsidR="00EE1D8E" w:rsidRPr="00EE1D8E" w14:paraId="53B941ED" w14:textId="77777777" w:rsidTr="00EE1D8E">
        <w:trPr>
          <w:trHeight w:val="300"/>
        </w:trPr>
        <w:tc>
          <w:tcPr>
            <w:tcW w:w="2649" w:type="dxa"/>
            <w:tcBorders>
              <w:top w:val="nil"/>
              <w:left w:val="nil"/>
              <w:bottom w:val="nil"/>
              <w:right w:val="nil"/>
            </w:tcBorders>
            <w:shd w:val="clear" w:color="auto" w:fill="auto"/>
            <w:noWrap/>
            <w:vAlign w:val="bottom"/>
            <w:hideMark/>
          </w:tcPr>
          <w:p w14:paraId="607E79AD"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F0ECE1E"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60640CC"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58F09B2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217D77EC"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656E4E28"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186F691" w14:textId="77777777" w:rsidTr="00EE1D8E">
        <w:trPr>
          <w:trHeight w:val="300"/>
        </w:trPr>
        <w:tc>
          <w:tcPr>
            <w:tcW w:w="3444" w:type="dxa"/>
            <w:gridSpan w:val="4"/>
            <w:tcBorders>
              <w:top w:val="nil"/>
              <w:left w:val="nil"/>
              <w:bottom w:val="single" w:sz="4" w:space="0" w:color="auto"/>
              <w:right w:val="nil"/>
            </w:tcBorders>
            <w:shd w:val="clear" w:color="auto" w:fill="auto"/>
            <w:noWrap/>
            <w:vAlign w:val="bottom"/>
            <w:hideMark/>
          </w:tcPr>
          <w:p w14:paraId="0523026F"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Personnal( Staff and Contractors)</w:t>
            </w:r>
          </w:p>
        </w:tc>
        <w:tc>
          <w:tcPr>
            <w:tcW w:w="2863" w:type="dxa"/>
            <w:tcBorders>
              <w:top w:val="nil"/>
              <w:left w:val="nil"/>
              <w:bottom w:val="single" w:sz="4" w:space="0" w:color="auto"/>
              <w:right w:val="nil"/>
            </w:tcBorders>
            <w:shd w:val="clear" w:color="auto" w:fill="auto"/>
            <w:noWrap/>
            <w:vAlign w:val="bottom"/>
            <w:hideMark/>
          </w:tcPr>
          <w:p w14:paraId="2B210DEE"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2E202061"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7E7ED924"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51ADDD89"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Executive Officer Manager</w:t>
            </w:r>
          </w:p>
        </w:tc>
        <w:tc>
          <w:tcPr>
            <w:tcW w:w="265" w:type="dxa"/>
            <w:tcBorders>
              <w:top w:val="nil"/>
              <w:left w:val="nil"/>
              <w:bottom w:val="nil"/>
              <w:right w:val="nil"/>
            </w:tcBorders>
            <w:shd w:val="clear" w:color="auto" w:fill="auto"/>
            <w:noWrap/>
            <w:vAlign w:val="bottom"/>
            <w:hideMark/>
          </w:tcPr>
          <w:p w14:paraId="1618A7D7"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4AEB992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14:paraId="4B5E5F67"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8E91A6B"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635D3B67"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Project Mangement Staff</w:t>
            </w:r>
          </w:p>
        </w:tc>
        <w:tc>
          <w:tcPr>
            <w:tcW w:w="265" w:type="dxa"/>
            <w:tcBorders>
              <w:top w:val="nil"/>
              <w:left w:val="nil"/>
              <w:bottom w:val="nil"/>
              <w:right w:val="nil"/>
            </w:tcBorders>
            <w:shd w:val="clear" w:color="auto" w:fill="auto"/>
            <w:noWrap/>
            <w:vAlign w:val="bottom"/>
            <w:hideMark/>
          </w:tcPr>
          <w:p w14:paraId="0ABCCC0B"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07EC6B83"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14:paraId="13E525D5"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3720806" w14:textId="77777777" w:rsidTr="00EE1D8E">
        <w:trPr>
          <w:trHeight w:val="300"/>
        </w:trPr>
        <w:tc>
          <w:tcPr>
            <w:tcW w:w="3444" w:type="dxa"/>
            <w:gridSpan w:val="4"/>
            <w:tcBorders>
              <w:top w:val="nil"/>
              <w:left w:val="nil"/>
              <w:bottom w:val="nil"/>
              <w:right w:val="nil"/>
            </w:tcBorders>
            <w:shd w:val="clear" w:color="auto" w:fill="auto"/>
            <w:noWrap/>
            <w:vAlign w:val="bottom"/>
            <w:hideMark/>
          </w:tcPr>
          <w:p w14:paraId="01A76400"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Field Officers, Veterans Affairs (4 pt)</w:t>
            </w:r>
          </w:p>
        </w:tc>
        <w:tc>
          <w:tcPr>
            <w:tcW w:w="2863" w:type="dxa"/>
            <w:tcBorders>
              <w:top w:val="nil"/>
              <w:left w:val="nil"/>
              <w:bottom w:val="nil"/>
              <w:right w:val="nil"/>
            </w:tcBorders>
            <w:shd w:val="clear" w:color="auto" w:fill="auto"/>
            <w:noWrap/>
            <w:vAlign w:val="bottom"/>
            <w:hideMark/>
          </w:tcPr>
          <w:p w14:paraId="0DB40169"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14:paraId="4DA6CF78"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750E6C2B"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18AA8CA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Community Social Workers</w:t>
            </w:r>
          </w:p>
        </w:tc>
        <w:tc>
          <w:tcPr>
            <w:tcW w:w="265" w:type="dxa"/>
            <w:tcBorders>
              <w:top w:val="nil"/>
              <w:left w:val="nil"/>
              <w:bottom w:val="nil"/>
              <w:right w:val="nil"/>
            </w:tcBorders>
            <w:shd w:val="clear" w:color="auto" w:fill="auto"/>
            <w:noWrap/>
            <w:vAlign w:val="bottom"/>
            <w:hideMark/>
          </w:tcPr>
          <w:p w14:paraId="61E368B1"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C342FB5"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14:paraId="291711B1"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4CE70A6"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4558A8A7"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Mental Health Social Worker</w:t>
            </w:r>
          </w:p>
        </w:tc>
        <w:tc>
          <w:tcPr>
            <w:tcW w:w="265" w:type="dxa"/>
            <w:tcBorders>
              <w:top w:val="nil"/>
              <w:left w:val="nil"/>
              <w:bottom w:val="nil"/>
              <w:right w:val="nil"/>
            </w:tcBorders>
            <w:shd w:val="clear" w:color="auto" w:fill="auto"/>
            <w:noWrap/>
            <w:vAlign w:val="bottom"/>
            <w:hideMark/>
          </w:tcPr>
          <w:p w14:paraId="754AF265"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574203D4"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14:paraId="1A99AEAA"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6EB70DBB" w14:textId="77777777" w:rsidTr="00EE1D8E">
        <w:trPr>
          <w:trHeight w:val="300"/>
        </w:trPr>
        <w:tc>
          <w:tcPr>
            <w:tcW w:w="3444" w:type="dxa"/>
            <w:gridSpan w:val="4"/>
            <w:tcBorders>
              <w:top w:val="nil"/>
              <w:left w:val="nil"/>
              <w:bottom w:val="nil"/>
              <w:right w:val="nil"/>
            </w:tcBorders>
            <w:shd w:val="clear" w:color="auto" w:fill="auto"/>
            <w:noWrap/>
            <w:vAlign w:val="bottom"/>
            <w:hideMark/>
          </w:tcPr>
          <w:p w14:paraId="4EC44F52"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Sheltered Workshop Supervisor</w:t>
            </w:r>
          </w:p>
        </w:tc>
        <w:tc>
          <w:tcPr>
            <w:tcW w:w="2863" w:type="dxa"/>
            <w:tcBorders>
              <w:top w:val="nil"/>
              <w:left w:val="nil"/>
              <w:bottom w:val="nil"/>
              <w:right w:val="nil"/>
            </w:tcBorders>
            <w:shd w:val="clear" w:color="auto" w:fill="auto"/>
            <w:noWrap/>
            <w:vAlign w:val="bottom"/>
            <w:hideMark/>
          </w:tcPr>
          <w:p w14:paraId="5C23CD69"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$24,000.00</w:t>
            </w:r>
          </w:p>
        </w:tc>
        <w:tc>
          <w:tcPr>
            <w:tcW w:w="200" w:type="dxa"/>
            <w:tcBorders>
              <w:top w:val="nil"/>
              <w:left w:val="nil"/>
              <w:bottom w:val="nil"/>
              <w:right w:val="nil"/>
            </w:tcBorders>
            <w:shd w:val="clear" w:color="auto" w:fill="auto"/>
            <w:noWrap/>
            <w:vAlign w:val="bottom"/>
            <w:hideMark/>
          </w:tcPr>
          <w:p w14:paraId="648C2011"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0FF0561F"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7F96ABC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Trainers ( 2 pt)</w:t>
            </w:r>
          </w:p>
        </w:tc>
        <w:tc>
          <w:tcPr>
            <w:tcW w:w="265" w:type="dxa"/>
            <w:tcBorders>
              <w:top w:val="nil"/>
              <w:left w:val="nil"/>
              <w:bottom w:val="nil"/>
              <w:right w:val="nil"/>
            </w:tcBorders>
            <w:shd w:val="clear" w:color="auto" w:fill="auto"/>
            <w:noWrap/>
            <w:vAlign w:val="bottom"/>
            <w:hideMark/>
          </w:tcPr>
          <w:p w14:paraId="5249D4D4"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75769E8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2ABC4BB"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$18,000.00</w:t>
            </w:r>
          </w:p>
        </w:tc>
        <w:tc>
          <w:tcPr>
            <w:tcW w:w="200" w:type="dxa"/>
            <w:tcBorders>
              <w:top w:val="nil"/>
              <w:left w:val="nil"/>
              <w:bottom w:val="nil"/>
              <w:right w:val="nil"/>
            </w:tcBorders>
            <w:shd w:val="clear" w:color="auto" w:fill="auto"/>
            <w:noWrap/>
            <w:vAlign w:val="bottom"/>
            <w:hideMark/>
          </w:tcPr>
          <w:p w14:paraId="72A71C29"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16713D9"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1224953E"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Meidcail Suppliers</w:t>
            </w:r>
          </w:p>
        </w:tc>
        <w:tc>
          <w:tcPr>
            <w:tcW w:w="265" w:type="dxa"/>
            <w:tcBorders>
              <w:top w:val="nil"/>
              <w:left w:val="nil"/>
              <w:bottom w:val="nil"/>
              <w:right w:val="nil"/>
            </w:tcBorders>
            <w:shd w:val="clear" w:color="auto" w:fill="auto"/>
            <w:noWrap/>
            <w:vAlign w:val="bottom"/>
            <w:hideMark/>
          </w:tcPr>
          <w:p w14:paraId="207E24EC"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25B2A75"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E78913D"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14:paraId="1268969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3EF913C"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7A714D9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Construction Company</w:t>
            </w:r>
          </w:p>
        </w:tc>
        <w:tc>
          <w:tcPr>
            <w:tcW w:w="265" w:type="dxa"/>
            <w:tcBorders>
              <w:top w:val="nil"/>
              <w:left w:val="nil"/>
              <w:bottom w:val="nil"/>
              <w:right w:val="nil"/>
            </w:tcBorders>
            <w:shd w:val="clear" w:color="auto" w:fill="auto"/>
            <w:noWrap/>
            <w:vAlign w:val="bottom"/>
            <w:hideMark/>
          </w:tcPr>
          <w:p w14:paraId="67BB5B7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9B01555"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$300,000.00</w:t>
            </w:r>
          </w:p>
        </w:tc>
        <w:tc>
          <w:tcPr>
            <w:tcW w:w="200" w:type="dxa"/>
            <w:tcBorders>
              <w:top w:val="nil"/>
              <w:left w:val="nil"/>
              <w:bottom w:val="nil"/>
              <w:right w:val="nil"/>
            </w:tcBorders>
            <w:shd w:val="clear" w:color="auto" w:fill="auto"/>
            <w:noWrap/>
            <w:vAlign w:val="bottom"/>
            <w:hideMark/>
          </w:tcPr>
          <w:p w14:paraId="132F2D75"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730114D6" w14:textId="77777777" w:rsidTr="00EE1D8E">
        <w:trPr>
          <w:trHeight w:val="300"/>
        </w:trPr>
        <w:tc>
          <w:tcPr>
            <w:tcW w:w="2649" w:type="dxa"/>
            <w:tcBorders>
              <w:top w:val="nil"/>
              <w:left w:val="nil"/>
              <w:bottom w:val="nil"/>
              <w:right w:val="nil"/>
            </w:tcBorders>
            <w:shd w:val="clear" w:color="auto" w:fill="auto"/>
            <w:noWrap/>
            <w:vAlign w:val="bottom"/>
            <w:hideMark/>
          </w:tcPr>
          <w:p w14:paraId="68A3795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272266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5038925D"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553DC2B"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D32240E"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279DFD09"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719C8134" w14:textId="77777777"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14:paraId="0B895C64"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Research and Advertising Cost</w:t>
            </w:r>
          </w:p>
        </w:tc>
        <w:tc>
          <w:tcPr>
            <w:tcW w:w="265" w:type="dxa"/>
            <w:tcBorders>
              <w:top w:val="nil"/>
              <w:left w:val="nil"/>
              <w:bottom w:val="single" w:sz="4" w:space="0" w:color="auto"/>
              <w:right w:val="nil"/>
            </w:tcBorders>
            <w:shd w:val="clear" w:color="auto" w:fill="auto"/>
            <w:noWrap/>
            <w:vAlign w:val="bottom"/>
            <w:hideMark/>
          </w:tcPr>
          <w:p w14:paraId="2FAA2B8A"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2E55245A"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136054A9"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279B4B0D" w14:textId="77777777" w:rsidTr="00EE1D8E">
        <w:trPr>
          <w:trHeight w:val="300"/>
        </w:trPr>
        <w:tc>
          <w:tcPr>
            <w:tcW w:w="3444" w:type="dxa"/>
            <w:gridSpan w:val="4"/>
            <w:tcBorders>
              <w:top w:val="nil"/>
              <w:left w:val="nil"/>
              <w:bottom w:val="nil"/>
              <w:right w:val="nil"/>
            </w:tcBorders>
            <w:shd w:val="clear" w:color="auto" w:fill="auto"/>
            <w:noWrap/>
            <w:vAlign w:val="bottom"/>
            <w:hideMark/>
          </w:tcPr>
          <w:p w14:paraId="1C158F5E"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Data Collection and Analysis Company</w:t>
            </w:r>
          </w:p>
        </w:tc>
        <w:tc>
          <w:tcPr>
            <w:tcW w:w="2863" w:type="dxa"/>
            <w:tcBorders>
              <w:top w:val="nil"/>
              <w:left w:val="nil"/>
              <w:bottom w:val="nil"/>
              <w:right w:val="nil"/>
            </w:tcBorders>
            <w:shd w:val="clear" w:color="auto" w:fill="auto"/>
            <w:noWrap/>
            <w:vAlign w:val="bottom"/>
            <w:hideMark/>
          </w:tcPr>
          <w:p w14:paraId="0229DD26"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14:paraId="1B159FAC"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5313596"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0B9AF9B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Population Censors</w:t>
            </w:r>
          </w:p>
        </w:tc>
        <w:tc>
          <w:tcPr>
            <w:tcW w:w="265" w:type="dxa"/>
            <w:tcBorders>
              <w:top w:val="nil"/>
              <w:left w:val="nil"/>
              <w:bottom w:val="nil"/>
              <w:right w:val="nil"/>
            </w:tcBorders>
            <w:shd w:val="clear" w:color="auto" w:fill="auto"/>
            <w:noWrap/>
            <w:vAlign w:val="bottom"/>
            <w:hideMark/>
          </w:tcPr>
          <w:p w14:paraId="536B43C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55137EF5"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7FA6527"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14:paraId="0C077571"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22915A8"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1BE1848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Community Forums</w:t>
            </w:r>
          </w:p>
        </w:tc>
        <w:tc>
          <w:tcPr>
            <w:tcW w:w="265" w:type="dxa"/>
            <w:tcBorders>
              <w:top w:val="nil"/>
              <w:left w:val="nil"/>
              <w:bottom w:val="nil"/>
              <w:right w:val="nil"/>
            </w:tcBorders>
            <w:shd w:val="clear" w:color="auto" w:fill="auto"/>
            <w:noWrap/>
            <w:vAlign w:val="bottom"/>
            <w:hideMark/>
          </w:tcPr>
          <w:p w14:paraId="35A6CC85"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5B00E61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4C8860D7"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14:paraId="26F7F970"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0D735854"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4D308AF3"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Individual Interviews</w:t>
            </w:r>
          </w:p>
        </w:tc>
        <w:tc>
          <w:tcPr>
            <w:tcW w:w="265" w:type="dxa"/>
            <w:tcBorders>
              <w:top w:val="nil"/>
              <w:left w:val="nil"/>
              <w:bottom w:val="nil"/>
              <w:right w:val="nil"/>
            </w:tcBorders>
            <w:shd w:val="clear" w:color="auto" w:fill="auto"/>
            <w:noWrap/>
            <w:vAlign w:val="bottom"/>
            <w:hideMark/>
          </w:tcPr>
          <w:p w14:paraId="5A4F599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312D542B"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w:t>
            </w:r>
          </w:p>
        </w:tc>
        <w:tc>
          <w:tcPr>
            <w:tcW w:w="200" w:type="dxa"/>
            <w:tcBorders>
              <w:top w:val="nil"/>
              <w:left w:val="nil"/>
              <w:bottom w:val="nil"/>
              <w:right w:val="nil"/>
            </w:tcBorders>
            <w:shd w:val="clear" w:color="auto" w:fill="auto"/>
            <w:noWrap/>
            <w:vAlign w:val="bottom"/>
            <w:hideMark/>
          </w:tcPr>
          <w:p w14:paraId="3302CCB0"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46739731" w14:textId="77777777" w:rsidTr="00EE1D8E">
        <w:trPr>
          <w:trHeight w:val="300"/>
        </w:trPr>
        <w:tc>
          <w:tcPr>
            <w:tcW w:w="2649" w:type="dxa"/>
            <w:tcBorders>
              <w:top w:val="nil"/>
              <w:left w:val="nil"/>
              <w:bottom w:val="nil"/>
              <w:right w:val="nil"/>
            </w:tcBorders>
            <w:shd w:val="clear" w:color="auto" w:fill="auto"/>
            <w:noWrap/>
            <w:vAlign w:val="bottom"/>
            <w:hideMark/>
          </w:tcPr>
          <w:p w14:paraId="1D10409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1389E168"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B99076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8BD01B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75F7650D"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2EEC9DE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E2AD0F0" w14:textId="77777777"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14:paraId="5B7C0392"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 xml:space="preserve">Services ( Non-Personal) </w:t>
            </w:r>
          </w:p>
        </w:tc>
        <w:tc>
          <w:tcPr>
            <w:tcW w:w="265" w:type="dxa"/>
            <w:tcBorders>
              <w:top w:val="nil"/>
              <w:left w:val="nil"/>
              <w:bottom w:val="single" w:sz="4" w:space="0" w:color="auto"/>
              <w:right w:val="nil"/>
            </w:tcBorders>
            <w:shd w:val="clear" w:color="auto" w:fill="auto"/>
            <w:noWrap/>
            <w:vAlign w:val="bottom"/>
            <w:hideMark/>
          </w:tcPr>
          <w:p w14:paraId="3FA1F0E6"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42A380DF"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1593B245"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185D1B1A"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2B9E7928"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xml:space="preserve">Duplicating and Printing </w:t>
            </w:r>
          </w:p>
        </w:tc>
        <w:tc>
          <w:tcPr>
            <w:tcW w:w="265" w:type="dxa"/>
            <w:tcBorders>
              <w:top w:val="nil"/>
              <w:left w:val="nil"/>
              <w:bottom w:val="nil"/>
              <w:right w:val="nil"/>
            </w:tcBorders>
            <w:shd w:val="clear" w:color="auto" w:fill="auto"/>
            <w:noWrap/>
            <w:vAlign w:val="bottom"/>
            <w:hideMark/>
          </w:tcPr>
          <w:p w14:paraId="799AB19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3E9B172A"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14:paraId="5ED47A1A"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3BC6C680"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46E57E40"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Employment</w:t>
            </w:r>
          </w:p>
        </w:tc>
        <w:tc>
          <w:tcPr>
            <w:tcW w:w="265" w:type="dxa"/>
            <w:tcBorders>
              <w:top w:val="nil"/>
              <w:left w:val="nil"/>
              <w:bottom w:val="nil"/>
              <w:right w:val="nil"/>
            </w:tcBorders>
            <w:shd w:val="clear" w:color="auto" w:fill="auto"/>
            <w:noWrap/>
            <w:vAlign w:val="bottom"/>
            <w:hideMark/>
          </w:tcPr>
          <w:p w14:paraId="6D2933DD"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0B7A49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0031FFB7"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14:paraId="192BAE34"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479BF0DA" w14:textId="77777777" w:rsidTr="00EE1D8E">
        <w:trPr>
          <w:trHeight w:val="300"/>
        </w:trPr>
        <w:tc>
          <w:tcPr>
            <w:tcW w:w="2649" w:type="dxa"/>
            <w:tcBorders>
              <w:top w:val="nil"/>
              <w:left w:val="nil"/>
              <w:bottom w:val="nil"/>
              <w:right w:val="nil"/>
            </w:tcBorders>
            <w:shd w:val="clear" w:color="auto" w:fill="auto"/>
            <w:noWrap/>
            <w:vAlign w:val="bottom"/>
            <w:hideMark/>
          </w:tcPr>
          <w:p w14:paraId="53B9FAE4"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0DAD971"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06D48B0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2E5A618"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5F219C7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277B7DF5"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307C456E" w14:textId="77777777" w:rsidTr="00EE1D8E">
        <w:trPr>
          <w:trHeight w:val="300"/>
        </w:trPr>
        <w:tc>
          <w:tcPr>
            <w:tcW w:w="2649" w:type="dxa"/>
            <w:tcBorders>
              <w:top w:val="nil"/>
              <w:left w:val="nil"/>
              <w:bottom w:val="single" w:sz="4" w:space="0" w:color="auto"/>
              <w:right w:val="nil"/>
            </w:tcBorders>
            <w:shd w:val="clear" w:color="auto" w:fill="auto"/>
            <w:noWrap/>
            <w:vAlign w:val="bottom"/>
            <w:hideMark/>
          </w:tcPr>
          <w:p w14:paraId="4473B4A9"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Rental</w:t>
            </w:r>
          </w:p>
        </w:tc>
        <w:tc>
          <w:tcPr>
            <w:tcW w:w="265" w:type="dxa"/>
            <w:tcBorders>
              <w:top w:val="nil"/>
              <w:left w:val="nil"/>
              <w:bottom w:val="single" w:sz="4" w:space="0" w:color="auto"/>
              <w:right w:val="nil"/>
            </w:tcBorders>
            <w:shd w:val="clear" w:color="auto" w:fill="auto"/>
            <w:noWrap/>
            <w:vAlign w:val="bottom"/>
            <w:hideMark/>
          </w:tcPr>
          <w:p w14:paraId="25E68C97"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18AC447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23CC3BC4"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6D1D8533"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208BDBCF"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73E830DD" w14:textId="77777777" w:rsidTr="00EE1D8E">
        <w:trPr>
          <w:trHeight w:val="300"/>
        </w:trPr>
        <w:tc>
          <w:tcPr>
            <w:tcW w:w="3444" w:type="dxa"/>
            <w:gridSpan w:val="4"/>
            <w:tcBorders>
              <w:top w:val="nil"/>
              <w:left w:val="nil"/>
              <w:bottom w:val="nil"/>
              <w:right w:val="nil"/>
            </w:tcBorders>
            <w:shd w:val="clear" w:color="auto" w:fill="auto"/>
            <w:noWrap/>
            <w:vAlign w:val="bottom"/>
            <w:hideMark/>
          </w:tcPr>
          <w:p w14:paraId="2A804D67"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Conference and Meeting Rooms</w:t>
            </w:r>
          </w:p>
        </w:tc>
        <w:tc>
          <w:tcPr>
            <w:tcW w:w="2863" w:type="dxa"/>
            <w:tcBorders>
              <w:top w:val="nil"/>
              <w:left w:val="nil"/>
              <w:bottom w:val="nil"/>
              <w:right w:val="nil"/>
            </w:tcBorders>
            <w:shd w:val="clear" w:color="auto" w:fill="auto"/>
            <w:noWrap/>
            <w:vAlign w:val="bottom"/>
            <w:hideMark/>
          </w:tcPr>
          <w:p w14:paraId="172623FD"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$700.00</w:t>
            </w:r>
          </w:p>
        </w:tc>
        <w:tc>
          <w:tcPr>
            <w:tcW w:w="200" w:type="dxa"/>
            <w:tcBorders>
              <w:top w:val="nil"/>
              <w:left w:val="nil"/>
              <w:bottom w:val="nil"/>
              <w:right w:val="nil"/>
            </w:tcBorders>
            <w:shd w:val="clear" w:color="auto" w:fill="auto"/>
            <w:noWrap/>
            <w:vAlign w:val="bottom"/>
            <w:hideMark/>
          </w:tcPr>
          <w:p w14:paraId="2D3F63E6"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4CC915F6"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2DA784F9"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Conference Booth Rental</w:t>
            </w:r>
          </w:p>
        </w:tc>
        <w:tc>
          <w:tcPr>
            <w:tcW w:w="265" w:type="dxa"/>
            <w:tcBorders>
              <w:top w:val="nil"/>
              <w:left w:val="nil"/>
              <w:bottom w:val="nil"/>
              <w:right w:val="nil"/>
            </w:tcBorders>
            <w:shd w:val="clear" w:color="auto" w:fill="auto"/>
            <w:noWrap/>
            <w:vAlign w:val="bottom"/>
            <w:hideMark/>
          </w:tcPr>
          <w:p w14:paraId="0EA5138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DEA2DE7"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$450.00</w:t>
            </w:r>
          </w:p>
        </w:tc>
        <w:tc>
          <w:tcPr>
            <w:tcW w:w="200" w:type="dxa"/>
            <w:tcBorders>
              <w:top w:val="nil"/>
              <w:left w:val="nil"/>
              <w:bottom w:val="nil"/>
              <w:right w:val="nil"/>
            </w:tcBorders>
            <w:shd w:val="clear" w:color="auto" w:fill="auto"/>
            <w:noWrap/>
            <w:vAlign w:val="bottom"/>
            <w:hideMark/>
          </w:tcPr>
          <w:p w14:paraId="4BEFE24A"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4603F23D"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595C597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Computer Equipment Rental</w:t>
            </w:r>
          </w:p>
        </w:tc>
        <w:tc>
          <w:tcPr>
            <w:tcW w:w="265" w:type="dxa"/>
            <w:tcBorders>
              <w:top w:val="nil"/>
              <w:left w:val="nil"/>
              <w:bottom w:val="nil"/>
              <w:right w:val="nil"/>
            </w:tcBorders>
            <w:shd w:val="clear" w:color="auto" w:fill="auto"/>
            <w:noWrap/>
            <w:vAlign w:val="bottom"/>
            <w:hideMark/>
          </w:tcPr>
          <w:p w14:paraId="46E198B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57ACF7A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14:paraId="21A4B016"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C6CD868" w14:textId="77777777" w:rsidTr="00EE1D8E">
        <w:trPr>
          <w:trHeight w:val="300"/>
        </w:trPr>
        <w:tc>
          <w:tcPr>
            <w:tcW w:w="2649" w:type="dxa"/>
            <w:tcBorders>
              <w:top w:val="nil"/>
              <w:left w:val="nil"/>
              <w:bottom w:val="nil"/>
              <w:right w:val="nil"/>
            </w:tcBorders>
            <w:shd w:val="clear" w:color="auto" w:fill="auto"/>
            <w:noWrap/>
            <w:vAlign w:val="bottom"/>
            <w:hideMark/>
          </w:tcPr>
          <w:p w14:paraId="2070FB7C"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96C780C"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146407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3F23385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453472A3"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081EB0A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391B1A9" w14:textId="77777777"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14:paraId="16B6D56A"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Utlilites, Telecommuncations</w:t>
            </w:r>
          </w:p>
        </w:tc>
        <w:tc>
          <w:tcPr>
            <w:tcW w:w="265" w:type="dxa"/>
            <w:tcBorders>
              <w:top w:val="nil"/>
              <w:left w:val="nil"/>
              <w:bottom w:val="single" w:sz="4" w:space="0" w:color="auto"/>
              <w:right w:val="nil"/>
            </w:tcBorders>
            <w:shd w:val="clear" w:color="auto" w:fill="auto"/>
            <w:noWrap/>
            <w:vAlign w:val="bottom"/>
            <w:hideMark/>
          </w:tcPr>
          <w:p w14:paraId="7F260FD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723B4848"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6750D895"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28A7B2C1" w14:textId="77777777" w:rsidTr="00EE1D8E">
        <w:trPr>
          <w:trHeight w:val="300"/>
        </w:trPr>
        <w:tc>
          <w:tcPr>
            <w:tcW w:w="2649" w:type="dxa"/>
            <w:tcBorders>
              <w:top w:val="nil"/>
              <w:left w:val="nil"/>
              <w:bottom w:val="nil"/>
              <w:right w:val="nil"/>
            </w:tcBorders>
            <w:shd w:val="clear" w:color="auto" w:fill="auto"/>
            <w:noWrap/>
            <w:vAlign w:val="bottom"/>
            <w:hideMark/>
          </w:tcPr>
          <w:p w14:paraId="27595898"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Cleaning</w:t>
            </w:r>
          </w:p>
        </w:tc>
        <w:tc>
          <w:tcPr>
            <w:tcW w:w="265" w:type="dxa"/>
            <w:tcBorders>
              <w:top w:val="nil"/>
              <w:left w:val="nil"/>
              <w:bottom w:val="nil"/>
              <w:right w:val="nil"/>
            </w:tcBorders>
            <w:shd w:val="clear" w:color="auto" w:fill="auto"/>
            <w:noWrap/>
            <w:vAlign w:val="bottom"/>
            <w:hideMark/>
          </w:tcPr>
          <w:p w14:paraId="29A87B8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3F98191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906D3BB"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25F5810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14:paraId="5662D58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78107883"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44816DD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Electiricity Supplier</w:t>
            </w:r>
          </w:p>
        </w:tc>
        <w:tc>
          <w:tcPr>
            <w:tcW w:w="265" w:type="dxa"/>
            <w:tcBorders>
              <w:top w:val="nil"/>
              <w:left w:val="nil"/>
              <w:bottom w:val="nil"/>
              <w:right w:val="nil"/>
            </w:tcBorders>
            <w:shd w:val="clear" w:color="auto" w:fill="auto"/>
            <w:noWrap/>
            <w:vAlign w:val="bottom"/>
            <w:hideMark/>
          </w:tcPr>
          <w:p w14:paraId="346038EF"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A75028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25EE45B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$30,000.00</w:t>
            </w:r>
          </w:p>
        </w:tc>
        <w:tc>
          <w:tcPr>
            <w:tcW w:w="200" w:type="dxa"/>
            <w:tcBorders>
              <w:top w:val="nil"/>
              <w:left w:val="nil"/>
              <w:bottom w:val="nil"/>
              <w:right w:val="nil"/>
            </w:tcBorders>
            <w:shd w:val="clear" w:color="auto" w:fill="auto"/>
            <w:noWrap/>
            <w:vAlign w:val="bottom"/>
            <w:hideMark/>
          </w:tcPr>
          <w:p w14:paraId="40F45292"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D185189" w14:textId="77777777" w:rsidTr="00EE1D8E">
        <w:trPr>
          <w:trHeight w:val="300"/>
        </w:trPr>
        <w:tc>
          <w:tcPr>
            <w:tcW w:w="2649" w:type="dxa"/>
            <w:tcBorders>
              <w:top w:val="nil"/>
              <w:left w:val="nil"/>
              <w:bottom w:val="nil"/>
              <w:right w:val="nil"/>
            </w:tcBorders>
            <w:shd w:val="clear" w:color="auto" w:fill="auto"/>
            <w:noWrap/>
            <w:vAlign w:val="bottom"/>
            <w:hideMark/>
          </w:tcPr>
          <w:p w14:paraId="2AEC32C0"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263BEA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0795CA6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1882EB6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718D65F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588CD01A"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EBC7917" w14:textId="77777777" w:rsidTr="00EE1D8E">
        <w:trPr>
          <w:trHeight w:val="300"/>
        </w:trPr>
        <w:tc>
          <w:tcPr>
            <w:tcW w:w="2649" w:type="dxa"/>
            <w:tcBorders>
              <w:top w:val="nil"/>
              <w:left w:val="nil"/>
              <w:bottom w:val="single" w:sz="4" w:space="0" w:color="auto"/>
              <w:right w:val="nil"/>
            </w:tcBorders>
            <w:shd w:val="clear" w:color="auto" w:fill="auto"/>
            <w:noWrap/>
            <w:vAlign w:val="bottom"/>
            <w:hideMark/>
          </w:tcPr>
          <w:p w14:paraId="18FCB150"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Supplies</w:t>
            </w:r>
          </w:p>
        </w:tc>
        <w:tc>
          <w:tcPr>
            <w:tcW w:w="265" w:type="dxa"/>
            <w:tcBorders>
              <w:top w:val="nil"/>
              <w:left w:val="nil"/>
              <w:bottom w:val="single" w:sz="4" w:space="0" w:color="auto"/>
              <w:right w:val="nil"/>
            </w:tcBorders>
            <w:shd w:val="clear" w:color="auto" w:fill="auto"/>
            <w:noWrap/>
            <w:vAlign w:val="bottom"/>
            <w:hideMark/>
          </w:tcPr>
          <w:p w14:paraId="312B1AE9"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5DB4361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658CA55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5FB0CEC7"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1CF99B03"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245AA0E4" w14:textId="77777777" w:rsidTr="00EE1D8E">
        <w:trPr>
          <w:trHeight w:val="300"/>
        </w:trPr>
        <w:tc>
          <w:tcPr>
            <w:tcW w:w="2649" w:type="dxa"/>
            <w:tcBorders>
              <w:top w:val="nil"/>
              <w:left w:val="nil"/>
              <w:bottom w:val="nil"/>
              <w:right w:val="nil"/>
            </w:tcBorders>
            <w:shd w:val="clear" w:color="auto" w:fill="auto"/>
            <w:noWrap/>
            <w:vAlign w:val="bottom"/>
            <w:hideMark/>
          </w:tcPr>
          <w:p w14:paraId="0F7E2746"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Office</w:t>
            </w:r>
          </w:p>
        </w:tc>
        <w:tc>
          <w:tcPr>
            <w:tcW w:w="265" w:type="dxa"/>
            <w:tcBorders>
              <w:top w:val="nil"/>
              <w:left w:val="nil"/>
              <w:bottom w:val="nil"/>
              <w:right w:val="nil"/>
            </w:tcBorders>
            <w:shd w:val="clear" w:color="auto" w:fill="auto"/>
            <w:noWrap/>
            <w:vAlign w:val="bottom"/>
            <w:hideMark/>
          </w:tcPr>
          <w:p w14:paraId="75B55994"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93A88F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5A52B7E"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0C8270B8"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14:paraId="032B048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1FE4DCE"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43DB147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Computer</w:t>
            </w:r>
          </w:p>
        </w:tc>
        <w:tc>
          <w:tcPr>
            <w:tcW w:w="265" w:type="dxa"/>
            <w:tcBorders>
              <w:top w:val="nil"/>
              <w:left w:val="nil"/>
              <w:bottom w:val="nil"/>
              <w:right w:val="nil"/>
            </w:tcBorders>
            <w:shd w:val="clear" w:color="auto" w:fill="auto"/>
            <w:noWrap/>
            <w:vAlign w:val="bottom"/>
            <w:hideMark/>
          </w:tcPr>
          <w:p w14:paraId="46ADB8BB"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1194B60D"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118DB94"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$60,000.00</w:t>
            </w:r>
          </w:p>
        </w:tc>
        <w:tc>
          <w:tcPr>
            <w:tcW w:w="200" w:type="dxa"/>
            <w:tcBorders>
              <w:top w:val="nil"/>
              <w:left w:val="nil"/>
              <w:bottom w:val="nil"/>
              <w:right w:val="nil"/>
            </w:tcBorders>
            <w:shd w:val="clear" w:color="auto" w:fill="auto"/>
            <w:noWrap/>
            <w:vAlign w:val="bottom"/>
            <w:hideMark/>
          </w:tcPr>
          <w:p w14:paraId="01AC81DB"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AFE87B5"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23FBA7D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Food Stuff</w:t>
            </w:r>
          </w:p>
        </w:tc>
        <w:tc>
          <w:tcPr>
            <w:tcW w:w="265" w:type="dxa"/>
            <w:tcBorders>
              <w:top w:val="nil"/>
              <w:left w:val="nil"/>
              <w:bottom w:val="nil"/>
              <w:right w:val="nil"/>
            </w:tcBorders>
            <w:shd w:val="clear" w:color="auto" w:fill="auto"/>
            <w:noWrap/>
            <w:vAlign w:val="bottom"/>
            <w:hideMark/>
          </w:tcPr>
          <w:p w14:paraId="08639378"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F1D0F5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48E1CDDA"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14:paraId="19A2F0DA"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B6CE8C1"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31A8DA2F"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Data Software</w:t>
            </w:r>
          </w:p>
        </w:tc>
        <w:tc>
          <w:tcPr>
            <w:tcW w:w="265" w:type="dxa"/>
            <w:tcBorders>
              <w:top w:val="nil"/>
              <w:left w:val="nil"/>
              <w:bottom w:val="nil"/>
              <w:right w:val="nil"/>
            </w:tcBorders>
            <w:shd w:val="clear" w:color="auto" w:fill="auto"/>
            <w:noWrap/>
            <w:vAlign w:val="bottom"/>
            <w:hideMark/>
          </w:tcPr>
          <w:p w14:paraId="35C71617"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31A7421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789FBFCD"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14:paraId="238E0BF1"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971EEB0"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3C2A038A"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Healthcare Materials</w:t>
            </w:r>
          </w:p>
        </w:tc>
        <w:tc>
          <w:tcPr>
            <w:tcW w:w="265" w:type="dxa"/>
            <w:tcBorders>
              <w:top w:val="nil"/>
              <w:left w:val="nil"/>
              <w:bottom w:val="nil"/>
              <w:right w:val="nil"/>
            </w:tcBorders>
            <w:shd w:val="clear" w:color="auto" w:fill="auto"/>
            <w:noWrap/>
            <w:vAlign w:val="bottom"/>
            <w:hideMark/>
          </w:tcPr>
          <w:p w14:paraId="32D68D4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BF726A6"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14:paraId="0392952F"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195C6798" w14:textId="77777777" w:rsidTr="00EE1D8E">
        <w:trPr>
          <w:trHeight w:val="300"/>
        </w:trPr>
        <w:tc>
          <w:tcPr>
            <w:tcW w:w="2649" w:type="dxa"/>
            <w:tcBorders>
              <w:top w:val="nil"/>
              <w:left w:val="nil"/>
              <w:bottom w:val="nil"/>
              <w:right w:val="nil"/>
            </w:tcBorders>
            <w:shd w:val="clear" w:color="auto" w:fill="auto"/>
            <w:noWrap/>
            <w:vAlign w:val="bottom"/>
            <w:hideMark/>
          </w:tcPr>
          <w:p w14:paraId="12DE9BC6"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010AB980"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137B0A51"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72477C59"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3B7A4D25"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5DEE4866"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2BB4E3C4" w14:textId="77777777" w:rsidTr="00EE1D8E">
        <w:trPr>
          <w:trHeight w:val="300"/>
        </w:trPr>
        <w:tc>
          <w:tcPr>
            <w:tcW w:w="2914" w:type="dxa"/>
            <w:gridSpan w:val="2"/>
            <w:tcBorders>
              <w:top w:val="nil"/>
              <w:left w:val="nil"/>
              <w:bottom w:val="single" w:sz="4" w:space="0" w:color="auto"/>
              <w:right w:val="nil"/>
            </w:tcBorders>
            <w:shd w:val="clear" w:color="auto" w:fill="auto"/>
            <w:noWrap/>
            <w:vAlign w:val="bottom"/>
            <w:hideMark/>
          </w:tcPr>
          <w:p w14:paraId="08FEF356"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lastRenderedPageBreak/>
              <w:t>Other Direct Cost</w:t>
            </w:r>
          </w:p>
        </w:tc>
        <w:tc>
          <w:tcPr>
            <w:tcW w:w="265" w:type="dxa"/>
            <w:tcBorders>
              <w:top w:val="nil"/>
              <w:left w:val="nil"/>
              <w:bottom w:val="single" w:sz="4" w:space="0" w:color="auto"/>
              <w:right w:val="nil"/>
            </w:tcBorders>
            <w:shd w:val="clear" w:color="auto" w:fill="auto"/>
            <w:noWrap/>
            <w:vAlign w:val="bottom"/>
            <w:hideMark/>
          </w:tcPr>
          <w:p w14:paraId="37C9D7C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556897B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2891CCFB"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7C71902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5E92D5B6"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5592B2BD"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Staff Meeting</w:t>
            </w:r>
          </w:p>
        </w:tc>
        <w:tc>
          <w:tcPr>
            <w:tcW w:w="265" w:type="dxa"/>
            <w:tcBorders>
              <w:top w:val="nil"/>
              <w:left w:val="nil"/>
              <w:bottom w:val="nil"/>
              <w:right w:val="nil"/>
            </w:tcBorders>
            <w:shd w:val="clear" w:color="auto" w:fill="auto"/>
            <w:noWrap/>
            <w:vAlign w:val="bottom"/>
            <w:hideMark/>
          </w:tcPr>
          <w:p w14:paraId="77DFE30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314C893"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2F5F8B3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$15,000.00</w:t>
            </w:r>
          </w:p>
        </w:tc>
        <w:tc>
          <w:tcPr>
            <w:tcW w:w="200" w:type="dxa"/>
            <w:tcBorders>
              <w:top w:val="nil"/>
              <w:left w:val="nil"/>
              <w:bottom w:val="nil"/>
              <w:right w:val="nil"/>
            </w:tcBorders>
            <w:shd w:val="clear" w:color="auto" w:fill="auto"/>
            <w:noWrap/>
            <w:vAlign w:val="bottom"/>
            <w:hideMark/>
          </w:tcPr>
          <w:p w14:paraId="7F6B9DD4"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6B59045C" w14:textId="77777777" w:rsidTr="00EE1D8E">
        <w:trPr>
          <w:trHeight w:val="300"/>
        </w:trPr>
        <w:tc>
          <w:tcPr>
            <w:tcW w:w="3179" w:type="dxa"/>
            <w:gridSpan w:val="3"/>
            <w:tcBorders>
              <w:top w:val="nil"/>
              <w:left w:val="nil"/>
              <w:bottom w:val="nil"/>
              <w:right w:val="nil"/>
            </w:tcBorders>
            <w:shd w:val="clear" w:color="auto" w:fill="auto"/>
            <w:noWrap/>
            <w:vAlign w:val="bottom"/>
            <w:hideMark/>
          </w:tcPr>
          <w:p w14:paraId="421D7F28"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Filing Tax Exemption</w:t>
            </w:r>
          </w:p>
        </w:tc>
        <w:tc>
          <w:tcPr>
            <w:tcW w:w="265" w:type="dxa"/>
            <w:tcBorders>
              <w:top w:val="nil"/>
              <w:left w:val="nil"/>
              <w:bottom w:val="nil"/>
              <w:right w:val="nil"/>
            </w:tcBorders>
            <w:shd w:val="clear" w:color="auto" w:fill="auto"/>
            <w:noWrap/>
            <w:vAlign w:val="bottom"/>
            <w:hideMark/>
          </w:tcPr>
          <w:p w14:paraId="00A40BC9"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3064C0DD"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14:paraId="2447A386"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FEF074B" w14:textId="77777777" w:rsidTr="00EE1D8E">
        <w:trPr>
          <w:trHeight w:val="300"/>
        </w:trPr>
        <w:tc>
          <w:tcPr>
            <w:tcW w:w="2649" w:type="dxa"/>
            <w:tcBorders>
              <w:top w:val="nil"/>
              <w:left w:val="nil"/>
              <w:bottom w:val="nil"/>
              <w:right w:val="nil"/>
            </w:tcBorders>
            <w:shd w:val="clear" w:color="auto" w:fill="auto"/>
            <w:noWrap/>
            <w:vAlign w:val="bottom"/>
            <w:hideMark/>
          </w:tcPr>
          <w:p w14:paraId="51093A37"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A0B2AB7"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972AD69"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F73637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8BADF23"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540F0992"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7A11793F" w14:textId="77777777" w:rsidTr="00EE1D8E">
        <w:trPr>
          <w:trHeight w:val="300"/>
        </w:trPr>
        <w:tc>
          <w:tcPr>
            <w:tcW w:w="2649" w:type="dxa"/>
            <w:tcBorders>
              <w:top w:val="nil"/>
              <w:left w:val="nil"/>
              <w:bottom w:val="single" w:sz="4" w:space="0" w:color="auto"/>
              <w:right w:val="nil"/>
            </w:tcBorders>
            <w:shd w:val="clear" w:color="auto" w:fill="auto"/>
            <w:noWrap/>
            <w:vAlign w:val="bottom"/>
            <w:hideMark/>
          </w:tcPr>
          <w:p w14:paraId="6FF7BF9B"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0E7E84B7"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26B60712"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14:paraId="303A05EC"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14:paraId="3D01F40B"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14:paraId="0EFC2483" w14:textId="77777777"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14:paraId="457CF8A9" w14:textId="77777777" w:rsidTr="00EE1D8E">
        <w:trPr>
          <w:trHeight w:val="300"/>
        </w:trPr>
        <w:tc>
          <w:tcPr>
            <w:tcW w:w="2914" w:type="dxa"/>
            <w:gridSpan w:val="2"/>
            <w:tcBorders>
              <w:top w:val="nil"/>
              <w:left w:val="nil"/>
              <w:bottom w:val="nil"/>
              <w:right w:val="nil"/>
            </w:tcBorders>
            <w:shd w:val="clear" w:color="auto" w:fill="auto"/>
            <w:noWrap/>
            <w:vAlign w:val="bottom"/>
            <w:hideMark/>
          </w:tcPr>
          <w:p w14:paraId="0B6566EB" w14:textId="77777777"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Total Budget</w:t>
            </w:r>
          </w:p>
        </w:tc>
        <w:tc>
          <w:tcPr>
            <w:tcW w:w="265" w:type="dxa"/>
            <w:tcBorders>
              <w:top w:val="nil"/>
              <w:left w:val="nil"/>
              <w:bottom w:val="nil"/>
              <w:right w:val="nil"/>
            </w:tcBorders>
            <w:shd w:val="clear" w:color="auto" w:fill="auto"/>
            <w:noWrap/>
            <w:vAlign w:val="bottom"/>
            <w:hideMark/>
          </w:tcPr>
          <w:p w14:paraId="4C29F0C1"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0005FC7A"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00B37811"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$970,850.00</w:t>
            </w:r>
          </w:p>
        </w:tc>
        <w:tc>
          <w:tcPr>
            <w:tcW w:w="200" w:type="dxa"/>
            <w:tcBorders>
              <w:top w:val="nil"/>
              <w:left w:val="nil"/>
              <w:bottom w:val="nil"/>
              <w:right w:val="nil"/>
            </w:tcBorders>
            <w:shd w:val="clear" w:color="auto" w:fill="auto"/>
            <w:noWrap/>
            <w:vAlign w:val="bottom"/>
            <w:hideMark/>
          </w:tcPr>
          <w:p w14:paraId="0011C9F2"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2A8CFFB" w14:textId="77777777" w:rsidTr="00EE1D8E">
        <w:trPr>
          <w:trHeight w:val="300"/>
        </w:trPr>
        <w:tc>
          <w:tcPr>
            <w:tcW w:w="2649" w:type="dxa"/>
            <w:tcBorders>
              <w:top w:val="nil"/>
              <w:left w:val="nil"/>
              <w:bottom w:val="nil"/>
              <w:right w:val="nil"/>
            </w:tcBorders>
            <w:shd w:val="clear" w:color="auto" w:fill="auto"/>
            <w:noWrap/>
            <w:vAlign w:val="bottom"/>
            <w:hideMark/>
          </w:tcPr>
          <w:p w14:paraId="665C52AF"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7EDCF829"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7E292F0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0CFD5225"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D451700"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0E9058BC"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5701BAA5" w14:textId="77777777" w:rsidTr="00EE1D8E">
        <w:trPr>
          <w:trHeight w:val="300"/>
        </w:trPr>
        <w:tc>
          <w:tcPr>
            <w:tcW w:w="2649" w:type="dxa"/>
            <w:tcBorders>
              <w:top w:val="nil"/>
              <w:left w:val="nil"/>
              <w:bottom w:val="nil"/>
              <w:right w:val="nil"/>
            </w:tcBorders>
            <w:shd w:val="clear" w:color="auto" w:fill="auto"/>
            <w:noWrap/>
            <w:vAlign w:val="bottom"/>
            <w:hideMark/>
          </w:tcPr>
          <w:p w14:paraId="313FA60D"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71D220B4"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253D8D62"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565A2F8"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6729F10A"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4F10EA84"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620CF657" w14:textId="77777777" w:rsidTr="00EE1D8E">
        <w:trPr>
          <w:trHeight w:val="300"/>
        </w:trPr>
        <w:tc>
          <w:tcPr>
            <w:tcW w:w="2649" w:type="dxa"/>
            <w:tcBorders>
              <w:top w:val="nil"/>
              <w:left w:val="nil"/>
              <w:bottom w:val="nil"/>
              <w:right w:val="nil"/>
            </w:tcBorders>
            <w:shd w:val="clear" w:color="auto" w:fill="auto"/>
            <w:noWrap/>
            <w:vAlign w:val="bottom"/>
            <w:hideMark/>
          </w:tcPr>
          <w:p w14:paraId="78622CF8"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9642EE9"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368948F"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1E180BB7"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B863630"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06D98697"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14:paraId="466D85AF" w14:textId="77777777" w:rsidTr="00EE1D8E">
        <w:trPr>
          <w:trHeight w:val="300"/>
        </w:trPr>
        <w:tc>
          <w:tcPr>
            <w:tcW w:w="2649" w:type="dxa"/>
            <w:tcBorders>
              <w:top w:val="nil"/>
              <w:left w:val="nil"/>
              <w:bottom w:val="nil"/>
              <w:right w:val="nil"/>
            </w:tcBorders>
            <w:shd w:val="clear" w:color="auto" w:fill="auto"/>
            <w:noWrap/>
            <w:vAlign w:val="bottom"/>
            <w:hideMark/>
          </w:tcPr>
          <w:p w14:paraId="26535D3F"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672CF41B"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429D8ED1"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14:paraId="317CCE0E" w14:textId="77777777"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14:paraId="1BF9B8AB" w14:textId="77777777"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14:paraId="562E39D5" w14:textId="77777777" w:rsidR="00EE1D8E" w:rsidRPr="00EE1D8E" w:rsidRDefault="00EE1D8E" w:rsidP="00EE1D8E">
            <w:pPr>
              <w:overflowPunct/>
              <w:autoSpaceDE/>
              <w:autoSpaceDN/>
              <w:adjustRightInd/>
              <w:textAlignment w:val="auto"/>
              <w:rPr>
                <w:rFonts w:ascii="Calibri" w:hAnsi="Calibri"/>
                <w:color w:val="000000"/>
                <w:sz w:val="22"/>
                <w:szCs w:val="22"/>
              </w:rPr>
            </w:pPr>
          </w:p>
        </w:tc>
      </w:tr>
    </w:tbl>
    <w:p w14:paraId="72AE543A" w14:textId="77777777" w:rsidR="00EE1D8E" w:rsidRPr="00EE1D8E" w:rsidRDefault="00EE1D8E" w:rsidP="00116587">
      <w:pPr>
        <w:spacing w:line="480" w:lineRule="auto"/>
        <w:rPr>
          <w:b/>
          <w:smallCaps/>
          <w:sz w:val="24"/>
          <w:szCs w:val="24"/>
        </w:rPr>
      </w:pPr>
      <w:r>
        <w:rPr>
          <w:b/>
          <w:smallCaps/>
          <w:sz w:val="24"/>
          <w:szCs w:val="24"/>
        </w:rPr>
        <w:t>Funding Plan</w:t>
      </w:r>
    </w:p>
    <w:p w14:paraId="24E2241E" w14:textId="77777777" w:rsidR="00116587" w:rsidRDefault="00116587" w:rsidP="007521BB">
      <w:pPr>
        <w:spacing w:line="480" w:lineRule="auto"/>
        <w:jc w:val="center"/>
        <w:rPr>
          <w:b/>
          <w:smallCaps/>
          <w:sz w:val="24"/>
          <w:szCs w:val="24"/>
        </w:rPr>
      </w:pPr>
    </w:p>
    <w:p w14:paraId="12904DDF" w14:textId="77777777" w:rsidR="00EE1D8E" w:rsidRPr="007521BB" w:rsidRDefault="00EE1D8E" w:rsidP="00EE1D8E">
      <w:pPr>
        <w:spacing w:line="480" w:lineRule="auto"/>
        <w:rPr>
          <w:sz w:val="24"/>
          <w:szCs w:val="24"/>
        </w:rPr>
      </w:pPr>
      <w:r>
        <w:rPr>
          <w:sz w:val="24"/>
          <w:szCs w:val="24"/>
        </w:rPr>
        <w:t xml:space="preserve">The plan for </w:t>
      </w:r>
      <w:r>
        <w:rPr>
          <w:noProof/>
          <w:sz w:val="24"/>
          <w:szCs w:val="24"/>
        </w:rPr>
        <w:t>a</w:t>
      </w:r>
      <w:r w:rsidRPr="007521BB">
        <w:rPr>
          <w:noProof/>
          <w:sz w:val="24"/>
          <w:szCs w:val="24"/>
        </w:rPr>
        <w:t>chieving the first two goals</w:t>
      </w:r>
      <w:r w:rsidRPr="007521BB">
        <w:rPr>
          <w:sz w:val="24"/>
          <w:szCs w:val="24"/>
        </w:rPr>
        <w:t xml:space="preserve"> requires</w:t>
      </w:r>
      <w:r w:rsidRPr="007521BB">
        <w:rPr>
          <w:noProof/>
          <w:sz w:val="24"/>
          <w:szCs w:val="24"/>
        </w:rPr>
        <w:t xml:space="preserve"> comprehensive</w:t>
      </w:r>
      <w:r w:rsidRPr="007521BB">
        <w:rPr>
          <w:sz w:val="24"/>
          <w:szCs w:val="24"/>
        </w:rPr>
        <w:t xml:space="preserve"> research. The </w:t>
      </w:r>
      <w:r w:rsidRPr="007521BB">
        <w:rPr>
          <w:noProof/>
          <w:sz w:val="24"/>
          <w:szCs w:val="24"/>
        </w:rPr>
        <w:t>primaryanalysis</w:t>
      </w:r>
      <w:r w:rsidRPr="007521BB">
        <w:rPr>
          <w:sz w:val="24"/>
          <w:szCs w:val="24"/>
        </w:rPr>
        <w:t xml:space="preserve"> will involve a population censors that will collect the details and the actual population for all the homeless veterans in Kentucky. The second’s phase of the </w:t>
      </w:r>
      <w:r w:rsidRPr="007521BB">
        <w:rPr>
          <w:noProof/>
          <w:sz w:val="24"/>
          <w:szCs w:val="24"/>
        </w:rPr>
        <w:t>study</w:t>
      </w:r>
      <w:r w:rsidRPr="007521BB">
        <w:rPr>
          <w:sz w:val="24"/>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Pr="007521BB">
        <w:rPr>
          <w:noProof/>
          <w:sz w:val="24"/>
          <w:szCs w:val="24"/>
        </w:rPr>
        <w:t>determine</w:t>
      </w:r>
      <w:r w:rsidRPr="007521BB">
        <w:rPr>
          <w:sz w:val="24"/>
          <w:szCs w:val="24"/>
        </w:rPr>
        <w:t xml:space="preserve"> the cause of this </w:t>
      </w:r>
      <w:del w:id="40" w:author="Prof Mongiovi" w:date="2018-04-30T15:28:00Z">
        <w:r w:rsidRPr="007521BB" w:rsidDel="00850DAF">
          <w:rPr>
            <w:sz w:val="24"/>
            <w:szCs w:val="24"/>
          </w:rPr>
          <w:delText>situation.The</w:delText>
        </w:r>
      </w:del>
      <w:ins w:id="41" w:author="Prof Mongiovi" w:date="2018-04-30T15:28:00Z">
        <w:r w:rsidR="00850DAF" w:rsidRPr="007521BB">
          <w:rPr>
            <w:sz w:val="24"/>
            <w:szCs w:val="24"/>
          </w:rPr>
          <w:t>situation. The</w:t>
        </w:r>
      </w:ins>
      <w:r w:rsidRPr="007521BB">
        <w:rPr>
          <w:sz w:val="24"/>
          <w:szCs w:val="24"/>
        </w:rPr>
        <w:t xml:space="preserve"> goal of resettling the homeless veterans is the final activity that will </w:t>
      </w:r>
      <w:proofErr w:type="gramStart"/>
      <w:r w:rsidRPr="007521BB">
        <w:rPr>
          <w:sz w:val="24"/>
          <w:szCs w:val="24"/>
        </w:rPr>
        <w:t>accomplish</w:t>
      </w:r>
      <w:proofErr w:type="gramEnd"/>
      <w:r w:rsidRPr="007521BB">
        <w:rPr>
          <w:sz w:val="24"/>
          <w:szCs w:val="24"/>
        </w:rPr>
        <w:t xml:space="preserve"> this initiative. Achieving this goal requires the joint effort of various stakeholders including the Kentucky Housing Corporation which will provide housing for the homeless veterans. After all the homeless veterans have </w:t>
      </w:r>
      <w:r w:rsidRPr="007521BB">
        <w:rPr>
          <w:noProof/>
          <w:sz w:val="24"/>
          <w:szCs w:val="24"/>
        </w:rPr>
        <w:t>been settled</w:t>
      </w:r>
      <w:r w:rsidRPr="007521BB">
        <w:rPr>
          <w:sz w:val="24"/>
          <w:szCs w:val="24"/>
        </w:rPr>
        <w:t xml:space="preserve"> in their new homes, there are various programs such as the healthcare, training, </w:t>
      </w:r>
      <w:r w:rsidRPr="007521BB">
        <w:rPr>
          <w:noProof/>
          <w:sz w:val="24"/>
          <w:szCs w:val="24"/>
        </w:rPr>
        <w:t>and</w:t>
      </w:r>
      <w:r w:rsidRPr="007521BB">
        <w:rPr>
          <w:sz w:val="24"/>
          <w:szCs w:val="24"/>
        </w:rPr>
        <w:t xml:space="preserve"> employment that will be facilitated by government agencies and non-governmental organizations. All </w:t>
      </w:r>
      <w:r w:rsidRPr="007521BB">
        <w:rPr>
          <w:noProof/>
          <w:sz w:val="24"/>
          <w:szCs w:val="24"/>
        </w:rPr>
        <w:t>these plan</w:t>
      </w:r>
      <w:r w:rsidRPr="007521BB">
        <w:rPr>
          <w:sz w:val="24"/>
          <w:szCs w:val="24"/>
        </w:rPr>
        <w:t xml:space="preserve"> activities will ensure that these group of needy Americans get a chance to live </w:t>
      </w:r>
      <w:r w:rsidRPr="007521BB">
        <w:rPr>
          <w:noProof/>
          <w:sz w:val="24"/>
          <w:szCs w:val="24"/>
        </w:rPr>
        <w:t>a healthy</w:t>
      </w:r>
      <w:r w:rsidRPr="007521BB">
        <w:rPr>
          <w:sz w:val="24"/>
          <w:szCs w:val="24"/>
        </w:rPr>
        <w:t xml:space="preserve"> lifestyle like other civilians.</w:t>
      </w:r>
    </w:p>
    <w:p w14:paraId="4508159D" w14:textId="77777777" w:rsidR="000D111A" w:rsidRPr="009F6F5B" w:rsidRDefault="00EE1D8E" w:rsidP="009F6F5B">
      <w:pPr>
        <w:spacing w:line="480" w:lineRule="auto"/>
        <w:jc w:val="center"/>
        <w:rPr>
          <w:b/>
          <w:smallCaps/>
          <w:sz w:val="24"/>
          <w:szCs w:val="24"/>
        </w:rPr>
      </w:pPr>
      <w:r w:rsidRPr="007521BB">
        <w:rPr>
          <w:sz w:val="24"/>
          <w:szCs w:val="24"/>
        </w:rPr>
        <w:br w:type="page"/>
      </w:r>
    </w:p>
    <w:p w14:paraId="62320B50" w14:textId="77777777" w:rsidR="00305650" w:rsidRDefault="008C433B" w:rsidP="007521BB">
      <w:pPr>
        <w:pStyle w:val="Heading1"/>
        <w:spacing w:line="480" w:lineRule="auto"/>
        <w:jc w:val="center"/>
        <w:rPr>
          <w:rFonts w:cs="Times New Roman"/>
          <w:b w:val="0"/>
          <w:sz w:val="24"/>
          <w:szCs w:val="24"/>
        </w:rPr>
      </w:pPr>
      <w:bookmarkStart w:id="42" w:name="_Toc511192080"/>
      <w:r w:rsidRPr="007521BB">
        <w:rPr>
          <w:rFonts w:cs="Times New Roman"/>
          <w:b w:val="0"/>
          <w:sz w:val="24"/>
          <w:szCs w:val="24"/>
        </w:rPr>
        <w:lastRenderedPageBreak/>
        <w:t>References</w:t>
      </w:r>
      <w:bookmarkEnd w:id="42"/>
    </w:p>
    <w:p w14:paraId="34E8EFC1" w14:textId="77777777" w:rsidR="009F6F5B" w:rsidRPr="009F6F5B" w:rsidRDefault="009F6F5B" w:rsidP="009F6F5B">
      <w:pPr>
        <w:rPr>
          <w:rFonts w:ascii="Open Sans" w:hAnsi="Open Sans" w:cs="Open Sans"/>
          <w:bCs/>
          <w:i/>
          <w:color w:val="333333"/>
          <w:sz w:val="21"/>
          <w:szCs w:val="21"/>
        </w:rPr>
      </w:pPr>
      <w:commentRangeStart w:id="43"/>
      <w:r w:rsidRPr="009F6F5B">
        <w:rPr>
          <w:rFonts w:ascii="Open Sans" w:hAnsi="Open Sans" w:cs="Open Sans"/>
          <w:bCs/>
          <w:color w:val="333333"/>
          <w:sz w:val="21"/>
          <w:szCs w:val="21"/>
        </w:rPr>
        <w:t>Lewis</w:t>
      </w:r>
      <w:commentRangeEnd w:id="43"/>
      <w:r w:rsidR="00850DAF">
        <w:rPr>
          <w:rStyle w:val="CommentReference"/>
        </w:rPr>
        <w:commentReference w:id="43"/>
      </w:r>
      <w:r w:rsidRPr="009F6F5B">
        <w:rPr>
          <w:rFonts w:ascii="Open Sans" w:hAnsi="Open Sans" w:cs="Open Sans"/>
          <w:bCs/>
          <w:color w:val="333333"/>
          <w:sz w:val="21"/>
          <w:szCs w:val="21"/>
        </w:rPr>
        <w:t xml:space="preserve">, J. A., Packard, T. R., &amp; Lewis, M. D. (2011). </w:t>
      </w:r>
      <w:r w:rsidRPr="009F6F5B">
        <w:rPr>
          <w:rFonts w:ascii="Open Sans" w:hAnsi="Open Sans" w:cs="Open Sans"/>
          <w:bCs/>
          <w:i/>
          <w:iCs/>
          <w:color w:val="333333"/>
          <w:sz w:val="21"/>
          <w:szCs w:val="21"/>
        </w:rPr>
        <w:t>Management of human service programs</w:t>
      </w:r>
      <w:r w:rsidRPr="009F6F5B">
        <w:rPr>
          <w:rFonts w:ascii="Open Sans" w:hAnsi="Open Sans" w:cs="Open Sans"/>
          <w:bCs/>
          <w:i/>
          <w:color w:val="333333"/>
          <w:sz w:val="21"/>
          <w:szCs w:val="21"/>
        </w:rPr>
        <w:t xml:space="preserve">. </w:t>
      </w:r>
    </w:p>
    <w:p w14:paraId="674283F8" w14:textId="77777777" w:rsidR="009F6F5B" w:rsidRPr="009F6F5B" w:rsidRDefault="009F6F5B" w:rsidP="009F6F5B">
      <w:pPr>
        <w:rPr>
          <w:rFonts w:ascii="Open Sans" w:hAnsi="Open Sans" w:cs="Open Sans"/>
          <w:bCs/>
          <w:i/>
          <w:color w:val="333333"/>
          <w:sz w:val="21"/>
          <w:szCs w:val="21"/>
        </w:rPr>
      </w:pPr>
    </w:p>
    <w:p w14:paraId="7DCDBE85" w14:textId="77777777" w:rsidR="009F6F5B" w:rsidRDefault="009F6F5B" w:rsidP="009F6F5B">
      <w:pPr>
        <w:rPr>
          <w:rFonts w:ascii="Open Sans" w:hAnsi="Open Sans" w:cs="Open Sans"/>
          <w:b/>
          <w:bCs/>
          <w:color w:val="333333"/>
          <w:sz w:val="21"/>
          <w:szCs w:val="21"/>
        </w:rPr>
      </w:pPr>
      <w:r>
        <w:rPr>
          <w:rFonts w:ascii="Open Sans" w:hAnsi="Open Sans" w:cs="Open Sans"/>
          <w:bCs/>
          <w:color w:val="333333"/>
          <w:sz w:val="21"/>
          <w:szCs w:val="21"/>
        </w:rPr>
        <w:t xml:space="preserve">     </w:t>
      </w:r>
      <w:r w:rsidRPr="009F6F5B">
        <w:rPr>
          <w:rFonts w:ascii="Open Sans" w:hAnsi="Open Sans" w:cs="Open Sans"/>
          <w:bCs/>
          <w:color w:val="333333"/>
          <w:sz w:val="21"/>
          <w:szCs w:val="21"/>
        </w:rPr>
        <w:t>Belmont, CA: Thomson Brooks/Cole</w:t>
      </w:r>
      <w:r>
        <w:rPr>
          <w:rFonts w:ascii="Open Sans" w:hAnsi="Open Sans" w:cs="Open Sans"/>
          <w:b/>
          <w:bCs/>
          <w:color w:val="333333"/>
          <w:sz w:val="21"/>
          <w:szCs w:val="21"/>
        </w:rPr>
        <w:t>.</w:t>
      </w:r>
    </w:p>
    <w:p w14:paraId="5912F711" w14:textId="77777777" w:rsidR="009F6F5B" w:rsidRDefault="009F6F5B" w:rsidP="009F6F5B">
      <w:pPr>
        <w:rPr>
          <w:rFonts w:ascii="Open Sans" w:hAnsi="Open Sans" w:cs="Open Sans"/>
          <w:b/>
          <w:bCs/>
          <w:color w:val="333333"/>
          <w:sz w:val="21"/>
          <w:szCs w:val="21"/>
        </w:rPr>
      </w:pPr>
    </w:p>
    <w:p w14:paraId="479D1FAA"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r w:rsidRPr="009D0ECB">
        <w:rPr>
          <w:rFonts w:ascii="Open Sans" w:hAnsi="Open Sans" w:cs="Open Sans"/>
          <w:bCs/>
          <w:color w:val="333333"/>
          <w:sz w:val="21"/>
          <w:szCs w:val="21"/>
        </w:rPr>
        <w:t xml:space="preserve">O’Toole, T. P., Johnson, E. E., Borgia, M., Noack, A., Yoon, J., Gehlert, E., &amp; Lo, J. (2018). </w:t>
      </w:r>
    </w:p>
    <w:p w14:paraId="71D4AA73"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14:paraId="069BFAFD" w14:textId="77777777" w:rsidR="009D0ECB" w:rsidRPr="009D0ECB" w:rsidRDefault="009D0ECB" w:rsidP="009D0ECB">
      <w:pPr>
        <w:shd w:val="clear" w:color="auto" w:fill="FFFFFF"/>
        <w:overflowPunct/>
        <w:autoSpaceDE/>
        <w:autoSpaceDN/>
        <w:adjustRightInd/>
        <w:textAlignment w:val="auto"/>
        <w:rPr>
          <w:rFonts w:ascii="Open Sans" w:hAnsi="Open Sans" w:cs="Open Sans"/>
          <w:bCs/>
          <w:i/>
          <w:color w:val="333333"/>
          <w:sz w:val="21"/>
          <w:szCs w:val="21"/>
        </w:rPr>
      </w:pPr>
      <w:r>
        <w:rPr>
          <w:rFonts w:ascii="Open Sans" w:hAnsi="Open Sans" w:cs="Open Sans"/>
          <w:bCs/>
          <w:color w:val="333333"/>
          <w:sz w:val="21"/>
          <w:szCs w:val="21"/>
        </w:rPr>
        <w:t xml:space="preserve">     </w:t>
      </w:r>
      <w:r w:rsidRPr="009D0ECB">
        <w:rPr>
          <w:rFonts w:ascii="Open Sans" w:hAnsi="Open Sans" w:cs="Open Sans"/>
          <w:bCs/>
          <w:i/>
          <w:color w:val="333333"/>
          <w:sz w:val="21"/>
          <w:szCs w:val="21"/>
        </w:rPr>
        <w:t>Population-Tailored Care for Homeless Veterans and Acute Care Use, Cost, and Satisfaction:</w:t>
      </w:r>
    </w:p>
    <w:p w14:paraId="28F85D1B" w14:textId="77777777" w:rsidR="009D0ECB" w:rsidRPr="009D0ECB" w:rsidRDefault="009D0ECB" w:rsidP="009D0ECB">
      <w:pPr>
        <w:shd w:val="clear" w:color="auto" w:fill="FFFFFF"/>
        <w:overflowPunct/>
        <w:autoSpaceDE/>
        <w:autoSpaceDN/>
        <w:adjustRightInd/>
        <w:textAlignment w:val="auto"/>
        <w:rPr>
          <w:rFonts w:ascii="Open Sans" w:hAnsi="Open Sans" w:cs="Open Sans"/>
          <w:bCs/>
          <w:i/>
          <w:color w:val="333333"/>
          <w:sz w:val="21"/>
          <w:szCs w:val="21"/>
        </w:rPr>
      </w:pPr>
    </w:p>
    <w:p w14:paraId="5B189A31"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r w:rsidRPr="009D0ECB">
        <w:rPr>
          <w:rFonts w:ascii="Open Sans" w:hAnsi="Open Sans" w:cs="Open Sans"/>
          <w:bCs/>
          <w:i/>
          <w:color w:val="333333"/>
          <w:sz w:val="21"/>
          <w:szCs w:val="21"/>
        </w:rPr>
        <w:t xml:space="preserve">     A Prospective Quasi-Experimental Trial. </w:t>
      </w:r>
      <w:r w:rsidRPr="009D0ECB">
        <w:rPr>
          <w:rFonts w:ascii="Open Sans" w:hAnsi="Open Sans" w:cs="Open Sans"/>
          <w:bCs/>
          <w:i/>
          <w:iCs/>
          <w:color w:val="333333"/>
          <w:sz w:val="21"/>
          <w:szCs w:val="21"/>
        </w:rPr>
        <w:t>Preventing Chronic Disease,</w:t>
      </w:r>
      <w:r w:rsidRPr="009D0ECB">
        <w:rPr>
          <w:rFonts w:ascii="Open Sans" w:hAnsi="Open Sans" w:cs="Open Sans"/>
          <w:bCs/>
          <w:color w:val="333333"/>
          <w:sz w:val="21"/>
          <w:szCs w:val="21"/>
        </w:rPr>
        <w:t xml:space="preserve"> </w:t>
      </w:r>
      <w:r w:rsidRPr="009D0ECB">
        <w:rPr>
          <w:rFonts w:ascii="Open Sans" w:hAnsi="Open Sans" w:cs="Open Sans"/>
          <w:bCs/>
          <w:i/>
          <w:iCs/>
          <w:color w:val="333333"/>
          <w:sz w:val="21"/>
          <w:szCs w:val="21"/>
        </w:rPr>
        <w:t>15</w:t>
      </w:r>
      <w:r w:rsidRPr="009D0ECB">
        <w:rPr>
          <w:rFonts w:ascii="Open Sans" w:hAnsi="Open Sans" w:cs="Open Sans"/>
          <w:bCs/>
          <w:color w:val="333333"/>
          <w:sz w:val="21"/>
          <w:szCs w:val="21"/>
        </w:rPr>
        <w:t xml:space="preserve">. </w:t>
      </w:r>
    </w:p>
    <w:p w14:paraId="59E02B48"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14:paraId="07E94F10"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 xml:space="preserve">doi:10.5888/pcd15.170311 </w:t>
      </w:r>
    </w:p>
    <w:p w14:paraId="1C8ACD7D" w14:textId="77777777"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14:paraId="13FA027D" w14:textId="77777777" w:rsidR="009D0ECB" w:rsidRDefault="009D0ECB" w:rsidP="009F6F5B">
      <w:pPr>
        <w:rPr>
          <w:rFonts w:ascii="Open Sans" w:hAnsi="Open Sans" w:cs="Open Sans"/>
          <w:bCs/>
          <w:color w:val="333333"/>
          <w:sz w:val="21"/>
          <w:szCs w:val="21"/>
        </w:rPr>
      </w:pPr>
      <w:r w:rsidRPr="009D0ECB">
        <w:rPr>
          <w:rFonts w:ascii="Open Sans" w:hAnsi="Open Sans" w:cs="Open Sans"/>
          <w:bCs/>
          <w:color w:val="333333"/>
          <w:sz w:val="21"/>
          <w:szCs w:val="21"/>
        </w:rPr>
        <w:t xml:space="preserve">Simpson, A. (2014). </w:t>
      </w:r>
      <w:r w:rsidRPr="009D0ECB">
        <w:rPr>
          <w:rFonts w:ascii="Open Sans" w:hAnsi="Open Sans" w:cs="Open Sans"/>
          <w:bCs/>
          <w:i/>
          <w:iCs/>
          <w:color w:val="333333"/>
          <w:sz w:val="21"/>
          <w:szCs w:val="21"/>
        </w:rPr>
        <w:t xml:space="preserve">Community: In The Brand Strategist's Guide to </w:t>
      </w:r>
      <w:proofErr w:type="gramStart"/>
      <w:r w:rsidRPr="009D0ECB">
        <w:rPr>
          <w:rFonts w:ascii="Open Sans" w:hAnsi="Open Sans" w:cs="Open Sans"/>
          <w:bCs/>
          <w:i/>
          <w:iCs/>
          <w:color w:val="333333"/>
          <w:sz w:val="21"/>
          <w:szCs w:val="21"/>
        </w:rPr>
        <w:t>Desire</w:t>
      </w:r>
      <w:r w:rsidRPr="009D0ECB">
        <w:rPr>
          <w:rFonts w:ascii="Open Sans" w:hAnsi="Open Sans" w:cs="Open Sans"/>
          <w:bCs/>
          <w:color w:val="333333"/>
          <w:sz w:val="21"/>
          <w:szCs w:val="21"/>
        </w:rPr>
        <w:t>.</w:t>
      </w:r>
      <w:r>
        <w:rPr>
          <w:rFonts w:ascii="Open Sans" w:hAnsi="Open Sans" w:cs="Open Sans"/>
          <w:bCs/>
          <w:color w:val="333333"/>
          <w:sz w:val="21"/>
          <w:szCs w:val="21"/>
        </w:rPr>
        <w:t>(</w:t>
      </w:r>
      <w:proofErr w:type="gramEnd"/>
      <w:r>
        <w:rPr>
          <w:rFonts w:ascii="Open Sans" w:hAnsi="Open Sans" w:cs="Open Sans"/>
          <w:bCs/>
          <w:color w:val="333333"/>
          <w:sz w:val="21"/>
          <w:szCs w:val="21"/>
        </w:rPr>
        <w:t>pp. 19-49)</w:t>
      </w:r>
      <w:r w:rsidRPr="009D0ECB">
        <w:rPr>
          <w:rFonts w:ascii="Open Sans" w:hAnsi="Open Sans" w:cs="Open Sans"/>
          <w:bCs/>
          <w:color w:val="333333"/>
          <w:sz w:val="21"/>
          <w:szCs w:val="21"/>
        </w:rPr>
        <w:t xml:space="preserve"> London:</w:t>
      </w:r>
    </w:p>
    <w:p w14:paraId="793E3339" w14:textId="77777777" w:rsidR="009D0ECB" w:rsidRDefault="009D0ECB" w:rsidP="009F6F5B">
      <w:pPr>
        <w:rPr>
          <w:rFonts w:ascii="Open Sans" w:hAnsi="Open Sans" w:cs="Open Sans"/>
          <w:bCs/>
          <w:color w:val="333333"/>
          <w:sz w:val="21"/>
          <w:szCs w:val="21"/>
        </w:rPr>
      </w:pPr>
    </w:p>
    <w:p w14:paraId="62400C4A" w14:textId="77777777" w:rsidR="009F6F5B" w:rsidRDefault="009D0ECB" w:rsidP="009F6F5B">
      <w:pPr>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 xml:space="preserve"> Palgrave Macmillian.</w:t>
      </w:r>
    </w:p>
    <w:p w14:paraId="4E245304" w14:textId="77777777" w:rsidR="009D0ECB" w:rsidRDefault="009D0ECB" w:rsidP="009F6F5B">
      <w:pPr>
        <w:rPr>
          <w:rFonts w:ascii="Open Sans" w:hAnsi="Open Sans" w:cs="Open Sans"/>
          <w:bCs/>
          <w:color w:val="333333"/>
          <w:sz w:val="21"/>
          <w:szCs w:val="21"/>
        </w:rPr>
      </w:pPr>
    </w:p>
    <w:p w14:paraId="62919C04" w14:textId="77777777" w:rsidR="009D0ECB" w:rsidRDefault="009D0ECB" w:rsidP="009F6F5B">
      <w:pPr>
        <w:rPr>
          <w:rFonts w:ascii="Open Sans" w:hAnsi="Open Sans" w:cs="Open Sans"/>
          <w:bCs/>
          <w:color w:val="333333"/>
          <w:sz w:val="21"/>
          <w:szCs w:val="21"/>
        </w:rPr>
      </w:pPr>
      <w:r w:rsidRPr="009D0ECB">
        <w:rPr>
          <w:rFonts w:ascii="Open Sans" w:hAnsi="Open Sans" w:cs="Open Sans"/>
          <w:bCs/>
          <w:color w:val="333333"/>
          <w:sz w:val="21"/>
          <w:szCs w:val="21"/>
        </w:rPr>
        <w:t xml:space="preserve">Sleezer, C., Gupta, K., &amp; Russ-Eft, D. F. (2014). </w:t>
      </w:r>
      <w:r w:rsidRPr="009D0ECB">
        <w:rPr>
          <w:rFonts w:ascii="Open Sans" w:hAnsi="Open Sans" w:cs="Open Sans"/>
          <w:bCs/>
          <w:i/>
          <w:iCs/>
          <w:color w:val="333333"/>
          <w:sz w:val="21"/>
          <w:szCs w:val="21"/>
        </w:rPr>
        <w:t>A practical guide to needs assessment</w:t>
      </w:r>
      <w:r>
        <w:rPr>
          <w:rFonts w:ascii="Open Sans" w:hAnsi="Open Sans" w:cs="Open Sans"/>
          <w:bCs/>
          <w:color w:val="333333"/>
          <w:sz w:val="21"/>
          <w:szCs w:val="21"/>
        </w:rPr>
        <w:t xml:space="preserve">. San </w:t>
      </w:r>
    </w:p>
    <w:p w14:paraId="071B1DF2" w14:textId="77777777" w:rsidR="009D0ECB" w:rsidRDefault="009D0ECB" w:rsidP="009F6F5B">
      <w:pPr>
        <w:rPr>
          <w:rFonts w:ascii="Open Sans" w:hAnsi="Open Sans" w:cs="Open Sans"/>
          <w:bCs/>
          <w:color w:val="333333"/>
          <w:sz w:val="21"/>
          <w:szCs w:val="21"/>
        </w:rPr>
      </w:pPr>
    </w:p>
    <w:p w14:paraId="3658943F" w14:textId="77777777" w:rsidR="009D0ECB" w:rsidRDefault="009D0ECB" w:rsidP="009F6F5B">
      <w:pPr>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Francisco, CA: Wiley.</w:t>
      </w:r>
    </w:p>
    <w:p w14:paraId="7F3C0BBA" w14:textId="77777777" w:rsidR="009D0ECB" w:rsidRDefault="009D0ECB" w:rsidP="009F6F5B">
      <w:pPr>
        <w:rPr>
          <w:rFonts w:ascii="Open Sans" w:hAnsi="Open Sans" w:cs="Open Sans"/>
          <w:bCs/>
          <w:color w:val="333333"/>
          <w:sz w:val="21"/>
          <w:szCs w:val="21"/>
        </w:rPr>
      </w:pPr>
    </w:p>
    <w:p w14:paraId="3D9ACC6A" w14:textId="77777777" w:rsidR="009D0ECB" w:rsidRPr="00D721F6" w:rsidRDefault="00D721F6" w:rsidP="009F6F5B">
      <w:r w:rsidRPr="00D721F6">
        <w:rPr>
          <w:rFonts w:ascii="Open Sans" w:hAnsi="Open Sans" w:cs="Open Sans"/>
          <w:bCs/>
          <w:color w:val="333333"/>
          <w:sz w:val="21"/>
          <w:szCs w:val="21"/>
        </w:rPr>
        <w:t>Soriano, F. (2012</w:t>
      </w:r>
      <w:r w:rsidR="009D0ECB" w:rsidRPr="00D721F6">
        <w:rPr>
          <w:rFonts w:ascii="Open Sans" w:hAnsi="Open Sans" w:cs="Open Sans"/>
          <w:bCs/>
          <w:color w:val="333333"/>
          <w:sz w:val="21"/>
          <w:szCs w:val="21"/>
        </w:rPr>
        <w:t xml:space="preserve">). </w:t>
      </w:r>
      <w:r w:rsidR="009D0ECB" w:rsidRPr="00D721F6">
        <w:rPr>
          <w:rFonts w:ascii="Open Sans" w:hAnsi="Open Sans" w:cs="Open Sans"/>
          <w:bCs/>
          <w:i/>
          <w:iCs/>
          <w:color w:val="333333"/>
          <w:sz w:val="21"/>
          <w:szCs w:val="21"/>
        </w:rPr>
        <w:t>Conducting needs assessment: A multidisciplinary approach</w:t>
      </w:r>
      <w:r w:rsidR="009D0ECB" w:rsidRPr="00D721F6">
        <w:rPr>
          <w:rFonts w:ascii="Open Sans" w:hAnsi="Open Sans" w:cs="Open Sans"/>
          <w:bCs/>
          <w:color w:val="333333"/>
          <w:sz w:val="21"/>
          <w:szCs w:val="21"/>
        </w:rPr>
        <w:t xml:space="preserve"> (Vol. 68). Sage</w:t>
      </w:r>
    </w:p>
    <w:sectPr w:rsidR="009D0ECB" w:rsidRPr="00D721F6" w:rsidSect="009F5E02">
      <w:head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Prof Mongiovi" w:date="2018-04-30T15:21:00Z" w:initials="BM">
    <w:p w14:paraId="50916642" w14:textId="77777777" w:rsidR="00850DAF" w:rsidRDefault="00850DAF">
      <w:pPr>
        <w:pStyle w:val="CommentText"/>
      </w:pPr>
      <w:r>
        <w:rPr>
          <w:rStyle w:val="CommentReference"/>
        </w:rPr>
        <w:annotationRef/>
      </w:r>
      <w:r>
        <w:t>You changed the format…?</w:t>
      </w:r>
    </w:p>
    <w:p w14:paraId="750CC7FE" w14:textId="77777777" w:rsidR="00850DAF" w:rsidRDefault="00850DAF">
      <w:pPr>
        <w:pStyle w:val="CommentText"/>
      </w:pPr>
      <w:r>
        <w:t xml:space="preserve">This should be a level two subheading. Please review the provided template to ensure </w:t>
      </w:r>
      <w:proofErr w:type="gramStart"/>
      <w:r>
        <w:t>all of</w:t>
      </w:r>
      <w:proofErr w:type="gramEnd"/>
      <w:r>
        <w:t xml:space="preserve"> your subheadings are correct.</w:t>
      </w:r>
    </w:p>
  </w:comment>
  <w:comment w:id="8" w:author="Prof Mongiovi" w:date="2018-04-30T15:23:00Z" w:initials="BM">
    <w:p w14:paraId="06614932" w14:textId="77777777" w:rsidR="00850DAF" w:rsidRDefault="00850DAF">
      <w:pPr>
        <w:pStyle w:val="CommentText"/>
      </w:pPr>
      <w:r>
        <w:rPr>
          <w:rStyle w:val="CommentReference"/>
        </w:rPr>
        <w:annotationRef/>
      </w:r>
      <w:r>
        <w:t xml:space="preserve">Very good. </w:t>
      </w:r>
    </w:p>
  </w:comment>
  <w:comment w:id="10" w:author="Prof Mongiovi" w:date="2018-04-30T15:23:00Z" w:initials="BM">
    <w:p w14:paraId="5D41C89F" w14:textId="77777777" w:rsidR="00850DAF" w:rsidRDefault="00850DAF">
      <w:pPr>
        <w:pStyle w:val="CommentText"/>
      </w:pPr>
      <w:r>
        <w:rPr>
          <w:rStyle w:val="CommentReference"/>
        </w:rPr>
        <w:annotationRef/>
      </w:r>
      <w:r>
        <w:t>Incorrect APA formatting.</w:t>
      </w:r>
    </w:p>
  </w:comment>
  <w:comment w:id="14" w:author="Prof Mongiovi" w:date="2018-04-30T15:32:00Z" w:initials="BM">
    <w:p w14:paraId="3FBA6436" w14:textId="77777777" w:rsidR="00E24B8F" w:rsidRDefault="00E24B8F">
      <w:pPr>
        <w:pStyle w:val="CommentText"/>
      </w:pPr>
      <w:r>
        <w:rPr>
          <w:rStyle w:val="CommentReference"/>
        </w:rPr>
        <w:annotationRef/>
      </w:r>
      <w:r>
        <w:t xml:space="preserve">This is a good start. The goal of the Capstone is to further develop this section with at least two more peer reviewed articles that only come from the IWU online library. </w:t>
      </w:r>
      <w:r>
        <w:t xml:space="preserve">The articles need to help develop your population according to real world research findings regarding the population. </w:t>
      </w:r>
      <w:bookmarkStart w:id="15" w:name="_GoBack"/>
      <w:bookmarkEnd w:id="15"/>
    </w:p>
  </w:comment>
  <w:comment w:id="16" w:author="Prof Mongiovi" w:date="2018-04-30T15:24:00Z" w:initials="BM">
    <w:p w14:paraId="6CA34D65" w14:textId="77777777" w:rsidR="00850DAF" w:rsidRDefault="00850DAF">
      <w:pPr>
        <w:pStyle w:val="CommentText"/>
      </w:pPr>
      <w:r>
        <w:rPr>
          <w:rStyle w:val="CommentReference"/>
        </w:rPr>
        <w:annotationRef/>
      </w:r>
      <w:r>
        <w:t>More citation needed.</w:t>
      </w:r>
    </w:p>
  </w:comment>
  <w:comment w:id="19" w:author="Prof Mongiovi" w:date="2018-04-30T15:25:00Z" w:initials="BM">
    <w:p w14:paraId="4FDD1D77" w14:textId="77777777" w:rsidR="00850DAF" w:rsidRDefault="00850DAF">
      <w:pPr>
        <w:pStyle w:val="CommentText"/>
      </w:pPr>
      <w:r>
        <w:rPr>
          <w:rStyle w:val="CommentReference"/>
        </w:rPr>
        <w:annotationRef/>
      </w:r>
      <w:r>
        <w:t xml:space="preserve">These sections need citations. </w:t>
      </w:r>
    </w:p>
  </w:comment>
  <w:comment w:id="39" w:author="Prof Mongiovi" w:date="2018-04-30T15:29:00Z" w:initials="BM">
    <w:p w14:paraId="70C04F25" w14:textId="77777777" w:rsidR="00850DAF" w:rsidRDefault="00850DAF">
      <w:pPr>
        <w:pStyle w:val="CommentText"/>
      </w:pPr>
      <w:r>
        <w:rPr>
          <w:rStyle w:val="CommentReference"/>
        </w:rPr>
        <w:annotationRef/>
      </w:r>
      <w:r>
        <w:t>Not quite right. Each of your tables should be in the right section. In other words:</w:t>
      </w:r>
    </w:p>
    <w:p w14:paraId="1CA93462" w14:textId="77777777" w:rsidR="00850DAF" w:rsidRPr="00850DAF" w:rsidRDefault="00850DAF" w:rsidP="00850DAF">
      <w:pPr>
        <w:numPr>
          <w:ilvl w:val="0"/>
          <w:numId w:val="13"/>
        </w:numPr>
        <w:shd w:val="clear" w:color="auto" w:fill="FFFFFF"/>
        <w:overflowPunct/>
        <w:autoSpaceDE/>
        <w:autoSpaceDN/>
        <w:adjustRightInd/>
        <w:spacing w:before="100" w:beforeAutospacing="1" w:after="100" w:afterAutospacing="1"/>
        <w:textAlignment w:val="auto"/>
        <w:rPr>
          <w:rFonts w:ascii="Georgia" w:hAnsi="Georgia"/>
          <w:color w:val="55595B"/>
          <w:sz w:val="24"/>
          <w:szCs w:val="24"/>
        </w:rPr>
      </w:pPr>
      <w:r w:rsidRPr="00850DAF">
        <w:rPr>
          <w:rFonts w:ascii="Georgia" w:hAnsi="Georgia"/>
          <w:color w:val="55595B"/>
          <w:sz w:val="24"/>
          <w:szCs w:val="24"/>
        </w:rPr>
        <w:t>Staffing</w:t>
      </w:r>
      <w:r>
        <w:rPr>
          <w:rFonts w:ascii="Georgia" w:hAnsi="Georgia"/>
          <w:color w:val="55595B"/>
          <w:sz w:val="24"/>
          <w:szCs w:val="24"/>
        </w:rPr>
        <w:t xml:space="preserve"> – includes the staffing budget table</w:t>
      </w:r>
    </w:p>
    <w:p w14:paraId="224B437C" w14:textId="77777777" w:rsidR="00850DAF" w:rsidRPr="00850DAF" w:rsidRDefault="00850DAF" w:rsidP="00850DAF">
      <w:pPr>
        <w:numPr>
          <w:ilvl w:val="0"/>
          <w:numId w:val="13"/>
        </w:numPr>
        <w:shd w:val="clear" w:color="auto" w:fill="FFFFFF"/>
        <w:overflowPunct/>
        <w:autoSpaceDE/>
        <w:autoSpaceDN/>
        <w:adjustRightInd/>
        <w:spacing w:before="100" w:beforeAutospacing="1" w:after="100" w:afterAutospacing="1"/>
        <w:textAlignment w:val="auto"/>
        <w:rPr>
          <w:rFonts w:ascii="Georgia" w:hAnsi="Georgia"/>
          <w:color w:val="55595B"/>
          <w:sz w:val="24"/>
          <w:szCs w:val="24"/>
        </w:rPr>
      </w:pPr>
      <w:r w:rsidRPr="00850DAF">
        <w:rPr>
          <w:rFonts w:ascii="Georgia" w:hAnsi="Georgia"/>
          <w:color w:val="55595B"/>
          <w:sz w:val="24"/>
          <w:szCs w:val="24"/>
        </w:rPr>
        <w:t>Rental property</w:t>
      </w:r>
      <w:r>
        <w:rPr>
          <w:rFonts w:ascii="Georgia" w:hAnsi="Georgia"/>
          <w:color w:val="55595B"/>
          <w:sz w:val="24"/>
          <w:szCs w:val="24"/>
        </w:rPr>
        <w:t xml:space="preserve"> – includes property items</w:t>
      </w:r>
    </w:p>
    <w:p w14:paraId="3C68A225" w14:textId="77777777" w:rsidR="00850DAF" w:rsidRPr="00850DAF" w:rsidRDefault="00850DAF" w:rsidP="00850DAF">
      <w:pPr>
        <w:numPr>
          <w:ilvl w:val="0"/>
          <w:numId w:val="13"/>
        </w:numPr>
        <w:shd w:val="clear" w:color="auto" w:fill="FFFFFF"/>
        <w:overflowPunct/>
        <w:autoSpaceDE/>
        <w:autoSpaceDN/>
        <w:adjustRightInd/>
        <w:spacing w:before="100" w:beforeAutospacing="1" w:after="100" w:afterAutospacing="1"/>
        <w:textAlignment w:val="auto"/>
        <w:rPr>
          <w:rFonts w:ascii="Georgia" w:hAnsi="Georgia"/>
          <w:color w:val="55595B"/>
          <w:sz w:val="24"/>
          <w:szCs w:val="24"/>
        </w:rPr>
      </w:pPr>
      <w:r w:rsidRPr="00850DAF">
        <w:rPr>
          <w:rFonts w:ascii="Georgia" w:hAnsi="Georgia"/>
          <w:color w:val="55595B"/>
          <w:sz w:val="24"/>
          <w:szCs w:val="24"/>
        </w:rPr>
        <w:t>Advertising</w:t>
      </w:r>
      <w:r>
        <w:rPr>
          <w:rFonts w:ascii="Georgia" w:hAnsi="Georgia"/>
          <w:color w:val="55595B"/>
          <w:sz w:val="24"/>
          <w:szCs w:val="24"/>
        </w:rPr>
        <w:t xml:space="preserve"> – Includes advertising items.</w:t>
      </w:r>
    </w:p>
    <w:p w14:paraId="152144D4" w14:textId="77777777" w:rsidR="00850DAF" w:rsidRPr="00850DAF" w:rsidRDefault="00850DAF" w:rsidP="00850DAF">
      <w:pPr>
        <w:numPr>
          <w:ilvl w:val="0"/>
          <w:numId w:val="13"/>
        </w:numPr>
        <w:shd w:val="clear" w:color="auto" w:fill="FFFFFF"/>
        <w:overflowPunct/>
        <w:autoSpaceDE/>
        <w:autoSpaceDN/>
        <w:adjustRightInd/>
        <w:spacing w:before="100" w:beforeAutospacing="1" w:after="100" w:afterAutospacing="1"/>
        <w:textAlignment w:val="auto"/>
        <w:rPr>
          <w:rFonts w:ascii="Georgia" w:hAnsi="Georgia"/>
          <w:color w:val="55595B"/>
          <w:sz w:val="24"/>
          <w:szCs w:val="24"/>
        </w:rPr>
      </w:pPr>
      <w:r w:rsidRPr="00850DAF">
        <w:rPr>
          <w:rFonts w:ascii="Georgia" w:hAnsi="Georgia"/>
          <w:color w:val="55595B"/>
          <w:sz w:val="24"/>
          <w:szCs w:val="24"/>
        </w:rPr>
        <w:t>Risk management</w:t>
      </w:r>
    </w:p>
    <w:p w14:paraId="385A3542" w14:textId="77777777" w:rsidR="00850DAF" w:rsidRDefault="00850DAF">
      <w:pPr>
        <w:pStyle w:val="CommentText"/>
      </w:pPr>
      <w:r>
        <w:t xml:space="preserve">The narratives are very solid, </w:t>
      </w:r>
      <w:r w:rsidR="00E24B8F">
        <w:t>so</w:t>
      </w:r>
      <w:r>
        <w:t xml:space="preserve"> mov</w:t>
      </w:r>
      <w:r w:rsidR="00E24B8F">
        <w:t>ing</w:t>
      </w:r>
      <w:r>
        <w:t xml:space="preserve"> the budget table</w:t>
      </w:r>
      <w:r w:rsidR="00E24B8F">
        <w:t xml:space="preserve">s to their right section will fix this part of your paper. </w:t>
      </w:r>
      <w:r>
        <w:t xml:space="preserve"> </w:t>
      </w:r>
    </w:p>
  </w:comment>
  <w:comment w:id="43" w:author="Prof Mongiovi" w:date="2018-04-30T15:26:00Z" w:initials="BM">
    <w:p w14:paraId="77BA0050" w14:textId="77777777" w:rsidR="00850DAF" w:rsidRDefault="00850DAF">
      <w:pPr>
        <w:pStyle w:val="CommentText"/>
      </w:pPr>
      <w:r>
        <w:rPr>
          <w:rStyle w:val="CommentReference"/>
        </w:rPr>
        <w:annotationRef/>
      </w:r>
      <w:r>
        <w:t>Formatting errors. Your entire document needs to share the same font type and size. APA only allows Times New Roman and 12 pts.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0CC7FE" w15:done="0"/>
  <w15:commentEx w15:paraId="06614932" w15:done="0"/>
  <w15:commentEx w15:paraId="5D41C89F" w15:done="0"/>
  <w15:commentEx w15:paraId="3FBA6436" w15:done="0"/>
  <w15:commentEx w15:paraId="6CA34D65" w15:done="0"/>
  <w15:commentEx w15:paraId="4FDD1D77" w15:done="0"/>
  <w15:commentEx w15:paraId="385A3542" w15:done="0"/>
  <w15:commentEx w15:paraId="77BA005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0CC7FE" w16cid:durableId="1E91B2FA"/>
  <w16cid:commentId w16cid:paraId="06614932" w16cid:durableId="1E91B37A"/>
  <w16cid:commentId w16cid:paraId="5D41C89F" w16cid:durableId="1E91B381"/>
  <w16cid:commentId w16cid:paraId="3FBA6436" w16cid:durableId="1E91B579"/>
  <w16cid:commentId w16cid:paraId="6CA34D65" w16cid:durableId="1E91B3AE"/>
  <w16cid:commentId w16cid:paraId="4FDD1D77" w16cid:durableId="1E91B3F1"/>
  <w16cid:commentId w16cid:paraId="385A3542" w16cid:durableId="1E91B4CB"/>
  <w16cid:commentId w16cid:paraId="77BA0050" w16cid:durableId="1E91B4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40445" w14:textId="77777777" w:rsidR="00AC7AC4" w:rsidRDefault="00AC7AC4" w:rsidP="00CB471C">
      <w:r>
        <w:separator/>
      </w:r>
    </w:p>
  </w:endnote>
  <w:endnote w:type="continuationSeparator" w:id="0">
    <w:p w14:paraId="5987B6E2" w14:textId="77777777" w:rsidR="00AC7AC4" w:rsidRDefault="00AC7AC4" w:rsidP="00CB4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5FFED" w14:textId="77777777" w:rsidR="00AC7AC4" w:rsidRDefault="00AC7AC4" w:rsidP="00CB471C">
      <w:r>
        <w:separator/>
      </w:r>
    </w:p>
  </w:footnote>
  <w:footnote w:type="continuationSeparator" w:id="0">
    <w:p w14:paraId="0AF5EF25" w14:textId="77777777" w:rsidR="00AC7AC4" w:rsidRDefault="00AC7AC4" w:rsidP="00CB4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9F41B" w14:textId="77777777" w:rsidR="009E0056" w:rsidRPr="007F3409" w:rsidRDefault="009E0056" w:rsidP="00F47B58">
    <w:pPr>
      <w:pStyle w:val="APAPageHeading"/>
    </w:pPr>
    <w:r>
      <w:t>PROGRAM TITLE</w:t>
    </w:r>
    <w:r>
      <w:tab/>
    </w:r>
    <w:r w:rsidR="00797611">
      <w:fldChar w:fldCharType="begin"/>
    </w:r>
    <w:r>
      <w:instrText xml:space="preserve"> PAGE  \* MERGEFORMAT </w:instrText>
    </w:r>
    <w:r w:rsidR="00797611">
      <w:fldChar w:fldCharType="separate"/>
    </w:r>
    <w:r>
      <w:rPr>
        <w:noProof/>
      </w:rPr>
      <w:t>4</w:t>
    </w:r>
    <w:r w:rsidR="0079761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F4F9B" w14:textId="77777777" w:rsidR="009E0056" w:rsidRPr="007F3409" w:rsidRDefault="009E0056" w:rsidP="00F47B58">
    <w:pPr>
      <w:pStyle w:val="APAPageHeading"/>
    </w:pPr>
    <w:r>
      <w:t xml:space="preserve">Running </w:t>
    </w:r>
    <w:r w:rsidR="009F5E02">
      <w:t>head: HOMELESS VETERANS IN KENTUCKY</w:t>
    </w:r>
    <w:r>
      <w:tab/>
    </w:r>
    <w:r w:rsidR="00797611">
      <w:fldChar w:fldCharType="begin"/>
    </w:r>
    <w:r>
      <w:instrText xml:space="preserve"> PAGE  \* MERGEFORMAT </w:instrText>
    </w:r>
    <w:r w:rsidR="00797611">
      <w:fldChar w:fldCharType="separate"/>
    </w:r>
    <w:r w:rsidR="00D721F6">
      <w:rPr>
        <w:noProof/>
      </w:rPr>
      <w:t>1</w:t>
    </w:r>
    <w:r w:rsidR="0079761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77767" w14:textId="77777777" w:rsidR="009E0056" w:rsidRDefault="00EE1D8E" w:rsidP="00CB471C">
    <w:pPr>
      <w:pStyle w:val="Header"/>
    </w:pPr>
    <w:r>
      <w:t xml:space="preserve">HOUSING </w:t>
    </w:r>
    <w:del w:id="44" w:author="Prof Mongiovi" w:date="2018-04-30T15:28:00Z">
      <w:r w:rsidDel="00850DAF">
        <w:delText>HOMELESS  VETERANS</w:delText>
      </w:r>
    </w:del>
    <w:ins w:id="45" w:author="Prof Mongiovi" w:date="2018-04-30T15:28:00Z">
      <w:r w:rsidR="00850DAF">
        <w:t>HOMELESS VETERANS</w:t>
      </w:r>
    </w:ins>
    <w:r>
      <w:t xml:space="preserve"> IN KENTUCKY</w:t>
    </w:r>
    <w:r w:rsidR="009E0056">
      <w:tab/>
    </w:r>
    <w:r w:rsidR="009E0056">
      <w:tab/>
    </w:r>
    <w:sdt>
      <w:sdtPr>
        <w:id w:val="-881242586"/>
        <w:docPartObj>
          <w:docPartGallery w:val="Page Numbers (Top of Page)"/>
          <w:docPartUnique/>
        </w:docPartObj>
      </w:sdtPr>
      <w:sdtEndPr>
        <w:rPr>
          <w:noProof/>
        </w:rPr>
      </w:sdtEndPr>
      <w:sdtContent>
        <w:r w:rsidR="00797611">
          <w:fldChar w:fldCharType="begin"/>
        </w:r>
        <w:r w:rsidR="009E0056">
          <w:instrText xml:space="preserve"> PAGE   \* MERGEFORMAT </w:instrText>
        </w:r>
        <w:r w:rsidR="00797611">
          <w:fldChar w:fldCharType="separate"/>
        </w:r>
        <w:r w:rsidR="00D721F6">
          <w:rPr>
            <w:noProof/>
          </w:rPr>
          <w:t>3</w:t>
        </w:r>
        <w:r w:rsidR="00797611">
          <w:rPr>
            <w:noProof/>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8315A" w14:textId="77777777" w:rsidR="009E0056" w:rsidRPr="00912385" w:rsidRDefault="009E0056" w:rsidP="00CB471C">
    <w:pPr>
      <w:pStyle w:val="Header"/>
      <w:rPr>
        <w:sz w:val="24"/>
        <w:szCs w:val="24"/>
      </w:rPr>
    </w:pPr>
    <w:r w:rsidRPr="00912385">
      <w:rPr>
        <w:sz w:val="24"/>
        <w:szCs w:val="24"/>
      </w:rPr>
      <w:t>RISK MANAGEMENT</w:t>
    </w:r>
    <w:r w:rsidRPr="00912385">
      <w:rPr>
        <w:sz w:val="24"/>
        <w:szCs w:val="24"/>
      </w:rPr>
      <w:tab/>
    </w:r>
    <w:r w:rsidRPr="00912385">
      <w:rPr>
        <w:sz w:val="24"/>
        <w:szCs w:val="24"/>
      </w:rPr>
      <w:tab/>
    </w:r>
    <w:sdt>
      <w:sdtPr>
        <w:rPr>
          <w:sz w:val="24"/>
          <w:szCs w:val="24"/>
        </w:rPr>
        <w:id w:val="-845486405"/>
        <w:docPartObj>
          <w:docPartGallery w:val="Page Numbers (Top of Page)"/>
          <w:docPartUnique/>
        </w:docPartObj>
      </w:sdtPr>
      <w:sdtEndPr>
        <w:rPr>
          <w:noProof/>
        </w:rPr>
      </w:sdtEndPr>
      <w:sdtContent>
        <w:r w:rsidR="00797611" w:rsidRPr="00912385">
          <w:rPr>
            <w:sz w:val="24"/>
            <w:szCs w:val="24"/>
          </w:rPr>
          <w:fldChar w:fldCharType="begin"/>
        </w:r>
        <w:r w:rsidRPr="00912385">
          <w:rPr>
            <w:sz w:val="24"/>
            <w:szCs w:val="24"/>
          </w:rPr>
          <w:instrText xml:space="preserve"> PAGE   \* MERGEFORMAT </w:instrText>
        </w:r>
        <w:r w:rsidR="00797611" w:rsidRPr="00912385">
          <w:rPr>
            <w:sz w:val="24"/>
            <w:szCs w:val="24"/>
          </w:rPr>
          <w:fldChar w:fldCharType="separate"/>
        </w:r>
        <w:r w:rsidR="00D721F6">
          <w:rPr>
            <w:noProof/>
            <w:sz w:val="24"/>
            <w:szCs w:val="24"/>
          </w:rPr>
          <w:t>2</w:t>
        </w:r>
        <w:r w:rsidR="00797611" w:rsidRPr="00912385">
          <w:rPr>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DF4AD4"/>
    <w:multiLevelType w:val="hybridMultilevel"/>
    <w:tmpl w:val="FD4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0C1CD3"/>
    <w:multiLevelType w:val="hybridMultilevel"/>
    <w:tmpl w:val="DF9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9522CB"/>
    <w:multiLevelType w:val="hybridMultilevel"/>
    <w:tmpl w:val="BBD6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702D2E"/>
    <w:multiLevelType w:val="hybridMultilevel"/>
    <w:tmpl w:val="39583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360547"/>
    <w:multiLevelType w:val="multilevel"/>
    <w:tmpl w:val="6482324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76846591"/>
    <w:multiLevelType w:val="multilevel"/>
    <w:tmpl w:val="6C9038D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0"/>
  </w:num>
  <w:num w:numId="2">
    <w:abstractNumId w:val="7"/>
  </w:num>
  <w:num w:numId="3">
    <w:abstractNumId w:val="0"/>
  </w:num>
  <w:num w:numId="4">
    <w:abstractNumId w:val="5"/>
  </w:num>
  <w:num w:numId="5">
    <w:abstractNumId w:val="4"/>
  </w:num>
  <w:num w:numId="6">
    <w:abstractNumId w:val="6"/>
  </w:num>
  <w:num w:numId="7">
    <w:abstractNumId w:val="11"/>
  </w:num>
  <w:num w:numId="8">
    <w:abstractNumId w:val="9"/>
  </w:num>
  <w:num w:numId="9">
    <w:abstractNumId w:val="8"/>
  </w:num>
  <w:num w:numId="10">
    <w:abstractNumId w:val="2"/>
  </w:num>
  <w:num w:numId="11">
    <w:abstractNumId w:val="1"/>
  </w:num>
  <w:num w:numId="12">
    <w:abstractNumId w:val="3"/>
  </w:num>
  <w:num w:numId="1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of Mongiovi">
    <w15:presenceInfo w15:providerId="None" w15:userId="Prof Mongiov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MwszAxsDQ0MjIwtjRQ0lEKTi0uzszPAykwqQUAHpPVyiwAAAA="/>
  </w:docVars>
  <w:rsids>
    <w:rsidRoot w:val="00CB471C"/>
    <w:rsid w:val="0003679C"/>
    <w:rsid w:val="000508F9"/>
    <w:rsid w:val="000A31CB"/>
    <w:rsid w:val="000B6DAE"/>
    <w:rsid w:val="000C033E"/>
    <w:rsid w:val="000D111A"/>
    <w:rsid w:val="000E263E"/>
    <w:rsid w:val="000F6AD2"/>
    <w:rsid w:val="00116587"/>
    <w:rsid w:val="00117403"/>
    <w:rsid w:val="0013124B"/>
    <w:rsid w:val="00174D8E"/>
    <w:rsid w:val="001941B9"/>
    <w:rsid w:val="00197406"/>
    <w:rsid w:val="001B64A7"/>
    <w:rsid w:val="002D0270"/>
    <w:rsid w:val="00303BF5"/>
    <w:rsid w:val="00305650"/>
    <w:rsid w:val="0037641D"/>
    <w:rsid w:val="00385530"/>
    <w:rsid w:val="00394E25"/>
    <w:rsid w:val="003A57E0"/>
    <w:rsid w:val="003C5E22"/>
    <w:rsid w:val="003F0FE9"/>
    <w:rsid w:val="00420C6A"/>
    <w:rsid w:val="00430CCB"/>
    <w:rsid w:val="00452ADC"/>
    <w:rsid w:val="00484F13"/>
    <w:rsid w:val="004D7038"/>
    <w:rsid w:val="00567B5B"/>
    <w:rsid w:val="005775B1"/>
    <w:rsid w:val="00593665"/>
    <w:rsid w:val="005954D9"/>
    <w:rsid w:val="00643765"/>
    <w:rsid w:val="006458C8"/>
    <w:rsid w:val="00680D4D"/>
    <w:rsid w:val="00687FD3"/>
    <w:rsid w:val="006A4E02"/>
    <w:rsid w:val="006E1398"/>
    <w:rsid w:val="007521BB"/>
    <w:rsid w:val="00754ACD"/>
    <w:rsid w:val="00762DF5"/>
    <w:rsid w:val="00790314"/>
    <w:rsid w:val="00797611"/>
    <w:rsid w:val="00850DAF"/>
    <w:rsid w:val="00862F22"/>
    <w:rsid w:val="008726D6"/>
    <w:rsid w:val="00877EDF"/>
    <w:rsid w:val="008B6AF1"/>
    <w:rsid w:val="008C433B"/>
    <w:rsid w:val="008F7406"/>
    <w:rsid w:val="00912385"/>
    <w:rsid w:val="00921C1A"/>
    <w:rsid w:val="00937569"/>
    <w:rsid w:val="009605A8"/>
    <w:rsid w:val="009D01B5"/>
    <w:rsid w:val="009D0ECB"/>
    <w:rsid w:val="009D3BA3"/>
    <w:rsid w:val="009E0056"/>
    <w:rsid w:val="009F5E02"/>
    <w:rsid w:val="009F6F5B"/>
    <w:rsid w:val="00A375AB"/>
    <w:rsid w:val="00A54457"/>
    <w:rsid w:val="00AC7AC4"/>
    <w:rsid w:val="00B565C4"/>
    <w:rsid w:val="00BC6526"/>
    <w:rsid w:val="00BD08C1"/>
    <w:rsid w:val="00BD44A9"/>
    <w:rsid w:val="00C05A19"/>
    <w:rsid w:val="00C06E1E"/>
    <w:rsid w:val="00C30542"/>
    <w:rsid w:val="00CB2215"/>
    <w:rsid w:val="00CB471C"/>
    <w:rsid w:val="00CE325A"/>
    <w:rsid w:val="00CF4893"/>
    <w:rsid w:val="00D04259"/>
    <w:rsid w:val="00D721F6"/>
    <w:rsid w:val="00D807FD"/>
    <w:rsid w:val="00DD7A35"/>
    <w:rsid w:val="00DE441B"/>
    <w:rsid w:val="00E162A1"/>
    <w:rsid w:val="00E24B8F"/>
    <w:rsid w:val="00E52855"/>
    <w:rsid w:val="00E53344"/>
    <w:rsid w:val="00E774B3"/>
    <w:rsid w:val="00EA4647"/>
    <w:rsid w:val="00ED27EB"/>
    <w:rsid w:val="00EE1D8E"/>
    <w:rsid w:val="00F10E64"/>
    <w:rsid w:val="00F47B58"/>
    <w:rsid w:val="00F865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CA1D4"/>
  <w15:docId w15:val="{AF78B0CC-84B8-419F-82BB-FBFA5319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semiHidden/>
    <w:unhideWhenUsed/>
    <w:rsid w:val="00A375AB"/>
    <w:rPr>
      <w:sz w:val="16"/>
      <w:szCs w:val="16"/>
    </w:rPr>
  </w:style>
  <w:style w:type="paragraph" w:styleId="CommentText">
    <w:name w:val="annotation text"/>
    <w:basedOn w:val="Normal"/>
    <w:link w:val="CommentTextChar"/>
    <w:uiPriority w:val="99"/>
    <w:semiHidden/>
    <w:unhideWhenUsed/>
    <w:rsid w:val="00A375AB"/>
  </w:style>
  <w:style w:type="character" w:customStyle="1" w:styleId="CommentTextChar">
    <w:name w:val="Comment Text Char"/>
    <w:basedOn w:val="DefaultParagraphFont"/>
    <w:link w:val="CommentText"/>
    <w:uiPriority w:val="99"/>
    <w:semiHidden/>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9D01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3109">
      <w:bodyDiv w:val="1"/>
      <w:marLeft w:val="0"/>
      <w:marRight w:val="0"/>
      <w:marTop w:val="0"/>
      <w:marBottom w:val="0"/>
      <w:divBdr>
        <w:top w:val="none" w:sz="0" w:space="0" w:color="auto"/>
        <w:left w:val="none" w:sz="0" w:space="0" w:color="auto"/>
        <w:bottom w:val="none" w:sz="0" w:space="0" w:color="auto"/>
        <w:right w:val="none" w:sz="0" w:space="0" w:color="auto"/>
      </w:divBdr>
    </w:div>
    <w:div w:id="586773838">
      <w:bodyDiv w:val="1"/>
      <w:marLeft w:val="0"/>
      <w:marRight w:val="0"/>
      <w:marTop w:val="0"/>
      <w:marBottom w:val="0"/>
      <w:divBdr>
        <w:top w:val="none" w:sz="0" w:space="0" w:color="auto"/>
        <w:left w:val="none" w:sz="0" w:space="0" w:color="auto"/>
        <w:bottom w:val="none" w:sz="0" w:space="0" w:color="auto"/>
        <w:right w:val="none" w:sz="0" w:space="0" w:color="auto"/>
      </w:divBdr>
      <w:divsChild>
        <w:div w:id="1902135058">
          <w:marLeft w:val="0"/>
          <w:marRight w:val="0"/>
          <w:marTop w:val="0"/>
          <w:marBottom w:val="0"/>
          <w:divBdr>
            <w:top w:val="none" w:sz="0" w:space="0" w:color="auto"/>
            <w:left w:val="none" w:sz="0" w:space="0" w:color="auto"/>
            <w:bottom w:val="none" w:sz="0" w:space="0" w:color="auto"/>
            <w:right w:val="none" w:sz="0" w:space="0" w:color="auto"/>
          </w:divBdr>
          <w:divsChild>
            <w:div w:id="561869868">
              <w:marLeft w:val="-225"/>
              <w:marRight w:val="-225"/>
              <w:marTop w:val="0"/>
              <w:marBottom w:val="0"/>
              <w:divBdr>
                <w:top w:val="none" w:sz="0" w:space="0" w:color="auto"/>
                <w:left w:val="none" w:sz="0" w:space="0" w:color="auto"/>
                <w:bottom w:val="none" w:sz="0" w:space="0" w:color="auto"/>
                <w:right w:val="none" w:sz="0" w:space="0" w:color="auto"/>
              </w:divBdr>
              <w:divsChild>
                <w:div w:id="1101923319">
                  <w:marLeft w:val="0"/>
                  <w:marRight w:val="0"/>
                  <w:marTop w:val="0"/>
                  <w:marBottom w:val="0"/>
                  <w:divBdr>
                    <w:top w:val="none" w:sz="0" w:space="0" w:color="auto"/>
                    <w:left w:val="none" w:sz="0" w:space="0" w:color="auto"/>
                    <w:bottom w:val="none" w:sz="0" w:space="0" w:color="auto"/>
                    <w:right w:val="none" w:sz="0" w:space="0" w:color="auto"/>
                  </w:divBdr>
                  <w:divsChild>
                    <w:div w:id="368727338">
                      <w:marLeft w:val="-225"/>
                      <w:marRight w:val="-225"/>
                      <w:marTop w:val="0"/>
                      <w:marBottom w:val="0"/>
                      <w:divBdr>
                        <w:top w:val="none" w:sz="0" w:space="0" w:color="auto"/>
                        <w:left w:val="none" w:sz="0" w:space="0" w:color="auto"/>
                        <w:bottom w:val="none" w:sz="0" w:space="0" w:color="auto"/>
                        <w:right w:val="none" w:sz="0" w:space="0" w:color="auto"/>
                      </w:divBdr>
                      <w:divsChild>
                        <w:div w:id="1276331290">
                          <w:marLeft w:val="0"/>
                          <w:marRight w:val="0"/>
                          <w:marTop w:val="0"/>
                          <w:marBottom w:val="0"/>
                          <w:divBdr>
                            <w:top w:val="none" w:sz="0" w:space="0" w:color="auto"/>
                            <w:left w:val="none" w:sz="0" w:space="0" w:color="auto"/>
                            <w:bottom w:val="none" w:sz="0" w:space="0" w:color="auto"/>
                            <w:right w:val="none" w:sz="0" w:space="0" w:color="auto"/>
                          </w:divBdr>
                          <w:divsChild>
                            <w:div w:id="819931471">
                              <w:marLeft w:val="-225"/>
                              <w:marRight w:val="-225"/>
                              <w:marTop w:val="0"/>
                              <w:marBottom w:val="0"/>
                              <w:divBdr>
                                <w:top w:val="none" w:sz="0" w:space="0" w:color="auto"/>
                                <w:left w:val="none" w:sz="0" w:space="0" w:color="auto"/>
                                <w:bottom w:val="none" w:sz="0" w:space="0" w:color="auto"/>
                                <w:right w:val="none" w:sz="0" w:space="0" w:color="auto"/>
                              </w:divBdr>
                              <w:divsChild>
                                <w:div w:id="2121487083">
                                  <w:marLeft w:val="0"/>
                                  <w:marRight w:val="0"/>
                                  <w:marTop w:val="0"/>
                                  <w:marBottom w:val="0"/>
                                  <w:divBdr>
                                    <w:top w:val="none" w:sz="0" w:space="0" w:color="auto"/>
                                    <w:left w:val="none" w:sz="0" w:space="0" w:color="auto"/>
                                    <w:bottom w:val="none" w:sz="0" w:space="0" w:color="auto"/>
                                    <w:right w:val="none" w:sz="0" w:space="0" w:color="auto"/>
                                  </w:divBdr>
                                  <w:divsChild>
                                    <w:div w:id="456024341">
                                      <w:marLeft w:val="0"/>
                                      <w:marRight w:val="0"/>
                                      <w:marTop w:val="0"/>
                                      <w:marBottom w:val="0"/>
                                      <w:divBdr>
                                        <w:top w:val="none" w:sz="0" w:space="0" w:color="auto"/>
                                        <w:left w:val="none" w:sz="0" w:space="0" w:color="auto"/>
                                        <w:bottom w:val="none" w:sz="0" w:space="0" w:color="auto"/>
                                        <w:right w:val="none" w:sz="0" w:space="0" w:color="auto"/>
                                      </w:divBdr>
                                      <w:divsChild>
                                        <w:div w:id="895045198">
                                          <w:marLeft w:val="-225"/>
                                          <w:marRight w:val="-225"/>
                                          <w:marTop w:val="0"/>
                                          <w:marBottom w:val="0"/>
                                          <w:divBdr>
                                            <w:top w:val="none" w:sz="0" w:space="0" w:color="auto"/>
                                            <w:left w:val="none" w:sz="0" w:space="0" w:color="auto"/>
                                            <w:bottom w:val="none" w:sz="0" w:space="0" w:color="auto"/>
                                            <w:right w:val="none" w:sz="0" w:space="0" w:color="auto"/>
                                          </w:divBdr>
                                          <w:divsChild>
                                            <w:div w:id="401305">
                                              <w:marLeft w:val="0"/>
                                              <w:marRight w:val="0"/>
                                              <w:marTop w:val="0"/>
                                              <w:marBottom w:val="0"/>
                                              <w:divBdr>
                                                <w:top w:val="none" w:sz="0" w:space="0" w:color="auto"/>
                                                <w:left w:val="none" w:sz="0" w:space="0" w:color="auto"/>
                                                <w:bottom w:val="none" w:sz="0" w:space="0" w:color="auto"/>
                                                <w:right w:val="none" w:sz="0" w:space="0" w:color="auto"/>
                                              </w:divBdr>
                                              <w:divsChild>
                                                <w:div w:id="1632860475">
                                                  <w:marLeft w:val="0"/>
                                                  <w:marRight w:val="0"/>
                                                  <w:marTop w:val="0"/>
                                                  <w:marBottom w:val="0"/>
                                                  <w:divBdr>
                                                    <w:top w:val="none" w:sz="0" w:space="0" w:color="auto"/>
                                                    <w:left w:val="none" w:sz="0" w:space="0" w:color="auto"/>
                                                    <w:bottom w:val="none" w:sz="0" w:space="0" w:color="auto"/>
                                                    <w:right w:val="none" w:sz="0" w:space="0" w:color="auto"/>
                                                  </w:divBdr>
                                                  <w:divsChild>
                                                    <w:div w:id="455683312">
                                                      <w:marLeft w:val="0"/>
                                                      <w:marRight w:val="0"/>
                                                      <w:marTop w:val="0"/>
                                                      <w:marBottom w:val="0"/>
                                                      <w:divBdr>
                                                        <w:top w:val="none" w:sz="0" w:space="0" w:color="auto"/>
                                                        <w:left w:val="none" w:sz="0" w:space="0" w:color="auto"/>
                                                        <w:bottom w:val="none" w:sz="0" w:space="0" w:color="auto"/>
                                                        <w:right w:val="none" w:sz="0" w:space="0" w:color="auto"/>
                                                      </w:divBdr>
                                                      <w:divsChild>
                                                        <w:div w:id="935947292">
                                                          <w:marLeft w:val="0"/>
                                                          <w:marRight w:val="0"/>
                                                          <w:marTop w:val="0"/>
                                                          <w:marBottom w:val="0"/>
                                                          <w:divBdr>
                                                            <w:top w:val="none" w:sz="0" w:space="0" w:color="auto"/>
                                                            <w:left w:val="none" w:sz="0" w:space="0" w:color="auto"/>
                                                            <w:bottom w:val="none" w:sz="0" w:space="0" w:color="auto"/>
                                                            <w:right w:val="none" w:sz="0" w:space="0" w:color="auto"/>
                                                          </w:divBdr>
                                                          <w:divsChild>
                                                            <w:div w:id="858160702">
                                                              <w:marLeft w:val="0"/>
                                                              <w:marRight w:val="0"/>
                                                              <w:marTop w:val="0"/>
                                                              <w:marBottom w:val="0"/>
                                                              <w:divBdr>
                                                                <w:top w:val="none" w:sz="0" w:space="0" w:color="auto"/>
                                                                <w:left w:val="none" w:sz="0" w:space="0" w:color="auto"/>
                                                                <w:bottom w:val="none" w:sz="0" w:space="0" w:color="auto"/>
                                                                <w:right w:val="none" w:sz="0" w:space="0" w:color="auto"/>
                                                              </w:divBdr>
                                                            </w:div>
                                                            <w:div w:id="10882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268138">
                                                      <w:marLeft w:val="0"/>
                                                      <w:marRight w:val="0"/>
                                                      <w:marTop w:val="0"/>
                                                      <w:marBottom w:val="0"/>
                                                      <w:divBdr>
                                                        <w:top w:val="none" w:sz="0" w:space="0" w:color="auto"/>
                                                        <w:left w:val="none" w:sz="0" w:space="0" w:color="auto"/>
                                                        <w:bottom w:val="none" w:sz="0" w:space="0" w:color="auto"/>
                                                        <w:right w:val="none" w:sz="0" w:space="0" w:color="auto"/>
                                                      </w:divBdr>
                                                      <w:divsChild>
                                                        <w:div w:id="2067298044">
                                                          <w:marLeft w:val="0"/>
                                                          <w:marRight w:val="0"/>
                                                          <w:marTop w:val="0"/>
                                                          <w:marBottom w:val="0"/>
                                                          <w:divBdr>
                                                            <w:top w:val="none" w:sz="0" w:space="0" w:color="auto"/>
                                                            <w:left w:val="none" w:sz="0" w:space="0" w:color="auto"/>
                                                            <w:bottom w:val="none" w:sz="0" w:space="0" w:color="auto"/>
                                                            <w:right w:val="none" w:sz="0" w:space="0" w:color="auto"/>
                                                          </w:divBdr>
                                                          <w:divsChild>
                                                            <w:div w:id="197960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6568145">
      <w:bodyDiv w:val="1"/>
      <w:marLeft w:val="0"/>
      <w:marRight w:val="0"/>
      <w:marTop w:val="0"/>
      <w:marBottom w:val="0"/>
      <w:divBdr>
        <w:top w:val="none" w:sz="0" w:space="0" w:color="auto"/>
        <w:left w:val="none" w:sz="0" w:space="0" w:color="auto"/>
        <w:bottom w:val="none" w:sz="0" w:space="0" w:color="auto"/>
        <w:right w:val="none" w:sz="0" w:space="0" w:color="auto"/>
      </w:divBdr>
    </w:div>
    <w:div w:id="1196767751">
      <w:bodyDiv w:val="1"/>
      <w:marLeft w:val="0"/>
      <w:marRight w:val="0"/>
      <w:marTop w:val="0"/>
      <w:marBottom w:val="0"/>
      <w:divBdr>
        <w:top w:val="none" w:sz="0" w:space="0" w:color="auto"/>
        <w:left w:val="none" w:sz="0" w:space="0" w:color="auto"/>
        <w:bottom w:val="none" w:sz="0" w:space="0" w:color="auto"/>
        <w:right w:val="none" w:sz="0" w:space="0" w:color="auto"/>
      </w:divBdr>
    </w:div>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 w:id="213682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11A0F3BB-0586-4C19-9A8D-3A9A643E0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2935</Words>
  <Characters>16733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Mongiovi</cp:lastModifiedBy>
  <cp:revision>3</cp:revision>
  <dcterms:created xsi:type="dcterms:W3CDTF">2018-04-26T01:21:00Z</dcterms:created>
  <dcterms:modified xsi:type="dcterms:W3CDTF">2018-04-30T19:33:00Z</dcterms:modified>
</cp:coreProperties>
</file>