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DB88D" w14:textId="77777777" w:rsidR="00477DF9" w:rsidRPr="00477DF9" w:rsidRDefault="00477DF9" w:rsidP="00477DF9">
      <w:pPr>
        <w:spacing w:after="0" w:line="240" w:lineRule="auto"/>
        <w:jc w:val="center"/>
        <w:rPr>
          <w:rFonts w:ascii="Times New Roman" w:eastAsia="Times New Roman" w:hAnsi="Times New Roman" w:cs="Times New Roman"/>
          <w:sz w:val="28"/>
          <w:szCs w:val="28"/>
        </w:rPr>
      </w:pPr>
      <w:r w:rsidRPr="00477DF9">
        <w:rPr>
          <w:rFonts w:ascii="Times New Roman" w:eastAsia="Times New Roman" w:hAnsi="Times New Roman" w:cs="Times New Roman"/>
          <w:color w:val="000000"/>
          <w:sz w:val="28"/>
          <w:szCs w:val="28"/>
        </w:rPr>
        <w:t>Short Paper: Ecclesiastes 3</w:t>
      </w:r>
    </w:p>
    <w:p w14:paraId="461DE98A" w14:textId="77777777" w:rsidR="00477DF9" w:rsidRPr="00477DF9" w:rsidRDefault="00477DF9" w:rsidP="00477DF9">
      <w:pPr>
        <w:spacing w:after="0" w:line="240" w:lineRule="auto"/>
        <w:rPr>
          <w:rFonts w:ascii="Times New Roman" w:eastAsia="Times New Roman" w:hAnsi="Times New Roman" w:cs="Times New Roman"/>
          <w:sz w:val="24"/>
          <w:szCs w:val="24"/>
        </w:rPr>
      </w:pPr>
    </w:p>
    <w:p w14:paraId="049537B1"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The Book Ecclesiastes is one of the canonical Wisdom Books in the Old Testament, and it’s listed as one of the Ketuvim. This text, unlike other books found in the Bible, contain</w:t>
      </w:r>
      <w:ins w:id="0" w:author="Gisella Aitken-Shadle and Matt Shadle" w:date="2017-12-14T21:24:00Z">
        <w:r w:rsidR="00D22681">
          <w:rPr>
            <w:rFonts w:ascii="Times New Roman" w:eastAsia="Times New Roman" w:hAnsi="Times New Roman" w:cs="Times New Roman"/>
            <w:color w:val="000000"/>
            <w:sz w:val="24"/>
            <w:szCs w:val="24"/>
          </w:rPr>
          <w:t>s</w:t>
        </w:r>
      </w:ins>
      <w:r w:rsidRPr="00477DF9">
        <w:rPr>
          <w:rFonts w:ascii="Times New Roman" w:eastAsia="Times New Roman" w:hAnsi="Times New Roman" w:cs="Times New Roman"/>
          <w:color w:val="000000"/>
          <w:sz w:val="24"/>
          <w:szCs w:val="24"/>
        </w:rPr>
        <w:t xml:space="preserve"> mystery and doubt that can </w:t>
      </w:r>
      <w:r w:rsidR="0087039D">
        <w:rPr>
          <w:rFonts w:ascii="Times New Roman" w:eastAsia="Times New Roman" w:hAnsi="Times New Roman" w:cs="Times New Roman"/>
          <w:color w:val="000000"/>
          <w:sz w:val="24"/>
          <w:szCs w:val="24"/>
        </w:rPr>
        <w:t>make the conte</w:t>
      </w:r>
      <w:ins w:id="1" w:author="Gisella Aitken-Shadle and Matt Shadle" w:date="2017-12-14T21:24:00Z">
        <w:r w:rsidR="00D22681">
          <w:rPr>
            <w:rFonts w:ascii="Times New Roman" w:eastAsia="Times New Roman" w:hAnsi="Times New Roman" w:cs="Times New Roman"/>
            <w:color w:val="000000"/>
            <w:sz w:val="24"/>
            <w:szCs w:val="24"/>
          </w:rPr>
          <w:t>n</w:t>
        </w:r>
      </w:ins>
      <w:del w:id="2" w:author="Gisella Aitken-Shadle and Matt Shadle" w:date="2017-12-14T21:24:00Z">
        <w:r w:rsidR="0087039D" w:rsidDel="00D22681">
          <w:rPr>
            <w:rFonts w:ascii="Times New Roman" w:eastAsia="Times New Roman" w:hAnsi="Times New Roman" w:cs="Times New Roman"/>
            <w:color w:val="000000"/>
            <w:sz w:val="24"/>
            <w:szCs w:val="24"/>
          </w:rPr>
          <w:delText>x</w:delText>
        </w:r>
      </w:del>
      <w:r w:rsidR="0087039D">
        <w:rPr>
          <w:rFonts w:ascii="Times New Roman" w:eastAsia="Times New Roman" w:hAnsi="Times New Roman" w:cs="Times New Roman"/>
          <w:color w:val="000000"/>
          <w:sz w:val="24"/>
          <w:szCs w:val="24"/>
        </w:rPr>
        <w:t>t hard to accept</w:t>
      </w:r>
      <w:r w:rsidRPr="00477DF9">
        <w:rPr>
          <w:rFonts w:ascii="Times New Roman" w:eastAsia="Times New Roman" w:hAnsi="Times New Roman" w:cs="Times New Roman"/>
          <w:color w:val="000000"/>
          <w:sz w:val="24"/>
          <w:szCs w:val="24"/>
        </w:rPr>
        <w:t>. Its dark reality had caused earlier officials to questions its place as a sacred text, but was accepted for its wisdom and to an extent, for its background.</w:t>
      </w:r>
      <w:r w:rsidR="00F85EAE">
        <w:rPr>
          <w:rStyle w:val="FootnoteReference"/>
          <w:rFonts w:ascii="Times New Roman" w:eastAsia="Times New Roman" w:hAnsi="Times New Roman" w:cs="Times New Roman"/>
          <w:color w:val="000000"/>
          <w:sz w:val="24"/>
          <w:szCs w:val="24"/>
        </w:rPr>
        <w:footnoteReference w:id="1"/>
      </w:r>
      <w:r w:rsidRPr="00477DF9">
        <w:rPr>
          <w:rFonts w:ascii="Times New Roman" w:eastAsia="Times New Roman" w:hAnsi="Times New Roman" w:cs="Times New Roman"/>
          <w:color w:val="000000"/>
          <w:sz w:val="24"/>
          <w:szCs w:val="24"/>
        </w:rPr>
        <w:t xml:space="preserve"> Though most Christians don’t read the text thoroughly, they enjoy certain epigrams and poetic passages seen among the chapters. One will hear it be read during the Feast of Sukkot and other festivals as it is one of the 5 scrolls, also known as The Five </w:t>
      </w:r>
      <w:proofErr w:type="spellStart"/>
      <w:r w:rsidRPr="00477DF9">
        <w:rPr>
          <w:rFonts w:ascii="Times New Roman" w:eastAsia="Times New Roman" w:hAnsi="Times New Roman" w:cs="Times New Roman"/>
          <w:color w:val="000000"/>
          <w:sz w:val="24"/>
          <w:szCs w:val="24"/>
        </w:rPr>
        <w:t>Megillot</w:t>
      </w:r>
      <w:proofErr w:type="spellEnd"/>
      <w:r w:rsidRPr="00477DF9">
        <w:rPr>
          <w:rFonts w:ascii="Times New Roman" w:eastAsia="Times New Roman" w:hAnsi="Times New Roman" w:cs="Times New Roman"/>
          <w:color w:val="000000"/>
          <w:sz w:val="24"/>
          <w:szCs w:val="24"/>
        </w:rPr>
        <w:t>.</w:t>
      </w:r>
      <w:r w:rsidR="00DB66E1">
        <w:rPr>
          <w:rStyle w:val="FootnoteReference"/>
          <w:rFonts w:ascii="Times New Roman" w:eastAsia="Times New Roman" w:hAnsi="Times New Roman" w:cs="Times New Roman"/>
          <w:color w:val="000000"/>
          <w:sz w:val="24"/>
          <w:szCs w:val="24"/>
        </w:rPr>
        <w:footnoteReference w:id="2"/>
      </w:r>
      <w:r w:rsidRPr="00477DF9">
        <w:rPr>
          <w:rFonts w:ascii="Times New Roman" w:eastAsia="Times New Roman" w:hAnsi="Times New Roman" w:cs="Times New Roman"/>
          <w:color w:val="000000"/>
          <w:sz w:val="24"/>
          <w:szCs w:val="24"/>
        </w:rPr>
        <w:t xml:space="preserve"> Overall, Ecclesiastes focusses on the </w:t>
      </w:r>
      <w:r w:rsidRPr="00477DF9">
        <w:rPr>
          <w:rFonts w:ascii="Times New Roman" w:eastAsia="Times New Roman" w:hAnsi="Times New Roman" w:cs="Times New Roman"/>
          <w:i/>
          <w:iCs/>
          <w:color w:val="000000"/>
          <w:sz w:val="24"/>
          <w:szCs w:val="24"/>
        </w:rPr>
        <w:t>what</w:t>
      </w:r>
      <w:r w:rsidR="00F90201">
        <w:rPr>
          <w:rFonts w:ascii="Times New Roman" w:eastAsia="Times New Roman" w:hAnsi="Times New Roman" w:cs="Times New Roman"/>
          <w:i/>
          <w:iCs/>
          <w:color w:val="000000"/>
          <w:sz w:val="24"/>
          <w:szCs w:val="24"/>
        </w:rPr>
        <w:t xml:space="preserve"> </w:t>
      </w:r>
      <w:r w:rsidR="00F90201" w:rsidRPr="00F90201">
        <w:rPr>
          <w:rFonts w:ascii="Times New Roman" w:eastAsia="Times New Roman" w:hAnsi="Times New Roman" w:cs="Times New Roman"/>
          <w:iCs/>
          <w:color w:val="000000"/>
          <w:sz w:val="24"/>
          <w:szCs w:val="24"/>
        </w:rPr>
        <w:t>and</w:t>
      </w:r>
      <w:r w:rsidR="00F90201">
        <w:rPr>
          <w:rFonts w:ascii="Times New Roman" w:eastAsia="Times New Roman" w:hAnsi="Times New Roman" w:cs="Times New Roman"/>
          <w:i/>
          <w:iCs/>
          <w:color w:val="000000"/>
          <w:sz w:val="24"/>
          <w:szCs w:val="24"/>
        </w:rPr>
        <w:t xml:space="preserve"> how </w:t>
      </w:r>
      <w:r w:rsidRPr="00477DF9">
        <w:rPr>
          <w:rFonts w:ascii="Times New Roman" w:eastAsia="Times New Roman" w:hAnsi="Times New Roman" w:cs="Times New Roman"/>
          <w:color w:val="000000"/>
          <w:sz w:val="24"/>
          <w:szCs w:val="24"/>
        </w:rPr>
        <w:t xml:space="preserve">humans position themselves to attempt to achieve further understanding of life and how to be satisfied. </w:t>
      </w:r>
    </w:p>
    <w:p w14:paraId="6B862BA2"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Like the mood of the Book, the author remains a myster</w:t>
      </w:r>
      <w:r w:rsidR="00E85967">
        <w:rPr>
          <w:rFonts w:ascii="Times New Roman" w:eastAsia="Times New Roman" w:hAnsi="Times New Roman" w:cs="Times New Roman"/>
          <w:color w:val="000000"/>
          <w:sz w:val="24"/>
          <w:szCs w:val="24"/>
        </w:rPr>
        <w:t>y</w:t>
      </w:r>
      <w:r w:rsidRPr="00477DF9">
        <w:rPr>
          <w:rFonts w:ascii="Times New Roman" w:eastAsia="Times New Roman" w:hAnsi="Times New Roman" w:cs="Times New Roman"/>
          <w:color w:val="000000"/>
          <w:sz w:val="24"/>
          <w:szCs w:val="24"/>
        </w:rPr>
        <w:t>. The author takes the title of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that means “the teacher</w:t>
      </w:r>
      <w:r w:rsidR="00343D05">
        <w:rPr>
          <w:rFonts w:ascii="Times New Roman" w:eastAsia="Times New Roman" w:hAnsi="Times New Roman" w:cs="Times New Roman"/>
          <w:color w:val="000000"/>
          <w:sz w:val="24"/>
          <w:szCs w:val="24"/>
        </w:rPr>
        <w:t>;</w:t>
      </w:r>
      <w:r w:rsidRPr="00477DF9">
        <w:rPr>
          <w:rFonts w:ascii="Times New Roman" w:eastAsia="Times New Roman" w:hAnsi="Times New Roman" w:cs="Times New Roman"/>
          <w:color w:val="000000"/>
          <w:sz w:val="24"/>
          <w:szCs w:val="24"/>
        </w:rPr>
        <w:t xml:space="preserve">” </w:t>
      </w:r>
      <w:r w:rsidR="00343D05">
        <w:rPr>
          <w:rFonts w:ascii="Times New Roman" w:eastAsia="Times New Roman" w:hAnsi="Times New Roman" w:cs="Times New Roman"/>
          <w:color w:val="000000"/>
          <w:sz w:val="24"/>
          <w:szCs w:val="24"/>
        </w:rPr>
        <w:t>t</w:t>
      </w:r>
      <w:r w:rsidRPr="00477DF9">
        <w:rPr>
          <w:rFonts w:ascii="Times New Roman" w:eastAsia="Times New Roman" w:hAnsi="Times New Roman" w:cs="Times New Roman"/>
          <w:color w:val="000000"/>
          <w:sz w:val="24"/>
          <w:szCs w:val="24"/>
        </w:rPr>
        <w:t>hough many have argued that the title is feminine in form, it is later used with masculine verbs.</w:t>
      </w:r>
      <w:r w:rsidR="000E056E">
        <w:rPr>
          <w:rStyle w:val="FootnoteReference"/>
          <w:rFonts w:ascii="Times New Roman" w:eastAsia="Times New Roman" w:hAnsi="Times New Roman" w:cs="Times New Roman"/>
          <w:color w:val="000000"/>
          <w:sz w:val="24"/>
          <w:szCs w:val="24"/>
        </w:rPr>
        <w:footnoteReference w:id="3"/>
      </w:r>
      <w:r w:rsidRPr="00477DF9">
        <w:rPr>
          <w:rFonts w:ascii="Times New Roman" w:eastAsia="Times New Roman" w:hAnsi="Times New Roman" w:cs="Times New Roman"/>
          <w:color w:val="000000"/>
          <w:sz w:val="24"/>
          <w:szCs w:val="24"/>
        </w:rPr>
        <w:t xml:space="preserve"> Also, the Hebrew word “</w:t>
      </w:r>
      <w:proofErr w:type="spellStart"/>
      <w:r w:rsidRPr="00477DF9">
        <w:rPr>
          <w:rFonts w:ascii="Times New Roman" w:eastAsia="Times New Roman" w:hAnsi="Times New Roman" w:cs="Times New Roman"/>
          <w:color w:val="000000"/>
          <w:sz w:val="24"/>
          <w:szCs w:val="24"/>
        </w:rPr>
        <w:t>Qahal</w:t>
      </w:r>
      <w:proofErr w:type="spellEnd"/>
      <w:r w:rsidRPr="00477DF9">
        <w:rPr>
          <w:rFonts w:ascii="Times New Roman" w:eastAsia="Times New Roman" w:hAnsi="Times New Roman" w:cs="Times New Roman"/>
          <w:color w:val="000000"/>
          <w:sz w:val="24"/>
          <w:szCs w:val="24"/>
        </w:rPr>
        <w:t xml:space="preserve">” translates to “gatherer or to assemble,” which many scholars reference back to </w:t>
      </w:r>
      <w:commentRangeStart w:id="4"/>
      <w:r w:rsidRPr="00477DF9">
        <w:rPr>
          <w:rFonts w:ascii="Times New Roman" w:eastAsia="Times New Roman" w:hAnsi="Times New Roman" w:cs="Times New Roman"/>
          <w:color w:val="000000"/>
          <w:sz w:val="24"/>
          <w:szCs w:val="24"/>
        </w:rPr>
        <w:t>1 Kings 8-12</w:t>
      </w:r>
      <w:commentRangeEnd w:id="4"/>
      <w:r w:rsidR="00D22681">
        <w:rPr>
          <w:rStyle w:val="CommentReference"/>
        </w:rPr>
        <w:commentReference w:id="4"/>
      </w:r>
      <w:r w:rsidRPr="00477DF9">
        <w:rPr>
          <w:rFonts w:ascii="Times New Roman" w:eastAsia="Times New Roman" w:hAnsi="Times New Roman" w:cs="Times New Roman"/>
          <w:color w:val="000000"/>
          <w:sz w:val="24"/>
          <w:szCs w:val="24"/>
        </w:rPr>
        <w:t>.</w:t>
      </w:r>
      <w:r w:rsidR="00DC519D">
        <w:rPr>
          <w:rStyle w:val="FootnoteReference"/>
          <w:rFonts w:ascii="Times New Roman" w:eastAsia="Times New Roman" w:hAnsi="Times New Roman" w:cs="Times New Roman"/>
          <w:color w:val="000000"/>
          <w:sz w:val="24"/>
          <w:szCs w:val="24"/>
        </w:rPr>
        <w:footnoteReference w:id="4"/>
      </w:r>
      <w:r w:rsidRPr="00477DF9">
        <w:rPr>
          <w:rFonts w:ascii="Times New Roman" w:eastAsia="Times New Roman" w:hAnsi="Times New Roman" w:cs="Times New Roman"/>
          <w:color w:val="000000"/>
          <w:sz w:val="24"/>
          <w:szCs w:val="24"/>
        </w:rPr>
        <w:t xml:space="preserve"> </w:t>
      </w:r>
      <w:r w:rsidR="005A3A4F" w:rsidRPr="00477DF9">
        <w:rPr>
          <w:rFonts w:ascii="Times New Roman" w:eastAsia="Times New Roman" w:hAnsi="Times New Roman" w:cs="Times New Roman"/>
          <w:color w:val="000000"/>
          <w:sz w:val="24"/>
          <w:szCs w:val="24"/>
        </w:rPr>
        <w:t>This led</w:t>
      </w:r>
      <w:r w:rsidRPr="00477DF9">
        <w:rPr>
          <w:rFonts w:ascii="Times New Roman" w:eastAsia="Times New Roman" w:hAnsi="Times New Roman" w:cs="Times New Roman"/>
          <w:color w:val="000000"/>
          <w:sz w:val="24"/>
          <w:szCs w:val="24"/>
        </w:rPr>
        <w:t xml:space="preserve"> some to believe that the author may have some connection to King Solomon, who assembled a group of people to devote the Temple.</w:t>
      </w:r>
      <w:r w:rsidR="00920CC8">
        <w:rPr>
          <w:rStyle w:val="FootnoteReference"/>
          <w:rFonts w:ascii="Times New Roman" w:eastAsia="Times New Roman" w:hAnsi="Times New Roman" w:cs="Times New Roman"/>
          <w:color w:val="000000"/>
          <w:sz w:val="24"/>
          <w:szCs w:val="24"/>
        </w:rPr>
        <w:footnoteReference w:id="5"/>
      </w:r>
      <w:r w:rsidRPr="00477DF9">
        <w:rPr>
          <w:rFonts w:ascii="Times New Roman" w:eastAsia="Times New Roman" w:hAnsi="Times New Roman" w:cs="Times New Roman"/>
          <w:color w:val="000000"/>
          <w:sz w:val="24"/>
          <w:szCs w:val="24"/>
        </w:rPr>
        <w:t xml:space="preserve"> This royalty figure is excluded as the reader goes into more depth in the chapters of the book. In Eccl 3:16-18, the author’s word choice for </w:t>
      </w:r>
      <w:r w:rsidR="00C57B7D">
        <w:rPr>
          <w:rFonts w:ascii="Times New Roman" w:eastAsia="Times New Roman" w:hAnsi="Times New Roman" w:cs="Times New Roman"/>
          <w:color w:val="000000"/>
          <w:sz w:val="24"/>
          <w:szCs w:val="24"/>
        </w:rPr>
        <w:t>his</w:t>
      </w:r>
      <w:r w:rsidRPr="00477DF9">
        <w:rPr>
          <w:rFonts w:ascii="Times New Roman" w:eastAsia="Times New Roman" w:hAnsi="Times New Roman" w:cs="Times New Roman"/>
          <w:color w:val="000000"/>
          <w:sz w:val="24"/>
          <w:szCs w:val="24"/>
        </w:rPr>
        <w:t xml:space="preserve"> occupation </w:t>
      </w:r>
      <w:r w:rsidR="00C57B7D">
        <w:rPr>
          <w:rFonts w:ascii="Times New Roman" w:eastAsia="Times New Roman" w:hAnsi="Times New Roman" w:cs="Times New Roman"/>
          <w:color w:val="000000"/>
          <w:sz w:val="24"/>
          <w:szCs w:val="24"/>
        </w:rPr>
        <w:t>provokes</w:t>
      </w:r>
      <w:r w:rsidRPr="00477DF9">
        <w:rPr>
          <w:rFonts w:ascii="Times New Roman" w:eastAsia="Times New Roman" w:hAnsi="Times New Roman" w:cs="Times New Roman"/>
          <w:color w:val="000000"/>
          <w:sz w:val="24"/>
          <w:szCs w:val="24"/>
        </w:rPr>
        <w:t xml:space="preserve"> people to believe he portrayed another function that was not one of royalty.</w:t>
      </w:r>
      <w:r w:rsidR="009E3E9A">
        <w:rPr>
          <w:rFonts w:ascii="Times New Roman" w:eastAsia="Times New Roman" w:hAnsi="Times New Roman" w:cs="Times New Roman"/>
          <w:color w:val="000000"/>
          <w:sz w:val="24"/>
          <w:szCs w:val="24"/>
        </w:rPr>
        <w:t xml:space="preserve"> The word “assemble” may also refer to the gathering of his students when lecturing about </w:t>
      </w:r>
      <w:r w:rsidR="00F3352D">
        <w:rPr>
          <w:rFonts w:ascii="Times New Roman" w:eastAsia="Times New Roman" w:hAnsi="Times New Roman" w:cs="Times New Roman"/>
          <w:color w:val="000000"/>
          <w:sz w:val="24"/>
          <w:szCs w:val="24"/>
        </w:rPr>
        <w:t>the</w:t>
      </w:r>
      <w:r w:rsidR="009E3E9A">
        <w:rPr>
          <w:rFonts w:ascii="Times New Roman" w:eastAsia="Times New Roman" w:hAnsi="Times New Roman" w:cs="Times New Roman"/>
          <w:color w:val="000000"/>
          <w:sz w:val="24"/>
          <w:szCs w:val="24"/>
        </w:rPr>
        <w:t xml:space="preserve"> message he provides in the passages.</w:t>
      </w:r>
      <w:r w:rsidRPr="00477DF9">
        <w:rPr>
          <w:rFonts w:ascii="Times New Roman" w:eastAsia="Times New Roman" w:hAnsi="Times New Roman" w:cs="Times New Roman"/>
          <w:color w:val="000000"/>
          <w:sz w:val="24"/>
          <w:szCs w:val="24"/>
        </w:rPr>
        <w:t xml:space="preserve"> Because the Book Ecclesiastes answers its main question positively and </w:t>
      </w:r>
      <w:r w:rsidRPr="00477DF9">
        <w:rPr>
          <w:rFonts w:ascii="Times New Roman" w:eastAsia="Times New Roman" w:hAnsi="Times New Roman" w:cs="Times New Roman"/>
          <w:color w:val="000000"/>
          <w:sz w:val="24"/>
          <w:szCs w:val="24"/>
        </w:rPr>
        <w:lastRenderedPageBreak/>
        <w:t>negatively, it leads others to believe that more than 1 author was involved during the making of the Book. Scholars have come to an agreement on 4 theories that may explain the book's development regarding its authorship. The first assumption is that most of the text was written by a singular author, but comments from the editing process were included later on</w:t>
      </w:r>
      <w:r w:rsidR="00870BA3">
        <w:rPr>
          <w:rFonts w:ascii="Times New Roman" w:eastAsia="Times New Roman" w:hAnsi="Times New Roman" w:cs="Times New Roman"/>
          <w:color w:val="000000"/>
          <w:sz w:val="24"/>
          <w:szCs w:val="24"/>
        </w:rPr>
        <w:t>;</w:t>
      </w:r>
      <w:r w:rsidRPr="00477DF9">
        <w:rPr>
          <w:rFonts w:ascii="Times New Roman" w:eastAsia="Times New Roman" w:hAnsi="Times New Roman" w:cs="Times New Roman"/>
          <w:color w:val="000000"/>
          <w:sz w:val="24"/>
          <w:szCs w:val="24"/>
        </w:rPr>
        <w:t xml:space="preserve"> </w:t>
      </w:r>
      <w:r w:rsidR="00870BA3">
        <w:rPr>
          <w:rFonts w:ascii="Times New Roman" w:eastAsia="Times New Roman" w:hAnsi="Times New Roman" w:cs="Times New Roman"/>
          <w:color w:val="000000"/>
          <w:sz w:val="24"/>
          <w:szCs w:val="24"/>
        </w:rPr>
        <w:t>s</w:t>
      </w:r>
      <w:r w:rsidRPr="00477DF9">
        <w:rPr>
          <w:rFonts w:ascii="Times New Roman" w:eastAsia="Times New Roman" w:hAnsi="Times New Roman" w:cs="Times New Roman"/>
          <w:color w:val="000000"/>
          <w:sz w:val="24"/>
          <w:szCs w:val="24"/>
        </w:rPr>
        <w:t>econdly, the author is stating the wisdom most people are accustomed to and contradicting it with his views</w:t>
      </w:r>
      <w:r w:rsidR="00870BA3">
        <w:rPr>
          <w:rFonts w:ascii="Times New Roman" w:eastAsia="Times New Roman" w:hAnsi="Times New Roman" w:cs="Times New Roman"/>
          <w:color w:val="000000"/>
          <w:sz w:val="24"/>
          <w:szCs w:val="24"/>
        </w:rPr>
        <w:t>;</w:t>
      </w:r>
      <w:r w:rsidRPr="00477DF9">
        <w:rPr>
          <w:rFonts w:ascii="Times New Roman" w:eastAsia="Times New Roman" w:hAnsi="Times New Roman" w:cs="Times New Roman"/>
          <w:color w:val="000000"/>
          <w:sz w:val="24"/>
          <w:szCs w:val="24"/>
        </w:rPr>
        <w:t xml:space="preserve"> </w:t>
      </w:r>
      <w:r w:rsidR="00870BA3">
        <w:rPr>
          <w:rFonts w:ascii="Times New Roman" w:eastAsia="Times New Roman" w:hAnsi="Times New Roman" w:cs="Times New Roman"/>
          <w:color w:val="000000"/>
          <w:sz w:val="24"/>
          <w:szCs w:val="24"/>
        </w:rPr>
        <w:t>t</w:t>
      </w:r>
      <w:r w:rsidRPr="00477DF9">
        <w:rPr>
          <w:rFonts w:ascii="Times New Roman" w:eastAsia="Times New Roman" w:hAnsi="Times New Roman" w:cs="Times New Roman"/>
          <w:color w:val="000000"/>
          <w:sz w:val="24"/>
          <w:szCs w:val="24"/>
        </w:rPr>
        <w:t>hirdly, the author is in dialogue which can explain the need to announce that he is talking to himself between the first section of Eccl 3 and its middle section</w:t>
      </w:r>
      <w:r w:rsidR="00870BA3">
        <w:rPr>
          <w:rFonts w:ascii="Times New Roman" w:eastAsia="Times New Roman" w:hAnsi="Times New Roman" w:cs="Times New Roman"/>
          <w:color w:val="000000"/>
          <w:sz w:val="24"/>
          <w:szCs w:val="24"/>
        </w:rPr>
        <w:t>;</w:t>
      </w:r>
      <w:r w:rsidRPr="00477DF9">
        <w:rPr>
          <w:rFonts w:ascii="Times New Roman" w:eastAsia="Times New Roman" w:hAnsi="Times New Roman" w:cs="Times New Roman"/>
          <w:color w:val="000000"/>
          <w:sz w:val="24"/>
          <w:szCs w:val="24"/>
        </w:rPr>
        <w:t xml:space="preserve"> </w:t>
      </w:r>
      <w:r w:rsidR="00870BA3">
        <w:rPr>
          <w:rFonts w:ascii="Times New Roman" w:eastAsia="Times New Roman" w:hAnsi="Times New Roman" w:cs="Times New Roman"/>
          <w:color w:val="000000"/>
          <w:sz w:val="24"/>
          <w:szCs w:val="24"/>
        </w:rPr>
        <w:t>l</w:t>
      </w:r>
      <w:r w:rsidRPr="00477DF9">
        <w:rPr>
          <w:rFonts w:ascii="Times New Roman" w:eastAsia="Times New Roman" w:hAnsi="Times New Roman" w:cs="Times New Roman"/>
          <w:color w:val="000000"/>
          <w:sz w:val="24"/>
          <w:szCs w:val="24"/>
        </w:rPr>
        <w:t xml:space="preserve">astly, the text illustrates how the author goes through ambivalence stages about life and </w:t>
      </w:r>
      <w:r w:rsidR="00B43425" w:rsidRPr="00477DF9">
        <w:rPr>
          <w:rFonts w:ascii="Times New Roman" w:eastAsia="Times New Roman" w:hAnsi="Times New Roman" w:cs="Times New Roman"/>
          <w:color w:val="000000"/>
          <w:sz w:val="24"/>
          <w:szCs w:val="24"/>
        </w:rPr>
        <w:t>its</w:t>
      </w:r>
      <w:r w:rsidRPr="00477DF9">
        <w:rPr>
          <w:rFonts w:ascii="Times New Roman" w:eastAsia="Times New Roman" w:hAnsi="Times New Roman" w:cs="Times New Roman"/>
          <w:color w:val="000000"/>
          <w:sz w:val="24"/>
          <w:szCs w:val="24"/>
        </w:rPr>
        <w:t xml:space="preserve"> reality.</w:t>
      </w:r>
      <w:r w:rsidR="00870BA3">
        <w:rPr>
          <w:rStyle w:val="FootnoteReference"/>
          <w:rFonts w:ascii="Times New Roman" w:eastAsia="Times New Roman" w:hAnsi="Times New Roman" w:cs="Times New Roman"/>
          <w:color w:val="000000"/>
          <w:sz w:val="24"/>
          <w:szCs w:val="24"/>
        </w:rPr>
        <w:footnoteReference w:id="6"/>
      </w:r>
      <w:r w:rsidRPr="00477DF9">
        <w:rPr>
          <w:rFonts w:ascii="Times New Roman" w:eastAsia="Times New Roman" w:hAnsi="Times New Roman" w:cs="Times New Roman"/>
          <w:color w:val="000000"/>
          <w:sz w:val="24"/>
          <w:szCs w:val="24"/>
        </w:rPr>
        <w:t xml:space="preserve"> Because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is on the hunt to discover the </w:t>
      </w:r>
      <w:r w:rsidR="004F2966">
        <w:rPr>
          <w:rFonts w:ascii="Times New Roman" w:eastAsia="Times New Roman" w:hAnsi="Times New Roman" w:cs="Times New Roman"/>
          <w:color w:val="000000"/>
          <w:sz w:val="24"/>
          <w:szCs w:val="24"/>
        </w:rPr>
        <w:t>need for</w:t>
      </w:r>
      <w:r w:rsidRPr="00477DF9">
        <w:rPr>
          <w:rFonts w:ascii="Times New Roman" w:eastAsia="Times New Roman" w:hAnsi="Times New Roman" w:cs="Times New Roman"/>
          <w:color w:val="000000"/>
          <w:sz w:val="24"/>
          <w:szCs w:val="24"/>
        </w:rPr>
        <w:t xml:space="preserve"> satisfaction, it makes sense to believe that he had evolving views when accepting the creator's plan. </w:t>
      </w:r>
    </w:p>
    <w:p w14:paraId="1544D7BF"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Many scholars have also questioned the date and historical background behind the passages of the Book. The debate remains, as they look over Aramaic terms and some Persian words that appear infrequently. This may just help reflect upon the period when Greek had a great influence over the dominated Persian area.</w:t>
      </w:r>
      <w:r w:rsidR="00B72C48">
        <w:rPr>
          <w:rStyle w:val="FootnoteReference"/>
          <w:rFonts w:ascii="Times New Roman" w:eastAsia="Times New Roman" w:hAnsi="Times New Roman" w:cs="Times New Roman"/>
          <w:color w:val="000000"/>
          <w:sz w:val="24"/>
          <w:szCs w:val="24"/>
        </w:rPr>
        <w:footnoteReference w:id="7"/>
      </w:r>
      <w:r w:rsidRPr="00477DF9">
        <w:rPr>
          <w:rFonts w:ascii="Times New Roman" w:eastAsia="Times New Roman" w:hAnsi="Times New Roman" w:cs="Times New Roman"/>
          <w:color w:val="000000"/>
          <w:sz w:val="24"/>
          <w:szCs w:val="24"/>
        </w:rPr>
        <w:t xml:space="preserve"> Researchers place the book between the 3rd and 2nd century BCE as Ecclesiastes’ attitude toward foreign rule points towards the Ptolemaic period.</w:t>
      </w:r>
      <w:r w:rsidR="00B72C48">
        <w:rPr>
          <w:rStyle w:val="FootnoteReference"/>
          <w:rFonts w:ascii="Times New Roman" w:eastAsia="Times New Roman" w:hAnsi="Times New Roman" w:cs="Times New Roman"/>
          <w:color w:val="000000"/>
          <w:sz w:val="24"/>
          <w:szCs w:val="24"/>
        </w:rPr>
        <w:footnoteReference w:id="8"/>
      </w:r>
      <w:r w:rsidRPr="00477DF9">
        <w:rPr>
          <w:rFonts w:ascii="Times New Roman" w:eastAsia="Times New Roman" w:hAnsi="Times New Roman" w:cs="Times New Roman"/>
          <w:color w:val="000000"/>
          <w:sz w:val="24"/>
          <w:szCs w:val="24"/>
        </w:rPr>
        <w:t xml:space="preserve"> Zenon archives suggest that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could have belonged to a privileged group as the Jewish society was experiencing economic prosperity </w:t>
      </w:r>
      <w:ins w:id="5" w:author="Gisella Aitken-Shadle and Matt Shadle" w:date="2017-12-14T21:26:00Z">
        <w:r w:rsidR="00D22681">
          <w:rPr>
            <w:rFonts w:ascii="Times New Roman" w:eastAsia="Times New Roman" w:hAnsi="Times New Roman" w:cs="Times New Roman"/>
            <w:color w:val="000000"/>
            <w:sz w:val="24"/>
            <w:szCs w:val="24"/>
          </w:rPr>
          <w:t xml:space="preserve">and </w:t>
        </w:r>
      </w:ins>
      <w:r w:rsidRPr="00477DF9">
        <w:rPr>
          <w:rFonts w:ascii="Times New Roman" w:eastAsia="Times New Roman" w:hAnsi="Times New Roman" w:cs="Times New Roman"/>
          <w:color w:val="000000"/>
          <w:sz w:val="24"/>
          <w:szCs w:val="24"/>
        </w:rPr>
        <w:t>success.</w:t>
      </w:r>
      <w:r w:rsidR="00B72C48">
        <w:rPr>
          <w:rStyle w:val="FootnoteReference"/>
          <w:rFonts w:ascii="Times New Roman" w:eastAsia="Times New Roman" w:hAnsi="Times New Roman" w:cs="Times New Roman"/>
          <w:color w:val="000000"/>
          <w:sz w:val="24"/>
          <w:szCs w:val="24"/>
        </w:rPr>
        <w:footnoteReference w:id="9"/>
      </w:r>
      <w:r w:rsidRPr="00477DF9">
        <w:rPr>
          <w:rFonts w:ascii="Times New Roman" w:eastAsia="Times New Roman" w:hAnsi="Times New Roman" w:cs="Times New Roman"/>
          <w:color w:val="000000"/>
          <w:sz w:val="24"/>
          <w:szCs w:val="24"/>
        </w:rPr>
        <w:t xml:space="preserve"> Though exact dates and </w:t>
      </w:r>
      <w:r w:rsidR="00B72C48">
        <w:rPr>
          <w:rFonts w:ascii="Times New Roman" w:eastAsia="Times New Roman" w:hAnsi="Times New Roman" w:cs="Times New Roman"/>
          <w:color w:val="000000"/>
          <w:sz w:val="24"/>
          <w:szCs w:val="24"/>
        </w:rPr>
        <w:t>background</w:t>
      </w:r>
      <w:r w:rsidRPr="00477DF9">
        <w:rPr>
          <w:rFonts w:ascii="Times New Roman" w:eastAsia="Times New Roman" w:hAnsi="Times New Roman" w:cs="Times New Roman"/>
          <w:color w:val="000000"/>
          <w:sz w:val="24"/>
          <w:szCs w:val="24"/>
        </w:rPr>
        <w:t xml:space="preserve"> </w:t>
      </w:r>
      <w:r w:rsidR="00B72C48">
        <w:rPr>
          <w:rFonts w:ascii="Times New Roman" w:eastAsia="Times New Roman" w:hAnsi="Times New Roman" w:cs="Times New Roman"/>
          <w:color w:val="000000"/>
          <w:sz w:val="24"/>
          <w:szCs w:val="24"/>
        </w:rPr>
        <w:t>are</w:t>
      </w:r>
      <w:r w:rsidRPr="00477DF9">
        <w:rPr>
          <w:rFonts w:ascii="Times New Roman" w:eastAsia="Times New Roman" w:hAnsi="Times New Roman" w:cs="Times New Roman"/>
          <w:color w:val="000000"/>
          <w:sz w:val="24"/>
          <w:szCs w:val="24"/>
        </w:rPr>
        <w:t xml:space="preserve"> not established, one is able to understand that the function for Eccl 3 was not</w:t>
      </w:r>
      <w:r w:rsidR="00C358D6">
        <w:rPr>
          <w:rFonts w:ascii="Times New Roman" w:eastAsia="Times New Roman" w:hAnsi="Times New Roman" w:cs="Times New Roman"/>
          <w:color w:val="000000"/>
          <w:sz w:val="24"/>
          <w:szCs w:val="24"/>
        </w:rPr>
        <w:t xml:space="preserve"> meant</w:t>
      </w:r>
      <w:r w:rsidRPr="00477DF9">
        <w:rPr>
          <w:rFonts w:ascii="Times New Roman" w:eastAsia="Times New Roman" w:hAnsi="Times New Roman" w:cs="Times New Roman"/>
          <w:color w:val="000000"/>
          <w:sz w:val="24"/>
          <w:szCs w:val="24"/>
        </w:rPr>
        <w:t xml:space="preserve"> for a church setting. The message being derived from this chapter is not stating facts of </w:t>
      </w:r>
      <w:r w:rsidRPr="00477DF9">
        <w:rPr>
          <w:rFonts w:ascii="Times New Roman" w:eastAsia="Times New Roman" w:hAnsi="Times New Roman" w:cs="Times New Roman"/>
          <w:color w:val="000000"/>
          <w:sz w:val="24"/>
          <w:szCs w:val="24"/>
        </w:rPr>
        <w:lastRenderedPageBreak/>
        <w:t xml:space="preserve">historical contexts rather it’s acknowledging the </w:t>
      </w:r>
      <w:r w:rsidR="00E2566B">
        <w:rPr>
          <w:rFonts w:ascii="Times New Roman" w:eastAsia="Times New Roman" w:hAnsi="Times New Roman" w:cs="Times New Roman"/>
          <w:color w:val="000000"/>
          <w:sz w:val="24"/>
          <w:szCs w:val="24"/>
        </w:rPr>
        <w:t>implicit attitudes</w:t>
      </w:r>
      <w:r w:rsidR="00C8386F">
        <w:rPr>
          <w:rFonts w:ascii="Times New Roman" w:eastAsia="Times New Roman" w:hAnsi="Times New Roman" w:cs="Times New Roman"/>
          <w:color w:val="000000"/>
          <w:sz w:val="24"/>
          <w:szCs w:val="24"/>
        </w:rPr>
        <w:t xml:space="preserve"> of a</w:t>
      </w:r>
      <w:r w:rsidRPr="00477DF9">
        <w:rPr>
          <w:rFonts w:ascii="Times New Roman" w:eastAsia="Times New Roman" w:hAnsi="Times New Roman" w:cs="Times New Roman"/>
          <w:color w:val="000000"/>
          <w:sz w:val="24"/>
          <w:szCs w:val="24"/>
        </w:rPr>
        <w:t xml:space="preserve"> race. Whether its date on a timeline contributed to much of </w:t>
      </w:r>
      <w:proofErr w:type="spellStart"/>
      <w:r w:rsidRPr="00477DF9">
        <w:rPr>
          <w:rFonts w:ascii="Times New Roman" w:eastAsia="Times New Roman" w:hAnsi="Times New Roman" w:cs="Times New Roman"/>
          <w:color w:val="000000"/>
          <w:sz w:val="24"/>
          <w:szCs w:val="24"/>
        </w:rPr>
        <w:t>Qoheleth</w:t>
      </w:r>
      <w:proofErr w:type="spellEnd"/>
      <w:r w:rsidRPr="00477DF9">
        <w:rPr>
          <w:rFonts w:ascii="Times New Roman" w:eastAsia="Times New Roman" w:hAnsi="Times New Roman" w:cs="Times New Roman"/>
          <w:color w:val="000000"/>
          <w:sz w:val="24"/>
          <w:szCs w:val="24"/>
        </w:rPr>
        <w:t xml:space="preserve"> doubt, is a separate question to be answered. In vv. 18-22, we are reminded that as the creations of God, we are all equal of meaning, or in this case meaningless, despite the privileges and stages of happiness</w:t>
      </w:r>
      <w:r w:rsidR="00040F44">
        <w:rPr>
          <w:rFonts w:ascii="Times New Roman" w:eastAsia="Times New Roman" w:hAnsi="Times New Roman" w:cs="Times New Roman"/>
          <w:color w:val="000000"/>
          <w:sz w:val="24"/>
          <w:szCs w:val="24"/>
        </w:rPr>
        <w:t xml:space="preserve"> we may have</w:t>
      </w:r>
      <w:r w:rsidRPr="00477DF9">
        <w:rPr>
          <w:rFonts w:ascii="Times New Roman" w:eastAsia="Times New Roman" w:hAnsi="Times New Roman" w:cs="Times New Roman"/>
          <w:color w:val="000000"/>
          <w:sz w:val="24"/>
          <w:szCs w:val="24"/>
        </w:rPr>
        <w:t>.</w:t>
      </w:r>
    </w:p>
    <w:p w14:paraId="0D157176"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 xml:space="preserve">The first section of Eccl 3, contains a poetic passage about </w:t>
      </w:r>
      <w:r w:rsidR="00001D71">
        <w:rPr>
          <w:rFonts w:ascii="Times New Roman" w:eastAsia="Times New Roman" w:hAnsi="Times New Roman" w:cs="Times New Roman"/>
          <w:color w:val="000000"/>
          <w:sz w:val="24"/>
          <w:szCs w:val="24"/>
        </w:rPr>
        <w:t>experiences</w:t>
      </w:r>
      <w:r w:rsidRPr="00477DF9">
        <w:rPr>
          <w:rFonts w:ascii="Times New Roman" w:eastAsia="Times New Roman" w:hAnsi="Times New Roman" w:cs="Times New Roman"/>
          <w:color w:val="000000"/>
          <w:sz w:val="24"/>
          <w:szCs w:val="24"/>
        </w:rPr>
        <w:t xml:space="preserve"> that are provided with given time.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is strategic when dividing his section in this chapter. A list is provided with things and actions that occur during the lifetime of a human but no reason is given behind each verse. By doing so, this acknowledges that as humans, we are not given the power to stop what is inevitable.</w:t>
      </w:r>
      <w:r w:rsidR="00001D71">
        <w:rPr>
          <w:rStyle w:val="FootnoteReference"/>
          <w:rFonts w:ascii="Times New Roman" w:eastAsia="Times New Roman" w:hAnsi="Times New Roman" w:cs="Times New Roman"/>
          <w:color w:val="000000"/>
          <w:sz w:val="24"/>
          <w:szCs w:val="24"/>
        </w:rPr>
        <w:footnoteReference w:id="10"/>
      </w:r>
      <w:r w:rsidRPr="00477DF9">
        <w:rPr>
          <w:rFonts w:ascii="Times New Roman" w:eastAsia="Times New Roman" w:hAnsi="Times New Roman" w:cs="Times New Roman"/>
          <w:color w:val="000000"/>
          <w:sz w:val="24"/>
          <w:szCs w:val="24"/>
        </w:rPr>
        <w:t xml:space="preserve"> This contributes to the traditional wisdom that has already been set forward by other prophets or officials. Antithesis are then broken down to reflect different human experiences. Few verses, such as v. 2, are done with no alternative, but vv. 4-8 suggest that humans are the ones who decide what they want to be </w:t>
      </w:r>
      <w:r w:rsidR="009C0ADE" w:rsidRPr="00477DF9">
        <w:rPr>
          <w:rFonts w:ascii="Times New Roman" w:eastAsia="Times New Roman" w:hAnsi="Times New Roman" w:cs="Times New Roman"/>
          <w:color w:val="000000"/>
          <w:sz w:val="24"/>
          <w:szCs w:val="24"/>
        </w:rPr>
        <w:t>a part</w:t>
      </w:r>
      <w:r w:rsidRPr="00477DF9">
        <w:rPr>
          <w:rFonts w:ascii="Times New Roman" w:eastAsia="Times New Roman" w:hAnsi="Times New Roman" w:cs="Times New Roman"/>
          <w:color w:val="000000"/>
          <w:sz w:val="24"/>
          <w:szCs w:val="24"/>
        </w:rPr>
        <w:t xml:space="preserve"> of. By human nature one of these actions are taken at a given time in life. </w:t>
      </w:r>
    </w:p>
    <w:p w14:paraId="0AAE82C1"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 xml:space="preserve">One then learns to question </w:t>
      </w:r>
      <w:r w:rsidRPr="00477DF9">
        <w:rPr>
          <w:rFonts w:ascii="Times New Roman" w:eastAsia="Times New Roman" w:hAnsi="Times New Roman" w:cs="Times New Roman"/>
          <w:i/>
          <w:iCs/>
          <w:color w:val="000000"/>
          <w:sz w:val="24"/>
          <w:szCs w:val="24"/>
        </w:rPr>
        <w:t>why</w:t>
      </w:r>
      <w:r w:rsidRPr="00477DF9">
        <w:rPr>
          <w:rFonts w:ascii="Times New Roman" w:eastAsia="Times New Roman" w:hAnsi="Times New Roman" w:cs="Times New Roman"/>
          <w:color w:val="000000"/>
          <w:sz w:val="24"/>
          <w:szCs w:val="24"/>
        </w:rPr>
        <w:t xml:space="preserve"> humans do what they do when they are seen as meaningless during the time they spend </w:t>
      </w:r>
      <w:r w:rsidR="004D0900">
        <w:rPr>
          <w:rFonts w:ascii="Times New Roman" w:eastAsia="Times New Roman" w:hAnsi="Times New Roman" w:cs="Times New Roman"/>
          <w:color w:val="000000"/>
          <w:sz w:val="24"/>
          <w:szCs w:val="24"/>
        </w:rPr>
        <w:t>working</w:t>
      </w:r>
      <w:r w:rsidRPr="00477DF9">
        <w:rPr>
          <w:rFonts w:ascii="Times New Roman" w:eastAsia="Times New Roman" w:hAnsi="Times New Roman" w:cs="Times New Roman"/>
          <w:color w:val="000000"/>
          <w:sz w:val="24"/>
          <w:szCs w:val="24"/>
        </w:rPr>
        <w:t xml:space="preserve">. Vv. 1-8 provide a secure feeling to humankind, since they won’t have to ponder why things have happened, due to its given time. Vv. 9-15 on the other hand, reveal a resignation from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w:t>
      </w:r>
      <w:r w:rsidR="00AC3181">
        <w:rPr>
          <w:rStyle w:val="FootnoteReference"/>
          <w:rFonts w:ascii="Times New Roman" w:eastAsia="Times New Roman" w:hAnsi="Times New Roman" w:cs="Times New Roman"/>
          <w:color w:val="000000"/>
          <w:sz w:val="24"/>
          <w:szCs w:val="24"/>
        </w:rPr>
        <w:footnoteReference w:id="11"/>
      </w:r>
      <w:r w:rsidRPr="00477DF9">
        <w:rPr>
          <w:rFonts w:ascii="Times New Roman" w:eastAsia="Times New Roman" w:hAnsi="Times New Roman" w:cs="Times New Roman"/>
          <w:color w:val="000000"/>
          <w:sz w:val="24"/>
          <w:szCs w:val="24"/>
        </w:rPr>
        <w:t xml:space="preserve"> His main question is then confronted, what do the workers gain from their labor? Ultimately, they are given the pleasure of the moment because God gave them work and the acknowledgment of the past and future, but has restrained </w:t>
      </w:r>
      <w:r w:rsidRPr="00477DF9">
        <w:rPr>
          <w:rFonts w:ascii="Times New Roman" w:eastAsia="Times New Roman" w:hAnsi="Times New Roman" w:cs="Times New Roman"/>
          <w:color w:val="000000"/>
          <w:sz w:val="24"/>
          <w:szCs w:val="24"/>
        </w:rPr>
        <w:lastRenderedPageBreak/>
        <w:t>from allowing the workers to obtain knowledge on the divine activity.</w:t>
      </w:r>
      <w:r w:rsidR="00AC3181">
        <w:rPr>
          <w:rStyle w:val="FootnoteReference"/>
          <w:rFonts w:ascii="Times New Roman" w:eastAsia="Times New Roman" w:hAnsi="Times New Roman" w:cs="Times New Roman"/>
          <w:color w:val="000000"/>
          <w:sz w:val="24"/>
          <w:szCs w:val="24"/>
        </w:rPr>
        <w:footnoteReference w:id="12"/>
      </w:r>
      <w:r w:rsidRPr="00477DF9">
        <w:rPr>
          <w:rFonts w:ascii="Times New Roman" w:eastAsia="Times New Roman" w:hAnsi="Times New Roman" w:cs="Times New Roman"/>
          <w:color w:val="000000"/>
          <w:sz w:val="24"/>
          <w:szCs w:val="24"/>
        </w:rPr>
        <w:t xml:space="preserve"> Though much despair and question </w:t>
      </w:r>
      <w:r w:rsidR="00AC3181" w:rsidRPr="00477DF9">
        <w:rPr>
          <w:rFonts w:ascii="Times New Roman" w:eastAsia="Times New Roman" w:hAnsi="Times New Roman" w:cs="Times New Roman"/>
          <w:color w:val="000000"/>
          <w:sz w:val="24"/>
          <w:szCs w:val="24"/>
        </w:rPr>
        <w:t>are</w:t>
      </w:r>
      <w:r w:rsidRPr="00477DF9">
        <w:rPr>
          <w:rFonts w:ascii="Times New Roman" w:eastAsia="Times New Roman" w:hAnsi="Times New Roman" w:cs="Times New Roman"/>
          <w:color w:val="000000"/>
          <w:sz w:val="24"/>
          <w:szCs w:val="24"/>
        </w:rPr>
        <w:t xml:space="preserve"> brought upon the human life,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reverts to God and his laws. Humans should not seek further comprehension because God’s laws must be kept.</w:t>
      </w:r>
    </w:p>
    <w:p w14:paraId="63DAD325"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 xml:space="preserve">As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directs his attention to divine judgment, scholars believe he’s accepting what can and cannot be known. When studying vv. 16-22, one can notice the comparison between a human and an animal. Because God has prevented further understanding of the divine activity, people are not able to see the comparison between the fate of an animal to themselves.</w:t>
      </w:r>
      <w:r w:rsidR="00AC3181">
        <w:rPr>
          <w:rStyle w:val="FootnoteReference"/>
          <w:rFonts w:ascii="Times New Roman" w:eastAsia="Times New Roman" w:hAnsi="Times New Roman" w:cs="Times New Roman"/>
          <w:color w:val="000000"/>
          <w:sz w:val="24"/>
          <w:szCs w:val="24"/>
        </w:rPr>
        <w:footnoteReference w:id="13"/>
      </w:r>
      <w:r w:rsidRPr="00477DF9">
        <w:rPr>
          <w:rFonts w:ascii="Times New Roman" w:eastAsia="Times New Roman" w:hAnsi="Times New Roman" w:cs="Times New Roman"/>
          <w:color w:val="000000"/>
          <w:sz w:val="24"/>
          <w:szCs w:val="24"/>
        </w:rPr>
        <w:t xml:space="preserve"> This leads to the same conclusion that all humankind can do is enjoy the work they provide.</w:t>
      </w:r>
      <w:r w:rsidR="00265FD1">
        <w:rPr>
          <w:rStyle w:val="FootnoteReference"/>
          <w:rFonts w:ascii="Times New Roman" w:eastAsia="Times New Roman" w:hAnsi="Times New Roman" w:cs="Times New Roman"/>
          <w:color w:val="000000"/>
          <w:sz w:val="24"/>
          <w:szCs w:val="24"/>
        </w:rPr>
        <w:footnoteReference w:id="14"/>
      </w:r>
      <w:r w:rsidRPr="00477DF9">
        <w:rPr>
          <w:rFonts w:ascii="Times New Roman" w:eastAsia="Times New Roman" w:hAnsi="Times New Roman" w:cs="Times New Roman"/>
          <w:color w:val="000000"/>
          <w:sz w:val="24"/>
          <w:szCs w:val="24"/>
        </w:rPr>
        <w:t xml:space="preserve">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seemed to claim that there is a reason to believe in a time for judgment though it is hidden by God to prevent comprehension. </w:t>
      </w:r>
    </w:p>
    <w:p w14:paraId="5CE312A6" w14:textId="77777777" w:rsidR="00477DF9" w:rsidRPr="00477DF9" w:rsidRDefault="00477DF9" w:rsidP="00477DF9">
      <w:pPr>
        <w:spacing w:after="0" w:line="480" w:lineRule="auto"/>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ab/>
        <w:t xml:space="preserve">Biblical writings require scholars to go beyond the first impressions and surface meaning of verses. Biblical criticism allows people to explore and question the truth behind the words they’re being taught which helps deepen their faith. Though these writings </w:t>
      </w:r>
      <w:r w:rsidR="00FB44C4">
        <w:rPr>
          <w:rFonts w:ascii="Times New Roman" w:eastAsia="Times New Roman" w:hAnsi="Times New Roman" w:cs="Times New Roman"/>
          <w:color w:val="000000"/>
          <w:sz w:val="24"/>
          <w:szCs w:val="24"/>
        </w:rPr>
        <w:t>are historical</w:t>
      </w:r>
      <w:r w:rsidRPr="00477DF9">
        <w:rPr>
          <w:rFonts w:ascii="Times New Roman" w:eastAsia="Times New Roman" w:hAnsi="Times New Roman" w:cs="Times New Roman"/>
          <w:color w:val="000000"/>
          <w:sz w:val="24"/>
          <w:szCs w:val="24"/>
        </w:rPr>
        <w:t>, they remain relevant</w:t>
      </w:r>
      <w:r w:rsidR="00514243">
        <w:rPr>
          <w:rFonts w:ascii="Times New Roman" w:eastAsia="Times New Roman" w:hAnsi="Times New Roman" w:cs="Times New Roman"/>
          <w:color w:val="000000"/>
          <w:sz w:val="24"/>
          <w:szCs w:val="24"/>
        </w:rPr>
        <w:t xml:space="preserve"> </w:t>
      </w:r>
      <w:r w:rsidRPr="00477DF9">
        <w:rPr>
          <w:rFonts w:ascii="Times New Roman" w:eastAsia="Times New Roman" w:hAnsi="Times New Roman" w:cs="Times New Roman"/>
          <w:color w:val="000000"/>
          <w:sz w:val="24"/>
          <w:szCs w:val="24"/>
        </w:rPr>
        <w:t>and help</w:t>
      </w:r>
      <w:r w:rsidR="00514243">
        <w:rPr>
          <w:rFonts w:ascii="Times New Roman" w:eastAsia="Times New Roman" w:hAnsi="Times New Roman" w:cs="Times New Roman"/>
          <w:color w:val="000000"/>
          <w:sz w:val="24"/>
          <w:szCs w:val="24"/>
        </w:rPr>
        <w:t xml:space="preserve"> </w:t>
      </w:r>
      <w:r w:rsidRPr="00477DF9">
        <w:rPr>
          <w:rFonts w:ascii="Times New Roman" w:eastAsia="Times New Roman" w:hAnsi="Times New Roman" w:cs="Times New Roman"/>
          <w:color w:val="000000"/>
          <w:sz w:val="24"/>
          <w:szCs w:val="24"/>
        </w:rPr>
        <w:t xml:space="preserve">younger generations create a meaning for themselves. Books like Ecclesiastes, provides a new meaning to life which many fear to make public. By allowing others to explore their fate, they may find intriguing messages through their journey, like </w:t>
      </w:r>
      <w:proofErr w:type="spellStart"/>
      <w:r w:rsidRPr="00477DF9">
        <w:rPr>
          <w:rFonts w:ascii="Times New Roman" w:eastAsia="Times New Roman" w:hAnsi="Times New Roman" w:cs="Times New Roman"/>
          <w:color w:val="000000"/>
          <w:sz w:val="24"/>
          <w:szCs w:val="24"/>
        </w:rPr>
        <w:t>Qohelet</w:t>
      </w:r>
      <w:proofErr w:type="spellEnd"/>
      <w:r w:rsidRPr="00477DF9">
        <w:rPr>
          <w:rFonts w:ascii="Times New Roman" w:eastAsia="Times New Roman" w:hAnsi="Times New Roman" w:cs="Times New Roman"/>
          <w:color w:val="000000"/>
          <w:sz w:val="24"/>
          <w:szCs w:val="24"/>
        </w:rPr>
        <w:t xml:space="preserve"> did in Ecclesiastes. </w:t>
      </w:r>
    </w:p>
    <w:p w14:paraId="0E4F4CD7" w14:textId="77777777" w:rsidR="00477DF9" w:rsidRPr="00477DF9" w:rsidRDefault="00477DF9" w:rsidP="00477DF9">
      <w:pPr>
        <w:spacing w:after="0" w:line="480" w:lineRule="auto"/>
        <w:ind w:firstLine="720"/>
        <w:rPr>
          <w:rFonts w:ascii="Times New Roman" w:eastAsia="Times New Roman" w:hAnsi="Times New Roman" w:cs="Times New Roman"/>
          <w:sz w:val="24"/>
          <w:szCs w:val="24"/>
        </w:rPr>
      </w:pPr>
      <w:r w:rsidRPr="00477DF9">
        <w:rPr>
          <w:rFonts w:ascii="Times New Roman" w:eastAsia="Times New Roman" w:hAnsi="Times New Roman" w:cs="Times New Roman"/>
          <w:color w:val="000000"/>
          <w:sz w:val="24"/>
          <w:szCs w:val="24"/>
        </w:rPr>
        <w:t>       </w:t>
      </w:r>
      <w:r w:rsidRPr="00477DF9">
        <w:rPr>
          <w:rFonts w:ascii="Times New Roman" w:eastAsia="Times New Roman" w:hAnsi="Times New Roman" w:cs="Times New Roman"/>
          <w:color w:val="000000"/>
          <w:sz w:val="24"/>
          <w:szCs w:val="24"/>
        </w:rPr>
        <w:tab/>
      </w:r>
    </w:p>
    <w:p w14:paraId="1343821D" w14:textId="77777777" w:rsidR="00477DF9" w:rsidRPr="00001D71" w:rsidRDefault="00477DF9" w:rsidP="00001D71">
      <w:pPr>
        <w:spacing w:after="240" w:line="240" w:lineRule="auto"/>
        <w:rPr>
          <w:rFonts w:ascii="Times New Roman" w:eastAsia="Times New Roman" w:hAnsi="Times New Roman" w:cs="Times New Roman"/>
          <w:sz w:val="24"/>
          <w:szCs w:val="24"/>
        </w:rPr>
      </w:pPr>
    </w:p>
    <w:p w14:paraId="0FDB8130" w14:textId="77777777" w:rsidR="006257E4" w:rsidRDefault="006257E4">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1FE35A3E" w14:textId="1F4AB3AC" w:rsidR="00477DF9" w:rsidRPr="00477DF9" w:rsidRDefault="00477DF9" w:rsidP="00477DF9">
      <w:pPr>
        <w:spacing w:after="0" w:line="480" w:lineRule="auto"/>
        <w:jc w:val="center"/>
        <w:rPr>
          <w:rFonts w:ascii="Times New Roman" w:eastAsia="Times New Roman" w:hAnsi="Times New Roman" w:cs="Times New Roman"/>
          <w:sz w:val="28"/>
          <w:szCs w:val="28"/>
        </w:rPr>
      </w:pPr>
      <w:r w:rsidRPr="00477DF9">
        <w:rPr>
          <w:rFonts w:ascii="Times New Roman" w:eastAsia="Times New Roman" w:hAnsi="Times New Roman" w:cs="Times New Roman"/>
          <w:color w:val="000000"/>
          <w:sz w:val="28"/>
          <w:szCs w:val="28"/>
        </w:rPr>
        <w:lastRenderedPageBreak/>
        <w:t>Bibliography</w:t>
      </w:r>
    </w:p>
    <w:p w14:paraId="7009CFD7" w14:textId="77777777" w:rsidR="003A23BB" w:rsidRPr="003A23BB" w:rsidRDefault="003A23BB" w:rsidP="003A23BB">
      <w:pPr>
        <w:spacing w:line="480" w:lineRule="auto"/>
        <w:ind w:left="720" w:hanging="720"/>
        <w:rPr>
          <w:rFonts w:ascii="Times New Roman" w:hAnsi="Times New Roman"/>
          <w:sz w:val="24"/>
          <w:szCs w:val="24"/>
        </w:rPr>
      </w:pPr>
      <w:r w:rsidRPr="003A23BB">
        <w:rPr>
          <w:rFonts w:ascii="Times New Roman" w:hAnsi="Times New Roman"/>
          <w:sz w:val="24"/>
          <w:szCs w:val="24"/>
        </w:rPr>
        <w:t xml:space="preserve">Crenshaw, James L. “Ecclesiastes.” In </w:t>
      </w:r>
      <w:r w:rsidRPr="003A23BB">
        <w:rPr>
          <w:rFonts w:ascii="Times New Roman" w:hAnsi="Times New Roman"/>
          <w:i/>
          <w:sz w:val="24"/>
          <w:szCs w:val="24"/>
        </w:rPr>
        <w:t>Harper’s Bible Commentary</w:t>
      </w:r>
      <w:r w:rsidRPr="003A23BB">
        <w:rPr>
          <w:rFonts w:ascii="Times New Roman" w:hAnsi="Times New Roman"/>
          <w:sz w:val="24"/>
          <w:szCs w:val="24"/>
        </w:rPr>
        <w:t xml:space="preserve">, ed. James L. Mays, 518-524. San Francisco: Harper &amp; Row Publishers, 1988. </w:t>
      </w:r>
    </w:p>
    <w:p w14:paraId="43776AB5" w14:textId="77777777" w:rsidR="003A23BB" w:rsidRPr="003A23BB" w:rsidRDefault="003A23BB" w:rsidP="003A23BB">
      <w:pPr>
        <w:spacing w:line="480" w:lineRule="auto"/>
        <w:ind w:left="720" w:hanging="720"/>
        <w:rPr>
          <w:rFonts w:ascii="Times New Roman" w:hAnsi="Times New Roman" w:cs="Times New Roman"/>
          <w:sz w:val="24"/>
          <w:szCs w:val="24"/>
        </w:rPr>
      </w:pPr>
      <w:r w:rsidRPr="003A23BB">
        <w:rPr>
          <w:rFonts w:ascii="Times New Roman" w:hAnsi="Times New Roman" w:cs="Times New Roman"/>
          <w:sz w:val="24"/>
          <w:szCs w:val="24"/>
        </w:rPr>
        <w:t xml:space="preserve">Fischer, James A. “Ecclesiastes.” In </w:t>
      </w:r>
      <w:proofErr w:type="gramStart"/>
      <w:r w:rsidRPr="003A23BB">
        <w:rPr>
          <w:rFonts w:ascii="Times New Roman" w:hAnsi="Times New Roman" w:cs="Times New Roman"/>
          <w:i/>
          <w:sz w:val="24"/>
          <w:szCs w:val="24"/>
        </w:rPr>
        <w:t>The</w:t>
      </w:r>
      <w:proofErr w:type="gramEnd"/>
      <w:r w:rsidRPr="003A23BB">
        <w:rPr>
          <w:rFonts w:ascii="Times New Roman" w:hAnsi="Times New Roman" w:cs="Times New Roman"/>
          <w:i/>
          <w:sz w:val="24"/>
          <w:szCs w:val="24"/>
        </w:rPr>
        <w:t xml:space="preserve"> Collegeville Bible Commentary</w:t>
      </w:r>
      <w:r w:rsidRPr="003A23BB">
        <w:rPr>
          <w:rFonts w:ascii="Times New Roman" w:hAnsi="Times New Roman" w:cs="Times New Roman"/>
          <w:sz w:val="24"/>
          <w:szCs w:val="24"/>
        </w:rPr>
        <w:t>, ed.</w:t>
      </w:r>
      <w:r w:rsidRPr="003A23BB">
        <w:rPr>
          <w:rFonts w:ascii="Times New Roman" w:hAnsi="Times New Roman" w:cs="Times New Roman"/>
          <w:color w:val="000000"/>
          <w:sz w:val="24"/>
          <w:szCs w:val="24"/>
        </w:rPr>
        <w:t xml:space="preserve"> Dianne </w:t>
      </w:r>
      <w:proofErr w:type="spellStart"/>
      <w:r w:rsidRPr="003A23BB">
        <w:rPr>
          <w:rFonts w:ascii="Times New Roman" w:hAnsi="Times New Roman" w:cs="Times New Roman"/>
          <w:color w:val="000000"/>
          <w:sz w:val="24"/>
          <w:szCs w:val="24"/>
        </w:rPr>
        <w:t>Bergant</w:t>
      </w:r>
      <w:proofErr w:type="spellEnd"/>
      <w:r w:rsidRPr="003A23BB">
        <w:rPr>
          <w:rFonts w:ascii="Times New Roman" w:hAnsi="Times New Roman" w:cs="Times New Roman"/>
          <w:color w:val="000000"/>
          <w:sz w:val="24"/>
          <w:szCs w:val="24"/>
        </w:rPr>
        <w:t xml:space="preserve"> and Robert J. Karris</w:t>
      </w:r>
      <w:r w:rsidRPr="003A23BB">
        <w:rPr>
          <w:rFonts w:ascii="Times New Roman" w:hAnsi="Times New Roman" w:cs="Times New Roman"/>
          <w:sz w:val="24"/>
          <w:szCs w:val="24"/>
        </w:rPr>
        <w:t>, 812-821. Collegeville: Liturgical Press, 1989.</w:t>
      </w:r>
    </w:p>
    <w:p w14:paraId="140B9FEF" w14:textId="72F7CEA6" w:rsidR="00D22681" w:rsidRPr="00D22681" w:rsidRDefault="003A23BB" w:rsidP="006257E4">
      <w:pPr>
        <w:spacing w:after="0" w:line="480" w:lineRule="auto"/>
        <w:jc w:val="center"/>
        <w:rPr>
          <w:rFonts w:ascii="Century Gothic" w:eastAsia="Calibri" w:hAnsi="Century Gothic" w:cs="Times New Roman"/>
          <w:sz w:val="24"/>
        </w:rPr>
      </w:pPr>
      <w:r w:rsidRPr="003A23BB">
        <w:rPr>
          <w:rFonts w:ascii="Times New Roman" w:eastAsia="Times New Roman" w:hAnsi="Times New Roman" w:cs="Times New Roman"/>
          <w:color w:val="000000"/>
          <w:sz w:val="24"/>
          <w:szCs w:val="24"/>
        </w:rPr>
        <w:t>Weeks</w:t>
      </w:r>
      <w:r w:rsidRPr="00477DF9">
        <w:rPr>
          <w:rFonts w:ascii="Times New Roman" w:eastAsia="Times New Roman" w:hAnsi="Times New Roman" w:cs="Times New Roman"/>
          <w:color w:val="000000"/>
          <w:sz w:val="24"/>
          <w:szCs w:val="24"/>
        </w:rPr>
        <w:t xml:space="preserve">, </w:t>
      </w:r>
      <w:r w:rsidRPr="003A23BB">
        <w:rPr>
          <w:rFonts w:ascii="Times New Roman" w:eastAsia="Times New Roman" w:hAnsi="Times New Roman" w:cs="Times New Roman"/>
          <w:color w:val="000000"/>
          <w:sz w:val="24"/>
          <w:szCs w:val="24"/>
        </w:rPr>
        <w:t>Stuart</w:t>
      </w:r>
      <w:r w:rsidRPr="00477DF9">
        <w:rPr>
          <w:rFonts w:ascii="Times New Roman" w:eastAsia="Times New Roman" w:hAnsi="Times New Roman" w:cs="Times New Roman"/>
          <w:color w:val="000000"/>
          <w:sz w:val="24"/>
          <w:szCs w:val="24"/>
        </w:rPr>
        <w:t>. “E</w:t>
      </w:r>
      <w:r w:rsidRPr="003A23BB">
        <w:rPr>
          <w:rFonts w:ascii="Times New Roman" w:eastAsia="Times New Roman" w:hAnsi="Times New Roman" w:cs="Times New Roman"/>
          <w:color w:val="000000"/>
          <w:sz w:val="24"/>
          <w:szCs w:val="24"/>
        </w:rPr>
        <w:t>cclesiastes</w:t>
      </w:r>
      <w:r w:rsidRPr="00477DF9">
        <w:rPr>
          <w:rFonts w:ascii="Times New Roman" w:eastAsia="Times New Roman" w:hAnsi="Times New Roman" w:cs="Times New Roman"/>
          <w:color w:val="000000"/>
          <w:sz w:val="24"/>
          <w:szCs w:val="24"/>
        </w:rPr>
        <w:t xml:space="preserve">.” In </w:t>
      </w:r>
      <w:proofErr w:type="gramStart"/>
      <w:r w:rsidRPr="00477DF9">
        <w:rPr>
          <w:rFonts w:ascii="Times New Roman" w:eastAsia="Times New Roman" w:hAnsi="Times New Roman" w:cs="Times New Roman"/>
          <w:i/>
          <w:iCs/>
          <w:color w:val="000000"/>
          <w:sz w:val="24"/>
          <w:szCs w:val="24"/>
        </w:rPr>
        <w:t>The</w:t>
      </w:r>
      <w:proofErr w:type="gramEnd"/>
      <w:r w:rsidRPr="00477DF9">
        <w:rPr>
          <w:rFonts w:ascii="Times New Roman" w:eastAsia="Times New Roman" w:hAnsi="Times New Roman" w:cs="Times New Roman"/>
          <w:i/>
          <w:iCs/>
          <w:color w:val="000000"/>
          <w:sz w:val="24"/>
          <w:szCs w:val="24"/>
        </w:rPr>
        <w:t xml:space="preserve"> Oxford Bible Commentary</w:t>
      </w:r>
      <w:r w:rsidRPr="00477DF9">
        <w:rPr>
          <w:rFonts w:ascii="Times New Roman" w:eastAsia="Times New Roman" w:hAnsi="Times New Roman" w:cs="Times New Roman"/>
          <w:color w:val="000000"/>
          <w:sz w:val="24"/>
          <w:szCs w:val="24"/>
        </w:rPr>
        <w:t xml:space="preserve">, ed. John Barton and John </w:t>
      </w:r>
      <w:proofErr w:type="spellStart"/>
      <w:r w:rsidRPr="00477DF9">
        <w:rPr>
          <w:rFonts w:ascii="Times New Roman" w:eastAsia="Times New Roman" w:hAnsi="Times New Roman" w:cs="Times New Roman"/>
          <w:color w:val="000000"/>
          <w:sz w:val="24"/>
          <w:szCs w:val="24"/>
        </w:rPr>
        <w:t>Muddiman</w:t>
      </w:r>
      <w:proofErr w:type="spellEnd"/>
      <w:r w:rsidRPr="00477DF9">
        <w:rPr>
          <w:rFonts w:ascii="Times New Roman" w:eastAsia="Times New Roman" w:hAnsi="Times New Roman" w:cs="Times New Roman"/>
          <w:color w:val="000000"/>
          <w:sz w:val="24"/>
          <w:szCs w:val="24"/>
        </w:rPr>
        <w:t xml:space="preserve">, </w:t>
      </w:r>
      <w:r w:rsidRPr="003A23BB">
        <w:rPr>
          <w:rFonts w:ascii="Times New Roman" w:eastAsia="Times New Roman" w:hAnsi="Times New Roman" w:cs="Times New Roman"/>
          <w:color w:val="000000"/>
          <w:sz w:val="24"/>
          <w:szCs w:val="24"/>
        </w:rPr>
        <w:t>423</w:t>
      </w:r>
      <w:r w:rsidRPr="00477DF9">
        <w:rPr>
          <w:rFonts w:ascii="Times New Roman" w:eastAsia="Times New Roman" w:hAnsi="Times New Roman" w:cs="Times New Roman"/>
          <w:color w:val="000000"/>
          <w:sz w:val="24"/>
          <w:szCs w:val="24"/>
        </w:rPr>
        <w:t>-</w:t>
      </w:r>
      <w:r w:rsidRPr="003A23BB">
        <w:rPr>
          <w:rFonts w:ascii="Times New Roman" w:eastAsia="Times New Roman" w:hAnsi="Times New Roman" w:cs="Times New Roman"/>
          <w:color w:val="000000"/>
          <w:sz w:val="24"/>
          <w:szCs w:val="24"/>
        </w:rPr>
        <w:t>428</w:t>
      </w:r>
      <w:r w:rsidRPr="00477DF9">
        <w:rPr>
          <w:rFonts w:ascii="Times New Roman" w:eastAsia="Times New Roman" w:hAnsi="Times New Roman" w:cs="Times New Roman"/>
          <w:color w:val="000000"/>
          <w:sz w:val="24"/>
          <w:szCs w:val="24"/>
        </w:rPr>
        <w:t xml:space="preserve">. New York: Oxford University Press, 2001. </w:t>
      </w:r>
      <w:bookmarkStart w:id="8" w:name="_GoBack"/>
      <w:bookmarkEnd w:id="8"/>
    </w:p>
    <w:p w14:paraId="1D035F48" w14:textId="77777777" w:rsidR="003A23BB" w:rsidRDefault="003A23BB" w:rsidP="00477DF9"/>
    <w:sectPr w:rsidR="003A23B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Gisella Aitken-Shadle and Matt Shadle" w:date="2017-12-14T21:24:00Z" w:initials="GAaMS">
    <w:p w14:paraId="13E656D2" w14:textId="77777777" w:rsidR="00D22681" w:rsidRDefault="00D22681">
      <w:pPr>
        <w:pStyle w:val="CommentText"/>
      </w:pPr>
      <w:r>
        <w:rPr>
          <w:rStyle w:val="CommentReference"/>
        </w:rPr>
        <w:annotationRef/>
      </w:r>
      <w:r>
        <w:t>What is this referring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E656D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E656D2" w16cid:durableId="1DDD6A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C8D34" w14:textId="77777777" w:rsidR="001C0279" w:rsidRDefault="001C0279" w:rsidP="00DB66E1">
      <w:pPr>
        <w:spacing w:after="0" w:line="240" w:lineRule="auto"/>
      </w:pPr>
      <w:r>
        <w:separator/>
      </w:r>
    </w:p>
  </w:endnote>
  <w:endnote w:type="continuationSeparator" w:id="0">
    <w:p w14:paraId="34600DD0" w14:textId="77777777" w:rsidR="001C0279" w:rsidRDefault="001C0279" w:rsidP="00DB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BC0F0" w14:textId="77777777" w:rsidR="001C0279" w:rsidRDefault="001C0279" w:rsidP="00DB66E1">
      <w:pPr>
        <w:spacing w:after="0" w:line="240" w:lineRule="auto"/>
      </w:pPr>
      <w:r>
        <w:separator/>
      </w:r>
    </w:p>
  </w:footnote>
  <w:footnote w:type="continuationSeparator" w:id="0">
    <w:p w14:paraId="2B8B5990" w14:textId="77777777" w:rsidR="001C0279" w:rsidRDefault="001C0279" w:rsidP="00DB66E1">
      <w:pPr>
        <w:spacing w:after="0" w:line="240" w:lineRule="auto"/>
      </w:pPr>
      <w:r>
        <w:continuationSeparator/>
      </w:r>
    </w:p>
  </w:footnote>
  <w:footnote w:id="1">
    <w:p w14:paraId="4FA60957" w14:textId="77777777" w:rsidR="00F85EAE" w:rsidRPr="00C81DE0" w:rsidRDefault="00F85EAE">
      <w:pPr>
        <w:pStyle w:val="FootnoteText"/>
        <w:rPr>
          <w:sz w:val="16"/>
          <w:szCs w:val="16"/>
        </w:rPr>
      </w:pPr>
      <w:r>
        <w:rPr>
          <w:rStyle w:val="FootnoteReference"/>
        </w:rPr>
        <w:footnoteRef/>
      </w:r>
      <w:r>
        <w:t xml:space="preserve"> </w:t>
      </w:r>
      <w:r w:rsidRPr="00C81DE0">
        <w:rPr>
          <w:rFonts w:ascii="Times New Roman" w:hAnsi="Times New Roman" w:cs="Times New Roman"/>
          <w:sz w:val="16"/>
          <w:szCs w:val="16"/>
        </w:rPr>
        <w:t xml:space="preserve">James A. Fischer, “Ecclesiastes.” In </w:t>
      </w:r>
      <w:proofErr w:type="gramStart"/>
      <w:r w:rsidRPr="00C81DE0">
        <w:rPr>
          <w:rFonts w:ascii="Times New Roman" w:hAnsi="Times New Roman" w:cs="Times New Roman"/>
          <w:i/>
          <w:sz w:val="16"/>
          <w:szCs w:val="16"/>
        </w:rPr>
        <w:t>The</w:t>
      </w:r>
      <w:proofErr w:type="gramEnd"/>
      <w:r w:rsidRPr="00C81DE0">
        <w:rPr>
          <w:rFonts w:ascii="Times New Roman" w:hAnsi="Times New Roman" w:cs="Times New Roman"/>
          <w:i/>
          <w:sz w:val="16"/>
          <w:szCs w:val="16"/>
        </w:rPr>
        <w:t xml:space="preserve"> Collegeville Bible Commentary</w:t>
      </w:r>
      <w:r w:rsidRPr="00C81DE0">
        <w:rPr>
          <w:rFonts w:ascii="Times New Roman" w:hAnsi="Times New Roman" w:cs="Times New Roman"/>
          <w:sz w:val="16"/>
          <w:szCs w:val="16"/>
        </w:rPr>
        <w:t>, ed.</w:t>
      </w:r>
      <w:r w:rsidRPr="00C81DE0">
        <w:rPr>
          <w:rFonts w:ascii="Times New Roman" w:hAnsi="Times New Roman" w:cs="Times New Roman"/>
          <w:color w:val="000000"/>
          <w:sz w:val="16"/>
          <w:szCs w:val="16"/>
        </w:rPr>
        <w:t xml:space="preserve"> Dianne </w:t>
      </w:r>
      <w:proofErr w:type="spellStart"/>
      <w:r w:rsidRPr="00C81DE0">
        <w:rPr>
          <w:rFonts w:ascii="Times New Roman" w:hAnsi="Times New Roman" w:cs="Times New Roman"/>
          <w:color w:val="000000"/>
          <w:sz w:val="16"/>
          <w:szCs w:val="16"/>
        </w:rPr>
        <w:t>Bergant</w:t>
      </w:r>
      <w:proofErr w:type="spellEnd"/>
      <w:r w:rsidRPr="00C81DE0">
        <w:rPr>
          <w:rFonts w:ascii="Times New Roman" w:hAnsi="Times New Roman" w:cs="Times New Roman"/>
          <w:color w:val="000000"/>
          <w:sz w:val="16"/>
          <w:szCs w:val="16"/>
        </w:rPr>
        <w:t xml:space="preserve"> and Robert J. Karris</w:t>
      </w:r>
      <w:r w:rsidRPr="00C81DE0">
        <w:rPr>
          <w:rFonts w:ascii="Times New Roman" w:hAnsi="Times New Roman" w:cs="Times New Roman"/>
          <w:sz w:val="16"/>
          <w:szCs w:val="16"/>
        </w:rPr>
        <w:t xml:space="preserve"> (Collegeville: Liturgical Press, 1989), 813.</w:t>
      </w:r>
    </w:p>
  </w:footnote>
  <w:footnote w:id="2">
    <w:p w14:paraId="2FC11C62" w14:textId="77777777" w:rsidR="00DB66E1" w:rsidRPr="00C81DE0" w:rsidRDefault="00DB66E1" w:rsidP="00AC3181">
      <w:pPr>
        <w:spacing w:line="240" w:lineRule="auto"/>
        <w:rPr>
          <w:rFonts w:ascii="Times New Roman" w:hAnsi="Times New Roman" w:cs="Times New Roman"/>
          <w:sz w:val="16"/>
          <w:szCs w:val="16"/>
        </w:rPr>
      </w:pPr>
      <w:r w:rsidRPr="00C81DE0">
        <w:rPr>
          <w:rStyle w:val="FootnoteReference"/>
          <w:rFonts w:ascii="Times New Roman" w:hAnsi="Times New Roman" w:cs="Times New Roman"/>
          <w:sz w:val="16"/>
          <w:szCs w:val="16"/>
        </w:rPr>
        <w:footnoteRef/>
      </w:r>
      <w:bookmarkStart w:id="3" w:name="_Hlk499580236"/>
      <w:r w:rsidR="000E056E" w:rsidRPr="00C81DE0">
        <w:rPr>
          <w:rFonts w:ascii="Times New Roman" w:hAnsi="Times New Roman" w:cs="Times New Roman"/>
          <w:sz w:val="16"/>
          <w:szCs w:val="16"/>
        </w:rPr>
        <w:t xml:space="preserve">James A. Fischer, “Ecclesiastes.” In </w:t>
      </w:r>
      <w:proofErr w:type="gramStart"/>
      <w:r w:rsidR="000E056E" w:rsidRPr="00C81DE0">
        <w:rPr>
          <w:rFonts w:ascii="Times New Roman" w:hAnsi="Times New Roman" w:cs="Times New Roman"/>
          <w:i/>
          <w:sz w:val="16"/>
          <w:szCs w:val="16"/>
        </w:rPr>
        <w:t>The</w:t>
      </w:r>
      <w:proofErr w:type="gramEnd"/>
      <w:r w:rsidR="000E056E" w:rsidRPr="00C81DE0">
        <w:rPr>
          <w:rFonts w:ascii="Times New Roman" w:hAnsi="Times New Roman" w:cs="Times New Roman"/>
          <w:i/>
          <w:sz w:val="16"/>
          <w:szCs w:val="16"/>
        </w:rPr>
        <w:t xml:space="preserve"> Collegeville Bible Commentary</w:t>
      </w:r>
      <w:r w:rsidR="000E056E" w:rsidRPr="00C81DE0">
        <w:rPr>
          <w:rFonts w:ascii="Times New Roman" w:hAnsi="Times New Roman" w:cs="Times New Roman"/>
          <w:sz w:val="16"/>
          <w:szCs w:val="16"/>
        </w:rPr>
        <w:t>, ed.</w:t>
      </w:r>
      <w:r w:rsidR="000E056E" w:rsidRPr="00C81DE0">
        <w:rPr>
          <w:rFonts w:ascii="Times New Roman" w:hAnsi="Times New Roman" w:cs="Times New Roman"/>
          <w:color w:val="000000"/>
          <w:sz w:val="16"/>
          <w:szCs w:val="16"/>
        </w:rPr>
        <w:t xml:space="preserve"> Dianne </w:t>
      </w:r>
      <w:proofErr w:type="spellStart"/>
      <w:r w:rsidR="000E056E" w:rsidRPr="00C81DE0">
        <w:rPr>
          <w:rFonts w:ascii="Times New Roman" w:hAnsi="Times New Roman" w:cs="Times New Roman"/>
          <w:color w:val="000000"/>
          <w:sz w:val="16"/>
          <w:szCs w:val="16"/>
        </w:rPr>
        <w:t>Bergant</w:t>
      </w:r>
      <w:proofErr w:type="spellEnd"/>
      <w:r w:rsidR="000E056E" w:rsidRPr="00C81DE0">
        <w:rPr>
          <w:rFonts w:ascii="Times New Roman" w:hAnsi="Times New Roman" w:cs="Times New Roman"/>
          <w:color w:val="000000"/>
          <w:sz w:val="16"/>
          <w:szCs w:val="16"/>
        </w:rPr>
        <w:t xml:space="preserve"> and Robert J. Karris</w:t>
      </w:r>
      <w:r w:rsidR="000E056E" w:rsidRPr="00C81DE0">
        <w:rPr>
          <w:rFonts w:ascii="Times New Roman" w:hAnsi="Times New Roman" w:cs="Times New Roman"/>
          <w:sz w:val="16"/>
          <w:szCs w:val="16"/>
        </w:rPr>
        <w:t xml:space="preserve"> (Collegeville: Liturgical Press, 1989), 813.</w:t>
      </w:r>
      <w:bookmarkEnd w:id="3"/>
    </w:p>
  </w:footnote>
  <w:footnote w:id="3">
    <w:p w14:paraId="1E6AA3E9" w14:textId="77777777" w:rsidR="000E056E" w:rsidRPr="00C81DE0" w:rsidRDefault="000E056E">
      <w:pPr>
        <w:pStyle w:val="FootnoteText"/>
        <w:rPr>
          <w:sz w:val="16"/>
          <w:szCs w:val="16"/>
        </w:rPr>
      </w:pPr>
      <w:r w:rsidRPr="00C81DE0">
        <w:rPr>
          <w:rStyle w:val="FootnoteReference"/>
          <w:rFonts w:ascii="Times New Roman" w:hAnsi="Times New Roman" w:cs="Times New Roman"/>
          <w:sz w:val="16"/>
          <w:szCs w:val="16"/>
        </w:rPr>
        <w:footnoteRef/>
      </w:r>
      <w:r w:rsidRPr="00C81DE0">
        <w:rPr>
          <w:rFonts w:ascii="Times New Roman" w:hAnsi="Times New Roman" w:cs="Times New Roman"/>
          <w:sz w:val="16"/>
          <w:szCs w:val="16"/>
        </w:rPr>
        <w:t xml:space="preserve"> James L. Crenshaw, “Ecclesiastes.” In </w:t>
      </w:r>
      <w:r w:rsidRPr="00C81DE0">
        <w:rPr>
          <w:rFonts w:ascii="Times New Roman" w:hAnsi="Times New Roman" w:cs="Times New Roman"/>
          <w:i/>
          <w:sz w:val="16"/>
          <w:szCs w:val="16"/>
        </w:rPr>
        <w:t>Harper’s Bible Commentary</w:t>
      </w:r>
      <w:r w:rsidRPr="00C81DE0">
        <w:rPr>
          <w:rFonts w:ascii="Times New Roman" w:hAnsi="Times New Roman" w:cs="Times New Roman"/>
          <w:sz w:val="16"/>
          <w:szCs w:val="16"/>
        </w:rPr>
        <w:t>, ed. James L. Mays (San Francisco: Harper &amp; Row Publishers, 1988), 518.</w:t>
      </w:r>
    </w:p>
  </w:footnote>
  <w:footnote w:id="4">
    <w:p w14:paraId="7C1EDFFB" w14:textId="77777777" w:rsidR="005A3A4F" w:rsidRPr="00C81DE0" w:rsidRDefault="00DC519D">
      <w:pPr>
        <w:pStyle w:val="FootnoteText"/>
        <w:rPr>
          <w:rFonts w:ascii="Times New Roman" w:hAnsi="Times New Roman" w:cs="Times New Roman"/>
          <w:sz w:val="16"/>
          <w:szCs w:val="16"/>
        </w:rPr>
      </w:pPr>
      <w:r w:rsidRPr="00C81DE0">
        <w:rPr>
          <w:rStyle w:val="FootnoteReference"/>
          <w:sz w:val="16"/>
          <w:szCs w:val="16"/>
        </w:rPr>
        <w:footnoteRef/>
      </w:r>
      <w:r w:rsidRPr="00C81DE0">
        <w:rPr>
          <w:sz w:val="16"/>
          <w:szCs w:val="16"/>
        </w:rPr>
        <w:t xml:space="preserve"> </w:t>
      </w:r>
      <w:r w:rsidRPr="00C81DE0">
        <w:rPr>
          <w:rFonts w:ascii="Times New Roman" w:hAnsi="Times New Roman" w:cs="Times New Roman"/>
          <w:sz w:val="16"/>
          <w:szCs w:val="16"/>
        </w:rPr>
        <w:t xml:space="preserve">James L. Crenshaw, “Ecclesiastes.” In </w:t>
      </w:r>
      <w:r w:rsidRPr="00C81DE0">
        <w:rPr>
          <w:rFonts w:ascii="Times New Roman" w:hAnsi="Times New Roman" w:cs="Times New Roman"/>
          <w:i/>
          <w:sz w:val="16"/>
          <w:szCs w:val="16"/>
        </w:rPr>
        <w:t>Harper’s Bible Commentary</w:t>
      </w:r>
      <w:r w:rsidRPr="00C81DE0">
        <w:rPr>
          <w:rFonts w:ascii="Times New Roman" w:hAnsi="Times New Roman" w:cs="Times New Roman"/>
          <w:sz w:val="16"/>
          <w:szCs w:val="16"/>
        </w:rPr>
        <w:t>, ed. James L. Mays (San Francisco: Harper &amp; Row Publishers, 1988), 518.</w:t>
      </w:r>
    </w:p>
  </w:footnote>
  <w:footnote w:id="5">
    <w:p w14:paraId="4783A52E" w14:textId="77777777" w:rsidR="00920CC8" w:rsidRDefault="00920CC8">
      <w:pPr>
        <w:pStyle w:val="FootnoteText"/>
      </w:pPr>
      <w:r w:rsidRPr="00C81DE0">
        <w:rPr>
          <w:rStyle w:val="FootnoteReference"/>
          <w:sz w:val="16"/>
          <w:szCs w:val="16"/>
        </w:rPr>
        <w:footnoteRef/>
      </w:r>
      <w:r w:rsidRPr="00C81DE0">
        <w:rPr>
          <w:sz w:val="16"/>
          <w:szCs w:val="16"/>
        </w:rPr>
        <w:t xml:space="preserve"> </w:t>
      </w:r>
      <w:r w:rsidRPr="00C81DE0">
        <w:rPr>
          <w:rFonts w:ascii="Times New Roman" w:hAnsi="Times New Roman" w:cs="Times New Roman"/>
          <w:sz w:val="16"/>
          <w:szCs w:val="16"/>
        </w:rPr>
        <w:t xml:space="preserve">James L. Crenshaw, “Ecclesiastes.” In </w:t>
      </w:r>
      <w:r w:rsidRPr="00C81DE0">
        <w:rPr>
          <w:rFonts w:ascii="Times New Roman" w:hAnsi="Times New Roman" w:cs="Times New Roman"/>
          <w:i/>
          <w:sz w:val="16"/>
          <w:szCs w:val="16"/>
        </w:rPr>
        <w:t>Harper’s Bible Commentary</w:t>
      </w:r>
      <w:r w:rsidRPr="00C81DE0">
        <w:rPr>
          <w:rFonts w:ascii="Times New Roman" w:hAnsi="Times New Roman" w:cs="Times New Roman"/>
          <w:sz w:val="16"/>
          <w:szCs w:val="16"/>
        </w:rPr>
        <w:t>, ed. James L. Mays (San Francisco: Harper &amp; Row Publishers, 1988), 518.</w:t>
      </w:r>
    </w:p>
  </w:footnote>
  <w:footnote w:id="6">
    <w:p w14:paraId="2064BF70" w14:textId="77777777" w:rsidR="00870BA3" w:rsidRPr="00C81DE0" w:rsidRDefault="00870BA3">
      <w:pPr>
        <w:pStyle w:val="FootnoteText"/>
        <w:rPr>
          <w:rFonts w:ascii="Times New Roman" w:hAnsi="Times New Roman" w:cs="Times New Roman"/>
          <w:sz w:val="18"/>
          <w:szCs w:val="18"/>
        </w:rPr>
      </w:pPr>
      <w:r w:rsidRPr="00C81DE0">
        <w:rPr>
          <w:rStyle w:val="FootnoteReference"/>
          <w:rFonts w:ascii="Times New Roman" w:hAnsi="Times New Roman" w:cs="Times New Roman"/>
          <w:sz w:val="18"/>
          <w:szCs w:val="18"/>
        </w:rPr>
        <w:footnoteRef/>
      </w:r>
      <w:r w:rsidRPr="00C81DE0">
        <w:rPr>
          <w:rFonts w:ascii="Times New Roman" w:hAnsi="Times New Roman" w:cs="Times New Roman"/>
          <w:sz w:val="18"/>
          <w:szCs w:val="18"/>
        </w:rPr>
        <w:t xml:space="preserve"> </w:t>
      </w:r>
      <w:r w:rsidR="00B72C48" w:rsidRPr="00C81DE0">
        <w:rPr>
          <w:rFonts w:ascii="Times New Roman" w:hAnsi="Times New Roman" w:cs="Times New Roman"/>
          <w:sz w:val="18"/>
          <w:szCs w:val="18"/>
        </w:rPr>
        <w:t xml:space="preserve">James L. Crenshaw, “Ecclesiastes.” In </w:t>
      </w:r>
      <w:r w:rsidR="00B72C48" w:rsidRPr="00C81DE0">
        <w:rPr>
          <w:rFonts w:ascii="Times New Roman" w:hAnsi="Times New Roman" w:cs="Times New Roman"/>
          <w:i/>
          <w:sz w:val="18"/>
          <w:szCs w:val="18"/>
        </w:rPr>
        <w:t>Harper’s Bible Commentary</w:t>
      </w:r>
      <w:r w:rsidR="00B72C48" w:rsidRPr="00C81DE0">
        <w:rPr>
          <w:rFonts w:ascii="Times New Roman" w:hAnsi="Times New Roman" w:cs="Times New Roman"/>
          <w:sz w:val="18"/>
          <w:szCs w:val="18"/>
        </w:rPr>
        <w:t>, ed. James L. Mays (San Francisco: Harper &amp; Row Publishers, 1988), 519.</w:t>
      </w:r>
    </w:p>
  </w:footnote>
  <w:footnote w:id="7">
    <w:p w14:paraId="5410EA7A" w14:textId="77777777" w:rsidR="00B72C48" w:rsidRPr="00C81DE0" w:rsidRDefault="00B72C48">
      <w:pPr>
        <w:pStyle w:val="FootnoteText"/>
        <w:rPr>
          <w:rFonts w:ascii="Times New Roman" w:hAnsi="Times New Roman" w:cs="Times New Roman"/>
          <w:sz w:val="18"/>
          <w:szCs w:val="18"/>
        </w:rPr>
      </w:pPr>
      <w:r w:rsidRPr="00C81DE0">
        <w:rPr>
          <w:rStyle w:val="FootnoteReference"/>
          <w:rFonts w:ascii="Times New Roman" w:hAnsi="Times New Roman" w:cs="Times New Roman"/>
          <w:sz w:val="18"/>
          <w:szCs w:val="18"/>
        </w:rPr>
        <w:footnoteRef/>
      </w:r>
      <w:r w:rsidRPr="00C81DE0">
        <w:rPr>
          <w:rFonts w:ascii="Times New Roman" w:hAnsi="Times New Roman" w:cs="Times New Roman"/>
          <w:sz w:val="18"/>
          <w:szCs w:val="18"/>
        </w:rPr>
        <w:t xml:space="preserve"> James L. Crenshaw, “Ecclesiastes.” In </w:t>
      </w:r>
      <w:r w:rsidRPr="00C81DE0">
        <w:rPr>
          <w:rFonts w:ascii="Times New Roman" w:hAnsi="Times New Roman" w:cs="Times New Roman"/>
          <w:i/>
          <w:sz w:val="18"/>
          <w:szCs w:val="18"/>
        </w:rPr>
        <w:t>Harper’s Bible Commentary</w:t>
      </w:r>
      <w:r w:rsidRPr="00C81DE0">
        <w:rPr>
          <w:rFonts w:ascii="Times New Roman" w:hAnsi="Times New Roman" w:cs="Times New Roman"/>
          <w:sz w:val="18"/>
          <w:szCs w:val="18"/>
        </w:rPr>
        <w:t>, ed. James L. Mays (San Francisco: Harper &amp; Row Publishers, 1988), 519.</w:t>
      </w:r>
    </w:p>
  </w:footnote>
  <w:footnote w:id="8">
    <w:p w14:paraId="28002C67" w14:textId="77777777" w:rsidR="00B72C48" w:rsidRPr="00C81DE0" w:rsidRDefault="00B72C48">
      <w:pPr>
        <w:pStyle w:val="FootnoteText"/>
        <w:rPr>
          <w:rFonts w:ascii="Times New Roman" w:hAnsi="Times New Roman" w:cs="Times New Roman"/>
          <w:sz w:val="18"/>
          <w:szCs w:val="18"/>
        </w:rPr>
      </w:pPr>
      <w:r w:rsidRPr="00C81DE0">
        <w:rPr>
          <w:rStyle w:val="FootnoteReference"/>
          <w:rFonts w:ascii="Times New Roman" w:hAnsi="Times New Roman" w:cs="Times New Roman"/>
          <w:sz w:val="18"/>
          <w:szCs w:val="18"/>
        </w:rPr>
        <w:footnoteRef/>
      </w:r>
      <w:r w:rsidRPr="00C81DE0">
        <w:rPr>
          <w:rFonts w:ascii="Times New Roman" w:hAnsi="Times New Roman" w:cs="Times New Roman"/>
          <w:sz w:val="18"/>
          <w:szCs w:val="18"/>
        </w:rPr>
        <w:t xml:space="preserve"> James L. Crenshaw, “Ecclesiastes.” In </w:t>
      </w:r>
      <w:r w:rsidRPr="00C81DE0">
        <w:rPr>
          <w:rFonts w:ascii="Times New Roman" w:hAnsi="Times New Roman" w:cs="Times New Roman"/>
          <w:i/>
          <w:sz w:val="18"/>
          <w:szCs w:val="18"/>
        </w:rPr>
        <w:t>Harper’s Bible Commentary</w:t>
      </w:r>
      <w:r w:rsidRPr="00C81DE0">
        <w:rPr>
          <w:rFonts w:ascii="Times New Roman" w:hAnsi="Times New Roman" w:cs="Times New Roman"/>
          <w:sz w:val="18"/>
          <w:szCs w:val="18"/>
        </w:rPr>
        <w:t>, ed. James L. Mays (San Francisco: Harper &amp; Row Publishers, 1988), 519.</w:t>
      </w:r>
    </w:p>
  </w:footnote>
  <w:footnote w:id="9">
    <w:p w14:paraId="29B43C58" w14:textId="77777777" w:rsidR="00B72C48" w:rsidRPr="00C81DE0" w:rsidRDefault="00B72C48">
      <w:pPr>
        <w:pStyle w:val="FootnoteText"/>
        <w:rPr>
          <w:rFonts w:ascii="Times New Roman" w:hAnsi="Times New Roman" w:cs="Times New Roman"/>
        </w:rPr>
      </w:pPr>
      <w:r w:rsidRPr="00C81DE0">
        <w:rPr>
          <w:rStyle w:val="FootnoteReference"/>
          <w:rFonts w:ascii="Times New Roman" w:hAnsi="Times New Roman" w:cs="Times New Roman"/>
          <w:sz w:val="18"/>
          <w:szCs w:val="18"/>
        </w:rPr>
        <w:footnoteRef/>
      </w:r>
      <w:r w:rsidRPr="00C81DE0">
        <w:rPr>
          <w:rFonts w:ascii="Times New Roman" w:hAnsi="Times New Roman" w:cs="Times New Roman"/>
          <w:sz w:val="18"/>
          <w:szCs w:val="18"/>
        </w:rPr>
        <w:t xml:space="preserve"> </w:t>
      </w:r>
      <w:bookmarkStart w:id="6" w:name="_Hlk499580109"/>
      <w:r w:rsidRPr="00C81DE0">
        <w:rPr>
          <w:rFonts w:ascii="Times New Roman" w:hAnsi="Times New Roman" w:cs="Times New Roman"/>
          <w:sz w:val="18"/>
          <w:szCs w:val="18"/>
        </w:rPr>
        <w:t xml:space="preserve">James L. Crenshaw, “Ecclesiastes.” In </w:t>
      </w:r>
      <w:r w:rsidRPr="00C81DE0">
        <w:rPr>
          <w:rFonts w:ascii="Times New Roman" w:hAnsi="Times New Roman" w:cs="Times New Roman"/>
          <w:i/>
          <w:sz w:val="18"/>
          <w:szCs w:val="18"/>
        </w:rPr>
        <w:t>Harper’s Bible Commentary</w:t>
      </w:r>
      <w:r w:rsidRPr="00C81DE0">
        <w:rPr>
          <w:rFonts w:ascii="Times New Roman" w:hAnsi="Times New Roman" w:cs="Times New Roman"/>
          <w:sz w:val="18"/>
          <w:szCs w:val="18"/>
        </w:rPr>
        <w:t>, ed. James L. Mays (San Francisco: Harper &amp; Row Publishers, 1988), 519.</w:t>
      </w:r>
      <w:bookmarkEnd w:id="6"/>
    </w:p>
  </w:footnote>
  <w:footnote w:id="10">
    <w:p w14:paraId="027BB60B" w14:textId="77777777" w:rsidR="00AC3181" w:rsidRPr="003A23BB" w:rsidRDefault="00001D71" w:rsidP="00AC3181">
      <w:pPr>
        <w:spacing w:after="0" w:line="240" w:lineRule="auto"/>
        <w:rPr>
          <w:rFonts w:ascii="Times New Roman" w:eastAsia="Times New Roman" w:hAnsi="Times New Roman" w:cs="Times New Roman"/>
          <w:color w:val="000000"/>
          <w:sz w:val="24"/>
          <w:szCs w:val="24"/>
        </w:rPr>
      </w:pPr>
      <w:r>
        <w:rPr>
          <w:rStyle w:val="FootnoteReference"/>
        </w:rPr>
        <w:footnoteRef/>
      </w:r>
      <w:bookmarkStart w:id="7" w:name="_Hlk499579749"/>
      <w:r w:rsidR="00AC3181" w:rsidRPr="00AC3181">
        <w:rPr>
          <w:rFonts w:ascii="Times New Roman" w:eastAsia="Times New Roman" w:hAnsi="Times New Roman" w:cs="Times New Roman"/>
          <w:color w:val="000000"/>
          <w:sz w:val="20"/>
          <w:szCs w:val="20"/>
        </w:rPr>
        <w:t>Stuart Weeks</w:t>
      </w:r>
      <w:r w:rsidR="00AC3181">
        <w:rPr>
          <w:rFonts w:ascii="Times New Roman" w:eastAsia="Times New Roman" w:hAnsi="Times New Roman" w:cs="Times New Roman"/>
          <w:color w:val="000000"/>
          <w:sz w:val="20"/>
          <w:szCs w:val="20"/>
        </w:rPr>
        <w:t>,</w:t>
      </w:r>
      <w:r w:rsidR="00AC3181" w:rsidRPr="00AC3181">
        <w:rPr>
          <w:rFonts w:ascii="Times New Roman" w:eastAsia="Times New Roman" w:hAnsi="Times New Roman" w:cs="Times New Roman"/>
          <w:color w:val="000000"/>
          <w:sz w:val="20"/>
          <w:szCs w:val="20"/>
        </w:rPr>
        <w:t xml:space="preserve"> “Ecclesiastes.” In </w:t>
      </w:r>
      <w:proofErr w:type="gramStart"/>
      <w:r w:rsidR="00AC3181" w:rsidRPr="00AC3181">
        <w:rPr>
          <w:rFonts w:ascii="Times New Roman" w:eastAsia="Times New Roman" w:hAnsi="Times New Roman" w:cs="Times New Roman"/>
          <w:i/>
          <w:iCs/>
          <w:color w:val="000000"/>
          <w:sz w:val="20"/>
          <w:szCs w:val="20"/>
        </w:rPr>
        <w:t>The</w:t>
      </w:r>
      <w:proofErr w:type="gramEnd"/>
      <w:r w:rsidR="00AC3181" w:rsidRPr="00AC3181">
        <w:rPr>
          <w:rFonts w:ascii="Times New Roman" w:eastAsia="Times New Roman" w:hAnsi="Times New Roman" w:cs="Times New Roman"/>
          <w:i/>
          <w:iCs/>
          <w:color w:val="000000"/>
          <w:sz w:val="20"/>
          <w:szCs w:val="20"/>
        </w:rPr>
        <w:t xml:space="preserve"> Oxford Bible Commentary</w:t>
      </w:r>
      <w:r w:rsidR="00AC3181" w:rsidRPr="00AC3181">
        <w:rPr>
          <w:rFonts w:ascii="Times New Roman" w:eastAsia="Times New Roman" w:hAnsi="Times New Roman" w:cs="Times New Roman"/>
          <w:color w:val="000000"/>
          <w:sz w:val="20"/>
          <w:szCs w:val="20"/>
        </w:rPr>
        <w:t xml:space="preserve">, ed. John Barton and John </w:t>
      </w:r>
      <w:proofErr w:type="spellStart"/>
      <w:r w:rsidR="00AC3181" w:rsidRPr="00AC3181">
        <w:rPr>
          <w:rFonts w:ascii="Times New Roman" w:eastAsia="Times New Roman" w:hAnsi="Times New Roman" w:cs="Times New Roman"/>
          <w:color w:val="000000"/>
          <w:sz w:val="20"/>
          <w:szCs w:val="20"/>
        </w:rPr>
        <w:t>Muddiman</w:t>
      </w:r>
      <w:proofErr w:type="spellEnd"/>
      <w:r w:rsidR="00AC3181">
        <w:rPr>
          <w:rFonts w:ascii="Times New Roman" w:eastAsia="Times New Roman" w:hAnsi="Times New Roman" w:cs="Times New Roman"/>
          <w:color w:val="000000"/>
          <w:sz w:val="20"/>
          <w:szCs w:val="20"/>
        </w:rPr>
        <w:t xml:space="preserve"> (</w:t>
      </w:r>
      <w:r w:rsidR="00AC3181" w:rsidRPr="00AC3181">
        <w:rPr>
          <w:rFonts w:ascii="Times New Roman" w:eastAsia="Times New Roman" w:hAnsi="Times New Roman" w:cs="Times New Roman"/>
          <w:color w:val="000000"/>
          <w:sz w:val="20"/>
          <w:szCs w:val="20"/>
        </w:rPr>
        <w:t>New York: Oxford University Press, 2001</w:t>
      </w:r>
      <w:r w:rsidR="00AC3181">
        <w:rPr>
          <w:rFonts w:ascii="Times New Roman" w:eastAsia="Times New Roman" w:hAnsi="Times New Roman" w:cs="Times New Roman"/>
          <w:color w:val="000000"/>
          <w:sz w:val="20"/>
          <w:szCs w:val="20"/>
        </w:rPr>
        <w:t>), 424.</w:t>
      </w:r>
      <w:bookmarkEnd w:id="7"/>
    </w:p>
    <w:p w14:paraId="5F036EB4" w14:textId="77777777" w:rsidR="00001D71" w:rsidRDefault="00001D71">
      <w:pPr>
        <w:pStyle w:val="FootnoteText"/>
      </w:pPr>
    </w:p>
  </w:footnote>
  <w:footnote w:id="11">
    <w:p w14:paraId="21BADDC4" w14:textId="77777777" w:rsidR="00AC3181" w:rsidRDefault="00AC3181">
      <w:pPr>
        <w:pStyle w:val="FootnoteText"/>
      </w:pPr>
      <w:r>
        <w:rPr>
          <w:rStyle w:val="FootnoteReference"/>
        </w:rPr>
        <w:footnoteRef/>
      </w:r>
      <w:r>
        <w:t xml:space="preserve"> </w:t>
      </w:r>
      <w:r w:rsidRPr="00AC3181">
        <w:rPr>
          <w:rFonts w:ascii="Times New Roman" w:eastAsia="Times New Roman" w:hAnsi="Times New Roman" w:cs="Times New Roman"/>
          <w:color w:val="000000"/>
        </w:rPr>
        <w:t>Stuart Weeks</w:t>
      </w:r>
      <w:r>
        <w:rPr>
          <w:rFonts w:ascii="Times New Roman" w:eastAsia="Times New Roman" w:hAnsi="Times New Roman" w:cs="Times New Roman"/>
          <w:color w:val="000000"/>
        </w:rPr>
        <w:t>,</w:t>
      </w:r>
      <w:r w:rsidRPr="00AC3181">
        <w:rPr>
          <w:rFonts w:ascii="Times New Roman" w:eastAsia="Times New Roman" w:hAnsi="Times New Roman" w:cs="Times New Roman"/>
          <w:color w:val="000000"/>
        </w:rPr>
        <w:t xml:space="preserve"> “Ecclesiastes.” In </w:t>
      </w:r>
      <w:proofErr w:type="gramStart"/>
      <w:r w:rsidRPr="00AC3181">
        <w:rPr>
          <w:rFonts w:ascii="Times New Roman" w:eastAsia="Times New Roman" w:hAnsi="Times New Roman" w:cs="Times New Roman"/>
          <w:i/>
          <w:iCs/>
          <w:color w:val="000000"/>
        </w:rPr>
        <w:t>The</w:t>
      </w:r>
      <w:proofErr w:type="gramEnd"/>
      <w:r w:rsidRPr="00AC3181">
        <w:rPr>
          <w:rFonts w:ascii="Times New Roman" w:eastAsia="Times New Roman" w:hAnsi="Times New Roman" w:cs="Times New Roman"/>
          <w:i/>
          <w:iCs/>
          <w:color w:val="000000"/>
        </w:rPr>
        <w:t xml:space="preserve"> Oxford Bible Commentary</w:t>
      </w:r>
      <w:r w:rsidRPr="00AC3181">
        <w:rPr>
          <w:rFonts w:ascii="Times New Roman" w:eastAsia="Times New Roman" w:hAnsi="Times New Roman" w:cs="Times New Roman"/>
          <w:color w:val="000000"/>
        </w:rPr>
        <w:t xml:space="preserve">, ed. John Barton and John </w:t>
      </w:r>
      <w:proofErr w:type="spellStart"/>
      <w:r w:rsidRPr="00AC3181">
        <w:rPr>
          <w:rFonts w:ascii="Times New Roman" w:eastAsia="Times New Roman" w:hAnsi="Times New Roman" w:cs="Times New Roman"/>
          <w:color w:val="000000"/>
        </w:rPr>
        <w:t>Muddiman</w:t>
      </w:r>
      <w:proofErr w:type="spellEnd"/>
      <w:r>
        <w:rPr>
          <w:rFonts w:ascii="Times New Roman" w:eastAsia="Times New Roman" w:hAnsi="Times New Roman" w:cs="Times New Roman"/>
          <w:color w:val="000000"/>
        </w:rPr>
        <w:t xml:space="preserve"> (</w:t>
      </w:r>
      <w:r w:rsidRPr="00AC3181">
        <w:rPr>
          <w:rFonts w:ascii="Times New Roman" w:eastAsia="Times New Roman" w:hAnsi="Times New Roman" w:cs="Times New Roman"/>
          <w:color w:val="000000"/>
        </w:rPr>
        <w:t>New York: Oxford University Press, 2001</w:t>
      </w:r>
      <w:r>
        <w:rPr>
          <w:rFonts w:ascii="Times New Roman" w:eastAsia="Times New Roman" w:hAnsi="Times New Roman" w:cs="Times New Roman"/>
          <w:color w:val="000000"/>
        </w:rPr>
        <w:t>), 424.</w:t>
      </w:r>
    </w:p>
  </w:footnote>
  <w:footnote w:id="12">
    <w:p w14:paraId="18DA61AD" w14:textId="77777777" w:rsidR="00AC3181" w:rsidRDefault="00AC3181">
      <w:pPr>
        <w:pStyle w:val="FootnoteText"/>
      </w:pPr>
      <w:r>
        <w:rPr>
          <w:rStyle w:val="FootnoteReference"/>
        </w:rPr>
        <w:footnoteRef/>
      </w:r>
      <w:r>
        <w:t xml:space="preserve"> </w:t>
      </w:r>
      <w:r w:rsidRPr="00AC3181">
        <w:rPr>
          <w:rFonts w:ascii="Times New Roman" w:eastAsia="Times New Roman" w:hAnsi="Times New Roman" w:cs="Times New Roman"/>
          <w:color w:val="000000"/>
        </w:rPr>
        <w:t>Stuart Weeks</w:t>
      </w:r>
      <w:r>
        <w:rPr>
          <w:rFonts w:ascii="Times New Roman" w:eastAsia="Times New Roman" w:hAnsi="Times New Roman" w:cs="Times New Roman"/>
          <w:color w:val="000000"/>
        </w:rPr>
        <w:t>,</w:t>
      </w:r>
      <w:r w:rsidRPr="00AC3181">
        <w:rPr>
          <w:rFonts w:ascii="Times New Roman" w:eastAsia="Times New Roman" w:hAnsi="Times New Roman" w:cs="Times New Roman"/>
          <w:color w:val="000000"/>
        </w:rPr>
        <w:t xml:space="preserve"> “Ecclesiastes.” In </w:t>
      </w:r>
      <w:proofErr w:type="gramStart"/>
      <w:r w:rsidRPr="00AC3181">
        <w:rPr>
          <w:rFonts w:ascii="Times New Roman" w:eastAsia="Times New Roman" w:hAnsi="Times New Roman" w:cs="Times New Roman"/>
          <w:i/>
          <w:iCs/>
          <w:color w:val="000000"/>
        </w:rPr>
        <w:t>The</w:t>
      </w:r>
      <w:proofErr w:type="gramEnd"/>
      <w:r w:rsidRPr="00AC3181">
        <w:rPr>
          <w:rFonts w:ascii="Times New Roman" w:eastAsia="Times New Roman" w:hAnsi="Times New Roman" w:cs="Times New Roman"/>
          <w:i/>
          <w:iCs/>
          <w:color w:val="000000"/>
        </w:rPr>
        <w:t xml:space="preserve"> Oxford Bible Commentary</w:t>
      </w:r>
      <w:r w:rsidRPr="00AC3181">
        <w:rPr>
          <w:rFonts w:ascii="Times New Roman" w:eastAsia="Times New Roman" w:hAnsi="Times New Roman" w:cs="Times New Roman"/>
          <w:color w:val="000000"/>
        </w:rPr>
        <w:t xml:space="preserve">, ed. John Barton and John </w:t>
      </w:r>
      <w:proofErr w:type="spellStart"/>
      <w:r w:rsidRPr="00AC3181">
        <w:rPr>
          <w:rFonts w:ascii="Times New Roman" w:eastAsia="Times New Roman" w:hAnsi="Times New Roman" w:cs="Times New Roman"/>
          <w:color w:val="000000"/>
        </w:rPr>
        <w:t>Muddiman</w:t>
      </w:r>
      <w:proofErr w:type="spellEnd"/>
      <w:r>
        <w:rPr>
          <w:rFonts w:ascii="Times New Roman" w:eastAsia="Times New Roman" w:hAnsi="Times New Roman" w:cs="Times New Roman"/>
          <w:color w:val="000000"/>
        </w:rPr>
        <w:t xml:space="preserve"> (</w:t>
      </w:r>
      <w:r w:rsidRPr="00AC3181">
        <w:rPr>
          <w:rFonts w:ascii="Times New Roman" w:eastAsia="Times New Roman" w:hAnsi="Times New Roman" w:cs="Times New Roman"/>
          <w:color w:val="000000"/>
        </w:rPr>
        <w:t>New York: Oxford University Press, 2001</w:t>
      </w:r>
      <w:r>
        <w:rPr>
          <w:rFonts w:ascii="Times New Roman" w:eastAsia="Times New Roman" w:hAnsi="Times New Roman" w:cs="Times New Roman"/>
          <w:color w:val="000000"/>
        </w:rPr>
        <w:t>), 424.</w:t>
      </w:r>
    </w:p>
  </w:footnote>
  <w:footnote w:id="13">
    <w:p w14:paraId="0CE1E98A" w14:textId="77777777" w:rsidR="00AC3181" w:rsidRDefault="00AC3181">
      <w:pPr>
        <w:pStyle w:val="FootnoteText"/>
      </w:pPr>
      <w:r>
        <w:rPr>
          <w:rStyle w:val="FootnoteReference"/>
        </w:rPr>
        <w:footnoteRef/>
      </w:r>
      <w:r>
        <w:t xml:space="preserve"> </w:t>
      </w:r>
      <w:r w:rsidRPr="00AC3181">
        <w:rPr>
          <w:rFonts w:ascii="Times New Roman" w:eastAsia="Times New Roman" w:hAnsi="Times New Roman" w:cs="Times New Roman"/>
          <w:color w:val="000000"/>
        </w:rPr>
        <w:t>Stuart Weeks</w:t>
      </w:r>
      <w:r>
        <w:rPr>
          <w:rFonts w:ascii="Times New Roman" w:eastAsia="Times New Roman" w:hAnsi="Times New Roman" w:cs="Times New Roman"/>
          <w:color w:val="000000"/>
        </w:rPr>
        <w:t>,</w:t>
      </w:r>
      <w:r w:rsidRPr="00AC3181">
        <w:rPr>
          <w:rFonts w:ascii="Times New Roman" w:eastAsia="Times New Roman" w:hAnsi="Times New Roman" w:cs="Times New Roman"/>
          <w:color w:val="000000"/>
        </w:rPr>
        <w:t xml:space="preserve"> “Ecclesiastes.” In </w:t>
      </w:r>
      <w:proofErr w:type="gramStart"/>
      <w:r w:rsidRPr="00AC3181">
        <w:rPr>
          <w:rFonts w:ascii="Times New Roman" w:eastAsia="Times New Roman" w:hAnsi="Times New Roman" w:cs="Times New Roman"/>
          <w:i/>
          <w:iCs/>
          <w:color w:val="000000"/>
        </w:rPr>
        <w:t>The</w:t>
      </w:r>
      <w:proofErr w:type="gramEnd"/>
      <w:r w:rsidRPr="00AC3181">
        <w:rPr>
          <w:rFonts w:ascii="Times New Roman" w:eastAsia="Times New Roman" w:hAnsi="Times New Roman" w:cs="Times New Roman"/>
          <w:i/>
          <w:iCs/>
          <w:color w:val="000000"/>
        </w:rPr>
        <w:t xml:space="preserve"> Oxford Bible Commentary</w:t>
      </w:r>
      <w:r w:rsidRPr="00AC3181">
        <w:rPr>
          <w:rFonts w:ascii="Times New Roman" w:eastAsia="Times New Roman" w:hAnsi="Times New Roman" w:cs="Times New Roman"/>
          <w:color w:val="000000"/>
        </w:rPr>
        <w:t xml:space="preserve">, ed. John Barton and John </w:t>
      </w:r>
      <w:proofErr w:type="spellStart"/>
      <w:r w:rsidRPr="00AC3181">
        <w:rPr>
          <w:rFonts w:ascii="Times New Roman" w:eastAsia="Times New Roman" w:hAnsi="Times New Roman" w:cs="Times New Roman"/>
          <w:color w:val="000000"/>
        </w:rPr>
        <w:t>Muddiman</w:t>
      </w:r>
      <w:proofErr w:type="spellEnd"/>
      <w:r>
        <w:rPr>
          <w:rFonts w:ascii="Times New Roman" w:eastAsia="Times New Roman" w:hAnsi="Times New Roman" w:cs="Times New Roman"/>
          <w:color w:val="000000"/>
        </w:rPr>
        <w:t xml:space="preserve"> (</w:t>
      </w:r>
      <w:r w:rsidRPr="00AC3181">
        <w:rPr>
          <w:rFonts w:ascii="Times New Roman" w:eastAsia="Times New Roman" w:hAnsi="Times New Roman" w:cs="Times New Roman"/>
          <w:color w:val="000000"/>
        </w:rPr>
        <w:t>New York: Oxford University Press, 2001</w:t>
      </w:r>
      <w:r>
        <w:rPr>
          <w:rFonts w:ascii="Times New Roman" w:eastAsia="Times New Roman" w:hAnsi="Times New Roman" w:cs="Times New Roman"/>
          <w:color w:val="000000"/>
        </w:rPr>
        <w:t>), 424.</w:t>
      </w:r>
    </w:p>
  </w:footnote>
  <w:footnote w:id="14">
    <w:p w14:paraId="51C915BE" w14:textId="77777777" w:rsidR="00265FD1" w:rsidRDefault="00265FD1">
      <w:pPr>
        <w:pStyle w:val="FootnoteText"/>
      </w:pPr>
      <w:r>
        <w:rPr>
          <w:rStyle w:val="FootnoteReference"/>
        </w:rPr>
        <w:footnoteRef/>
      </w:r>
      <w:r>
        <w:t xml:space="preserve"> </w:t>
      </w:r>
      <w:r w:rsidRPr="000E056E">
        <w:rPr>
          <w:rFonts w:ascii="Times New Roman" w:hAnsi="Times New Roman" w:cs="Times New Roman"/>
        </w:rPr>
        <w:t xml:space="preserve">James L. Crenshaw, “Ecclesiastes.” In </w:t>
      </w:r>
      <w:r w:rsidRPr="000E056E">
        <w:rPr>
          <w:rFonts w:ascii="Times New Roman" w:hAnsi="Times New Roman" w:cs="Times New Roman"/>
          <w:i/>
        </w:rPr>
        <w:t>Harper’s Bible Commentary</w:t>
      </w:r>
      <w:r w:rsidRPr="000E056E">
        <w:rPr>
          <w:rFonts w:ascii="Times New Roman" w:hAnsi="Times New Roman" w:cs="Times New Roman"/>
        </w:rPr>
        <w:t>, ed. James L. Mays (San Francisco: Harper &amp; Row Publishers, 1988), 5</w:t>
      </w:r>
      <w:r>
        <w:rPr>
          <w:rFonts w:ascii="Times New Roman" w:hAnsi="Times New Roman" w:cs="Times New Roman"/>
        </w:rPr>
        <w:t>21</w:t>
      </w:r>
      <w:r w:rsidRPr="000E056E">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2793"/>
    <w:multiLevelType w:val="hybridMultilevel"/>
    <w:tmpl w:val="C72C9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15917"/>
    <w:multiLevelType w:val="hybridMultilevel"/>
    <w:tmpl w:val="0108E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57DC5"/>
    <w:multiLevelType w:val="hybridMultilevel"/>
    <w:tmpl w:val="97FC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215C9"/>
    <w:multiLevelType w:val="hybridMultilevel"/>
    <w:tmpl w:val="CE9C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F1AF9"/>
    <w:multiLevelType w:val="hybridMultilevel"/>
    <w:tmpl w:val="CC86E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955300"/>
    <w:multiLevelType w:val="hybridMultilevel"/>
    <w:tmpl w:val="BBA0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108F7"/>
    <w:multiLevelType w:val="hybridMultilevel"/>
    <w:tmpl w:val="3A2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EC02E0"/>
    <w:multiLevelType w:val="hybridMultilevel"/>
    <w:tmpl w:val="DF8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414E71"/>
    <w:multiLevelType w:val="hybridMultilevel"/>
    <w:tmpl w:val="379E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7428D2"/>
    <w:multiLevelType w:val="hybridMultilevel"/>
    <w:tmpl w:val="9240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9"/>
  </w:num>
  <w:num w:numId="4">
    <w:abstractNumId w:val="4"/>
  </w:num>
  <w:num w:numId="5">
    <w:abstractNumId w:val="8"/>
  </w:num>
  <w:num w:numId="6">
    <w:abstractNumId w:val="5"/>
  </w:num>
  <w:num w:numId="7">
    <w:abstractNumId w:val="3"/>
  </w:num>
  <w:num w:numId="8">
    <w:abstractNumId w:val="0"/>
  </w:num>
  <w:num w:numId="9">
    <w:abstractNumId w:val="7"/>
  </w:num>
  <w:num w:numId="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isella Aitken-Shadle and Matt Shadle">
    <w15:presenceInfo w15:providerId="Windows Live" w15:userId="5906bafc63bf88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DF9"/>
    <w:rsid w:val="00001D71"/>
    <w:rsid w:val="000329B8"/>
    <w:rsid w:val="00040F44"/>
    <w:rsid w:val="000E056E"/>
    <w:rsid w:val="000F3715"/>
    <w:rsid w:val="001750B9"/>
    <w:rsid w:val="001C0279"/>
    <w:rsid w:val="00265FD1"/>
    <w:rsid w:val="002E68D8"/>
    <w:rsid w:val="00343D05"/>
    <w:rsid w:val="003A23BB"/>
    <w:rsid w:val="00477DF9"/>
    <w:rsid w:val="004D0900"/>
    <w:rsid w:val="004F2966"/>
    <w:rsid w:val="00514243"/>
    <w:rsid w:val="005A3A4F"/>
    <w:rsid w:val="006257E4"/>
    <w:rsid w:val="006538A9"/>
    <w:rsid w:val="00840544"/>
    <w:rsid w:val="0087039D"/>
    <w:rsid w:val="00870BA3"/>
    <w:rsid w:val="008E41FA"/>
    <w:rsid w:val="00920CC8"/>
    <w:rsid w:val="009C0ADE"/>
    <w:rsid w:val="009E3E9A"/>
    <w:rsid w:val="00AC3181"/>
    <w:rsid w:val="00B069F3"/>
    <w:rsid w:val="00B43425"/>
    <w:rsid w:val="00B72C48"/>
    <w:rsid w:val="00C23E8C"/>
    <w:rsid w:val="00C358D6"/>
    <w:rsid w:val="00C5743F"/>
    <w:rsid w:val="00C57B7D"/>
    <w:rsid w:val="00C81DE0"/>
    <w:rsid w:val="00C8386F"/>
    <w:rsid w:val="00D22681"/>
    <w:rsid w:val="00D25D32"/>
    <w:rsid w:val="00DB66E1"/>
    <w:rsid w:val="00DC519D"/>
    <w:rsid w:val="00DD4960"/>
    <w:rsid w:val="00E2566B"/>
    <w:rsid w:val="00E85967"/>
    <w:rsid w:val="00F3352D"/>
    <w:rsid w:val="00F85EAE"/>
    <w:rsid w:val="00F90201"/>
    <w:rsid w:val="00FB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859B"/>
  <w15:chartTrackingRefBased/>
  <w15:docId w15:val="{77DC2CCC-0FB7-438C-B7BF-0E458BF2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D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77DF9"/>
  </w:style>
  <w:style w:type="paragraph" w:styleId="FootnoteText">
    <w:name w:val="footnote text"/>
    <w:basedOn w:val="Normal"/>
    <w:link w:val="FootnoteTextChar"/>
    <w:uiPriority w:val="99"/>
    <w:semiHidden/>
    <w:unhideWhenUsed/>
    <w:rsid w:val="00DB6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66E1"/>
    <w:rPr>
      <w:sz w:val="20"/>
      <w:szCs w:val="20"/>
    </w:rPr>
  </w:style>
  <w:style w:type="character" w:styleId="FootnoteReference">
    <w:name w:val="footnote reference"/>
    <w:basedOn w:val="DefaultParagraphFont"/>
    <w:uiPriority w:val="99"/>
    <w:semiHidden/>
    <w:unhideWhenUsed/>
    <w:rsid w:val="00DB66E1"/>
    <w:rPr>
      <w:vertAlign w:val="superscript"/>
    </w:rPr>
  </w:style>
  <w:style w:type="character" w:styleId="CommentReference">
    <w:name w:val="annotation reference"/>
    <w:basedOn w:val="DefaultParagraphFont"/>
    <w:uiPriority w:val="99"/>
    <w:semiHidden/>
    <w:unhideWhenUsed/>
    <w:rsid w:val="00D22681"/>
    <w:rPr>
      <w:sz w:val="16"/>
      <w:szCs w:val="16"/>
    </w:rPr>
  </w:style>
  <w:style w:type="paragraph" w:styleId="CommentText">
    <w:name w:val="annotation text"/>
    <w:basedOn w:val="Normal"/>
    <w:link w:val="CommentTextChar"/>
    <w:uiPriority w:val="99"/>
    <w:semiHidden/>
    <w:unhideWhenUsed/>
    <w:rsid w:val="00D22681"/>
    <w:pPr>
      <w:spacing w:line="240" w:lineRule="auto"/>
    </w:pPr>
    <w:rPr>
      <w:sz w:val="20"/>
      <w:szCs w:val="20"/>
    </w:rPr>
  </w:style>
  <w:style w:type="character" w:customStyle="1" w:styleId="CommentTextChar">
    <w:name w:val="Comment Text Char"/>
    <w:basedOn w:val="DefaultParagraphFont"/>
    <w:link w:val="CommentText"/>
    <w:uiPriority w:val="99"/>
    <w:semiHidden/>
    <w:rsid w:val="00D22681"/>
    <w:rPr>
      <w:sz w:val="20"/>
      <w:szCs w:val="20"/>
    </w:rPr>
  </w:style>
  <w:style w:type="paragraph" w:styleId="CommentSubject">
    <w:name w:val="annotation subject"/>
    <w:basedOn w:val="CommentText"/>
    <w:next w:val="CommentText"/>
    <w:link w:val="CommentSubjectChar"/>
    <w:uiPriority w:val="99"/>
    <w:semiHidden/>
    <w:unhideWhenUsed/>
    <w:rsid w:val="00D22681"/>
    <w:rPr>
      <w:b/>
      <w:bCs/>
    </w:rPr>
  </w:style>
  <w:style w:type="character" w:customStyle="1" w:styleId="CommentSubjectChar">
    <w:name w:val="Comment Subject Char"/>
    <w:basedOn w:val="CommentTextChar"/>
    <w:link w:val="CommentSubject"/>
    <w:uiPriority w:val="99"/>
    <w:semiHidden/>
    <w:rsid w:val="00D22681"/>
    <w:rPr>
      <w:b/>
      <w:bCs/>
      <w:sz w:val="20"/>
      <w:szCs w:val="20"/>
    </w:rPr>
  </w:style>
  <w:style w:type="paragraph" w:styleId="BalloonText">
    <w:name w:val="Balloon Text"/>
    <w:basedOn w:val="Normal"/>
    <w:link w:val="BalloonTextChar"/>
    <w:uiPriority w:val="99"/>
    <w:semiHidden/>
    <w:unhideWhenUsed/>
    <w:rsid w:val="00D226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681"/>
    <w:rPr>
      <w:rFonts w:ascii="Segoe UI" w:hAnsi="Segoe UI" w:cs="Segoe UI"/>
      <w:sz w:val="18"/>
      <w:szCs w:val="18"/>
    </w:rPr>
  </w:style>
  <w:style w:type="paragraph" w:styleId="ListParagraph">
    <w:name w:val="List Paragraph"/>
    <w:basedOn w:val="Normal"/>
    <w:uiPriority w:val="34"/>
    <w:qFormat/>
    <w:rsid w:val="00D22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05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E498-C1AD-47FE-A104-85C22FB4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Yesenia Miranda</dc:creator>
  <cp:keywords/>
  <dc:description/>
  <cp:lastModifiedBy>Matthew Shadle</cp:lastModifiedBy>
  <cp:revision>3</cp:revision>
  <dcterms:created xsi:type="dcterms:W3CDTF">2018-04-18T03:55:00Z</dcterms:created>
  <dcterms:modified xsi:type="dcterms:W3CDTF">2019-04-24T03:34:00Z</dcterms:modified>
</cp:coreProperties>
</file>