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68594" w14:textId="77777777" w:rsidR="004D65E1" w:rsidRPr="00803D85" w:rsidRDefault="004D65E1" w:rsidP="004D65E1">
      <w:pPr>
        <w:spacing w:line="480" w:lineRule="auto"/>
        <w:jc w:val="center"/>
        <w:rPr>
          <w:rFonts w:ascii="Times New Roman" w:hAnsi="Times New Roman" w:cs="Times New Roman"/>
        </w:rPr>
      </w:pPr>
      <w:r w:rsidRPr="00803D85">
        <w:rPr>
          <w:rFonts w:ascii="Times New Roman" w:hAnsi="Times New Roman" w:cs="Times New Roman"/>
        </w:rPr>
        <w:t>Genesis 3</w:t>
      </w:r>
    </w:p>
    <w:p w14:paraId="5320B420" w14:textId="6B49DD3D" w:rsidR="00AD5EEF" w:rsidRDefault="008B26FC" w:rsidP="00AD5EEF">
      <w:pPr>
        <w:pStyle w:val="ListParagraph"/>
        <w:spacing w:line="480" w:lineRule="auto"/>
        <w:ind w:firstLine="720"/>
        <w:rPr>
          <w:rFonts w:ascii="Times New Roman" w:hAnsi="Times New Roman" w:cs="Times New Roman"/>
          <w:sz w:val="24"/>
          <w:szCs w:val="24"/>
        </w:rPr>
      </w:pPr>
      <w:r w:rsidRPr="00803D85">
        <w:rPr>
          <w:rFonts w:ascii="Times New Roman" w:hAnsi="Times New Roman" w:cs="Times New Roman"/>
          <w:sz w:val="24"/>
          <w:szCs w:val="24"/>
        </w:rPr>
        <w:t>The book of Genesis is the first book in</w:t>
      </w:r>
      <w:r w:rsidR="00C16CA8">
        <w:rPr>
          <w:rFonts w:ascii="Times New Roman" w:hAnsi="Times New Roman" w:cs="Times New Roman"/>
          <w:sz w:val="24"/>
          <w:szCs w:val="24"/>
        </w:rPr>
        <w:t xml:space="preserve"> the Pentateuch</w:t>
      </w:r>
      <w:r w:rsidRPr="00803D85">
        <w:rPr>
          <w:rFonts w:ascii="Times New Roman" w:hAnsi="Times New Roman" w:cs="Times New Roman"/>
          <w:sz w:val="24"/>
          <w:szCs w:val="24"/>
        </w:rPr>
        <w:t>.</w:t>
      </w:r>
      <w:r w:rsidR="0004313F">
        <w:rPr>
          <w:rFonts w:ascii="Times New Roman" w:hAnsi="Times New Roman" w:cs="Times New Roman"/>
          <w:sz w:val="24"/>
          <w:szCs w:val="24"/>
        </w:rPr>
        <w:t xml:space="preserve"> Genesis covers more time </w:t>
      </w:r>
      <w:r w:rsidR="009B4E7E" w:rsidRPr="00803D85">
        <w:rPr>
          <w:rFonts w:ascii="Times New Roman" w:hAnsi="Times New Roman" w:cs="Times New Roman"/>
          <w:sz w:val="24"/>
          <w:szCs w:val="24"/>
        </w:rPr>
        <w:t xml:space="preserve">than any of the other books in the Bible. The total duration of time the book of Genesis covers is from creation to when the Israelites arrived in Egypt. </w:t>
      </w:r>
      <w:r w:rsidR="0026581B">
        <w:rPr>
          <w:rFonts w:ascii="Times New Roman" w:hAnsi="Times New Roman" w:cs="Times New Roman"/>
          <w:sz w:val="24"/>
          <w:szCs w:val="24"/>
        </w:rPr>
        <w:t xml:space="preserve">The book of Genesis </w:t>
      </w:r>
      <w:r w:rsidR="00AB1B3A">
        <w:rPr>
          <w:rFonts w:ascii="Times New Roman" w:hAnsi="Times New Roman" w:cs="Times New Roman"/>
          <w:sz w:val="24"/>
          <w:szCs w:val="24"/>
        </w:rPr>
        <w:t>presents essential teachings about God and his relationship to the world and creation. Chapter 3 of Genesis focuses on the temptation and fall of Adam and Eve in the garden of Eden. Little is known about the circumstances in which Genesis was wr</w:t>
      </w:r>
      <w:r w:rsidR="0081242A">
        <w:rPr>
          <w:rFonts w:ascii="Times New Roman" w:hAnsi="Times New Roman" w:cs="Times New Roman"/>
          <w:sz w:val="24"/>
          <w:szCs w:val="24"/>
        </w:rPr>
        <w:t xml:space="preserve">itten, or who the authors were. </w:t>
      </w:r>
      <w:r w:rsidR="0081242A">
        <w:rPr>
          <w:rStyle w:val="FootnoteReference"/>
          <w:rFonts w:ascii="Times New Roman" w:hAnsi="Times New Roman" w:cs="Times New Roman"/>
          <w:sz w:val="24"/>
          <w:szCs w:val="24"/>
        </w:rPr>
        <w:footnoteReference w:id="1"/>
      </w:r>
      <w:r w:rsidR="0081242A">
        <w:rPr>
          <w:rFonts w:ascii="Times New Roman" w:hAnsi="Times New Roman" w:cs="Times New Roman"/>
          <w:sz w:val="24"/>
          <w:szCs w:val="24"/>
        </w:rPr>
        <w:t xml:space="preserve"> </w:t>
      </w:r>
    </w:p>
    <w:p w14:paraId="5121AE9E" w14:textId="10DF56C9" w:rsidR="0076184E" w:rsidRPr="0076184E" w:rsidRDefault="00AD5EEF" w:rsidP="0076184E">
      <w:pPr>
        <w:pStyle w:val="ListParagraph"/>
        <w:spacing w:line="480" w:lineRule="auto"/>
        <w:ind w:firstLine="720"/>
        <w:rPr>
          <w:rFonts w:ascii="Times New Roman" w:hAnsi="Times New Roman" w:cs="Times New Roman"/>
          <w:sz w:val="24"/>
          <w:szCs w:val="24"/>
        </w:rPr>
      </w:pPr>
      <w:r w:rsidRPr="00803D85">
        <w:rPr>
          <w:rFonts w:ascii="Times New Roman" w:hAnsi="Times New Roman" w:cs="Times New Roman"/>
          <w:sz w:val="24"/>
          <w:szCs w:val="24"/>
        </w:rPr>
        <w:t xml:space="preserve">The book of </w:t>
      </w:r>
      <w:r w:rsidR="009B4E7E" w:rsidRPr="00803D85">
        <w:rPr>
          <w:rFonts w:ascii="Times New Roman" w:hAnsi="Times New Roman" w:cs="Times New Roman"/>
          <w:sz w:val="24"/>
          <w:szCs w:val="24"/>
        </w:rPr>
        <w:t>Genesis does not directly name its author</w:t>
      </w:r>
      <w:ins w:id="0" w:author="Gisella Aitken-Shadle and Matt Shadle" w:date="2017-12-13T13:47:00Z">
        <w:r w:rsidR="006B3111">
          <w:rPr>
            <w:rFonts w:ascii="Times New Roman" w:hAnsi="Times New Roman" w:cs="Times New Roman"/>
            <w:sz w:val="24"/>
            <w:szCs w:val="24"/>
          </w:rPr>
          <w:t>.</w:t>
        </w:r>
      </w:ins>
      <w:del w:id="1" w:author="Gisella Aitken-Shadle and Matt Shadle" w:date="2017-12-13T13:47:00Z">
        <w:r w:rsidR="009B4E7E" w:rsidRPr="00803D85" w:rsidDel="006B3111">
          <w:rPr>
            <w:rFonts w:ascii="Times New Roman" w:hAnsi="Times New Roman" w:cs="Times New Roman"/>
            <w:sz w:val="24"/>
            <w:szCs w:val="24"/>
          </w:rPr>
          <w:delText>,</w:delText>
        </w:r>
      </w:del>
      <w:r w:rsidR="009B4E7E" w:rsidRPr="00803D85">
        <w:rPr>
          <w:rFonts w:ascii="Times New Roman" w:hAnsi="Times New Roman" w:cs="Times New Roman"/>
          <w:sz w:val="24"/>
          <w:szCs w:val="24"/>
        </w:rPr>
        <w:t xml:space="preserve"> </w:t>
      </w:r>
      <w:ins w:id="2" w:author="Gisella Aitken-Shadle and Matt Shadle" w:date="2017-12-13T13:47:00Z">
        <w:r w:rsidR="006B3111">
          <w:rPr>
            <w:rFonts w:ascii="Times New Roman" w:hAnsi="Times New Roman" w:cs="Times New Roman"/>
            <w:sz w:val="24"/>
            <w:szCs w:val="24"/>
          </w:rPr>
          <w:t>M</w:t>
        </w:r>
      </w:ins>
      <w:del w:id="3" w:author="Gisella Aitken-Shadle and Matt Shadle" w:date="2017-12-13T13:47:00Z">
        <w:r w:rsidR="009B4E7E" w:rsidRPr="00803D85" w:rsidDel="006B3111">
          <w:rPr>
            <w:rFonts w:ascii="Times New Roman" w:hAnsi="Times New Roman" w:cs="Times New Roman"/>
            <w:sz w:val="24"/>
            <w:szCs w:val="24"/>
          </w:rPr>
          <w:delText>m</w:delText>
        </w:r>
      </w:del>
      <w:r w:rsidRPr="00803D85">
        <w:rPr>
          <w:rFonts w:ascii="Times New Roman" w:hAnsi="Times New Roman" w:cs="Times New Roman"/>
          <w:sz w:val="24"/>
          <w:szCs w:val="24"/>
        </w:rPr>
        <w:t>any scholars and t</w:t>
      </w:r>
      <w:r w:rsidR="009B4E7E" w:rsidRPr="00803D85">
        <w:rPr>
          <w:rFonts w:ascii="Times New Roman" w:hAnsi="Times New Roman" w:cs="Times New Roman"/>
          <w:sz w:val="24"/>
          <w:szCs w:val="24"/>
        </w:rPr>
        <w:t>heologians believe that the book of Genesis was not written by a singular author, but rather a group of writers.</w:t>
      </w:r>
      <w:r w:rsidR="00AD2B4B">
        <w:rPr>
          <w:rFonts w:ascii="Times New Roman" w:hAnsi="Times New Roman" w:cs="Times New Roman"/>
          <w:sz w:val="24"/>
          <w:szCs w:val="24"/>
        </w:rPr>
        <w:t xml:space="preserve"> To understand who </w:t>
      </w:r>
      <w:proofErr w:type="gramStart"/>
      <w:r w:rsidR="00AD2B4B">
        <w:rPr>
          <w:rFonts w:ascii="Times New Roman" w:hAnsi="Times New Roman" w:cs="Times New Roman"/>
          <w:sz w:val="24"/>
          <w:szCs w:val="24"/>
        </w:rPr>
        <w:t>is the true author of the book of Genesis</w:t>
      </w:r>
      <w:proofErr w:type="gramEnd"/>
      <w:r w:rsidR="00AD2B4B">
        <w:rPr>
          <w:rFonts w:ascii="Times New Roman" w:hAnsi="Times New Roman" w:cs="Times New Roman"/>
          <w:sz w:val="24"/>
          <w:szCs w:val="24"/>
        </w:rPr>
        <w:t>, one must understand what the idea behind the Documentary Hypothesis is. The Documentary Hypothesis is used to explain the origins of the first five books of the bible. The idea of this hypothesis is that there were four sources used to collectively write these books. These four sourc</w:t>
      </w:r>
      <w:r w:rsidR="0076184E">
        <w:rPr>
          <w:rFonts w:ascii="Times New Roman" w:hAnsi="Times New Roman" w:cs="Times New Roman"/>
          <w:sz w:val="24"/>
          <w:szCs w:val="24"/>
        </w:rPr>
        <w:t>es are known as P, J, E</w:t>
      </w:r>
      <w:ins w:id="4" w:author="Gisella Aitken-Shadle and Matt Shadle" w:date="2017-12-13T13:47:00Z">
        <w:r w:rsidR="006B3111">
          <w:rPr>
            <w:rFonts w:ascii="Times New Roman" w:hAnsi="Times New Roman" w:cs="Times New Roman"/>
            <w:sz w:val="24"/>
            <w:szCs w:val="24"/>
          </w:rPr>
          <w:t>, and D</w:t>
        </w:r>
      </w:ins>
      <w:r w:rsidR="008518CB">
        <w:rPr>
          <w:rFonts w:ascii="Times New Roman" w:hAnsi="Times New Roman" w:cs="Times New Roman"/>
          <w:sz w:val="24"/>
          <w:szCs w:val="24"/>
        </w:rPr>
        <w:t>.</w:t>
      </w:r>
      <w:r w:rsidR="008945C2">
        <w:rPr>
          <w:rStyle w:val="FootnoteReference"/>
          <w:rFonts w:ascii="Times New Roman" w:hAnsi="Times New Roman" w:cs="Times New Roman"/>
          <w:sz w:val="24"/>
          <w:szCs w:val="24"/>
        </w:rPr>
        <w:footnoteReference w:id="2"/>
      </w:r>
      <w:r w:rsidR="008945C2">
        <w:rPr>
          <w:rFonts w:ascii="Times New Roman" w:hAnsi="Times New Roman" w:cs="Times New Roman"/>
          <w:sz w:val="24"/>
          <w:szCs w:val="24"/>
        </w:rPr>
        <w:t xml:space="preserve"> </w:t>
      </w:r>
      <w:r w:rsidRPr="008518CB">
        <w:rPr>
          <w:rFonts w:ascii="Times New Roman" w:hAnsi="Times New Roman" w:cs="Times New Roman"/>
          <w:sz w:val="24"/>
          <w:szCs w:val="24"/>
        </w:rPr>
        <w:t xml:space="preserve">Although many believe it was a group of writers, many Christians like to believe that Moses was the author of the book of Genesis. If Moses was the true author of the book of Genesis, </w:t>
      </w:r>
      <w:r w:rsidR="00803D85" w:rsidRPr="008518CB">
        <w:rPr>
          <w:rFonts w:ascii="Times New Roman" w:hAnsi="Times New Roman" w:cs="Times New Roman"/>
          <w:sz w:val="24"/>
          <w:szCs w:val="24"/>
        </w:rPr>
        <w:t xml:space="preserve">it must have been written in his lifetime. </w:t>
      </w:r>
    </w:p>
    <w:p w14:paraId="524A0068" w14:textId="71500008" w:rsidR="0011556D" w:rsidRDefault="00803D85" w:rsidP="00803D85">
      <w:pPr>
        <w:pStyle w:val="ListParagraph"/>
        <w:spacing w:line="480" w:lineRule="auto"/>
        <w:ind w:firstLine="720"/>
        <w:rPr>
          <w:rFonts w:ascii="Times New Roman" w:hAnsi="Times New Roman" w:cs="Times New Roman"/>
          <w:sz w:val="24"/>
          <w:szCs w:val="24"/>
        </w:rPr>
      </w:pPr>
      <w:r w:rsidRPr="008518CB">
        <w:rPr>
          <w:rFonts w:ascii="Times New Roman" w:hAnsi="Times New Roman" w:cs="Times New Roman"/>
          <w:sz w:val="24"/>
          <w:szCs w:val="24"/>
        </w:rPr>
        <w:t xml:space="preserve">The reason as to why Genesis 3 was written is to explain the temptations of the serpent. </w:t>
      </w:r>
      <w:r w:rsidR="008518CB">
        <w:rPr>
          <w:rFonts w:ascii="Times New Roman" w:hAnsi="Times New Roman" w:cs="Times New Roman"/>
          <w:sz w:val="24"/>
          <w:szCs w:val="24"/>
        </w:rPr>
        <w:t xml:space="preserve">According to the </w:t>
      </w:r>
      <w:r w:rsidR="008518CB" w:rsidRPr="008518CB">
        <w:rPr>
          <w:rFonts w:ascii="Times New Roman" w:hAnsi="Times New Roman" w:cs="Times New Roman"/>
          <w:i/>
          <w:sz w:val="24"/>
          <w:szCs w:val="24"/>
        </w:rPr>
        <w:t>Collegeville Bible Commentary</w:t>
      </w:r>
      <w:r w:rsidR="008518CB">
        <w:rPr>
          <w:rFonts w:ascii="Times New Roman" w:hAnsi="Times New Roman" w:cs="Times New Roman"/>
          <w:sz w:val="24"/>
          <w:szCs w:val="24"/>
        </w:rPr>
        <w:t xml:space="preserve">, the </w:t>
      </w:r>
      <w:r w:rsidR="00DE318E">
        <w:rPr>
          <w:rFonts w:ascii="Times New Roman" w:hAnsi="Times New Roman" w:cs="Times New Roman"/>
          <w:sz w:val="24"/>
          <w:szCs w:val="24"/>
        </w:rPr>
        <w:t xml:space="preserve">term serpent is </w:t>
      </w:r>
      <w:r w:rsidR="00DE318E">
        <w:rPr>
          <w:rFonts w:ascii="Times New Roman" w:hAnsi="Times New Roman" w:cs="Times New Roman"/>
          <w:sz w:val="24"/>
          <w:szCs w:val="24"/>
        </w:rPr>
        <w:lastRenderedPageBreak/>
        <w:t xml:space="preserve">characterized as being “cunning”, and the term cunning connotes craftiness and cleverness, which contrasts with the naïve </w:t>
      </w:r>
      <w:r w:rsidR="00DD4027">
        <w:rPr>
          <w:rFonts w:ascii="Times New Roman" w:hAnsi="Times New Roman" w:cs="Times New Roman"/>
          <w:sz w:val="24"/>
          <w:szCs w:val="24"/>
        </w:rPr>
        <w:t>nature</w:t>
      </w:r>
      <w:r w:rsidR="008945C2">
        <w:rPr>
          <w:rFonts w:ascii="Times New Roman" w:hAnsi="Times New Roman" w:cs="Times New Roman"/>
          <w:sz w:val="24"/>
          <w:szCs w:val="24"/>
        </w:rPr>
        <w:t xml:space="preserve"> of the Eve. </w:t>
      </w:r>
      <w:r w:rsidR="008945C2">
        <w:rPr>
          <w:rStyle w:val="FootnoteReference"/>
          <w:rFonts w:ascii="Times New Roman" w:hAnsi="Times New Roman" w:cs="Times New Roman"/>
          <w:sz w:val="24"/>
          <w:szCs w:val="24"/>
        </w:rPr>
        <w:footnoteReference w:id="3"/>
      </w:r>
      <w:r w:rsidR="001D112D">
        <w:rPr>
          <w:rFonts w:ascii="Times New Roman" w:hAnsi="Times New Roman" w:cs="Times New Roman"/>
          <w:sz w:val="24"/>
          <w:szCs w:val="24"/>
        </w:rPr>
        <w:t xml:space="preserve"> The story of Genesis 3 says nothing about the reason behind the serpent’s motives in tempting Adam &amp; Eve.</w:t>
      </w:r>
      <w:r w:rsidR="007937FA">
        <w:rPr>
          <w:rFonts w:ascii="Times New Roman" w:hAnsi="Times New Roman" w:cs="Times New Roman"/>
          <w:sz w:val="24"/>
          <w:szCs w:val="24"/>
        </w:rPr>
        <w:t xml:space="preserve"> The source of temptation is left a mystery. </w:t>
      </w:r>
      <w:r w:rsidR="007937FA">
        <w:rPr>
          <w:rStyle w:val="FootnoteReference"/>
          <w:rFonts w:ascii="Times New Roman" w:hAnsi="Times New Roman" w:cs="Times New Roman"/>
          <w:sz w:val="24"/>
          <w:szCs w:val="24"/>
        </w:rPr>
        <w:footnoteReference w:id="4"/>
      </w:r>
      <w:r w:rsidR="007937FA">
        <w:rPr>
          <w:rFonts w:ascii="Times New Roman" w:hAnsi="Times New Roman" w:cs="Times New Roman"/>
          <w:sz w:val="24"/>
          <w:szCs w:val="24"/>
        </w:rPr>
        <w:t xml:space="preserve"> Many scholars and theologians have attempted to explain why the serpent engages with the woman before the man. </w:t>
      </w:r>
      <w:r w:rsidR="0076184E">
        <w:rPr>
          <w:rFonts w:ascii="Times New Roman" w:hAnsi="Times New Roman" w:cs="Times New Roman"/>
          <w:sz w:val="24"/>
          <w:szCs w:val="24"/>
        </w:rPr>
        <w:t xml:space="preserve">In the scene where the snake appears it is unclean and therefore an anti-God symbol. The serpent’s </w:t>
      </w:r>
      <w:proofErr w:type="gramStart"/>
      <w:r w:rsidR="0076184E">
        <w:rPr>
          <w:rFonts w:ascii="Times New Roman" w:hAnsi="Times New Roman" w:cs="Times New Roman"/>
          <w:sz w:val="24"/>
          <w:szCs w:val="24"/>
        </w:rPr>
        <w:t>so called</w:t>
      </w:r>
      <w:proofErr w:type="gramEnd"/>
      <w:r w:rsidR="0076184E">
        <w:rPr>
          <w:rFonts w:ascii="Times New Roman" w:hAnsi="Times New Roman" w:cs="Times New Roman"/>
          <w:sz w:val="24"/>
          <w:szCs w:val="24"/>
        </w:rPr>
        <w:t xml:space="preserve"> craftiness is evident in its speech. The serpent talks in half-truths and insinuations. The snake also distances himself from God by calling him “God” not “the Lord God”. </w:t>
      </w:r>
      <w:r w:rsidR="0076184E">
        <w:rPr>
          <w:rStyle w:val="FootnoteReference"/>
          <w:rFonts w:ascii="Times New Roman" w:hAnsi="Times New Roman" w:cs="Times New Roman"/>
          <w:sz w:val="24"/>
          <w:szCs w:val="24"/>
        </w:rPr>
        <w:footnoteReference w:id="5"/>
      </w:r>
    </w:p>
    <w:p w14:paraId="70E321DC" w14:textId="5D69E8D4" w:rsidR="007937FA" w:rsidRDefault="00360CAA" w:rsidP="00803D85">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scholars compare the serpent to fertility cults, which were a source of temptation in Israel. The choice of a serpent in Genesis to represent temptation is the author’s way of saying “don’t get involved with serpents (that is, the fertility cults); they will only cause trouble, as they did for Adam and Eve. The serpent is a warning for Israel to stay away from fertility cults. </w:t>
      </w:r>
      <w:r>
        <w:rPr>
          <w:rStyle w:val="FootnoteReference"/>
          <w:rFonts w:ascii="Times New Roman" w:hAnsi="Times New Roman" w:cs="Times New Roman"/>
          <w:sz w:val="24"/>
          <w:szCs w:val="24"/>
        </w:rPr>
        <w:footnoteReference w:id="6"/>
      </w:r>
    </w:p>
    <w:p w14:paraId="6F5259A5" w14:textId="34E08C1B" w:rsidR="00D73C35" w:rsidRDefault="00D73C35" w:rsidP="00803D85">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themes of sin and judgment can be seen throughout Genesis 3. </w:t>
      </w:r>
      <w:r w:rsidR="009B4AB4">
        <w:rPr>
          <w:rFonts w:ascii="Times New Roman" w:hAnsi="Times New Roman" w:cs="Times New Roman"/>
          <w:sz w:val="24"/>
          <w:szCs w:val="24"/>
        </w:rPr>
        <w:t xml:space="preserve">When the nakedness of Adam and Eve is introduced that </w:t>
      </w:r>
      <w:proofErr w:type="gramStart"/>
      <w:r w:rsidR="009B4AB4">
        <w:rPr>
          <w:rFonts w:ascii="Times New Roman" w:hAnsi="Times New Roman" w:cs="Times New Roman"/>
          <w:sz w:val="24"/>
          <w:szCs w:val="24"/>
        </w:rPr>
        <w:t>can be seen as</w:t>
      </w:r>
      <w:proofErr w:type="gramEnd"/>
      <w:r w:rsidR="009B4AB4">
        <w:rPr>
          <w:rFonts w:ascii="Times New Roman" w:hAnsi="Times New Roman" w:cs="Times New Roman"/>
          <w:sz w:val="24"/>
          <w:szCs w:val="24"/>
        </w:rPr>
        <w:t xml:space="preserve"> the first “sin”. Nakedness suggests weakness </w:t>
      </w:r>
      <w:ins w:id="5" w:author="Gisella Aitken-Shadle and Matt Shadle" w:date="2017-12-13T13:48:00Z">
        <w:r w:rsidR="006B3111">
          <w:rPr>
            <w:rFonts w:ascii="Times New Roman" w:hAnsi="Times New Roman" w:cs="Times New Roman"/>
            <w:sz w:val="24"/>
            <w:szCs w:val="24"/>
          </w:rPr>
          <w:t xml:space="preserve">or </w:t>
        </w:r>
      </w:ins>
      <w:r w:rsidR="009B4AB4">
        <w:rPr>
          <w:rFonts w:ascii="Times New Roman" w:hAnsi="Times New Roman" w:cs="Times New Roman"/>
          <w:sz w:val="24"/>
          <w:szCs w:val="24"/>
        </w:rPr>
        <w:t xml:space="preserve">neediness, which represents their unawareness of their dependence on God. Ironically, Adam and Eve discover that they are in fact not gods, they are the naked, vulnerable ones who depend on God. The theme of judgement can be seen </w:t>
      </w:r>
      <w:r w:rsidR="009B4AB4">
        <w:rPr>
          <w:rFonts w:ascii="Times New Roman" w:hAnsi="Times New Roman" w:cs="Times New Roman"/>
          <w:sz w:val="24"/>
          <w:szCs w:val="24"/>
        </w:rPr>
        <w:lastRenderedPageBreak/>
        <w:t xml:space="preserve">throughout the chapter 3 of Genesis as well. The J author continues with the ironic tones in the narrative. </w:t>
      </w:r>
    </w:p>
    <w:p w14:paraId="7E69963E" w14:textId="4E36BE21" w:rsidR="009B4AB4" w:rsidRDefault="0004313F" w:rsidP="00B01841">
      <w:pPr>
        <w:spacing w:line="480" w:lineRule="auto"/>
        <w:ind w:left="720" w:firstLine="720"/>
        <w:rPr>
          <w:rFonts w:ascii="Times New Roman" w:hAnsi="Times New Roman" w:cs="Times New Roman"/>
        </w:rPr>
      </w:pPr>
      <w:r>
        <w:rPr>
          <w:rFonts w:ascii="Times New Roman" w:hAnsi="Times New Roman" w:cs="Times New Roman"/>
        </w:rPr>
        <w:t xml:space="preserve">There are many theories surrounding the tree of knowledge as it relates to good and evil. Some of the theories are appealing, while others are generally based upon modern day philosophical positions that have very little relationship to what is </w:t>
      </w:r>
      <w:proofErr w:type="gramStart"/>
      <w:r>
        <w:rPr>
          <w:rFonts w:ascii="Times New Roman" w:hAnsi="Times New Roman" w:cs="Times New Roman"/>
        </w:rPr>
        <w:t>actually the</w:t>
      </w:r>
      <w:proofErr w:type="gramEnd"/>
      <w:r>
        <w:rPr>
          <w:rFonts w:ascii="Times New Roman" w:hAnsi="Times New Roman" w:cs="Times New Roman"/>
        </w:rPr>
        <w:t xml:space="preserve"> issue in Genesis 3. Many scholars and theologians question the expression “knowing good and evil” and what it means in the story. The question they ask is what kind of knowledge does God forbid? </w:t>
      </w:r>
      <w:r>
        <w:rPr>
          <w:rStyle w:val="FootnoteReference"/>
          <w:rFonts w:ascii="Times New Roman" w:hAnsi="Times New Roman" w:cs="Times New Roman"/>
        </w:rPr>
        <w:footnoteReference w:id="7"/>
      </w:r>
      <w:r w:rsidR="00B01841">
        <w:rPr>
          <w:rFonts w:ascii="Times New Roman" w:hAnsi="Times New Roman" w:cs="Times New Roman"/>
        </w:rPr>
        <w:t xml:space="preserve"> </w:t>
      </w:r>
      <w:r>
        <w:rPr>
          <w:rFonts w:ascii="Times New Roman" w:hAnsi="Times New Roman" w:cs="Times New Roman"/>
        </w:rPr>
        <w:t xml:space="preserve">Determining what the meaning of this symbol means is quite difficult for many. There is no other comparable symbol in any the literature of the ancient east, nor is the symbol mentioned anywhere else in the Old Testament. However, scholars have been able to find the expression “to know good and evil” in the Old Testament, so therefore they can try to determine the context in a plausible meaning. </w:t>
      </w:r>
      <w:r>
        <w:rPr>
          <w:rStyle w:val="FootnoteReference"/>
          <w:rFonts w:ascii="Times New Roman" w:hAnsi="Times New Roman" w:cs="Times New Roman"/>
        </w:rPr>
        <w:footnoteReference w:id="8"/>
      </w:r>
      <w:r w:rsidR="00B01841">
        <w:rPr>
          <w:rFonts w:ascii="Times New Roman" w:hAnsi="Times New Roman" w:cs="Times New Roman"/>
        </w:rPr>
        <w:t xml:space="preserve"> At the very end of Genesis 3, the tree assumes importance. Throughout the story thus far, the tree has not been a very integral part. But, because of the sins committed, humanity is denied access to the tree and is expelled from the Garden of Eden. </w:t>
      </w:r>
    </w:p>
    <w:p w14:paraId="4A4EF6B2" w14:textId="77777777" w:rsidR="006850BC" w:rsidRDefault="00B01841" w:rsidP="006850BC">
      <w:pPr>
        <w:spacing w:line="480" w:lineRule="auto"/>
        <w:ind w:left="720" w:firstLine="720"/>
        <w:rPr>
          <w:rFonts w:ascii="Times New Roman" w:hAnsi="Times New Roman" w:cs="Times New Roman"/>
        </w:rPr>
      </w:pPr>
      <w:r>
        <w:rPr>
          <w:rFonts w:ascii="Times New Roman" w:hAnsi="Times New Roman" w:cs="Times New Roman"/>
        </w:rPr>
        <w:t xml:space="preserve">The ongoing struggle of humanity is yet another theme seen in Genesis 3. The struggle for Adam and Eve to resist to temptations of the serpent and subsequently failing. Genesis can be viewed as an allegory. </w:t>
      </w:r>
      <w:r w:rsidR="00A45452">
        <w:rPr>
          <w:rFonts w:ascii="Times New Roman" w:hAnsi="Times New Roman" w:cs="Times New Roman"/>
        </w:rPr>
        <w:t xml:space="preserve">Genesis 3 describes the transition of </w:t>
      </w:r>
      <w:proofErr w:type="gramStart"/>
      <w:r w:rsidR="00A45452">
        <w:rPr>
          <w:rFonts w:ascii="Times New Roman" w:hAnsi="Times New Roman" w:cs="Times New Roman"/>
        </w:rPr>
        <w:t>the human race</w:t>
      </w:r>
      <w:proofErr w:type="gramEnd"/>
      <w:r w:rsidR="00A45452">
        <w:rPr>
          <w:rFonts w:ascii="Times New Roman" w:hAnsi="Times New Roman" w:cs="Times New Roman"/>
        </w:rPr>
        <w:t xml:space="preserve"> from a state of innocence and purity to gaining a sense of understanding and moral sense. </w:t>
      </w:r>
    </w:p>
    <w:p w14:paraId="6024766A" w14:textId="525ADB10" w:rsidR="009B4AB4" w:rsidRDefault="009B4AB4" w:rsidP="006850BC">
      <w:pPr>
        <w:spacing w:line="480" w:lineRule="auto"/>
        <w:ind w:left="720" w:firstLine="720"/>
        <w:rPr>
          <w:rFonts w:ascii="Times New Roman" w:hAnsi="Times New Roman" w:cs="Times New Roman"/>
        </w:rPr>
      </w:pPr>
      <w:r>
        <w:rPr>
          <w:rFonts w:ascii="Times New Roman" w:hAnsi="Times New Roman" w:cs="Times New Roman"/>
        </w:rPr>
        <w:lastRenderedPageBreak/>
        <w:t xml:space="preserve">Biblical criticism allows individuals to question and wonder about the underlying meanings, principles, and significance of the Bible. Close study of passages can offer a glimpse into the author(s) mind when they were writing. Through bible criticism, one can reach conclusions regarding the motivations behind the passages of the bible. Although everyone has different beliefs when it comes to God and religion, biblical criticism allows individuals to interpret the bible in </w:t>
      </w:r>
      <w:proofErr w:type="gramStart"/>
      <w:r>
        <w:rPr>
          <w:rFonts w:ascii="Times New Roman" w:hAnsi="Times New Roman" w:cs="Times New Roman"/>
        </w:rPr>
        <w:t>a very unique</w:t>
      </w:r>
      <w:proofErr w:type="gramEnd"/>
      <w:r>
        <w:rPr>
          <w:rFonts w:ascii="Times New Roman" w:hAnsi="Times New Roman" w:cs="Times New Roman"/>
        </w:rPr>
        <w:t xml:space="preserve"> way that leads them to follow the set standards and morals written. </w:t>
      </w:r>
    </w:p>
    <w:p w14:paraId="547C14EF" w14:textId="77777777" w:rsidR="006850BC" w:rsidRDefault="006850BC" w:rsidP="009B4AB4">
      <w:pPr>
        <w:spacing w:line="480" w:lineRule="auto"/>
        <w:ind w:firstLine="720"/>
        <w:rPr>
          <w:rFonts w:ascii="Times New Roman" w:hAnsi="Times New Roman" w:cs="Times New Roman"/>
        </w:rPr>
        <w:sectPr w:rsidR="006850BC" w:rsidSect="00B01841">
          <w:headerReference w:type="even" r:id="rId8"/>
          <w:headerReference w:type="default" r:id="rId9"/>
          <w:pgSz w:w="12240" w:h="15840"/>
          <w:pgMar w:top="1440" w:right="1440" w:bottom="1440" w:left="1440" w:header="720" w:footer="720" w:gutter="0"/>
          <w:cols w:space="720"/>
          <w:titlePg/>
          <w:docGrid w:linePitch="360"/>
        </w:sectPr>
      </w:pPr>
    </w:p>
    <w:p w14:paraId="42C058C8" w14:textId="3D9B91D1" w:rsidR="009B4AB4" w:rsidRDefault="006850BC" w:rsidP="006850BC">
      <w:pPr>
        <w:spacing w:line="480" w:lineRule="auto"/>
        <w:ind w:firstLine="720"/>
        <w:jc w:val="center"/>
        <w:rPr>
          <w:rFonts w:ascii="Times New Roman" w:hAnsi="Times New Roman" w:cs="Times New Roman"/>
        </w:rPr>
      </w:pPr>
      <w:r>
        <w:rPr>
          <w:rFonts w:ascii="Times New Roman" w:hAnsi="Times New Roman" w:cs="Times New Roman"/>
        </w:rPr>
        <w:lastRenderedPageBreak/>
        <w:t xml:space="preserve">References  </w:t>
      </w:r>
    </w:p>
    <w:p w14:paraId="487889EB" w14:textId="77777777" w:rsidR="00313273" w:rsidRDefault="00313273" w:rsidP="00313273">
      <w:pPr>
        <w:pStyle w:val="FootnoteText"/>
        <w:rPr>
          <w:rFonts w:ascii="Times New Roman" w:hAnsi="Times New Roman" w:cs="Times New Roman"/>
        </w:rPr>
      </w:pPr>
      <w:proofErr w:type="spellStart"/>
      <w:r w:rsidRPr="00360CAA">
        <w:rPr>
          <w:rFonts w:ascii="Times New Roman" w:hAnsi="Times New Roman" w:cs="Times New Roman"/>
        </w:rPr>
        <w:t>Bergant</w:t>
      </w:r>
      <w:proofErr w:type="spellEnd"/>
      <w:r w:rsidRPr="00360CAA">
        <w:rPr>
          <w:rFonts w:ascii="Times New Roman" w:hAnsi="Times New Roman" w:cs="Times New Roman"/>
        </w:rPr>
        <w:t>,</w:t>
      </w:r>
      <w:r>
        <w:rPr>
          <w:rFonts w:ascii="Times New Roman" w:hAnsi="Times New Roman" w:cs="Times New Roman"/>
        </w:rPr>
        <w:t xml:space="preserve"> Diane.</w:t>
      </w:r>
      <w:r w:rsidRPr="00360CAA">
        <w:rPr>
          <w:rFonts w:ascii="Times New Roman" w:hAnsi="Times New Roman" w:cs="Times New Roman"/>
        </w:rPr>
        <w:t xml:space="preserve"> “Genesis”</w:t>
      </w:r>
      <w:r>
        <w:rPr>
          <w:rFonts w:ascii="Times New Roman" w:hAnsi="Times New Roman" w:cs="Times New Roman"/>
        </w:rPr>
        <w:t xml:space="preserve"> I</w:t>
      </w:r>
      <w:r w:rsidRPr="00360CAA">
        <w:rPr>
          <w:rFonts w:ascii="Times New Roman" w:hAnsi="Times New Roman" w:cs="Times New Roman"/>
        </w:rPr>
        <w:t xml:space="preserve">n </w:t>
      </w:r>
      <w:proofErr w:type="gramStart"/>
      <w:r w:rsidRPr="00360CAA">
        <w:rPr>
          <w:rFonts w:ascii="Times New Roman" w:hAnsi="Times New Roman" w:cs="Times New Roman"/>
          <w:i/>
        </w:rPr>
        <w:t>The</w:t>
      </w:r>
      <w:proofErr w:type="gramEnd"/>
      <w:r w:rsidRPr="00360CAA">
        <w:rPr>
          <w:rFonts w:ascii="Times New Roman" w:hAnsi="Times New Roman" w:cs="Times New Roman"/>
          <w:i/>
        </w:rPr>
        <w:t xml:space="preserve"> Collegeville Bible Commentary, </w:t>
      </w:r>
      <w:r w:rsidRPr="00360CAA">
        <w:rPr>
          <w:rFonts w:ascii="Times New Roman" w:hAnsi="Times New Roman" w:cs="Times New Roman"/>
        </w:rPr>
        <w:t>ed. Di</w:t>
      </w:r>
      <w:r>
        <w:rPr>
          <w:rFonts w:ascii="Times New Roman" w:hAnsi="Times New Roman" w:cs="Times New Roman"/>
        </w:rPr>
        <w:t xml:space="preserve">anne </w:t>
      </w:r>
      <w:proofErr w:type="spellStart"/>
      <w:r>
        <w:rPr>
          <w:rFonts w:ascii="Times New Roman" w:hAnsi="Times New Roman" w:cs="Times New Roman"/>
        </w:rPr>
        <w:t>Bergant</w:t>
      </w:r>
      <w:proofErr w:type="spellEnd"/>
      <w:r>
        <w:rPr>
          <w:rFonts w:ascii="Times New Roman" w:hAnsi="Times New Roman" w:cs="Times New Roman"/>
        </w:rPr>
        <w:t xml:space="preserve"> and </w:t>
      </w:r>
    </w:p>
    <w:p w14:paraId="534FE4AC" w14:textId="77777777" w:rsidR="00313273" w:rsidRDefault="00313273" w:rsidP="00313273">
      <w:pPr>
        <w:pStyle w:val="FootnoteText"/>
        <w:ind w:left="720"/>
        <w:rPr>
          <w:rFonts w:ascii="Times New Roman" w:hAnsi="Times New Roman" w:cs="Times New Roman"/>
        </w:rPr>
      </w:pPr>
      <w:r>
        <w:rPr>
          <w:rFonts w:ascii="Times New Roman" w:hAnsi="Times New Roman" w:cs="Times New Roman"/>
        </w:rPr>
        <w:t xml:space="preserve">Robert Karris, 40-43. The order of St. Benedict 1989.  </w:t>
      </w:r>
    </w:p>
    <w:p w14:paraId="03615DF2" w14:textId="77777777" w:rsidR="00313273" w:rsidRDefault="00313273" w:rsidP="00313273">
      <w:pPr>
        <w:pStyle w:val="FootnoteText"/>
        <w:rPr>
          <w:rFonts w:ascii="Times New Roman" w:hAnsi="Times New Roman" w:cs="Times New Roman"/>
        </w:rPr>
      </w:pPr>
    </w:p>
    <w:p w14:paraId="2A68C7FF" w14:textId="77777777" w:rsidR="00313273" w:rsidRDefault="00313273" w:rsidP="00313273">
      <w:pPr>
        <w:pStyle w:val="FootnoteText"/>
        <w:rPr>
          <w:rFonts w:ascii="Times New Roman" w:hAnsi="Times New Roman" w:cs="Times New Roman"/>
        </w:rPr>
      </w:pPr>
      <w:proofErr w:type="spellStart"/>
      <w:r w:rsidRPr="008945C2">
        <w:rPr>
          <w:rFonts w:ascii="Times New Roman" w:hAnsi="Times New Roman" w:cs="Times New Roman"/>
        </w:rPr>
        <w:t>Kselman</w:t>
      </w:r>
      <w:proofErr w:type="spellEnd"/>
      <w:r w:rsidRPr="008945C2">
        <w:rPr>
          <w:rFonts w:ascii="Times New Roman" w:hAnsi="Times New Roman" w:cs="Times New Roman"/>
        </w:rPr>
        <w:t>,</w:t>
      </w:r>
      <w:r>
        <w:rPr>
          <w:rFonts w:ascii="Times New Roman" w:hAnsi="Times New Roman" w:cs="Times New Roman"/>
        </w:rPr>
        <w:t xml:space="preserve"> </w:t>
      </w:r>
      <w:r w:rsidRPr="008945C2">
        <w:rPr>
          <w:rFonts w:ascii="Times New Roman" w:hAnsi="Times New Roman" w:cs="Times New Roman"/>
        </w:rPr>
        <w:t>John S. “Genesis</w:t>
      </w:r>
      <w:r>
        <w:rPr>
          <w:rFonts w:ascii="Times New Roman" w:hAnsi="Times New Roman" w:cs="Times New Roman"/>
        </w:rPr>
        <w:t>.</w:t>
      </w:r>
      <w:r w:rsidRPr="008945C2">
        <w:rPr>
          <w:rFonts w:ascii="Times New Roman" w:hAnsi="Times New Roman" w:cs="Times New Roman"/>
        </w:rPr>
        <w:t>”</w:t>
      </w:r>
      <w:r>
        <w:rPr>
          <w:rFonts w:ascii="Times New Roman" w:hAnsi="Times New Roman" w:cs="Times New Roman"/>
        </w:rPr>
        <w:t xml:space="preserve"> I</w:t>
      </w:r>
      <w:r w:rsidRPr="008945C2">
        <w:rPr>
          <w:rFonts w:ascii="Times New Roman" w:hAnsi="Times New Roman" w:cs="Times New Roman"/>
        </w:rPr>
        <w:t xml:space="preserve">n </w:t>
      </w:r>
      <w:r w:rsidRPr="008945C2">
        <w:rPr>
          <w:rFonts w:ascii="Times New Roman" w:hAnsi="Times New Roman" w:cs="Times New Roman"/>
          <w:i/>
        </w:rPr>
        <w:t xml:space="preserve">Harper’s Bible Commentary, </w:t>
      </w:r>
      <w:r>
        <w:rPr>
          <w:rFonts w:ascii="Times New Roman" w:hAnsi="Times New Roman" w:cs="Times New Roman"/>
        </w:rPr>
        <w:t>ed. James L Mays. 85-</w:t>
      </w:r>
      <w:proofErr w:type="gramStart"/>
      <w:r>
        <w:rPr>
          <w:rFonts w:ascii="Times New Roman" w:hAnsi="Times New Roman" w:cs="Times New Roman"/>
        </w:rPr>
        <w:t>88.</w:t>
      </w:r>
      <w:r w:rsidRPr="008945C2">
        <w:rPr>
          <w:rFonts w:ascii="Times New Roman" w:hAnsi="Times New Roman" w:cs="Times New Roman"/>
        </w:rPr>
        <w:t>San</w:t>
      </w:r>
      <w:proofErr w:type="gramEnd"/>
      <w:r w:rsidRPr="008945C2">
        <w:rPr>
          <w:rFonts w:ascii="Times New Roman" w:hAnsi="Times New Roman" w:cs="Times New Roman"/>
        </w:rPr>
        <w:t xml:space="preserve"> </w:t>
      </w:r>
    </w:p>
    <w:p w14:paraId="10CD4B5F" w14:textId="77777777" w:rsidR="00313273" w:rsidRDefault="00313273" w:rsidP="00313273">
      <w:pPr>
        <w:pStyle w:val="FootnoteText"/>
        <w:ind w:left="720"/>
        <w:rPr>
          <w:rFonts w:ascii="Times New Roman" w:hAnsi="Times New Roman" w:cs="Times New Roman"/>
        </w:rPr>
      </w:pPr>
      <w:r w:rsidRPr="008945C2">
        <w:rPr>
          <w:rFonts w:ascii="Times New Roman" w:hAnsi="Times New Roman" w:cs="Times New Roman"/>
        </w:rPr>
        <w:t>Francisco: Harper &amp; Row Publishers, 1988)</w:t>
      </w:r>
      <w:r>
        <w:rPr>
          <w:rFonts w:ascii="Times New Roman" w:hAnsi="Times New Roman" w:cs="Times New Roman"/>
        </w:rPr>
        <w:t xml:space="preserve">. </w:t>
      </w:r>
    </w:p>
    <w:p w14:paraId="495DB154" w14:textId="77777777" w:rsidR="00313273" w:rsidRDefault="00313273" w:rsidP="00313273">
      <w:pPr>
        <w:pStyle w:val="FootnoteText"/>
      </w:pPr>
    </w:p>
    <w:p w14:paraId="5C3C008A" w14:textId="77777777" w:rsidR="000C0C2C" w:rsidRDefault="000C0C2C" w:rsidP="000C0C2C">
      <w:pPr>
        <w:pStyle w:val="FootnoteText"/>
        <w:rPr>
          <w:rFonts w:ascii="Times New Roman" w:hAnsi="Times New Roman" w:cs="Times New Roman"/>
        </w:rPr>
      </w:pPr>
      <w:r>
        <w:rPr>
          <w:rFonts w:ascii="Times New Roman" w:hAnsi="Times New Roman" w:cs="Times New Roman"/>
        </w:rPr>
        <w:t xml:space="preserve">Wenham, Gordon.  “Genesis.” In </w:t>
      </w:r>
      <w:r>
        <w:rPr>
          <w:rFonts w:ascii="Times New Roman" w:hAnsi="Times New Roman" w:cs="Times New Roman"/>
          <w:i/>
        </w:rPr>
        <w:t xml:space="preserve">Eerdmans Commentary on the Bible, </w:t>
      </w:r>
      <w:r>
        <w:rPr>
          <w:rFonts w:ascii="Times New Roman" w:hAnsi="Times New Roman" w:cs="Times New Roman"/>
        </w:rPr>
        <w:t xml:space="preserve">ed. James Dunn and </w:t>
      </w:r>
    </w:p>
    <w:p w14:paraId="19E75F34" w14:textId="5993DDA5" w:rsidR="000C0C2C" w:rsidRPr="006B3111" w:rsidRDefault="000C0C2C" w:rsidP="006B3111">
      <w:pPr>
        <w:pStyle w:val="FootnoteText"/>
        <w:ind w:left="720"/>
        <w:rPr>
          <w:rFonts w:ascii="Times New Roman" w:hAnsi="Times New Roman" w:cs="Times New Roman"/>
        </w:rPr>
        <w:sectPr w:rsidR="000C0C2C" w:rsidRPr="006B3111" w:rsidSect="00B01841">
          <w:pgSz w:w="12240" w:h="15840"/>
          <w:pgMar w:top="1440" w:right="1440" w:bottom="1440" w:left="1440" w:header="720" w:footer="720" w:gutter="0"/>
          <w:cols w:space="720"/>
          <w:titlePg/>
          <w:docGrid w:linePitch="360"/>
        </w:sectPr>
      </w:pPr>
      <w:r>
        <w:rPr>
          <w:rFonts w:ascii="Times New Roman" w:hAnsi="Times New Roman" w:cs="Times New Roman"/>
        </w:rPr>
        <w:t>John Rogerson, 37-41. William B. Eerdmans Publishing Company 2003.</w:t>
      </w:r>
      <w:bookmarkStart w:id="6" w:name="_GoBack"/>
      <w:bookmarkEnd w:id="6"/>
    </w:p>
    <w:p w14:paraId="12B67EB2" w14:textId="08A450B1" w:rsidR="009B4AB4" w:rsidRPr="004D65E1" w:rsidRDefault="009B4AB4" w:rsidP="00050131">
      <w:pPr>
        <w:contextualSpacing/>
        <w:rPr>
          <w:rFonts w:ascii="Times New Roman" w:hAnsi="Times New Roman" w:cs="Times New Roman"/>
        </w:rPr>
      </w:pPr>
    </w:p>
    <w:sectPr w:rsidR="009B4AB4" w:rsidRPr="004D65E1" w:rsidSect="00EB1C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21918" w14:textId="77777777" w:rsidR="007F1F3F" w:rsidRDefault="007F1F3F" w:rsidP="004D65E1">
      <w:r>
        <w:separator/>
      </w:r>
    </w:p>
  </w:endnote>
  <w:endnote w:type="continuationSeparator" w:id="0">
    <w:p w14:paraId="76EA721A" w14:textId="77777777" w:rsidR="007F1F3F" w:rsidRDefault="007F1F3F" w:rsidP="004D6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99914" w14:textId="77777777" w:rsidR="007F1F3F" w:rsidRDefault="007F1F3F" w:rsidP="004D65E1">
      <w:r>
        <w:separator/>
      </w:r>
    </w:p>
  </w:footnote>
  <w:footnote w:type="continuationSeparator" w:id="0">
    <w:p w14:paraId="6B6816F4" w14:textId="77777777" w:rsidR="007F1F3F" w:rsidRDefault="007F1F3F" w:rsidP="004D65E1">
      <w:r>
        <w:continuationSeparator/>
      </w:r>
    </w:p>
  </w:footnote>
  <w:footnote w:id="1">
    <w:p w14:paraId="5B02F7CF" w14:textId="69119FD0" w:rsidR="0081242A" w:rsidRPr="008945C2" w:rsidRDefault="0081242A">
      <w:pPr>
        <w:pStyle w:val="FootnoteText"/>
        <w:rPr>
          <w:rFonts w:ascii="Times New Roman" w:hAnsi="Times New Roman" w:cs="Times New Roman"/>
        </w:rPr>
      </w:pPr>
      <w:r>
        <w:rPr>
          <w:rStyle w:val="FootnoteReference"/>
        </w:rPr>
        <w:footnoteRef/>
      </w:r>
      <w:r>
        <w:t xml:space="preserve"> </w:t>
      </w:r>
      <w:r w:rsidR="00360CAA">
        <w:rPr>
          <w:rFonts w:ascii="Times New Roman" w:hAnsi="Times New Roman" w:cs="Times New Roman"/>
        </w:rPr>
        <w:t xml:space="preserve">Gordon Wenham, “Genesis,” in </w:t>
      </w:r>
      <w:r w:rsidR="00360CAA">
        <w:rPr>
          <w:rFonts w:ascii="Times New Roman" w:hAnsi="Times New Roman" w:cs="Times New Roman"/>
          <w:i/>
        </w:rPr>
        <w:t xml:space="preserve">Eerdmans Commentary on the Bible, </w:t>
      </w:r>
      <w:r w:rsidR="00360CAA">
        <w:rPr>
          <w:rFonts w:ascii="Times New Roman" w:hAnsi="Times New Roman" w:cs="Times New Roman"/>
        </w:rPr>
        <w:t>ed. James Dunn and John Rogerson (William B. Eerdmans Publishing Company 2003), 37</w:t>
      </w:r>
    </w:p>
  </w:footnote>
  <w:footnote w:id="2">
    <w:p w14:paraId="470EDA66" w14:textId="50667CA0" w:rsidR="008945C2" w:rsidRPr="008945C2" w:rsidRDefault="008945C2">
      <w:pPr>
        <w:pStyle w:val="FootnoteText"/>
      </w:pPr>
      <w:r w:rsidRPr="008945C2">
        <w:rPr>
          <w:rStyle w:val="FootnoteReference"/>
          <w:rFonts w:ascii="Times New Roman" w:hAnsi="Times New Roman" w:cs="Times New Roman"/>
        </w:rPr>
        <w:footnoteRef/>
      </w:r>
      <w:r w:rsidRPr="008945C2">
        <w:rPr>
          <w:rFonts w:ascii="Times New Roman" w:hAnsi="Times New Roman" w:cs="Times New Roman"/>
        </w:rPr>
        <w:t xml:space="preserve"> John S. </w:t>
      </w:r>
      <w:proofErr w:type="spellStart"/>
      <w:r w:rsidRPr="008945C2">
        <w:rPr>
          <w:rFonts w:ascii="Times New Roman" w:hAnsi="Times New Roman" w:cs="Times New Roman"/>
        </w:rPr>
        <w:t>Kselman</w:t>
      </w:r>
      <w:proofErr w:type="spellEnd"/>
      <w:r w:rsidRPr="008945C2">
        <w:rPr>
          <w:rFonts w:ascii="Times New Roman" w:hAnsi="Times New Roman" w:cs="Times New Roman"/>
        </w:rPr>
        <w:t xml:space="preserve">, “Genesis,” in </w:t>
      </w:r>
      <w:r w:rsidRPr="008945C2">
        <w:rPr>
          <w:rFonts w:ascii="Times New Roman" w:hAnsi="Times New Roman" w:cs="Times New Roman"/>
          <w:i/>
        </w:rPr>
        <w:t xml:space="preserve">Harper’s Bible Commentary, </w:t>
      </w:r>
      <w:r w:rsidRPr="008945C2">
        <w:rPr>
          <w:rFonts w:ascii="Times New Roman" w:hAnsi="Times New Roman" w:cs="Times New Roman"/>
        </w:rPr>
        <w:t>ed. James L Mays (San Francisco: Harper &amp; Row Publishers, 1988), 85.</w:t>
      </w:r>
      <w:r>
        <w:t xml:space="preserve">  </w:t>
      </w:r>
    </w:p>
  </w:footnote>
  <w:footnote w:id="3">
    <w:p w14:paraId="4F91F358" w14:textId="79278C46" w:rsidR="008945C2" w:rsidRDefault="008945C2">
      <w:pPr>
        <w:pStyle w:val="FootnoteText"/>
      </w:pPr>
      <w:r>
        <w:rPr>
          <w:rStyle w:val="FootnoteReference"/>
        </w:rPr>
        <w:footnoteRef/>
      </w:r>
      <w:r>
        <w:t xml:space="preserve"> </w:t>
      </w:r>
      <w:r>
        <w:rPr>
          <w:rFonts w:ascii="Times New Roman" w:hAnsi="Times New Roman" w:cs="Times New Roman"/>
        </w:rPr>
        <w:t xml:space="preserve">Gordon Wenham, </w:t>
      </w:r>
      <w:r w:rsidR="00360CAA">
        <w:rPr>
          <w:rFonts w:ascii="Times New Roman" w:hAnsi="Times New Roman" w:cs="Times New Roman"/>
        </w:rPr>
        <w:t>40</w:t>
      </w:r>
      <w:r w:rsidR="0004313F">
        <w:rPr>
          <w:rFonts w:ascii="Times New Roman" w:hAnsi="Times New Roman" w:cs="Times New Roman"/>
        </w:rPr>
        <w:t>.</w:t>
      </w:r>
    </w:p>
  </w:footnote>
  <w:footnote w:id="4">
    <w:p w14:paraId="47AF9E72" w14:textId="50A5EBF1" w:rsidR="007937FA" w:rsidRPr="00360CAA" w:rsidRDefault="007937FA">
      <w:pPr>
        <w:pStyle w:val="FootnoteText"/>
        <w:rPr>
          <w:rFonts w:ascii="Times New Roman" w:hAnsi="Times New Roman" w:cs="Times New Roman"/>
        </w:rPr>
      </w:pPr>
      <w:r>
        <w:rPr>
          <w:rStyle w:val="FootnoteReference"/>
        </w:rPr>
        <w:footnoteRef/>
      </w:r>
      <w:r>
        <w:t xml:space="preserve"> </w:t>
      </w:r>
      <w:r w:rsidR="00360CAA">
        <w:rPr>
          <w:rFonts w:ascii="Times New Roman" w:hAnsi="Times New Roman" w:cs="Times New Roman"/>
        </w:rPr>
        <w:t>Gordon Wenham</w:t>
      </w:r>
      <w:r w:rsidR="001E5D2C">
        <w:rPr>
          <w:rFonts w:ascii="Times New Roman" w:hAnsi="Times New Roman" w:cs="Times New Roman"/>
        </w:rPr>
        <w:t xml:space="preserve">, </w:t>
      </w:r>
      <w:r w:rsidR="00360CAA">
        <w:rPr>
          <w:rFonts w:ascii="Times New Roman" w:hAnsi="Times New Roman" w:cs="Times New Roman"/>
        </w:rPr>
        <w:t>43</w:t>
      </w:r>
      <w:r w:rsidR="001E5D2C">
        <w:rPr>
          <w:rFonts w:ascii="Times New Roman" w:hAnsi="Times New Roman" w:cs="Times New Roman"/>
        </w:rPr>
        <w:t>.</w:t>
      </w:r>
    </w:p>
  </w:footnote>
  <w:footnote w:id="5">
    <w:p w14:paraId="251E2446" w14:textId="375E4CA5" w:rsidR="0076184E" w:rsidRPr="00360CAA" w:rsidRDefault="0076184E">
      <w:pPr>
        <w:pStyle w:val="FootnoteText"/>
        <w:rPr>
          <w:rFonts w:ascii="Times New Roman" w:hAnsi="Times New Roman" w:cs="Times New Roman"/>
        </w:rPr>
      </w:pPr>
      <w:r>
        <w:rPr>
          <w:rStyle w:val="FootnoteReference"/>
        </w:rPr>
        <w:footnoteRef/>
      </w:r>
      <w:r>
        <w:t xml:space="preserve"> </w:t>
      </w:r>
      <w:r w:rsidR="00360CAA">
        <w:rPr>
          <w:rFonts w:ascii="Times New Roman" w:hAnsi="Times New Roman" w:cs="Times New Roman"/>
        </w:rPr>
        <w:t>Gordon Wenham</w:t>
      </w:r>
      <w:r w:rsidR="001E5D2C">
        <w:rPr>
          <w:rFonts w:ascii="Times New Roman" w:hAnsi="Times New Roman" w:cs="Times New Roman"/>
        </w:rPr>
        <w:t xml:space="preserve">, </w:t>
      </w:r>
      <w:r w:rsidR="00360CAA" w:rsidRPr="00360CAA">
        <w:rPr>
          <w:rFonts w:ascii="Times New Roman" w:hAnsi="Times New Roman" w:cs="Times New Roman"/>
        </w:rPr>
        <w:t>40</w:t>
      </w:r>
      <w:r w:rsidR="001E5D2C">
        <w:rPr>
          <w:rFonts w:ascii="Times New Roman" w:hAnsi="Times New Roman" w:cs="Times New Roman"/>
        </w:rPr>
        <w:t>.</w:t>
      </w:r>
    </w:p>
  </w:footnote>
  <w:footnote w:id="6">
    <w:p w14:paraId="43160520" w14:textId="646051F0" w:rsidR="00360CAA" w:rsidRPr="00360CAA" w:rsidRDefault="00360CAA">
      <w:pPr>
        <w:pStyle w:val="FootnoteText"/>
        <w:rPr>
          <w:rFonts w:ascii="Times New Roman" w:hAnsi="Times New Roman" w:cs="Times New Roman"/>
        </w:rPr>
      </w:pPr>
      <w:r w:rsidRPr="00360CAA">
        <w:rPr>
          <w:rStyle w:val="FootnoteReference"/>
          <w:rFonts w:ascii="Times New Roman" w:hAnsi="Times New Roman" w:cs="Times New Roman"/>
        </w:rPr>
        <w:footnoteRef/>
      </w:r>
      <w:r w:rsidRPr="00360CAA">
        <w:rPr>
          <w:rFonts w:ascii="Times New Roman" w:hAnsi="Times New Roman" w:cs="Times New Roman"/>
        </w:rPr>
        <w:t xml:space="preserve"> Diane </w:t>
      </w:r>
      <w:proofErr w:type="spellStart"/>
      <w:r w:rsidRPr="00360CAA">
        <w:rPr>
          <w:rFonts w:ascii="Times New Roman" w:hAnsi="Times New Roman" w:cs="Times New Roman"/>
        </w:rPr>
        <w:t>Bergant</w:t>
      </w:r>
      <w:proofErr w:type="spellEnd"/>
      <w:r w:rsidRPr="00360CAA">
        <w:rPr>
          <w:rFonts w:ascii="Times New Roman" w:hAnsi="Times New Roman" w:cs="Times New Roman"/>
        </w:rPr>
        <w:t xml:space="preserve">, “Genesis” in </w:t>
      </w:r>
      <w:r w:rsidRPr="00360CAA">
        <w:rPr>
          <w:rFonts w:ascii="Times New Roman" w:hAnsi="Times New Roman" w:cs="Times New Roman"/>
          <w:i/>
        </w:rPr>
        <w:t xml:space="preserve">The Collegeville Bible Commentary, </w:t>
      </w:r>
      <w:r w:rsidRPr="00360CAA">
        <w:rPr>
          <w:rFonts w:ascii="Times New Roman" w:hAnsi="Times New Roman" w:cs="Times New Roman"/>
        </w:rPr>
        <w:t xml:space="preserve">ed. Dianne </w:t>
      </w:r>
      <w:proofErr w:type="spellStart"/>
      <w:r w:rsidRPr="00360CAA">
        <w:rPr>
          <w:rFonts w:ascii="Times New Roman" w:hAnsi="Times New Roman" w:cs="Times New Roman"/>
        </w:rPr>
        <w:t>Bergant</w:t>
      </w:r>
      <w:proofErr w:type="spellEnd"/>
      <w:r w:rsidRPr="00360CAA">
        <w:rPr>
          <w:rFonts w:ascii="Times New Roman" w:hAnsi="Times New Roman" w:cs="Times New Roman"/>
        </w:rPr>
        <w:t xml:space="preserve"> and Robert Karris (The order of St. Benedict 1989), 43</w:t>
      </w:r>
    </w:p>
  </w:footnote>
  <w:footnote w:id="7">
    <w:p w14:paraId="529B39B5" w14:textId="0E92532B" w:rsidR="0004313F" w:rsidRDefault="0004313F">
      <w:pPr>
        <w:pStyle w:val="FootnoteText"/>
      </w:pPr>
      <w:r>
        <w:rPr>
          <w:rStyle w:val="FootnoteReference"/>
        </w:rPr>
        <w:footnoteRef/>
      </w:r>
      <w:r>
        <w:t xml:space="preserve"> </w:t>
      </w:r>
      <w:r w:rsidRPr="0004313F">
        <w:rPr>
          <w:rFonts w:ascii="Times New Roman" w:hAnsi="Times New Roman" w:cs="Times New Roman"/>
        </w:rPr>
        <w:t>Gordon Wenham, 44.</w:t>
      </w:r>
      <w:r>
        <w:t xml:space="preserve"> </w:t>
      </w:r>
    </w:p>
  </w:footnote>
  <w:footnote w:id="8">
    <w:p w14:paraId="64BFF88B" w14:textId="5B5AFC37" w:rsidR="0004313F" w:rsidRDefault="0004313F">
      <w:pPr>
        <w:pStyle w:val="FootnoteText"/>
      </w:pPr>
      <w:r>
        <w:rPr>
          <w:rStyle w:val="FootnoteReference"/>
        </w:rPr>
        <w:footnoteRef/>
      </w:r>
      <w:r>
        <w:t xml:space="preserve"> </w:t>
      </w:r>
      <w:r w:rsidRPr="0004313F">
        <w:rPr>
          <w:rFonts w:ascii="Times New Roman" w:hAnsi="Times New Roman" w:cs="Times New Roman"/>
        </w:rPr>
        <w:t>Gordon Wenham, 44.</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6AEA7" w14:textId="77777777" w:rsidR="004D65E1" w:rsidRDefault="004D65E1" w:rsidP="00984D81">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5714DB" w14:textId="77777777" w:rsidR="004D65E1" w:rsidRDefault="004D65E1" w:rsidP="004D65E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4195A" w14:textId="68C278D1" w:rsidR="004D65E1" w:rsidRDefault="004D65E1" w:rsidP="00984D81">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3111">
      <w:rPr>
        <w:rStyle w:val="PageNumber"/>
        <w:noProof/>
      </w:rPr>
      <w:t>7</w:t>
    </w:r>
    <w:r>
      <w:rPr>
        <w:rStyle w:val="PageNumber"/>
      </w:rPr>
      <w:fldChar w:fldCharType="end"/>
    </w:r>
  </w:p>
  <w:p w14:paraId="1E0D57AE" w14:textId="77777777" w:rsidR="004D65E1" w:rsidRDefault="004D65E1" w:rsidP="004D65E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22793"/>
    <w:multiLevelType w:val="hybridMultilevel"/>
    <w:tmpl w:val="C72C9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57DC5"/>
    <w:multiLevelType w:val="hybridMultilevel"/>
    <w:tmpl w:val="97FC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215C9"/>
    <w:multiLevelType w:val="hybridMultilevel"/>
    <w:tmpl w:val="CE9C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F1AF9"/>
    <w:multiLevelType w:val="hybridMultilevel"/>
    <w:tmpl w:val="CC86E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3E4B18"/>
    <w:multiLevelType w:val="hybridMultilevel"/>
    <w:tmpl w:val="26D6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955300"/>
    <w:multiLevelType w:val="hybridMultilevel"/>
    <w:tmpl w:val="BBA0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FC56DA"/>
    <w:multiLevelType w:val="hybridMultilevel"/>
    <w:tmpl w:val="549AF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912EF6"/>
    <w:multiLevelType w:val="hybridMultilevel"/>
    <w:tmpl w:val="1222F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4108F7"/>
    <w:multiLevelType w:val="hybridMultilevel"/>
    <w:tmpl w:val="3A2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EC02E0"/>
    <w:multiLevelType w:val="hybridMultilevel"/>
    <w:tmpl w:val="DF8E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414E71"/>
    <w:multiLevelType w:val="hybridMultilevel"/>
    <w:tmpl w:val="379E2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7428D2"/>
    <w:multiLevelType w:val="hybridMultilevel"/>
    <w:tmpl w:val="92404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
  </w:num>
  <w:num w:numId="4">
    <w:abstractNumId w:val="8"/>
  </w:num>
  <w:num w:numId="5">
    <w:abstractNumId w:val="11"/>
  </w:num>
  <w:num w:numId="6">
    <w:abstractNumId w:val="3"/>
  </w:num>
  <w:num w:numId="7">
    <w:abstractNumId w:val="10"/>
  </w:num>
  <w:num w:numId="8">
    <w:abstractNumId w:val="5"/>
  </w:num>
  <w:num w:numId="9">
    <w:abstractNumId w:val="2"/>
  </w:num>
  <w:num w:numId="10">
    <w:abstractNumId w:val="0"/>
  </w:num>
  <w:num w:numId="11">
    <w:abstractNumId w:val="9"/>
  </w:num>
  <w:num w:numId="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isella Aitken-Shadle and Matt Shadle">
    <w15:presenceInfo w15:providerId="Windows Live" w15:userId="5906bafc63bf88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5E1"/>
    <w:rsid w:val="0004313F"/>
    <w:rsid w:val="00050131"/>
    <w:rsid w:val="000C0C2C"/>
    <w:rsid w:val="0011556D"/>
    <w:rsid w:val="00182AEB"/>
    <w:rsid w:val="001D112D"/>
    <w:rsid w:val="001E5D2C"/>
    <w:rsid w:val="0026581B"/>
    <w:rsid w:val="00313273"/>
    <w:rsid w:val="00360CAA"/>
    <w:rsid w:val="00375A8F"/>
    <w:rsid w:val="00412CEF"/>
    <w:rsid w:val="004D65E1"/>
    <w:rsid w:val="005B63B1"/>
    <w:rsid w:val="006850BC"/>
    <w:rsid w:val="006B3111"/>
    <w:rsid w:val="00740700"/>
    <w:rsid w:val="0076184E"/>
    <w:rsid w:val="007937FA"/>
    <w:rsid w:val="007F1F3F"/>
    <w:rsid w:val="00803D85"/>
    <w:rsid w:val="0081242A"/>
    <w:rsid w:val="008518CB"/>
    <w:rsid w:val="008945C2"/>
    <w:rsid w:val="008B26FC"/>
    <w:rsid w:val="009B4AB4"/>
    <w:rsid w:val="009B4E7E"/>
    <w:rsid w:val="009D4EE4"/>
    <w:rsid w:val="00A45452"/>
    <w:rsid w:val="00A94DB4"/>
    <w:rsid w:val="00AB1B3A"/>
    <w:rsid w:val="00AD2B4B"/>
    <w:rsid w:val="00AD5EEF"/>
    <w:rsid w:val="00B01841"/>
    <w:rsid w:val="00C16CA8"/>
    <w:rsid w:val="00C433F5"/>
    <w:rsid w:val="00C84969"/>
    <w:rsid w:val="00D73C35"/>
    <w:rsid w:val="00DD4027"/>
    <w:rsid w:val="00DE318E"/>
    <w:rsid w:val="00EB7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D18C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5E1"/>
    <w:pPr>
      <w:tabs>
        <w:tab w:val="center" w:pos="4680"/>
        <w:tab w:val="right" w:pos="9360"/>
      </w:tabs>
    </w:pPr>
  </w:style>
  <w:style w:type="character" w:customStyle="1" w:styleId="HeaderChar">
    <w:name w:val="Header Char"/>
    <w:basedOn w:val="DefaultParagraphFont"/>
    <w:link w:val="Header"/>
    <w:uiPriority w:val="99"/>
    <w:rsid w:val="004D65E1"/>
  </w:style>
  <w:style w:type="character" w:styleId="PageNumber">
    <w:name w:val="page number"/>
    <w:basedOn w:val="DefaultParagraphFont"/>
    <w:uiPriority w:val="99"/>
    <w:semiHidden/>
    <w:unhideWhenUsed/>
    <w:rsid w:val="004D65E1"/>
  </w:style>
  <w:style w:type="paragraph" w:styleId="ListParagraph">
    <w:name w:val="List Paragraph"/>
    <w:basedOn w:val="Normal"/>
    <w:uiPriority w:val="34"/>
    <w:qFormat/>
    <w:rsid w:val="008B26FC"/>
    <w:pPr>
      <w:spacing w:after="200"/>
      <w:ind w:left="720"/>
      <w:contextualSpacing/>
    </w:pPr>
    <w:rPr>
      <w:sz w:val="22"/>
      <w:szCs w:val="22"/>
    </w:rPr>
  </w:style>
  <w:style w:type="paragraph" w:styleId="FootnoteText">
    <w:name w:val="footnote text"/>
    <w:basedOn w:val="Normal"/>
    <w:link w:val="FootnoteTextChar"/>
    <w:uiPriority w:val="99"/>
    <w:unhideWhenUsed/>
    <w:rsid w:val="0081242A"/>
  </w:style>
  <w:style w:type="character" w:customStyle="1" w:styleId="FootnoteTextChar">
    <w:name w:val="Footnote Text Char"/>
    <w:basedOn w:val="DefaultParagraphFont"/>
    <w:link w:val="FootnoteText"/>
    <w:uiPriority w:val="99"/>
    <w:rsid w:val="0081242A"/>
  </w:style>
  <w:style w:type="character" w:styleId="FootnoteReference">
    <w:name w:val="footnote reference"/>
    <w:basedOn w:val="DefaultParagraphFont"/>
    <w:uiPriority w:val="99"/>
    <w:unhideWhenUsed/>
    <w:rsid w:val="008124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164C9BB-FC4A-4EB1-831B-42B406AA0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 Hodak</dc:creator>
  <cp:keywords/>
  <dc:description/>
  <cp:lastModifiedBy>Matthew Shadle</cp:lastModifiedBy>
  <cp:revision>3</cp:revision>
  <dcterms:created xsi:type="dcterms:W3CDTF">2018-04-18T03:53:00Z</dcterms:created>
  <dcterms:modified xsi:type="dcterms:W3CDTF">2019-04-24T03:32:00Z</dcterms:modified>
</cp:coreProperties>
</file>