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ECCC38" w14:textId="77777777" w:rsidR="00AB591C" w:rsidRPr="00AA0E76" w:rsidRDefault="00AB591C" w:rsidP="00AB591C">
      <w:pPr>
        <w:spacing w:line="360" w:lineRule="auto"/>
        <w:jc w:val="center"/>
        <w:rPr>
          <w:b/>
          <w:lang w:val="en-AU"/>
          <w:rPrChange w:id="0" w:author="Proofed" w:date="2020-05-12T21:31:00Z">
            <w:rPr>
              <w:b/>
              <w:color w:val="000000" w:themeColor="text1"/>
            </w:rPr>
          </w:rPrChange>
        </w:rPr>
      </w:pPr>
      <w:r w:rsidRPr="00AA0E76">
        <w:rPr>
          <w:b/>
          <w:lang w:val="en-AU"/>
          <w:rPrChange w:id="1" w:author="Proofed" w:date="2020-05-12T21:31:00Z">
            <w:rPr>
              <w:b/>
              <w:color w:val="000000" w:themeColor="text1"/>
            </w:rPr>
          </w:rPrChange>
        </w:rPr>
        <w:t>Change Management in Healthcare</w:t>
      </w:r>
    </w:p>
    <w:p w14:paraId="72633218" w14:textId="77777777" w:rsidR="00AB591C" w:rsidRPr="00AA0E76" w:rsidRDefault="00AB591C" w:rsidP="00AB591C">
      <w:pPr>
        <w:spacing w:line="360" w:lineRule="auto"/>
        <w:rPr>
          <w:b/>
          <w:lang w:val="en-AU"/>
          <w:rPrChange w:id="2" w:author="Proofed" w:date="2020-05-12T21:31:00Z">
            <w:rPr>
              <w:b/>
              <w:color w:val="000000" w:themeColor="text1"/>
            </w:rPr>
          </w:rPrChange>
        </w:rPr>
      </w:pPr>
      <w:r w:rsidRPr="00AA0E76">
        <w:rPr>
          <w:b/>
          <w:lang w:val="en-AU"/>
          <w:rPrChange w:id="3" w:author="Proofed" w:date="2020-05-12T21:31:00Z">
            <w:rPr>
              <w:b/>
              <w:color w:val="000000" w:themeColor="text1"/>
            </w:rPr>
          </w:rPrChange>
        </w:rPr>
        <w:t>Introduction</w:t>
      </w:r>
    </w:p>
    <w:p w14:paraId="6285B3EF" w14:textId="73B3EF53" w:rsidR="00AB591C" w:rsidRPr="00AA0E76" w:rsidRDefault="00AB591C" w:rsidP="00AB591C">
      <w:pPr>
        <w:spacing w:line="360" w:lineRule="auto"/>
        <w:ind w:firstLine="720"/>
        <w:jc w:val="both"/>
        <w:rPr>
          <w:lang w:val="en-AU"/>
          <w:rPrChange w:id="4" w:author="Proofed" w:date="2020-05-12T21:31:00Z">
            <w:rPr>
              <w:color w:val="000000" w:themeColor="text1"/>
            </w:rPr>
          </w:rPrChange>
        </w:rPr>
      </w:pPr>
      <w:r w:rsidRPr="00AA0E76">
        <w:rPr>
          <w:lang w:val="en-AU"/>
          <w:rPrChange w:id="5" w:author="Proofed" w:date="2020-05-12T21:31:00Z">
            <w:rPr>
              <w:color w:val="000000" w:themeColor="text1"/>
            </w:rPr>
          </w:rPrChange>
        </w:rPr>
        <w:t xml:space="preserve">Change management refers to the process of </w:t>
      </w:r>
      <w:commentRangeStart w:id="6"/>
      <w:r w:rsidRPr="00AA0E76">
        <w:rPr>
          <w:lang w:val="en-AU"/>
          <w:rPrChange w:id="7" w:author="Proofed" w:date="2020-05-12T21:31:00Z">
            <w:rPr>
              <w:color w:val="000000" w:themeColor="text1"/>
            </w:rPr>
          </w:rPrChange>
        </w:rPr>
        <w:t xml:space="preserve">moving employees or groups from a specific place </w:t>
      </w:r>
      <w:commentRangeEnd w:id="6"/>
      <w:r w:rsidR="00AA0E76">
        <w:rPr>
          <w:rStyle w:val="CommentReference"/>
          <w:rFonts w:asciiTheme="minorHAnsi" w:hAnsiTheme="minorHAnsi"/>
        </w:rPr>
        <w:commentReference w:id="6"/>
      </w:r>
      <w:r w:rsidRPr="00AA0E76">
        <w:rPr>
          <w:lang w:val="en-AU"/>
          <w:rPrChange w:id="8" w:author="Proofed" w:date="2020-05-12T21:31:00Z">
            <w:rPr>
              <w:color w:val="000000" w:themeColor="text1"/>
            </w:rPr>
          </w:rPrChange>
        </w:rPr>
        <w:t xml:space="preserve">to </w:t>
      </w:r>
      <w:del w:id="9" w:author="Proofed" w:date="2020-05-12T21:31:00Z">
        <w:r w:rsidRPr="00F24E15">
          <w:rPr>
            <w:color w:val="000000" w:themeColor="text1"/>
          </w:rPr>
          <w:delText>the other</w:delText>
        </w:r>
      </w:del>
      <w:ins w:id="10" w:author="Proofed" w:date="2020-05-12T21:31:00Z">
        <w:r w:rsidR="00236DE9" w:rsidRPr="00AA0E76">
          <w:rPr>
            <w:lang w:val="en-AU"/>
          </w:rPr>
          <w:t>another</w:t>
        </w:r>
      </w:ins>
      <w:r w:rsidR="00236DE9" w:rsidRPr="00AA0E76">
        <w:rPr>
          <w:lang w:val="en-AU"/>
          <w:rPrChange w:id="11" w:author="Proofed" w:date="2020-05-12T21:31:00Z">
            <w:rPr>
              <w:color w:val="000000" w:themeColor="text1"/>
            </w:rPr>
          </w:rPrChange>
        </w:rPr>
        <w:t xml:space="preserve"> </w:t>
      </w:r>
      <w:r w:rsidRPr="00AA0E76">
        <w:rPr>
          <w:lang w:val="en-AU"/>
          <w:rPrChange w:id="12" w:author="Proofed" w:date="2020-05-12T21:31:00Z">
            <w:rPr>
              <w:color w:val="000000" w:themeColor="text1"/>
            </w:rPr>
          </w:rPrChange>
        </w:rPr>
        <w:t xml:space="preserve">to meet the growing requirements of consumers or institutional goals. During change management, there are diverse aspects </w:t>
      </w:r>
      <w:del w:id="13" w:author="Proofed" w:date="2020-05-12T21:31:00Z">
        <w:r w:rsidRPr="00F24E15">
          <w:rPr>
            <w:color w:val="000000" w:themeColor="text1"/>
          </w:rPr>
          <w:delText>required to</w:delText>
        </w:r>
      </w:del>
      <w:ins w:id="14" w:author="Proofed" w:date="2020-05-12T21:31:00Z">
        <w:r w:rsidR="00236DE9" w:rsidRPr="00AA0E76">
          <w:rPr>
            <w:lang w:val="en-AU"/>
          </w:rPr>
          <w:t>which must</w:t>
        </w:r>
      </w:ins>
      <w:r w:rsidR="00236DE9" w:rsidRPr="00AA0E76">
        <w:rPr>
          <w:lang w:val="en-AU"/>
          <w:rPrChange w:id="15" w:author="Proofed" w:date="2020-05-12T21:31:00Z">
            <w:rPr>
              <w:color w:val="000000" w:themeColor="text1"/>
            </w:rPr>
          </w:rPrChange>
        </w:rPr>
        <w:t xml:space="preserve"> be </w:t>
      </w:r>
      <w:del w:id="16" w:author="Proofed" w:date="2020-05-12T21:31:00Z">
        <w:r w:rsidRPr="00F24E15">
          <w:rPr>
            <w:color w:val="000000" w:themeColor="text1"/>
          </w:rPr>
          <w:delText>introduced</w:delText>
        </w:r>
      </w:del>
      <w:ins w:id="17" w:author="Proofed" w:date="2020-05-12T21:31:00Z">
        <w:r w:rsidR="00AA0E76">
          <w:rPr>
            <w:lang w:val="en-AU"/>
          </w:rPr>
          <w:t>considered in order</w:t>
        </w:r>
      </w:ins>
      <w:r w:rsidR="00AA0E76">
        <w:rPr>
          <w:lang w:val="en-AU"/>
          <w:rPrChange w:id="18" w:author="Proofed" w:date="2020-05-12T21:31:00Z">
            <w:rPr>
              <w:color w:val="000000" w:themeColor="text1"/>
            </w:rPr>
          </w:rPrChange>
        </w:rPr>
        <w:t xml:space="preserve"> </w:t>
      </w:r>
      <w:r w:rsidRPr="00AA0E76">
        <w:rPr>
          <w:lang w:val="en-AU"/>
          <w:rPrChange w:id="19" w:author="Proofed" w:date="2020-05-12T21:31:00Z">
            <w:rPr>
              <w:color w:val="000000" w:themeColor="text1"/>
            </w:rPr>
          </w:rPrChange>
        </w:rPr>
        <w:t xml:space="preserve">to revamp the normal operations and </w:t>
      </w:r>
      <w:del w:id="20" w:author="Proofed" w:date="2020-05-12T21:31:00Z">
        <w:r w:rsidRPr="00F24E15">
          <w:rPr>
            <w:color w:val="000000" w:themeColor="text1"/>
          </w:rPr>
          <w:delText>functioning</w:delText>
        </w:r>
      </w:del>
      <w:ins w:id="21" w:author="Proofed" w:date="2020-05-12T21:31:00Z">
        <w:r w:rsidRPr="00AA0E76">
          <w:rPr>
            <w:lang w:val="en-AU"/>
          </w:rPr>
          <w:t>functio</w:t>
        </w:r>
        <w:r w:rsidR="00AA0E76">
          <w:rPr>
            <w:lang w:val="en-AU"/>
          </w:rPr>
          <w:t>ns</w:t>
        </w:r>
      </w:ins>
      <w:r w:rsidRPr="00AA0E76">
        <w:rPr>
          <w:lang w:val="en-AU"/>
          <w:rPrChange w:id="22" w:author="Proofed" w:date="2020-05-12T21:31:00Z">
            <w:rPr>
              <w:color w:val="000000" w:themeColor="text1"/>
            </w:rPr>
          </w:rPrChange>
        </w:rPr>
        <w:t xml:space="preserve"> of an institution. The main goal is to enhance the provision </w:t>
      </w:r>
      <w:r w:rsidR="00236DE9" w:rsidRPr="00AA0E76">
        <w:rPr>
          <w:lang w:val="en-AU"/>
          <w:rPrChange w:id="23" w:author="Proofed" w:date="2020-05-12T21:31:00Z">
            <w:rPr>
              <w:color w:val="000000" w:themeColor="text1"/>
            </w:rPr>
          </w:rPrChange>
        </w:rPr>
        <w:t xml:space="preserve">of </w:t>
      </w:r>
      <w:del w:id="24" w:author="Proofed" w:date="2020-05-12T21:31:00Z">
        <w:r w:rsidRPr="00F24E15">
          <w:rPr>
            <w:color w:val="000000" w:themeColor="text1"/>
          </w:rPr>
          <w:delText xml:space="preserve">better </w:delText>
        </w:r>
      </w:del>
      <w:r w:rsidRPr="00AA0E76">
        <w:rPr>
          <w:lang w:val="en-AU"/>
          <w:rPrChange w:id="25" w:author="Proofed" w:date="2020-05-12T21:31:00Z">
            <w:rPr>
              <w:color w:val="000000" w:themeColor="text1"/>
            </w:rPr>
          </w:rPrChange>
        </w:rPr>
        <w:t xml:space="preserve">services to consumers. For example, in the </w:t>
      </w:r>
      <w:del w:id="26" w:author="Proofed" w:date="2020-05-12T21:31:00Z">
        <w:r w:rsidRPr="00F24E15">
          <w:rPr>
            <w:color w:val="000000" w:themeColor="text1"/>
          </w:rPr>
          <w:delText>health</w:delText>
        </w:r>
      </w:del>
      <w:ins w:id="27" w:author="Proofed" w:date="2020-05-12T21:31:00Z">
        <w:r w:rsidRPr="00AA0E76">
          <w:rPr>
            <w:lang w:val="en-AU"/>
          </w:rPr>
          <w:t>health</w:t>
        </w:r>
        <w:r w:rsidR="00236DE9" w:rsidRPr="00AA0E76">
          <w:rPr>
            <w:lang w:val="en-AU"/>
          </w:rPr>
          <w:t>care</w:t>
        </w:r>
      </w:ins>
      <w:r w:rsidRPr="00AA0E76">
        <w:rPr>
          <w:lang w:val="en-AU"/>
          <w:rPrChange w:id="28" w:author="Proofed" w:date="2020-05-12T21:31:00Z">
            <w:rPr>
              <w:color w:val="000000" w:themeColor="text1"/>
            </w:rPr>
          </w:rPrChange>
        </w:rPr>
        <w:t xml:space="preserve"> setting, there is an immense need for nurses to be trained </w:t>
      </w:r>
      <w:del w:id="29" w:author="Proofed" w:date="2020-05-12T21:31:00Z">
        <w:r w:rsidRPr="00F24E15">
          <w:rPr>
            <w:color w:val="000000" w:themeColor="text1"/>
          </w:rPr>
          <w:delText>on the importance of improving</w:delText>
        </w:r>
      </w:del>
      <w:ins w:id="30" w:author="Proofed" w:date="2020-05-12T21:31:00Z">
        <w:r w:rsidR="00AA0E76">
          <w:rPr>
            <w:lang w:val="en-AU"/>
          </w:rPr>
          <w:t>to</w:t>
        </w:r>
        <w:r w:rsidRPr="00AA0E76">
          <w:rPr>
            <w:lang w:val="en-AU"/>
          </w:rPr>
          <w:t xml:space="preserve"> impro</w:t>
        </w:r>
        <w:r w:rsidR="00AA0E76">
          <w:rPr>
            <w:lang w:val="en-AU"/>
          </w:rPr>
          <w:t>ve</w:t>
        </w:r>
      </w:ins>
      <w:r w:rsidRPr="00AA0E76">
        <w:rPr>
          <w:lang w:val="en-AU"/>
          <w:rPrChange w:id="31" w:author="Proofed" w:date="2020-05-12T21:31:00Z">
            <w:rPr>
              <w:color w:val="000000" w:themeColor="text1"/>
            </w:rPr>
          </w:rPrChange>
        </w:rPr>
        <w:t xml:space="preserve"> patient care. In the contemporary world, there is a call for health institutions to create useful</w:t>
      </w:r>
      <w:ins w:id="32" w:author="Proofed" w:date="2020-05-12T21:31:00Z">
        <w:r w:rsidR="00236DE9" w:rsidRPr="00AA0E76">
          <w:rPr>
            <w:lang w:val="en-AU"/>
          </w:rPr>
          <w:t>,</w:t>
        </w:r>
      </w:ins>
      <w:r w:rsidRPr="00AA0E76">
        <w:rPr>
          <w:lang w:val="en-AU"/>
          <w:rPrChange w:id="33" w:author="Proofed" w:date="2020-05-12T21:31:00Z">
            <w:rPr>
              <w:color w:val="000000" w:themeColor="text1"/>
            </w:rPr>
          </w:rPrChange>
        </w:rPr>
        <w:t xml:space="preserve"> structured changes</w:t>
      </w:r>
      <w:ins w:id="34" w:author="Proofed" w:date="2020-05-12T21:31:00Z">
        <w:r w:rsidR="00236DE9" w:rsidRPr="00AA0E76">
          <w:rPr>
            <w:lang w:val="en-AU"/>
          </w:rPr>
          <w:t>,</w:t>
        </w:r>
      </w:ins>
      <w:r w:rsidRPr="00AA0E76">
        <w:rPr>
          <w:lang w:val="en-AU"/>
          <w:rPrChange w:id="35" w:author="Proofed" w:date="2020-05-12T21:31:00Z">
            <w:rPr>
              <w:color w:val="000000" w:themeColor="text1"/>
            </w:rPr>
          </w:rPrChange>
        </w:rPr>
        <w:t xml:space="preserve"> such as the integration of new technologies to ensure that the needs of </w:t>
      </w:r>
      <w:del w:id="36" w:author="Proofed" w:date="2020-05-12T21:31:00Z">
        <w:r w:rsidRPr="00B84AEF">
          <w:rPr>
            <w:color w:val="000000" w:themeColor="text1"/>
          </w:rPr>
          <w:delText>customers</w:delText>
        </w:r>
      </w:del>
      <w:ins w:id="37" w:author="Proofed" w:date="2020-05-12T21:31:00Z">
        <w:r w:rsidR="00AA0E76">
          <w:rPr>
            <w:lang w:val="en-AU"/>
          </w:rPr>
          <w:t>patients</w:t>
        </w:r>
      </w:ins>
      <w:r w:rsidRPr="00AA0E76">
        <w:rPr>
          <w:lang w:val="en-AU"/>
          <w:rPrChange w:id="38" w:author="Proofed" w:date="2020-05-12T21:31:00Z">
            <w:rPr>
              <w:color w:val="000000" w:themeColor="text1"/>
            </w:rPr>
          </w:rPrChange>
        </w:rPr>
        <w:t xml:space="preserve"> are achieved.</w:t>
      </w:r>
    </w:p>
    <w:p w14:paraId="3E54C359" w14:textId="0BD3948D" w:rsidR="00AB591C" w:rsidRPr="00AA0E76" w:rsidRDefault="00AB591C" w:rsidP="00236DE9">
      <w:pPr>
        <w:spacing w:line="360" w:lineRule="auto"/>
        <w:ind w:firstLine="720"/>
        <w:jc w:val="both"/>
        <w:rPr>
          <w:ins w:id="39" w:author="Proofed" w:date="2020-05-12T21:31:00Z"/>
          <w:lang w:val="en-AU"/>
        </w:rPr>
      </w:pPr>
      <w:del w:id="40" w:author="Proofed" w:date="2020-05-12T21:31:00Z">
        <w:r w:rsidRPr="00B84AEF">
          <w:rPr>
            <w:color w:val="000000" w:themeColor="text1"/>
          </w:rPr>
          <w:delText xml:space="preserve">           </w:delText>
        </w:r>
      </w:del>
      <w:commentRangeStart w:id="41"/>
      <w:r w:rsidRPr="00AA0E76">
        <w:rPr>
          <w:lang w:val="en-AU"/>
          <w:rPrChange w:id="42" w:author="Proofed" w:date="2020-05-12T21:31:00Z">
            <w:rPr>
              <w:color w:val="000000" w:themeColor="text1"/>
            </w:rPr>
          </w:rPrChange>
        </w:rPr>
        <w:t>It is essential to avoid unnecessary changes</w:t>
      </w:r>
      <w:del w:id="43" w:author="Proofed" w:date="2020-05-12T21:31:00Z">
        <w:r w:rsidRPr="00B84AEF">
          <w:rPr>
            <w:color w:val="000000" w:themeColor="text1"/>
          </w:rPr>
          <w:delText xml:space="preserve"> and </w:delText>
        </w:r>
      </w:del>
      <w:ins w:id="44" w:author="Proofed" w:date="2020-05-12T21:31:00Z">
        <w:r w:rsidR="00236DE9" w:rsidRPr="00AA0E76">
          <w:rPr>
            <w:lang w:val="en-AU"/>
          </w:rPr>
          <w:t>,</w:t>
        </w:r>
        <w:r w:rsidRPr="00AA0E76">
          <w:rPr>
            <w:lang w:val="en-AU"/>
          </w:rPr>
          <w:t xml:space="preserve"> concentra</w:t>
        </w:r>
        <w:r w:rsidR="00236DE9" w:rsidRPr="00AA0E76">
          <w:rPr>
            <w:lang w:val="en-AU"/>
          </w:rPr>
          <w:t>ting</w:t>
        </w:r>
        <w:r w:rsidRPr="00AA0E76">
          <w:rPr>
            <w:lang w:val="en-AU"/>
          </w:rPr>
          <w:t xml:space="preserve"> </w:t>
        </w:r>
      </w:ins>
      <w:r w:rsidR="00236DE9" w:rsidRPr="00AA0E76">
        <w:rPr>
          <w:lang w:val="en-AU"/>
          <w:rPrChange w:id="45" w:author="Proofed" w:date="2020-05-12T21:31:00Z">
            <w:rPr>
              <w:color w:val="000000" w:themeColor="text1"/>
            </w:rPr>
          </w:rPrChange>
        </w:rPr>
        <w:t xml:space="preserve">instead </w:t>
      </w:r>
      <w:del w:id="46" w:author="Proofed" w:date="2020-05-12T21:31:00Z">
        <w:r w:rsidRPr="00B84AEF">
          <w:rPr>
            <w:color w:val="000000" w:themeColor="text1"/>
          </w:rPr>
          <w:delText>concentrate on effective plans that help to deal with changes and apply</w:delText>
        </w:r>
      </w:del>
      <w:ins w:id="47" w:author="Proofed" w:date="2020-05-12T21:31:00Z">
        <w:r w:rsidRPr="00AA0E76">
          <w:rPr>
            <w:lang w:val="en-AU"/>
          </w:rPr>
          <w:t xml:space="preserve">on </w:t>
        </w:r>
        <w:r w:rsidR="00236DE9" w:rsidRPr="00AA0E76">
          <w:rPr>
            <w:lang w:val="en-AU"/>
          </w:rPr>
          <w:t>developing and applying</w:t>
        </w:r>
      </w:ins>
      <w:r w:rsidR="00236DE9" w:rsidRPr="00AA0E76">
        <w:rPr>
          <w:lang w:val="en-AU"/>
          <w:rPrChange w:id="48" w:author="Proofed" w:date="2020-05-12T21:31:00Z">
            <w:rPr>
              <w:color w:val="000000" w:themeColor="text1"/>
            </w:rPr>
          </w:rPrChange>
        </w:rPr>
        <w:t xml:space="preserve"> suitable</w:t>
      </w:r>
      <w:r w:rsidRPr="00AA0E76">
        <w:rPr>
          <w:lang w:val="en-AU"/>
          <w:rPrChange w:id="49" w:author="Proofed" w:date="2020-05-12T21:31:00Z">
            <w:rPr>
              <w:color w:val="000000" w:themeColor="text1"/>
            </w:rPr>
          </w:rPrChange>
        </w:rPr>
        <w:t xml:space="preserve"> </w:t>
      </w:r>
      <w:r w:rsidR="00236DE9" w:rsidRPr="00AA0E76">
        <w:rPr>
          <w:lang w:val="en-AU"/>
          <w:rPrChange w:id="50" w:author="Proofed" w:date="2020-05-12T21:31:00Z">
            <w:rPr>
              <w:color w:val="000000" w:themeColor="text1"/>
            </w:rPr>
          </w:rPrChange>
        </w:rPr>
        <w:t>strategies</w:t>
      </w:r>
      <w:del w:id="51" w:author="Proofed" w:date="2020-05-12T21:31:00Z">
        <w:r w:rsidRPr="00B84AEF">
          <w:rPr>
            <w:color w:val="000000" w:themeColor="text1"/>
          </w:rPr>
          <w:delText>.</w:delText>
        </w:r>
      </w:del>
      <w:ins w:id="52" w:author="Proofed" w:date="2020-05-12T21:31:00Z">
        <w:r w:rsidRPr="00AA0E76">
          <w:rPr>
            <w:lang w:val="en-AU"/>
          </w:rPr>
          <w:t xml:space="preserve"> that help </w:t>
        </w:r>
        <w:r w:rsidR="00236DE9" w:rsidRPr="00AA0E76">
          <w:rPr>
            <w:lang w:val="en-AU"/>
          </w:rPr>
          <w:t xml:space="preserve">manage </w:t>
        </w:r>
        <w:r w:rsidRPr="00AA0E76">
          <w:rPr>
            <w:lang w:val="en-AU"/>
          </w:rPr>
          <w:t>changes</w:t>
        </w:r>
        <w:commentRangeEnd w:id="41"/>
        <w:r w:rsidR="00236DE9" w:rsidRPr="00AA0E76">
          <w:rPr>
            <w:lang w:val="en-AU"/>
          </w:rPr>
          <w:t xml:space="preserve"> effectively</w:t>
        </w:r>
        <w:r w:rsidR="00236DE9" w:rsidRPr="00AA0E76">
          <w:rPr>
            <w:rStyle w:val="CommentReference"/>
          </w:rPr>
          <w:commentReference w:id="41"/>
        </w:r>
        <w:r w:rsidR="00236DE9" w:rsidRPr="00AA0E76">
          <w:rPr>
            <w:lang w:val="en-AU"/>
          </w:rPr>
          <w:t>.</w:t>
        </w:r>
      </w:ins>
      <w:r w:rsidR="00236DE9" w:rsidRPr="00AA0E76">
        <w:rPr>
          <w:lang w:val="en-AU"/>
          <w:rPrChange w:id="53" w:author="Proofed" w:date="2020-05-12T21:31:00Z">
            <w:rPr>
              <w:color w:val="000000" w:themeColor="text1"/>
            </w:rPr>
          </w:rPrChange>
        </w:rPr>
        <w:t xml:space="preserve"> </w:t>
      </w:r>
      <w:r w:rsidRPr="00AA0E76">
        <w:rPr>
          <w:lang w:val="en-AU"/>
          <w:rPrChange w:id="54" w:author="Proofed" w:date="2020-05-12T21:31:00Z">
            <w:rPr>
              <w:color w:val="000000" w:themeColor="text1"/>
            </w:rPr>
          </w:rPrChange>
        </w:rPr>
        <w:t>Change management is not rocket science</w:t>
      </w:r>
      <w:r w:rsidR="00AA0E76">
        <w:rPr>
          <w:lang w:val="en-AU"/>
          <w:rPrChange w:id="55" w:author="Proofed" w:date="2020-05-12T21:31:00Z">
            <w:rPr>
              <w:color w:val="000000" w:themeColor="text1"/>
            </w:rPr>
          </w:rPrChange>
        </w:rPr>
        <w:t>,</w:t>
      </w:r>
      <w:r w:rsidRPr="00AA0E76">
        <w:rPr>
          <w:lang w:val="en-AU"/>
          <w:rPrChange w:id="56" w:author="Proofed" w:date="2020-05-12T21:31:00Z">
            <w:rPr>
              <w:color w:val="000000" w:themeColor="text1"/>
            </w:rPr>
          </w:rPrChange>
        </w:rPr>
        <w:t xml:space="preserve"> but</w:t>
      </w:r>
      <w:r w:rsidR="00AA0E76">
        <w:rPr>
          <w:lang w:val="en-AU"/>
          <w:rPrChange w:id="57" w:author="Proofed" w:date="2020-05-12T21:31:00Z">
            <w:rPr>
              <w:color w:val="000000" w:themeColor="text1"/>
            </w:rPr>
          </w:rPrChange>
        </w:rPr>
        <w:t xml:space="preserve"> </w:t>
      </w:r>
      <w:ins w:id="58" w:author="Proofed" w:date="2020-05-12T21:31:00Z">
        <w:r w:rsidR="00AA0E76">
          <w:rPr>
            <w:lang w:val="en-AU"/>
          </w:rPr>
          <w:t>it</w:t>
        </w:r>
        <w:r w:rsidR="00236DE9" w:rsidRPr="00AA0E76">
          <w:rPr>
            <w:lang w:val="en-AU"/>
          </w:rPr>
          <w:t xml:space="preserve"> is</w:t>
        </w:r>
        <w:r w:rsidRPr="00AA0E76">
          <w:rPr>
            <w:lang w:val="en-AU"/>
          </w:rPr>
          <w:t xml:space="preserve"> </w:t>
        </w:r>
      </w:ins>
      <w:r w:rsidRPr="00AA0E76">
        <w:rPr>
          <w:lang w:val="en-AU"/>
          <w:rPrChange w:id="59" w:author="Proofed" w:date="2020-05-12T21:31:00Z">
            <w:rPr>
              <w:color w:val="000000" w:themeColor="text1"/>
            </w:rPr>
          </w:rPrChange>
        </w:rPr>
        <w:t xml:space="preserve">a continuous process that </w:t>
      </w:r>
      <w:del w:id="60" w:author="Proofed" w:date="2020-05-12T21:31:00Z">
        <w:r w:rsidRPr="00B84AEF">
          <w:rPr>
            <w:color w:val="000000" w:themeColor="text1"/>
          </w:rPr>
          <w:delText>needs</w:delText>
        </w:r>
      </w:del>
      <w:ins w:id="61" w:author="Proofed" w:date="2020-05-12T21:31:00Z">
        <w:r w:rsidR="00236DE9" w:rsidRPr="00AA0E76">
          <w:rPr>
            <w:lang w:val="en-AU"/>
          </w:rPr>
          <w:t>requires</w:t>
        </w:r>
      </w:ins>
      <w:r w:rsidRPr="00AA0E76">
        <w:rPr>
          <w:lang w:val="en-AU"/>
          <w:rPrChange w:id="62" w:author="Proofed" w:date="2020-05-12T21:31:00Z">
            <w:rPr>
              <w:color w:val="000000" w:themeColor="text1"/>
            </w:rPr>
          </w:rPrChange>
        </w:rPr>
        <w:t xml:space="preserve"> time, </w:t>
      </w:r>
      <w:proofErr w:type="gramStart"/>
      <w:r w:rsidRPr="00AA0E76">
        <w:rPr>
          <w:lang w:val="en-AU"/>
          <w:rPrChange w:id="63" w:author="Proofed" w:date="2020-05-12T21:31:00Z">
            <w:rPr>
              <w:color w:val="000000" w:themeColor="text1"/>
            </w:rPr>
          </w:rPrChange>
        </w:rPr>
        <w:t>energy</w:t>
      </w:r>
      <w:proofErr w:type="gramEnd"/>
      <w:r w:rsidRPr="00AA0E76">
        <w:rPr>
          <w:lang w:val="en-AU"/>
          <w:rPrChange w:id="64" w:author="Proofed" w:date="2020-05-12T21:31:00Z">
            <w:rPr>
              <w:color w:val="000000" w:themeColor="text1"/>
            </w:rPr>
          </w:rPrChange>
        </w:rPr>
        <w:t xml:space="preserve"> and experience </w:t>
      </w:r>
      <w:ins w:id="65" w:author="Proofed" w:date="2020-05-12T21:31:00Z">
        <w:r w:rsidR="00AA0E76">
          <w:rPr>
            <w:lang w:val="en-AU"/>
          </w:rPr>
          <w:t xml:space="preserve">in order </w:t>
        </w:r>
      </w:ins>
      <w:r w:rsidRPr="00AA0E76">
        <w:rPr>
          <w:lang w:val="en-AU"/>
          <w:rPrChange w:id="66" w:author="Proofed" w:date="2020-05-12T21:31:00Z">
            <w:rPr>
              <w:color w:val="000000" w:themeColor="text1"/>
            </w:rPr>
          </w:rPrChange>
        </w:rPr>
        <w:t xml:space="preserve">to </w:t>
      </w:r>
      <w:del w:id="67" w:author="Proofed" w:date="2020-05-12T21:31:00Z">
        <w:r w:rsidRPr="00B84AEF">
          <w:rPr>
            <w:color w:val="000000" w:themeColor="text1"/>
          </w:rPr>
          <w:delText>achieve it</w:delText>
        </w:r>
      </w:del>
      <w:ins w:id="68" w:author="Proofed" w:date="2020-05-12T21:31:00Z">
        <w:r w:rsidR="00236DE9" w:rsidRPr="00AA0E76">
          <w:rPr>
            <w:lang w:val="en-AU"/>
          </w:rPr>
          <w:t xml:space="preserve">be </w:t>
        </w:r>
        <w:r w:rsidRPr="00AA0E76">
          <w:rPr>
            <w:lang w:val="en-AU"/>
          </w:rPr>
          <w:t>achieve</w:t>
        </w:r>
        <w:r w:rsidR="00236DE9" w:rsidRPr="00AA0E76">
          <w:rPr>
            <w:lang w:val="en-AU"/>
          </w:rPr>
          <w:t>d</w:t>
        </w:r>
      </w:ins>
      <w:r w:rsidRPr="00AA0E76">
        <w:rPr>
          <w:lang w:val="en-AU"/>
          <w:rPrChange w:id="69" w:author="Proofed" w:date="2020-05-12T21:31:00Z">
            <w:rPr>
              <w:color w:val="000000" w:themeColor="text1"/>
            </w:rPr>
          </w:rPrChange>
        </w:rPr>
        <w:t xml:space="preserve">. It </w:t>
      </w:r>
      <w:del w:id="70" w:author="Proofed" w:date="2020-05-12T21:31:00Z">
        <w:r w:rsidRPr="00B84AEF">
          <w:rPr>
            <w:color w:val="000000" w:themeColor="text1"/>
          </w:rPr>
          <w:delText>needs</w:delText>
        </w:r>
      </w:del>
      <w:ins w:id="71" w:author="Proofed" w:date="2020-05-12T21:31:00Z">
        <w:r w:rsidR="00236DE9" w:rsidRPr="00AA0E76">
          <w:rPr>
            <w:lang w:val="en-AU"/>
          </w:rPr>
          <w:t>requires</w:t>
        </w:r>
      </w:ins>
      <w:r w:rsidRPr="00AA0E76">
        <w:rPr>
          <w:lang w:val="en-AU"/>
          <w:rPrChange w:id="72" w:author="Proofed" w:date="2020-05-12T21:31:00Z">
            <w:rPr>
              <w:color w:val="000000" w:themeColor="text1"/>
            </w:rPr>
          </w:rPrChange>
        </w:rPr>
        <w:t xml:space="preserve"> </w:t>
      </w:r>
      <w:commentRangeStart w:id="73"/>
      <w:r w:rsidRPr="00AA0E76">
        <w:rPr>
          <w:lang w:val="en-AU"/>
          <w:rPrChange w:id="74" w:author="Proofed" w:date="2020-05-12T21:31:00Z">
            <w:rPr>
              <w:color w:val="000000" w:themeColor="text1"/>
            </w:rPr>
          </w:rPrChange>
        </w:rPr>
        <w:t>people</w:t>
      </w:r>
      <w:commentRangeEnd w:id="73"/>
      <w:r w:rsidR="00C72F30" w:rsidRPr="00AA0E76">
        <w:rPr>
          <w:rStyle w:val="CommentReference"/>
          <w:rFonts w:asciiTheme="minorHAnsi" w:hAnsiTheme="minorHAnsi"/>
        </w:rPr>
        <w:commentReference w:id="73"/>
      </w:r>
      <w:r w:rsidRPr="00AA0E76">
        <w:rPr>
          <w:lang w:val="en-AU"/>
          <w:rPrChange w:id="75" w:author="Proofed" w:date="2020-05-12T21:31:00Z">
            <w:rPr>
              <w:color w:val="000000" w:themeColor="text1"/>
            </w:rPr>
          </w:rPrChange>
        </w:rPr>
        <w:t xml:space="preserve"> to be involved in </w:t>
      </w:r>
      <w:del w:id="76" w:author="Proofed" w:date="2020-05-12T21:31:00Z">
        <w:r w:rsidRPr="00B84AEF">
          <w:rPr>
            <w:color w:val="000000" w:themeColor="text1"/>
          </w:rPr>
          <w:delText>making sure</w:delText>
        </w:r>
      </w:del>
      <w:ins w:id="77" w:author="Proofed" w:date="2020-05-12T21:31:00Z">
        <w:r w:rsidR="00236DE9" w:rsidRPr="00AA0E76">
          <w:rPr>
            <w:lang w:val="en-AU"/>
          </w:rPr>
          <w:t>ensuring</w:t>
        </w:r>
      </w:ins>
      <w:r w:rsidR="00236DE9" w:rsidRPr="00AA0E76">
        <w:rPr>
          <w:lang w:val="en-AU"/>
          <w:rPrChange w:id="78" w:author="Proofed" w:date="2020-05-12T21:31:00Z">
            <w:rPr>
              <w:color w:val="000000" w:themeColor="text1"/>
            </w:rPr>
          </w:rPrChange>
        </w:rPr>
        <w:t xml:space="preserve"> </w:t>
      </w:r>
      <w:r w:rsidRPr="00AA0E76">
        <w:rPr>
          <w:lang w:val="en-AU"/>
          <w:rPrChange w:id="79" w:author="Proofed" w:date="2020-05-12T21:31:00Z">
            <w:rPr>
              <w:color w:val="000000" w:themeColor="text1"/>
            </w:rPr>
          </w:rPrChange>
        </w:rPr>
        <w:t xml:space="preserve">that the strategies are applied. </w:t>
      </w:r>
    </w:p>
    <w:p w14:paraId="54D6F9E8" w14:textId="3A340955" w:rsidR="00AB591C" w:rsidRPr="00AA0E76" w:rsidRDefault="00071EB9" w:rsidP="00AB591C">
      <w:pPr>
        <w:spacing w:line="360" w:lineRule="auto"/>
        <w:jc w:val="both"/>
        <w:rPr>
          <w:ins w:id="80" w:author="Proofed" w:date="2020-05-12T21:31:00Z"/>
          <w:b/>
          <w:lang w:val="en-AU"/>
        </w:rPr>
      </w:pPr>
      <w:ins w:id="81" w:author="Proofed" w:date="2020-05-12T21:31:00Z">
        <w:r w:rsidRPr="00AA0E76">
          <w:rPr>
            <w:b/>
            <w:lang w:val="en-AU"/>
          </w:rPr>
          <w:t xml:space="preserve">The </w:t>
        </w:r>
        <w:r w:rsidR="00AB591C" w:rsidRPr="00AA0E76">
          <w:rPr>
            <w:b/>
            <w:lang w:val="en-AU"/>
          </w:rPr>
          <w:t>Proposed Change</w:t>
        </w:r>
      </w:ins>
    </w:p>
    <w:p w14:paraId="563E2B8C" w14:textId="0651775B" w:rsidR="00AB591C" w:rsidRPr="00AA0E76" w:rsidRDefault="00AA0E76" w:rsidP="00514E71">
      <w:pPr>
        <w:spacing w:line="360" w:lineRule="auto"/>
        <w:ind w:firstLine="720"/>
        <w:jc w:val="both"/>
        <w:rPr>
          <w:lang w:val="en-AU"/>
          <w:rPrChange w:id="82" w:author="Proofed" w:date="2020-05-12T21:31:00Z">
            <w:rPr>
              <w:color w:val="000000" w:themeColor="text1"/>
            </w:rPr>
          </w:rPrChange>
        </w:rPr>
        <w:pPrChange w:id="83" w:author="Proofed" w:date="2020-05-12T21:31:00Z">
          <w:pPr>
            <w:spacing w:line="360" w:lineRule="auto"/>
            <w:jc w:val="both"/>
          </w:pPr>
        </w:pPrChange>
      </w:pPr>
      <w:ins w:id="84" w:author="Proofed" w:date="2020-05-12T21:31:00Z">
        <w:r w:rsidRPr="00AA0E76">
          <w:rPr>
            <w:lang w:val="en-AU"/>
          </w:rPr>
          <w:t xml:space="preserve">Enhancing results within </w:t>
        </w:r>
        <w:r>
          <w:rPr>
            <w:lang w:val="en-AU"/>
          </w:rPr>
          <w:t>a</w:t>
        </w:r>
        <w:r w:rsidRPr="00AA0E76">
          <w:rPr>
            <w:lang w:val="en-AU"/>
          </w:rPr>
          <w:t xml:space="preserve"> hospital can be achieved in different ways.</w:t>
        </w:r>
        <w:r w:rsidR="00B71B1F">
          <w:rPr>
            <w:lang w:val="en-AU"/>
          </w:rPr>
          <w:t xml:space="preserve"> N</w:t>
        </w:r>
        <w:r w:rsidR="00B71B1F" w:rsidRPr="00AA0E76">
          <w:rPr>
            <w:lang w:val="en-AU"/>
          </w:rPr>
          <w:t xml:space="preserve">urses play an integral role in ensuring that patient outcomes are improved. </w:t>
        </w:r>
        <w:commentRangeStart w:id="85"/>
        <w:commentRangeEnd w:id="85"/>
        <w:r w:rsidR="00B71B1F">
          <w:rPr>
            <w:rStyle w:val="CommentReference"/>
            <w:rFonts w:asciiTheme="minorHAnsi" w:hAnsiTheme="minorHAnsi"/>
          </w:rPr>
          <w:commentReference w:id="85"/>
        </w:r>
        <w:commentRangeStart w:id="86"/>
        <w:r w:rsidRPr="00AA0E76">
          <w:rPr>
            <w:lang w:val="en-AU"/>
          </w:rPr>
          <w:t xml:space="preserve">First, nurses can be trained </w:t>
        </w:r>
        <w:r>
          <w:rPr>
            <w:lang w:val="en-AU"/>
          </w:rPr>
          <w:t>i</w:t>
        </w:r>
        <w:r w:rsidRPr="00AA0E76">
          <w:rPr>
            <w:lang w:val="en-AU"/>
          </w:rPr>
          <w:t>n the importan</w:t>
        </w:r>
        <w:r>
          <w:rPr>
            <w:lang w:val="en-AU"/>
          </w:rPr>
          <w:t xml:space="preserve">t matter </w:t>
        </w:r>
        <w:r w:rsidRPr="00AA0E76">
          <w:rPr>
            <w:lang w:val="en-AU"/>
          </w:rPr>
          <w:t>of ensuring continuity of care after the discharge of patients. Second</w:t>
        </w:r>
        <w:commentRangeStart w:id="87"/>
        <w:r w:rsidRPr="00AA0E76">
          <w:rPr>
            <w:lang w:val="en-AU"/>
          </w:rPr>
          <w:t xml:space="preserve">, when the ability to make more knowledgeable diagnoses is developed in nurses, they </w:t>
        </w:r>
        <w:proofErr w:type="gramStart"/>
        <w:r w:rsidRPr="00AA0E76">
          <w:rPr>
            <w:lang w:val="en-AU"/>
          </w:rPr>
          <w:t>are able to</w:t>
        </w:r>
        <w:proofErr w:type="gramEnd"/>
        <w:r w:rsidRPr="00AA0E76">
          <w:rPr>
            <w:lang w:val="en-AU"/>
          </w:rPr>
          <w:t xml:space="preserve"> offer better healthcare to patients. </w:t>
        </w:r>
        <w:commentRangeEnd w:id="87"/>
        <w:r w:rsidRPr="00AA0E76">
          <w:rPr>
            <w:rStyle w:val="CommentReference"/>
          </w:rPr>
          <w:commentReference w:id="87"/>
        </w:r>
        <w:r w:rsidRPr="00AA0E76">
          <w:rPr>
            <w:lang w:val="en-AU"/>
          </w:rPr>
          <w:t xml:space="preserve">Third, training nurses in optimal treatment planning can improve the preference of patients’ preference to visit the facility for care and medication. Finally, nurses can learn about the significance of </w:t>
        </w:r>
        <w:r>
          <w:rPr>
            <w:lang w:val="en-AU"/>
          </w:rPr>
          <w:t xml:space="preserve">various </w:t>
        </w:r>
        <w:r w:rsidRPr="00AA0E76">
          <w:rPr>
            <w:lang w:val="en-AU"/>
          </w:rPr>
          <w:t>innovation</w:t>
        </w:r>
        <w:r>
          <w:rPr>
            <w:lang w:val="en-AU"/>
          </w:rPr>
          <w:t>s</w:t>
        </w:r>
        <w:r w:rsidRPr="00AA0E76">
          <w:rPr>
            <w:lang w:val="en-AU"/>
          </w:rPr>
          <w:t>, such as the use of information technology tools</w:t>
        </w:r>
        <w:commentRangeEnd w:id="86"/>
        <w:r w:rsidRPr="00AA0E76">
          <w:rPr>
            <w:rStyle w:val="CommentReference"/>
          </w:rPr>
          <w:commentReference w:id="86"/>
        </w:r>
        <w:r w:rsidR="00B71B1F">
          <w:rPr>
            <w:lang w:val="en-AU"/>
          </w:rPr>
          <w:t>.</w:t>
        </w:r>
        <w:r>
          <w:rPr>
            <w:lang w:val="en-AU"/>
          </w:rPr>
          <w:t xml:space="preserve"> </w:t>
        </w:r>
      </w:ins>
      <w:commentRangeStart w:id="88"/>
      <w:r w:rsidR="00514E71" w:rsidRPr="00AA0E76">
        <w:rPr>
          <w:lang w:val="en-AU"/>
          <w:rPrChange w:id="89" w:author="Proofed" w:date="2020-05-12T21:31:00Z">
            <w:rPr>
              <w:color w:val="000000" w:themeColor="text1"/>
            </w:rPr>
          </w:rPrChange>
        </w:rPr>
        <w:t>The proposed change to be implemented in the</w:t>
      </w:r>
      <w:r>
        <w:rPr>
          <w:lang w:val="en-AU"/>
          <w:rPrChange w:id="90" w:author="Proofed" w:date="2020-05-12T21:31:00Z">
            <w:rPr>
              <w:color w:val="000000" w:themeColor="text1"/>
            </w:rPr>
          </w:rPrChange>
        </w:rPr>
        <w:t xml:space="preserve"> </w:t>
      </w:r>
      <w:del w:id="91" w:author="Proofed" w:date="2020-05-12T21:31:00Z">
        <w:r w:rsidR="00AB591C" w:rsidRPr="00F24E15">
          <w:rPr>
            <w:color w:val="000000" w:themeColor="text1"/>
          </w:rPr>
          <w:delText>health</w:delText>
        </w:r>
      </w:del>
      <w:ins w:id="92" w:author="Proofed" w:date="2020-05-12T21:31:00Z">
        <w:r>
          <w:rPr>
            <w:lang w:val="en-AU"/>
          </w:rPr>
          <w:t>selected</w:t>
        </w:r>
        <w:r w:rsidR="00514E71" w:rsidRPr="00AA0E76">
          <w:rPr>
            <w:lang w:val="en-AU"/>
          </w:rPr>
          <w:t xml:space="preserve"> health</w:t>
        </w:r>
        <w:r>
          <w:rPr>
            <w:lang w:val="en-AU"/>
          </w:rPr>
          <w:t>care</w:t>
        </w:r>
      </w:ins>
      <w:r w:rsidR="00514E71" w:rsidRPr="00AA0E76">
        <w:rPr>
          <w:lang w:val="en-AU"/>
          <w:rPrChange w:id="93" w:author="Proofed" w:date="2020-05-12T21:31:00Z">
            <w:rPr>
              <w:color w:val="000000" w:themeColor="text1"/>
            </w:rPr>
          </w:rPrChange>
        </w:rPr>
        <w:t xml:space="preserve"> facility </w:t>
      </w:r>
      <w:del w:id="94" w:author="Proofed" w:date="2020-05-12T21:31:00Z">
        <w:r w:rsidR="00AB591C" w:rsidRPr="00F24E15">
          <w:rPr>
            <w:color w:val="000000" w:themeColor="text1"/>
          </w:rPr>
          <w:delText>is</w:delText>
        </w:r>
      </w:del>
      <w:ins w:id="95" w:author="Proofed" w:date="2020-05-12T21:31:00Z">
        <w:r>
          <w:rPr>
            <w:lang w:val="en-AU"/>
          </w:rPr>
          <w:t>relates to</w:t>
        </w:r>
      </w:ins>
      <w:r w:rsidR="00514E71" w:rsidRPr="00AA0E76">
        <w:rPr>
          <w:lang w:val="en-AU"/>
          <w:rPrChange w:id="96" w:author="Proofed" w:date="2020-05-12T21:31:00Z">
            <w:rPr>
              <w:color w:val="000000" w:themeColor="text1"/>
            </w:rPr>
          </w:rPrChange>
        </w:rPr>
        <w:t xml:space="preserve"> the improvement of </w:t>
      </w:r>
      <w:ins w:id="97" w:author="Proofed" w:date="2020-05-12T21:31:00Z">
        <w:r w:rsidR="00514E71" w:rsidRPr="00AA0E76">
          <w:rPr>
            <w:lang w:val="en-AU"/>
          </w:rPr>
          <w:t xml:space="preserve">the </w:t>
        </w:r>
      </w:ins>
      <w:r w:rsidR="00514E71" w:rsidRPr="00AA0E76">
        <w:rPr>
          <w:lang w:val="en-AU"/>
          <w:rPrChange w:id="98" w:author="Proofed" w:date="2020-05-12T21:31:00Z">
            <w:rPr>
              <w:color w:val="000000" w:themeColor="text1"/>
            </w:rPr>
          </w:rPrChange>
        </w:rPr>
        <w:t>patient care provided by nurses</w:t>
      </w:r>
      <w:del w:id="99" w:author="Proofed" w:date="2020-05-12T21:31:00Z">
        <w:r w:rsidR="00AB591C" w:rsidRPr="00F24E15">
          <w:rPr>
            <w:color w:val="000000" w:themeColor="text1"/>
          </w:rPr>
          <w:delText>. It</w:delText>
        </w:r>
      </w:del>
      <w:ins w:id="100" w:author="Proofed" w:date="2020-05-12T21:31:00Z">
        <w:r>
          <w:rPr>
            <w:lang w:val="en-AU"/>
          </w:rPr>
          <w:t xml:space="preserve"> and</w:t>
        </w:r>
      </w:ins>
      <w:r w:rsidR="00514E71" w:rsidRPr="00AA0E76">
        <w:rPr>
          <w:lang w:val="en-AU"/>
          <w:rPrChange w:id="101" w:author="Proofed" w:date="2020-05-12T21:31:00Z">
            <w:rPr>
              <w:color w:val="000000" w:themeColor="text1"/>
            </w:rPr>
          </w:rPrChange>
        </w:rPr>
        <w:t xml:space="preserve"> seeks to ensure that nurses are provided with better training concerning the use of </w:t>
      </w:r>
      <w:del w:id="102" w:author="Proofed" w:date="2020-05-12T21:31:00Z">
        <w:r w:rsidR="00AB591C" w:rsidRPr="00F24E15">
          <w:rPr>
            <w:color w:val="000000" w:themeColor="text1"/>
          </w:rPr>
          <w:delText>technologies</w:delText>
        </w:r>
      </w:del>
      <w:ins w:id="103" w:author="Proofed" w:date="2020-05-12T21:31:00Z">
        <w:r w:rsidR="00514E71" w:rsidRPr="00AA0E76">
          <w:rPr>
            <w:lang w:val="en-AU"/>
          </w:rPr>
          <w:t>technolog</w:t>
        </w:r>
        <w:r w:rsidR="00C72F30" w:rsidRPr="00AA0E76">
          <w:rPr>
            <w:lang w:val="en-AU"/>
          </w:rPr>
          <w:t>y</w:t>
        </w:r>
        <w:r w:rsidR="00514E71" w:rsidRPr="00AA0E76">
          <w:rPr>
            <w:lang w:val="en-AU"/>
          </w:rPr>
          <w:t>,</w:t>
        </w:r>
      </w:ins>
      <w:r w:rsidR="00514E71" w:rsidRPr="00AA0E76">
        <w:rPr>
          <w:lang w:val="en-AU"/>
          <w:rPrChange w:id="104" w:author="Proofed" w:date="2020-05-12T21:31:00Z">
            <w:rPr>
              <w:color w:val="000000" w:themeColor="text1"/>
            </w:rPr>
          </w:rPrChange>
        </w:rPr>
        <w:t xml:space="preserve"> such as information technology tools and equipment for </w:t>
      </w:r>
      <w:del w:id="105" w:author="Proofed" w:date="2020-05-12T21:31:00Z">
        <w:r w:rsidR="00AB591C" w:rsidRPr="00F24E15">
          <w:rPr>
            <w:color w:val="000000" w:themeColor="text1"/>
          </w:rPr>
          <w:delText>diagnosis</w:delText>
        </w:r>
      </w:del>
      <w:ins w:id="106" w:author="Proofed" w:date="2020-05-12T21:31:00Z">
        <w:r w:rsidR="00514E71" w:rsidRPr="00AA0E76">
          <w:rPr>
            <w:lang w:val="en-AU"/>
          </w:rPr>
          <w:t>diagnostic</w:t>
        </w:r>
      </w:ins>
      <w:r w:rsidR="00514E71" w:rsidRPr="00AA0E76">
        <w:rPr>
          <w:lang w:val="en-AU"/>
          <w:rPrChange w:id="107" w:author="Proofed" w:date="2020-05-12T21:31:00Z">
            <w:rPr>
              <w:color w:val="000000" w:themeColor="text1"/>
            </w:rPr>
          </w:rPrChange>
        </w:rPr>
        <w:t xml:space="preserve"> purposes (</w:t>
      </w:r>
      <w:commentRangeStart w:id="108"/>
      <w:proofErr w:type="spellStart"/>
      <w:r w:rsidR="00514E71" w:rsidRPr="00AA0E76">
        <w:rPr>
          <w:lang w:val="en-AU"/>
          <w:rPrChange w:id="109" w:author="Proofed" w:date="2020-05-12T21:31:00Z">
            <w:rPr>
              <w:color w:val="000000" w:themeColor="text1"/>
            </w:rPr>
          </w:rPrChange>
        </w:rPr>
        <w:t>Grol</w:t>
      </w:r>
      <w:proofErr w:type="spellEnd"/>
      <w:del w:id="110" w:author="Proofed" w:date="2020-05-12T21:31:00Z">
        <w:r w:rsidR="00AB591C" w:rsidRPr="00F24E15">
          <w:rPr>
            <w:rFonts w:eastAsia="Times New Roman" w:cs="Times New Roman"/>
            <w:color w:val="000000" w:themeColor="text1"/>
            <w:szCs w:val="24"/>
          </w:rPr>
          <w:delText>,</w:delText>
        </w:r>
      </w:del>
      <w:r w:rsidR="00514E71" w:rsidRPr="00AA0E76">
        <w:rPr>
          <w:lang w:val="en-AU"/>
          <w:rPrChange w:id="111" w:author="Proofed" w:date="2020-05-12T21:31:00Z">
            <w:rPr>
              <w:color w:val="000000" w:themeColor="text1"/>
            </w:rPr>
          </w:rPrChange>
        </w:rPr>
        <w:t xml:space="preserve"> &amp; </w:t>
      </w:r>
      <w:proofErr w:type="spellStart"/>
      <w:r w:rsidR="00514E71" w:rsidRPr="00AA0E76">
        <w:rPr>
          <w:lang w:val="en-AU"/>
          <w:rPrChange w:id="112" w:author="Proofed" w:date="2020-05-12T21:31:00Z">
            <w:rPr>
              <w:color w:val="000000" w:themeColor="text1"/>
            </w:rPr>
          </w:rPrChange>
        </w:rPr>
        <w:t>Wensing</w:t>
      </w:r>
      <w:proofErr w:type="spellEnd"/>
      <w:r w:rsidR="00514E71" w:rsidRPr="00AA0E76">
        <w:rPr>
          <w:lang w:val="en-AU"/>
          <w:rPrChange w:id="113" w:author="Proofed" w:date="2020-05-12T21:31:00Z">
            <w:rPr>
              <w:color w:val="000000" w:themeColor="text1"/>
            </w:rPr>
          </w:rPrChange>
        </w:rPr>
        <w:t>, 2013</w:t>
      </w:r>
      <w:commentRangeEnd w:id="108"/>
      <w:del w:id="114" w:author="Proofed" w:date="2020-05-12T21:31:00Z">
        <w:r w:rsidR="00AB591C" w:rsidRPr="00F24E15">
          <w:rPr>
            <w:rFonts w:eastAsia="Times New Roman" w:cs="Times New Roman"/>
            <w:color w:val="000000" w:themeColor="text1"/>
            <w:szCs w:val="24"/>
          </w:rPr>
          <w:delText>)</w:delText>
        </w:r>
        <w:r w:rsidR="00AB591C" w:rsidRPr="00F24E15">
          <w:rPr>
            <w:color w:val="000000" w:themeColor="text1"/>
          </w:rPr>
          <w:delText>.</w:delText>
        </w:r>
      </w:del>
      <w:ins w:id="115" w:author="Proofed" w:date="2020-05-12T21:31:00Z">
        <w:r w:rsidR="0083601C" w:rsidRPr="00AA0E76">
          <w:rPr>
            <w:rStyle w:val="CommentReference"/>
            <w:rFonts w:asciiTheme="minorHAnsi" w:hAnsiTheme="minorHAnsi"/>
          </w:rPr>
          <w:commentReference w:id="108"/>
        </w:r>
        <w:r w:rsidR="00514E71" w:rsidRPr="00AA0E76">
          <w:rPr>
            <w:rFonts w:eastAsia="Times New Roman" w:cs="Times New Roman"/>
            <w:szCs w:val="24"/>
            <w:lang w:val="en-AU"/>
          </w:rPr>
          <w:t>)</w:t>
        </w:r>
        <w:r w:rsidR="00514E71" w:rsidRPr="00AA0E76">
          <w:rPr>
            <w:lang w:val="en-AU"/>
          </w:rPr>
          <w:t xml:space="preserve">. </w:t>
        </w:r>
        <w:commentRangeEnd w:id="88"/>
        <w:r w:rsidR="00514E71" w:rsidRPr="00AA0E76">
          <w:rPr>
            <w:rStyle w:val="CommentReference"/>
          </w:rPr>
          <w:commentReference w:id="88"/>
        </w:r>
      </w:ins>
      <w:r w:rsidR="00B71B1F" w:rsidRPr="00AA0E76">
        <w:rPr>
          <w:lang w:val="en-AU"/>
          <w:rPrChange w:id="116" w:author="Proofed" w:date="2020-05-12T21:31:00Z">
            <w:rPr>
              <w:color w:val="000000" w:themeColor="text1"/>
            </w:rPr>
          </w:rPrChange>
        </w:rPr>
        <w:t xml:space="preserve"> </w:t>
      </w:r>
    </w:p>
    <w:p w14:paraId="109F306D" w14:textId="77777777" w:rsidR="008039D8" w:rsidRPr="00AA0E76" w:rsidRDefault="008039D8" w:rsidP="008039D8">
      <w:pPr>
        <w:spacing w:line="360" w:lineRule="auto"/>
        <w:jc w:val="both"/>
        <w:rPr>
          <w:moveTo w:id="117" w:author="Proofed" w:date="2020-05-12T21:31:00Z"/>
          <w:b/>
          <w:lang w:val="en-AU"/>
          <w:rPrChange w:id="118" w:author="Proofed" w:date="2020-05-12T21:31:00Z">
            <w:rPr>
              <w:moveTo w:id="119" w:author="Proofed" w:date="2020-05-12T21:31:00Z"/>
              <w:b/>
              <w:color w:val="000000" w:themeColor="text1"/>
            </w:rPr>
          </w:rPrChange>
        </w:rPr>
      </w:pPr>
      <w:commentRangeStart w:id="120"/>
      <w:ins w:id="121" w:author="Proofed" w:date="2020-05-12T21:31:00Z">
        <w:r w:rsidRPr="00AA0E76">
          <w:rPr>
            <w:b/>
            <w:lang w:val="en-AU"/>
          </w:rPr>
          <w:t xml:space="preserve">The </w:t>
        </w:r>
      </w:ins>
      <w:moveToRangeStart w:id="122" w:author="Proofed" w:date="2020-05-12T21:31:00Z" w:name="move40211486"/>
      <w:moveTo w:id="123" w:author="Proofed" w:date="2020-05-12T21:31:00Z">
        <w:r w:rsidRPr="00AA0E76">
          <w:rPr>
            <w:b/>
            <w:lang w:val="en-AU"/>
            <w:rPrChange w:id="124" w:author="Proofed" w:date="2020-05-12T21:31:00Z">
              <w:rPr>
                <w:b/>
                <w:color w:val="000000" w:themeColor="text1"/>
              </w:rPr>
            </w:rPrChange>
          </w:rPr>
          <w:t>Need for Change</w:t>
        </w:r>
      </w:moveTo>
    </w:p>
    <w:p w14:paraId="7AD83FF4" w14:textId="77777777" w:rsidR="00882433" w:rsidRDefault="008039D8" w:rsidP="008039D8">
      <w:pPr>
        <w:spacing w:line="360" w:lineRule="auto"/>
        <w:ind w:firstLine="720"/>
        <w:jc w:val="both"/>
        <w:rPr>
          <w:ins w:id="125" w:author="Proofed" w:date="2020-05-12T21:31:00Z"/>
          <w:lang w:val="en-AU"/>
        </w:rPr>
      </w:pPr>
      <w:moveTo w:id="126" w:author="Proofed" w:date="2020-05-12T21:31:00Z">
        <w:r w:rsidRPr="00AA0E76">
          <w:rPr>
            <w:lang w:val="en-AU"/>
            <w:rPrChange w:id="127" w:author="Proofed" w:date="2020-05-12T21:31:00Z">
              <w:rPr>
                <w:color w:val="000000" w:themeColor="text1"/>
              </w:rPr>
            </w:rPrChange>
          </w:rPr>
          <w:t xml:space="preserve">Nurses are critically important in ensuring that patient outcomes are improved. For instance, nurses help put patients at ease when they deliver compassionate care to them. </w:t>
        </w:r>
      </w:moveTo>
      <w:moveToRangeEnd w:id="122"/>
      <w:ins w:id="128" w:author="Proofed" w:date="2020-05-12T21:31:00Z">
        <w:r w:rsidRPr="00AA0E76">
          <w:rPr>
            <w:lang w:val="en-AU"/>
          </w:rPr>
          <w:t xml:space="preserve">This signifies that the relationship between the nurses and patients is solid. Therefore, patients can </w:t>
        </w:r>
        <w:r w:rsidRPr="00AA0E76">
          <w:rPr>
            <w:lang w:val="en-AU"/>
          </w:rPr>
          <w:lastRenderedPageBreak/>
          <w:t xml:space="preserve">disclose their discomforts and communicate them to the nurses. </w:t>
        </w:r>
        <w:commentRangeStart w:id="129"/>
        <w:r w:rsidRPr="00AA0E76">
          <w:rPr>
            <w:lang w:val="en-AU"/>
          </w:rPr>
          <w:t xml:space="preserve">Training nurses </w:t>
        </w:r>
        <w:r>
          <w:rPr>
            <w:lang w:val="en-AU"/>
          </w:rPr>
          <w:t>in using</w:t>
        </w:r>
        <w:r w:rsidRPr="00AA0E76">
          <w:rPr>
            <w:lang w:val="en-AU"/>
          </w:rPr>
          <w:t xml:space="preserve"> information technology tools will have a considerable influence on ensuring that they value the utilisation of technology and are able to meet the needs and preferences of clients and guarantee that their concerns are attended to promptly.</w:t>
        </w:r>
        <w:commentRangeEnd w:id="129"/>
        <w:r w:rsidRPr="00AA0E76">
          <w:rPr>
            <w:rStyle w:val="CommentReference"/>
            <w:rFonts w:asciiTheme="minorHAnsi" w:hAnsiTheme="minorHAnsi"/>
          </w:rPr>
          <w:commentReference w:id="129"/>
        </w:r>
        <w:commentRangeEnd w:id="120"/>
        <w:r w:rsidR="00882433">
          <w:rPr>
            <w:lang w:val="en-AU"/>
          </w:rPr>
          <w:t xml:space="preserve"> </w:t>
        </w:r>
      </w:ins>
    </w:p>
    <w:p w14:paraId="551A6ED2" w14:textId="6E4F1337" w:rsidR="00882433" w:rsidRPr="00AA0E76" w:rsidRDefault="008039D8" w:rsidP="00882433">
      <w:pPr>
        <w:spacing w:line="360" w:lineRule="auto"/>
        <w:jc w:val="both"/>
        <w:rPr>
          <w:b/>
          <w:lang w:val="en-AU"/>
          <w:rPrChange w:id="130" w:author="Proofed" w:date="2020-05-12T21:31:00Z">
            <w:rPr>
              <w:b/>
              <w:color w:val="000000" w:themeColor="text1"/>
            </w:rPr>
          </w:rPrChange>
        </w:rPr>
      </w:pPr>
      <w:ins w:id="131" w:author="Proofed" w:date="2020-05-12T21:31:00Z">
        <w:r>
          <w:rPr>
            <w:rStyle w:val="CommentReference"/>
            <w:rFonts w:asciiTheme="minorHAnsi" w:hAnsiTheme="minorHAnsi"/>
          </w:rPr>
          <w:commentReference w:id="120"/>
        </w:r>
        <w:commentRangeStart w:id="132"/>
        <w:r w:rsidR="00882433" w:rsidRPr="00AA0E76">
          <w:rPr>
            <w:b/>
            <w:lang w:val="en-AU"/>
          </w:rPr>
          <w:t xml:space="preserve">Vision for </w:t>
        </w:r>
        <w:r w:rsidR="00882433">
          <w:rPr>
            <w:b/>
            <w:lang w:val="en-AU"/>
          </w:rPr>
          <w:t xml:space="preserve">the </w:t>
        </w:r>
      </w:ins>
      <w:r w:rsidR="00882433">
        <w:rPr>
          <w:b/>
          <w:lang w:val="en-AU"/>
          <w:rPrChange w:id="133" w:author="Proofed" w:date="2020-05-12T21:31:00Z">
            <w:rPr>
              <w:b/>
              <w:color w:val="000000" w:themeColor="text1"/>
            </w:rPr>
          </w:rPrChange>
        </w:rPr>
        <w:t xml:space="preserve">Proposed </w:t>
      </w:r>
      <w:r w:rsidR="00882433" w:rsidRPr="00AA0E76">
        <w:rPr>
          <w:b/>
          <w:lang w:val="en-AU"/>
          <w:rPrChange w:id="134" w:author="Proofed" w:date="2020-05-12T21:31:00Z">
            <w:rPr>
              <w:b/>
              <w:color w:val="000000" w:themeColor="text1"/>
            </w:rPr>
          </w:rPrChange>
        </w:rPr>
        <w:t>Change</w:t>
      </w:r>
    </w:p>
    <w:p w14:paraId="7E5C8252" w14:textId="77777777" w:rsidR="00AB591C" w:rsidRDefault="00882433" w:rsidP="00AB591C">
      <w:pPr>
        <w:spacing w:line="360" w:lineRule="auto"/>
        <w:ind w:firstLine="720"/>
        <w:jc w:val="both"/>
        <w:rPr>
          <w:del w:id="135" w:author="Proofed" w:date="2020-05-12T21:31:00Z"/>
          <w:color w:val="000000" w:themeColor="text1"/>
        </w:rPr>
      </w:pPr>
      <w:ins w:id="136" w:author="Proofed" w:date="2020-05-12T21:31:00Z">
        <w:r w:rsidRPr="00AA0E76">
          <w:rPr>
            <w:lang w:val="en-AU"/>
          </w:rPr>
          <w:t xml:space="preserve">The vision for the </w:t>
        </w:r>
        <w:r>
          <w:rPr>
            <w:lang w:val="en-AU"/>
          </w:rPr>
          <w:t xml:space="preserve">proposed </w:t>
        </w:r>
        <w:r w:rsidRPr="00AA0E76">
          <w:rPr>
            <w:lang w:val="en-AU"/>
          </w:rPr>
          <w:t xml:space="preserve">change is to ensure quality patient care is administered by </w:t>
        </w:r>
        <w:r>
          <w:rPr>
            <w:lang w:val="en-AU"/>
          </w:rPr>
          <w:t xml:space="preserve">the </w:t>
        </w:r>
        <w:r w:rsidRPr="00AA0E76">
          <w:rPr>
            <w:lang w:val="en-AU"/>
          </w:rPr>
          <w:t xml:space="preserve">nurses. The </w:t>
        </w:r>
        <w:commentRangeStart w:id="137"/>
        <w:r w:rsidRPr="00AA0E76">
          <w:rPr>
            <w:lang w:val="en-AU"/>
          </w:rPr>
          <w:t>priorities</w:t>
        </w:r>
        <w:commentRangeEnd w:id="137"/>
        <w:r w:rsidRPr="00AA0E76">
          <w:rPr>
            <w:rStyle w:val="CommentReference"/>
            <w:rFonts w:asciiTheme="minorHAnsi" w:hAnsiTheme="minorHAnsi"/>
          </w:rPr>
          <w:commentReference w:id="137"/>
        </w:r>
      </w:ins>
      <w:moveToRangeStart w:id="138" w:author="Proofed" w:date="2020-05-12T21:31:00Z" w:name="move40211487"/>
      <w:moveTo w:id="139" w:author="Proofed" w:date="2020-05-12T21:31:00Z">
        <w:r w:rsidRPr="00AA0E76">
          <w:rPr>
            <w:lang w:val="en-AU"/>
            <w:rPrChange w:id="140" w:author="Proofed" w:date="2020-05-12T21:31:00Z">
              <w:rPr>
                <w:color w:val="000000" w:themeColor="text1"/>
              </w:rPr>
            </w:rPrChange>
          </w:rPr>
          <w:t xml:space="preserve"> for improving patient care are diverse. Foremost, there is a need to promote safety as well as quality patient care. </w:t>
        </w:r>
      </w:moveTo>
      <w:moveToRangeEnd w:id="138"/>
      <w:del w:id="141" w:author="Proofed" w:date="2020-05-12T21:31:00Z">
        <w:r w:rsidR="00AB591C" w:rsidRPr="00F24E15">
          <w:rPr>
            <w:color w:val="000000" w:themeColor="text1"/>
          </w:rPr>
          <w:delText xml:space="preserve">The proposed change to be implemented is an improvement in the patient care provided by nurses. In the hospital setting, nurses play an integral role in ensuring that patient outcomes are improved. Improving results within the hospital can be achieved in different ways. First, nurses can be </w:delText>
        </w:r>
        <w:r w:rsidR="00AB591C">
          <w:rPr>
            <w:color w:val="000000" w:themeColor="text1"/>
          </w:rPr>
          <w:delText>trained</w:delText>
        </w:r>
        <w:r w:rsidR="00AB591C" w:rsidRPr="00F24E15">
          <w:rPr>
            <w:color w:val="000000" w:themeColor="text1"/>
          </w:rPr>
          <w:delText xml:space="preserve"> on the importance of ensuring continuity of care after the discharge of patients. </w:delText>
        </w:r>
        <w:r w:rsidR="00AB591C">
          <w:rPr>
            <w:color w:val="000000" w:themeColor="text1"/>
          </w:rPr>
          <w:delText>Besides</w:delText>
        </w:r>
        <w:r w:rsidR="00AB591C" w:rsidRPr="00F24E15">
          <w:rPr>
            <w:color w:val="000000" w:themeColor="text1"/>
          </w:rPr>
          <w:delText xml:space="preserve">, when more knowledgeable diagnoses are enhanced in nurses, they offer better healthcare to patients. </w:delText>
        </w:r>
        <w:r w:rsidR="00AB591C">
          <w:rPr>
            <w:color w:val="000000" w:themeColor="text1"/>
          </w:rPr>
          <w:delText>Besides</w:delText>
        </w:r>
        <w:r w:rsidR="00AB591C" w:rsidRPr="00F24E15">
          <w:rPr>
            <w:color w:val="000000" w:themeColor="text1"/>
          </w:rPr>
          <w:delText xml:space="preserve">, nurses ought to be trained in optimal treatment planning, which will improve the preference of patients visiting the facility for care and medication. </w:delText>
        </w:r>
        <w:r w:rsidR="00AB591C" w:rsidRPr="00B84AEF">
          <w:rPr>
            <w:color w:val="000000" w:themeColor="text1"/>
          </w:rPr>
          <w:delText>Moreover</w:delText>
        </w:r>
        <w:r w:rsidR="00AB591C" w:rsidRPr="00F24E15">
          <w:rPr>
            <w:color w:val="000000" w:themeColor="text1"/>
          </w:rPr>
          <w:delText xml:space="preserve">, nurses have to </w:delText>
        </w:r>
        <w:r w:rsidR="00AB591C">
          <w:rPr>
            <w:color w:val="000000" w:themeColor="text1"/>
          </w:rPr>
          <w:delText>learn about</w:delText>
        </w:r>
        <w:r w:rsidR="00AB591C" w:rsidRPr="00F24E15">
          <w:rPr>
            <w:color w:val="000000" w:themeColor="text1"/>
          </w:rPr>
          <w:delText xml:space="preserve"> </w:delText>
        </w:r>
        <w:r w:rsidR="00AB591C">
          <w:rPr>
            <w:color w:val="000000" w:themeColor="text1"/>
          </w:rPr>
          <w:delText xml:space="preserve">the </w:delText>
        </w:r>
        <w:r w:rsidR="00AB591C" w:rsidRPr="00F24E15">
          <w:rPr>
            <w:color w:val="000000" w:themeColor="text1"/>
          </w:rPr>
          <w:delText>significance of innovation, such as the use of information technology tools.</w:delText>
        </w:r>
      </w:del>
    </w:p>
    <w:p w14:paraId="3E0080B2" w14:textId="77777777" w:rsidR="00AB591C" w:rsidRPr="00F24E15" w:rsidRDefault="00AB591C" w:rsidP="00AB591C">
      <w:pPr>
        <w:spacing w:line="360" w:lineRule="auto"/>
        <w:ind w:firstLine="720"/>
        <w:jc w:val="both"/>
        <w:rPr>
          <w:del w:id="142" w:author="Proofed" w:date="2020-05-12T21:31:00Z"/>
          <w:color w:val="000000" w:themeColor="text1"/>
        </w:rPr>
      </w:pPr>
    </w:p>
    <w:p w14:paraId="2A1973C6" w14:textId="3455FEB6" w:rsidR="00AB591C" w:rsidRPr="00AA0E76" w:rsidRDefault="00882433" w:rsidP="00882433">
      <w:pPr>
        <w:spacing w:line="360" w:lineRule="auto"/>
        <w:ind w:firstLine="720"/>
        <w:jc w:val="both"/>
        <w:rPr>
          <w:ins w:id="143" w:author="Proofed" w:date="2020-05-12T21:31:00Z"/>
          <w:lang w:val="en-AU"/>
        </w:rPr>
      </w:pPr>
      <w:ins w:id="144" w:author="Proofed" w:date="2020-05-12T21:31:00Z">
        <w:r w:rsidRPr="00AA0E76">
          <w:rPr>
            <w:lang w:val="en-AU"/>
          </w:rPr>
          <w:t>Second, there is a vital need to prioritise excellent communication, along with coordinating adequate care regarding healthy living</w:t>
        </w:r>
        <w:r w:rsidRPr="00AA0E76">
          <w:rPr>
            <w:rFonts w:eastAsia="Times New Roman" w:cs="Times New Roman"/>
            <w:szCs w:val="24"/>
            <w:lang w:val="en-AU"/>
          </w:rPr>
          <w:t xml:space="preserve"> </w:t>
        </w:r>
        <w:r w:rsidRPr="00AA0E76">
          <w:rPr>
            <w:lang w:val="en-AU"/>
          </w:rPr>
          <w:t xml:space="preserve">for patients </w:t>
        </w:r>
        <w:r w:rsidRPr="00AA0E76">
          <w:rPr>
            <w:rFonts w:eastAsia="Times New Roman" w:cs="Times New Roman"/>
            <w:szCs w:val="24"/>
            <w:lang w:val="en-AU"/>
          </w:rPr>
          <w:t xml:space="preserve">(Kennedy &amp; </w:t>
        </w:r>
        <w:proofErr w:type="spellStart"/>
        <w:r w:rsidRPr="00AA0E76">
          <w:rPr>
            <w:rFonts w:eastAsia="Times New Roman" w:cs="Times New Roman"/>
            <w:szCs w:val="24"/>
            <w:lang w:val="en-AU"/>
          </w:rPr>
          <w:t>Ramukumba</w:t>
        </w:r>
        <w:proofErr w:type="spellEnd"/>
        <w:r w:rsidRPr="00AA0E76">
          <w:rPr>
            <w:rFonts w:eastAsia="Times New Roman" w:cs="Times New Roman"/>
            <w:szCs w:val="24"/>
            <w:lang w:val="en-AU"/>
          </w:rPr>
          <w:t>, 2020)</w:t>
        </w:r>
        <w:r w:rsidRPr="00AA0E76">
          <w:rPr>
            <w:lang w:val="en-AU"/>
          </w:rPr>
          <w:t>. Third, there is a need for the incorporation of information technology tools within the hospital to help nurses provide enhanced patient care. This change seeks to improve the ways in which nurses handle patients by providing high-quality services that enhance patient outcomes.</w:t>
        </w:r>
        <w:commentRangeEnd w:id="132"/>
        <w:r>
          <w:rPr>
            <w:rStyle w:val="CommentReference"/>
            <w:rFonts w:asciiTheme="minorHAnsi" w:hAnsiTheme="minorHAnsi"/>
          </w:rPr>
          <w:commentReference w:id="132"/>
        </w:r>
      </w:ins>
    </w:p>
    <w:p w14:paraId="2D7B4B92" w14:textId="621961FC" w:rsidR="00AB591C" w:rsidRPr="00AA0E76" w:rsidRDefault="00AB591C" w:rsidP="00AB591C">
      <w:pPr>
        <w:spacing w:line="360" w:lineRule="auto"/>
        <w:jc w:val="both"/>
        <w:rPr>
          <w:b/>
          <w:lang w:val="en-AU"/>
          <w:rPrChange w:id="145" w:author="Proofed" w:date="2020-05-12T21:31:00Z">
            <w:rPr>
              <w:b/>
              <w:color w:val="000000" w:themeColor="text1"/>
            </w:rPr>
          </w:rPrChange>
        </w:rPr>
      </w:pPr>
      <w:r w:rsidRPr="00AA0E76">
        <w:rPr>
          <w:b/>
          <w:lang w:val="en-AU"/>
          <w:rPrChange w:id="146" w:author="Proofed" w:date="2020-05-12T21:31:00Z">
            <w:rPr>
              <w:b/>
              <w:color w:val="000000" w:themeColor="text1"/>
            </w:rPr>
          </w:rPrChange>
        </w:rPr>
        <w:t xml:space="preserve">Patient </w:t>
      </w:r>
      <w:del w:id="147" w:author="Proofed" w:date="2020-05-12T21:31:00Z">
        <w:r w:rsidRPr="00F24E15">
          <w:rPr>
            <w:b/>
            <w:color w:val="000000" w:themeColor="text1"/>
          </w:rPr>
          <w:delText>Survey</w:delText>
        </w:r>
      </w:del>
      <w:ins w:id="148" w:author="Proofed" w:date="2020-05-12T21:31:00Z">
        <w:r w:rsidRPr="00AA0E76">
          <w:rPr>
            <w:b/>
            <w:lang w:val="en-AU"/>
          </w:rPr>
          <w:t>Survey</w:t>
        </w:r>
        <w:r w:rsidR="00811075" w:rsidRPr="00AA0E76">
          <w:rPr>
            <w:b/>
            <w:lang w:val="en-AU"/>
          </w:rPr>
          <w:t>s</w:t>
        </w:r>
      </w:ins>
    </w:p>
    <w:p w14:paraId="6E0EF54E" w14:textId="142C8F8F" w:rsidR="00AB591C" w:rsidRPr="00AA0E76" w:rsidRDefault="00AB591C" w:rsidP="00AB591C">
      <w:pPr>
        <w:spacing w:line="360" w:lineRule="auto"/>
        <w:ind w:firstLine="720"/>
        <w:jc w:val="both"/>
        <w:rPr>
          <w:lang w:val="en-AU"/>
          <w:rPrChange w:id="149" w:author="Proofed" w:date="2020-05-12T21:31:00Z">
            <w:rPr>
              <w:color w:val="C00000"/>
            </w:rPr>
          </w:rPrChange>
        </w:rPr>
      </w:pPr>
      <w:del w:id="150" w:author="Proofed" w:date="2020-05-12T21:31:00Z">
        <w:r w:rsidRPr="00F24E15">
          <w:rPr>
            <w:color w:val="000000" w:themeColor="text1"/>
          </w:rPr>
          <w:delText xml:space="preserve">As </w:delText>
        </w:r>
        <w:r>
          <w:rPr>
            <w:color w:val="000000" w:themeColor="text1"/>
          </w:rPr>
          <w:delText>a</w:delText>
        </w:r>
        <w:r w:rsidRPr="00F24E15">
          <w:rPr>
            <w:color w:val="000000" w:themeColor="text1"/>
          </w:rPr>
          <w:delText xml:space="preserve"> manager </w:delText>
        </w:r>
        <w:r>
          <w:rPr>
            <w:color w:val="000000" w:themeColor="text1"/>
          </w:rPr>
          <w:delText>in</w:delText>
        </w:r>
        <w:r w:rsidRPr="00F24E15">
          <w:rPr>
            <w:color w:val="000000" w:themeColor="text1"/>
          </w:rPr>
          <w:delText xml:space="preserve"> the hospital</w:delText>
        </w:r>
        <w:r w:rsidRPr="002F62EB">
          <w:rPr>
            <w:color w:val="000000" w:themeColor="text1"/>
          </w:rPr>
          <w:delText xml:space="preserve">, it is </w:delText>
        </w:r>
      </w:del>
      <w:commentRangeStart w:id="151"/>
      <w:ins w:id="152" w:author="Proofed" w:date="2020-05-12T21:31:00Z">
        <w:r w:rsidR="00811075" w:rsidRPr="00AA0E76">
          <w:rPr>
            <w:lang w:val="en-AU"/>
          </w:rPr>
          <w:t xml:space="preserve">Patient surveys are </w:t>
        </w:r>
      </w:ins>
      <w:r w:rsidR="00811075" w:rsidRPr="00AA0E76">
        <w:rPr>
          <w:lang w:val="en-AU"/>
          <w:rPrChange w:id="153" w:author="Proofed" w:date="2020-05-12T21:31:00Z">
            <w:rPr>
              <w:color w:val="000000" w:themeColor="text1"/>
            </w:rPr>
          </w:rPrChange>
        </w:rPr>
        <w:t xml:space="preserve">essential </w:t>
      </w:r>
      <w:del w:id="154" w:author="Proofed" w:date="2020-05-12T21:31:00Z">
        <w:r w:rsidRPr="002F62EB">
          <w:rPr>
            <w:color w:val="000000" w:themeColor="text1"/>
          </w:rPr>
          <w:delText xml:space="preserve">to ensure that all patients fill in surveys </w:delText>
        </w:r>
      </w:del>
      <w:ins w:id="155" w:author="Proofed" w:date="2020-05-12T21:31:00Z">
        <w:r w:rsidR="00811075" w:rsidRPr="00AA0E76">
          <w:rPr>
            <w:lang w:val="en-AU"/>
          </w:rPr>
          <w:t xml:space="preserve">in enabling hospital managers </w:t>
        </w:r>
      </w:ins>
      <w:r w:rsidR="00811075" w:rsidRPr="00AA0E76">
        <w:rPr>
          <w:lang w:val="en-AU"/>
          <w:rPrChange w:id="156" w:author="Proofed" w:date="2020-05-12T21:31:00Z">
            <w:rPr>
              <w:color w:val="000000" w:themeColor="text1"/>
            </w:rPr>
          </w:rPrChange>
        </w:rPr>
        <w:t xml:space="preserve">to </w:t>
      </w:r>
      <w:r w:rsidRPr="00AA0E76">
        <w:rPr>
          <w:lang w:val="en-AU"/>
          <w:rPrChange w:id="157" w:author="Proofed" w:date="2020-05-12T21:31:00Z">
            <w:rPr>
              <w:color w:val="000000" w:themeColor="text1"/>
            </w:rPr>
          </w:rPrChange>
        </w:rPr>
        <w:t xml:space="preserve">evaluate </w:t>
      </w:r>
      <w:del w:id="158" w:author="Proofed" w:date="2020-05-12T21:31:00Z">
        <w:r w:rsidRPr="002F62EB">
          <w:rPr>
            <w:color w:val="000000" w:themeColor="text1"/>
          </w:rPr>
          <w:delText>their</w:delText>
        </w:r>
      </w:del>
      <w:ins w:id="159" w:author="Proofed" w:date="2020-05-12T21:31:00Z">
        <w:r w:rsidRPr="00AA0E76">
          <w:rPr>
            <w:lang w:val="en-AU"/>
          </w:rPr>
          <w:t>the</w:t>
        </w:r>
      </w:ins>
      <w:r w:rsidRPr="00AA0E76">
        <w:rPr>
          <w:lang w:val="en-AU"/>
          <w:rPrChange w:id="160" w:author="Proofed" w:date="2020-05-12T21:31:00Z">
            <w:rPr>
              <w:color w:val="000000" w:themeColor="text1"/>
            </w:rPr>
          </w:rPrChange>
        </w:rPr>
        <w:t xml:space="preserve"> outcomes of </w:t>
      </w:r>
      <w:del w:id="161" w:author="Proofed" w:date="2020-05-12T21:31:00Z">
        <w:r w:rsidRPr="002F62EB">
          <w:rPr>
            <w:color w:val="000000" w:themeColor="text1"/>
          </w:rPr>
          <w:delText xml:space="preserve">the </w:delText>
        </w:r>
      </w:del>
      <w:r w:rsidRPr="00AA0E76">
        <w:rPr>
          <w:lang w:val="en-AU"/>
          <w:rPrChange w:id="162" w:author="Proofed" w:date="2020-05-12T21:31:00Z">
            <w:rPr>
              <w:color w:val="000000" w:themeColor="text1"/>
            </w:rPr>
          </w:rPrChange>
        </w:rPr>
        <w:t>services rendered by the nurses</w:t>
      </w:r>
      <w:commentRangeEnd w:id="151"/>
      <w:r w:rsidR="00811075" w:rsidRPr="00AA0E76">
        <w:rPr>
          <w:rStyle w:val="CommentReference"/>
        </w:rPr>
        <w:commentReference w:id="151"/>
      </w:r>
      <w:r w:rsidRPr="00AA0E76">
        <w:rPr>
          <w:lang w:val="en-AU"/>
          <w:rPrChange w:id="163" w:author="Proofed" w:date="2020-05-12T21:31:00Z">
            <w:rPr>
              <w:color w:val="000000" w:themeColor="text1"/>
            </w:rPr>
          </w:rPrChange>
        </w:rPr>
        <w:t>. An online</w:t>
      </w:r>
      <w:del w:id="164" w:author="Proofed" w:date="2020-05-12T21:31:00Z">
        <w:r w:rsidRPr="002F62EB">
          <w:rPr>
            <w:color w:val="000000" w:themeColor="text1"/>
          </w:rPr>
          <w:delText>-</w:delText>
        </w:r>
      </w:del>
      <w:ins w:id="165" w:author="Proofed" w:date="2020-05-12T21:31:00Z">
        <w:r w:rsidR="00811075" w:rsidRPr="00AA0E76">
          <w:rPr>
            <w:lang w:val="en-AU"/>
          </w:rPr>
          <w:t xml:space="preserve"> </w:t>
        </w:r>
      </w:ins>
      <w:r w:rsidRPr="00AA0E76">
        <w:rPr>
          <w:lang w:val="en-AU"/>
          <w:rPrChange w:id="166" w:author="Proofed" w:date="2020-05-12T21:31:00Z">
            <w:rPr>
              <w:color w:val="000000" w:themeColor="text1"/>
            </w:rPr>
          </w:rPrChange>
        </w:rPr>
        <w:t xml:space="preserve">survey concerning the relationships </w:t>
      </w:r>
      <w:del w:id="167" w:author="Proofed" w:date="2020-05-12T21:31:00Z">
        <w:r w:rsidRPr="00F24E15">
          <w:rPr>
            <w:color w:val="000000" w:themeColor="text1"/>
          </w:rPr>
          <w:delText>of</w:delText>
        </w:r>
      </w:del>
      <w:ins w:id="168" w:author="Proofed" w:date="2020-05-12T21:31:00Z">
        <w:r w:rsidR="00B71B1F">
          <w:rPr>
            <w:lang w:val="en-AU"/>
          </w:rPr>
          <w:t>between</w:t>
        </w:r>
      </w:ins>
      <w:r w:rsidRPr="00AA0E76">
        <w:rPr>
          <w:lang w:val="en-AU"/>
          <w:rPrChange w:id="169" w:author="Proofed" w:date="2020-05-12T21:31:00Z">
            <w:rPr>
              <w:color w:val="000000" w:themeColor="text1"/>
            </w:rPr>
          </w:rPrChange>
        </w:rPr>
        <w:t xml:space="preserve"> health professionals and clients showcased the potential </w:t>
      </w:r>
      <w:commentRangeStart w:id="170"/>
      <w:ins w:id="171" w:author="Proofed" w:date="2020-05-12T21:31:00Z">
        <w:r w:rsidR="00B71B1F">
          <w:rPr>
            <w:lang w:val="en-AU"/>
          </w:rPr>
          <w:t>enabling factors in</w:t>
        </w:r>
        <w:r w:rsidR="00811075" w:rsidRPr="00AA0E76">
          <w:rPr>
            <w:lang w:val="en-AU"/>
          </w:rPr>
          <w:t xml:space="preserve"> </w:t>
        </w:r>
        <w:commentRangeEnd w:id="170"/>
        <w:r w:rsidR="00B71B1F">
          <w:rPr>
            <w:rStyle w:val="CommentReference"/>
            <w:rFonts w:asciiTheme="minorHAnsi" w:hAnsiTheme="minorHAnsi"/>
          </w:rPr>
          <w:commentReference w:id="170"/>
        </w:r>
        <w:r w:rsidR="00811075" w:rsidRPr="00AA0E76">
          <w:rPr>
            <w:lang w:val="en-AU"/>
          </w:rPr>
          <w:t xml:space="preserve">and </w:t>
        </w:r>
      </w:ins>
      <w:r w:rsidR="00811075" w:rsidRPr="00AA0E76">
        <w:rPr>
          <w:lang w:val="en-AU"/>
          <w:rPrChange w:id="172" w:author="Proofed" w:date="2020-05-12T21:31:00Z">
            <w:rPr>
              <w:color w:val="000000" w:themeColor="text1"/>
            </w:rPr>
          </w:rPrChange>
        </w:rPr>
        <w:t>barriers</w:t>
      </w:r>
      <w:r w:rsidR="00B71B1F">
        <w:rPr>
          <w:lang w:val="en-AU"/>
          <w:rPrChange w:id="173" w:author="Proofed" w:date="2020-05-12T21:31:00Z">
            <w:rPr>
              <w:color w:val="000000" w:themeColor="text1"/>
            </w:rPr>
          </w:rPrChange>
        </w:rPr>
        <w:t xml:space="preserve"> </w:t>
      </w:r>
      <w:del w:id="174" w:author="Proofed" w:date="2020-05-12T21:31:00Z">
        <w:r w:rsidRPr="00F24E15">
          <w:rPr>
            <w:color w:val="000000" w:themeColor="text1"/>
          </w:rPr>
          <w:delText>and enablers of</w:delText>
        </w:r>
      </w:del>
      <w:ins w:id="175" w:author="Proofed" w:date="2020-05-12T21:31:00Z">
        <w:r w:rsidR="00B71B1F">
          <w:rPr>
            <w:lang w:val="en-AU"/>
          </w:rPr>
          <w:t>to</w:t>
        </w:r>
      </w:ins>
      <w:r w:rsidR="00B71B1F">
        <w:rPr>
          <w:lang w:val="en-AU"/>
          <w:rPrChange w:id="176" w:author="Proofed" w:date="2020-05-12T21:31:00Z">
            <w:rPr>
              <w:color w:val="000000" w:themeColor="text1"/>
            </w:rPr>
          </w:rPrChange>
        </w:rPr>
        <w:t xml:space="preserve"> </w:t>
      </w:r>
      <w:r w:rsidRPr="00AA0E76">
        <w:rPr>
          <w:lang w:val="en-AU"/>
          <w:rPrChange w:id="177" w:author="Proofed" w:date="2020-05-12T21:31:00Z">
            <w:rPr>
              <w:color w:val="000000" w:themeColor="text1"/>
            </w:rPr>
          </w:rPrChange>
        </w:rPr>
        <w:t>ensuring that nurses</w:t>
      </w:r>
      <w:del w:id="178" w:author="Proofed" w:date="2020-05-12T21:31:00Z">
        <w:r w:rsidRPr="00F24E15">
          <w:rPr>
            <w:color w:val="000000" w:themeColor="text1"/>
          </w:rPr>
          <w:delText xml:space="preserve"> would</w:delText>
        </w:r>
      </w:del>
      <w:r w:rsidRPr="00AA0E76">
        <w:rPr>
          <w:lang w:val="en-AU"/>
          <w:rPrChange w:id="179" w:author="Proofed" w:date="2020-05-12T21:31:00Z">
            <w:rPr>
              <w:color w:val="000000" w:themeColor="text1"/>
            </w:rPr>
          </w:rPrChange>
        </w:rPr>
        <w:t xml:space="preserve"> offer compassionate care to clients. </w:t>
      </w:r>
      <w:del w:id="180" w:author="Proofed" w:date="2020-05-12T21:31:00Z">
        <w:r>
          <w:rPr>
            <w:color w:val="000000" w:themeColor="text1"/>
          </w:rPr>
          <w:delText>Normalisation</w:delText>
        </w:r>
        <w:r w:rsidRPr="00F24E15">
          <w:rPr>
            <w:color w:val="000000" w:themeColor="text1"/>
          </w:rPr>
          <w:delText xml:space="preserve"> Process Theory</w:delText>
        </w:r>
      </w:del>
      <w:ins w:id="181" w:author="Proofed" w:date="2020-05-12T21:31:00Z">
        <w:r w:rsidR="00B71B1F">
          <w:rPr>
            <w:lang w:val="en-AU"/>
          </w:rPr>
          <w:t>The n</w:t>
        </w:r>
        <w:commentRangeStart w:id="182"/>
        <w:r w:rsidRPr="00AA0E76">
          <w:rPr>
            <w:lang w:val="en-AU"/>
          </w:rPr>
          <w:t xml:space="preserve">ormalisation </w:t>
        </w:r>
        <w:r w:rsidR="00811075" w:rsidRPr="00AA0E76">
          <w:rPr>
            <w:lang w:val="en-AU"/>
          </w:rPr>
          <w:t>p</w:t>
        </w:r>
        <w:r w:rsidRPr="00AA0E76">
          <w:rPr>
            <w:lang w:val="en-AU"/>
          </w:rPr>
          <w:t xml:space="preserve">rocess </w:t>
        </w:r>
        <w:r w:rsidR="00811075" w:rsidRPr="00AA0E76">
          <w:rPr>
            <w:lang w:val="en-AU"/>
          </w:rPr>
          <w:t>t</w:t>
        </w:r>
        <w:r w:rsidRPr="00AA0E76">
          <w:rPr>
            <w:lang w:val="en-AU"/>
          </w:rPr>
          <w:t>heory</w:t>
        </w:r>
      </w:ins>
      <w:r w:rsidRPr="00AA0E76">
        <w:rPr>
          <w:lang w:val="en-AU"/>
          <w:rPrChange w:id="183" w:author="Proofed" w:date="2020-05-12T21:31:00Z">
            <w:rPr>
              <w:color w:val="000000" w:themeColor="text1"/>
            </w:rPr>
          </w:rPrChange>
        </w:rPr>
        <w:t xml:space="preserve"> (NPT) </w:t>
      </w:r>
      <w:del w:id="184" w:author="Proofed" w:date="2020-05-12T21:31:00Z">
        <w:r w:rsidRPr="00F24E15">
          <w:rPr>
            <w:color w:val="000000" w:themeColor="text1"/>
          </w:rPr>
          <w:delText>highlighted</w:delText>
        </w:r>
      </w:del>
      <w:ins w:id="185" w:author="Proofed" w:date="2020-05-12T21:31:00Z">
        <w:r w:rsidRPr="00AA0E76">
          <w:rPr>
            <w:lang w:val="en-AU"/>
          </w:rPr>
          <w:t>highligh</w:t>
        </w:r>
        <w:r w:rsidR="00A00FCD" w:rsidRPr="00AA0E76">
          <w:rPr>
            <w:lang w:val="en-AU"/>
          </w:rPr>
          <w:t>ts</w:t>
        </w:r>
      </w:ins>
      <w:r w:rsidRPr="00AA0E76">
        <w:rPr>
          <w:lang w:val="en-AU"/>
          <w:rPrChange w:id="186" w:author="Proofed" w:date="2020-05-12T21:31:00Z">
            <w:rPr>
              <w:color w:val="000000" w:themeColor="text1"/>
            </w:rPr>
          </w:rPrChange>
        </w:rPr>
        <w:t xml:space="preserve"> the opinions of patients regarding the </w:t>
      </w:r>
      <w:del w:id="187" w:author="Proofed" w:date="2020-05-12T21:31:00Z">
        <w:r w:rsidRPr="00F24E15">
          <w:rPr>
            <w:color w:val="000000" w:themeColor="text1"/>
          </w:rPr>
          <w:delText>enablers</w:delText>
        </w:r>
      </w:del>
      <w:ins w:id="188" w:author="Proofed" w:date="2020-05-12T21:31:00Z">
        <w:r w:rsidR="00B71B1F">
          <w:rPr>
            <w:lang w:val="en-AU"/>
          </w:rPr>
          <w:t>enabling factors</w:t>
        </w:r>
      </w:ins>
      <w:r w:rsidRPr="00AA0E76">
        <w:rPr>
          <w:lang w:val="en-AU"/>
          <w:rPrChange w:id="189" w:author="Proofed" w:date="2020-05-12T21:31:00Z">
            <w:rPr>
              <w:color w:val="000000" w:themeColor="text1"/>
            </w:rPr>
          </w:rPrChange>
        </w:rPr>
        <w:t xml:space="preserve"> and barriers </w:t>
      </w:r>
      <w:ins w:id="190" w:author="Proofed" w:date="2020-05-12T21:31:00Z">
        <w:r w:rsidR="00B71B1F">
          <w:rPr>
            <w:lang w:val="en-AU"/>
          </w:rPr>
          <w:t xml:space="preserve">related </w:t>
        </w:r>
      </w:ins>
      <w:r w:rsidRPr="00AA0E76">
        <w:rPr>
          <w:lang w:val="en-AU"/>
          <w:rPrChange w:id="191" w:author="Proofed" w:date="2020-05-12T21:31:00Z">
            <w:rPr>
              <w:color w:val="000000" w:themeColor="text1"/>
            </w:rPr>
          </w:rPrChange>
        </w:rPr>
        <w:t xml:space="preserve">to the implementation of compassionate care (Tazzyman et al., 2019). </w:t>
      </w:r>
      <w:commentRangeEnd w:id="182"/>
      <w:del w:id="192" w:author="Proofed" w:date="2020-05-12T21:31:00Z">
        <w:r w:rsidRPr="00F24E15">
          <w:rPr>
            <w:color w:val="000000" w:themeColor="text1"/>
          </w:rPr>
          <w:delText>Survey</w:delText>
        </w:r>
      </w:del>
      <w:ins w:id="193" w:author="Proofed" w:date="2020-05-12T21:31:00Z">
        <w:r w:rsidR="00A00FCD" w:rsidRPr="00AA0E76">
          <w:rPr>
            <w:rStyle w:val="CommentReference"/>
          </w:rPr>
          <w:commentReference w:id="182"/>
        </w:r>
        <w:r w:rsidR="00B71B1F">
          <w:rPr>
            <w:lang w:val="en-AU"/>
          </w:rPr>
          <w:t>The s</w:t>
        </w:r>
        <w:commentRangeStart w:id="194"/>
        <w:r w:rsidRPr="00AA0E76">
          <w:rPr>
            <w:lang w:val="en-AU"/>
          </w:rPr>
          <w:t>urvey</w:t>
        </w:r>
      </w:ins>
      <w:r w:rsidRPr="00AA0E76">
        <w:rPr>
          <w:lang w:val="en-AU"/>
          <w:rPrChange w:id="195" w:author="Proofed" w:date="2020-05-12T21:31:00Z">
            <w:rPr>
              <w:color w:val="000000" w:themeColor="text1"/>
            </w:rPr>
          </w:rPrChange>
        </w:rPr>
        <w:t xml:space="preserve"> questions</w:t>
      </w:r>
      <w:r w:rsidR="00B71B1F">
        <w:rPr>
          <w:lang w:val="en-AU"/>
          <w:rPrChange w:id="196" w:author="Proofed" w:date="2020-05-12T21:31:00Z">
            <w:rPr>
              <w:color w:val="000000" w:themeColor="text1"/>
            </w:rPr>
          </w:rPrChange>
        </w:rPr>
        <w:t xml:space="preserve"> </w:t>
      </w:r>
      <w:del w:id="197" w:author="Proofed" w:date="2020-05-12T21:31:00Z">
        <w:r w:rsidRPr="00F24E15">
          <w:rPr>
            <w:color w:val="000000" w:themeColor="text1"/>
          </w:rPr>
          <w:delText>strived</w:delText>
        </w:r>
      </w:del>
      <w:ins w:id="198" w:author="Proofed" w:date="2020-05-12T21:31:00Z">
        <w:r w:rsidR="00B71B1F">
          <w:rPr>
            <w:lang w:val="en-AU"/>
          </w:rPr>
          <w:t>implemented</w:t>
        </w:r>
        <w:r w:rsidRPr="00AA0E76">
          <w:rPr>
            <w:lang w:val="en-AU"/>
          </w:rPr>
          <w:t xml:space="preserve"> </w:t>
        </w:r>
        <w:r w:rsidR="00B71B1F">
          <w:rPr>
            <w:lang w:val="en-AU"/>
          </w:rPr>
          <w:t>aimed</w:t>
        </w:r>
      </w:ins>
      <w:r w:rsidRPr="00AA0E76">
        <w:rPr>
          <w:lang w:val="en-AU"/>
          <w:rPrChange w:id="199" w:author="Proofed" w:date="2020-05-12T21:31:00Z">
            <w:rPr>
              <w:color w:val="000000" w:themeColor="text1"/>
            </w:rPr>
          </w:rPrChange>
        </w:rPr>
        <w:t xml:space="preserve"> to recognise the </w:t>
      </w:r>
      <w:ins w:id="200" w:author="Proofed" w:date="2020-05-12T21:31:00Z">
        <w:r w:rsidR="00A00FCD" w:rsidRPr="00AA0E76">
          <w:rPr>
            <w:lang w:val="en-AU"/>
          </w:rPr>
          <w:t xml:space="preserve">varied </w:t>
        </w:r>
      </w:ins>
      <w:r w:rsidRPr="00AA0E76">
        <w:rPr>
          <w:lang w:val="en-AU"/>
          <w:rPrChange w:id="201" w:author="Proofed" w:date="2020-05-12T21:31:00Z">
            <w:rPr>
              <w:color w:val="000000" w:themeColor="text1"/>
            </w:rPr>
          </w:rPrChange>
        </w:rPr>
        <w:t xml:space="preserve">viewpoints </w:t>
      </w:r>
      <w:del w:id="202" w:author="Proofed" w:date="2020-05-12T21:31:00Z">
        <w:r w:rsidRPr="00F24E15">
          <w:rPr>
            <w:color w:val="000000" w:themeColor="text1"/>
          </w:rPr>
          <w:delText>of enablers</w:delText>
        </w:r>
      </w:del>
      <w:ins w:id="203" w:author="Proofed" w:date="2020-05-12T21:31:00Z">
        <w:r w:rsidR="00A00FCD" w:rsidRPr="00AA0E76">
          <w:rPr>
            <w:lang w:val="en-AU"/>
          </w:rPr>
          <w:t>on</w:t>
        </w:r>
        <w:r w:rsidRPr="00AA0E76">
          <w:rPr>
            <w:lang w:val="en-AU"/>
          </w:rPr>
          <w:t xml:space="preserve"> </w:t>
        </w:r>
        <w:r w:rsidR="00B71B1F">
          <w:rPr>
            <w:lang w:val="en-AU"/>
          </w:rPr>
          <w:t>enabling factors</w:t>
        </w:r>
      </w:ins>
      <w:r w:rsidRPr="00AA0E76">
        <w:rPr>
          <w:lang w:val="en-AU"/>
          <w:rPrChange w:id="204" w:author="Proofed" w:date="2020-05-12T21:31:00Z">
            <w:rPr>
              <w:color w:val="000000" w:themeColor="text1"/>
            </w:rPr>
          </w:rPrChange>
        </w:rPr>
        <w:t xml:space="preserve"> and barriers </w:t>
      </w:r>
      <w:ins w:id="205" w:author="Proofed" w:date="2020-05-12T21:31:00Z">
        <w:r w:rsidR="00B71B1F">
          <w:rPr>
            <w:lang w:val="en-AU"/>
          </w:rPr>
          <w:t xml:space="preserve">relating </w:t>
        </w:r>
      </w:ins>
      <w:r w:rsidRPr="00AA0E76">
        <w:rPr>
          <w:lang w:val="en-AU"/>
          <w:rPrChange w:id="206" w:author="Proofed" w:date="2020-05-12T21:31:00Z">
            <w:rPr>
              <w:color w:val="000000" w:themeColor="text1"/>
            </w:rPr>
          </w:rPrChange>
        </w:rPr>
        <w:t>to</w:t>
      </w:r>
      <w:del w:id="207" w:author="Proofed" w:date="2020-05-12T21:31:00Z">
        <w:r w:rsidRPr="00F24E15">
          <w:rPr>
            <w:color w:val="000000" w:themeColor="text1"/>
          </w:rPr>
          <w:delText xml:space="preserve"> the</w:delText>
        </w:r>
      </w:del>
      <w:r w:rsidRPr="00AA0E76">
        <w:rPr>
          <w:lang w:val="en-AU"/>
          <w:rPrChange w:id="208" w:author="Proofed" w:date="2020-05-12T21:31:00Z">
            <w:rPr>
              <w:color w:val="000000" w:themeColor="text1"/>
            </w:rPr>
          </w:rPrChange>
        </w:rPr>
        <w:t xml:space="preserve"> implementation of</w:t>
      </w:r>
      <w:r w:rsidR="00B71B1F">
        <w:rPr>
          <w:lang w:val="en-AU"/>
          <w:rPrChange w:id="209" w:author="Proofed" w:date="2020-05-12T21:31:00Z">
            <w:rPr>
              <w:color w:val="000000" w:themeColor="text1"/>
            </w:rPr>
          </w:rPrChange>
        </w:rPr>
        <w:t xml:space="preserve"> </w:t>
      </w:r>
      <w:r w:rsidRPr="00AA0E76">
        <w:rPr>
          <w:lang w:val="en-AU"/>
          <w:rPrChange w:id="210" w:author="Proofed" w:date="2020-05-12T21:31:00Z">
            <w:rPr>
              <w:color w:val="000000" w:themeColor="text1"/>
            </w:rPr>
          </w:rPrChange>
        </w:rPr>
        <w:t xml:space="preserve">the </w:t>
      </w:r>
      <w:ins w:id="211" w:author="Proofed" w:date="2020-05-12T21:31:00Z">
        <w:r w:rsidR="00B71B1F">
          <w:rPr>
            <w:lang w:val="en-AU"/>
          </w:rPr>
          <w:t xml:space="preserve">proposed </w:t>
        </w:r>
      </w:ins>
      <w:r w:rsidRPr="00AA0E76">
        <w:rPr>
          <w:lang w:val="en-AU"/>
          <w:rPrChange w:id="212" w:author="Proofed" w:date="2020-05-12T21:31:00Z">
            <w:rPr>
              <w:color w:val="000000" w:themeColor="text1"/>
            </w:rPr>
          </w:rPrChange>
        </w:rPr>
        <w:t>change in diverse domains</w:t>
      </w:r>
      <w:del w:id="213" w:author="Proofed" w:date="2020-05-12T21:31:00Z">
        <w:r w:rsidRPr="00F24E15">
          <w:rPr>
            <w:color w:val="000000" w:themeColor="text1"/>
          </w:rPr>
          <w:delText xml:space="preserve"> –</w:delText>
        </w:r>
      </w:del>
      <w:ins w:id="214" w:author="Proofed" w:date="2020-05-12T21:31:00Z">
        <w:r w:rsidR="00A00FCD" w:rsidRPr="00AA0E76">
          <w:rPr>
            <w:lang w:val="en-AU"/>
          </w:rPr>
          <w:t>,</w:t>
        </w:r>
      </w:ins>
      <w:r w:rsidR="00A00FCD" w:rsidRPr="00AA0E76">
        <w:rPr>
          <w:lang w:val="en-AU"/>
          <w:rPrChange w:id="215" w:author="Proofed" w:date="2020-05-12T21:31:00Z">
            <w:rPr>
              <w:color w:val="000000" w:themeColor="text1"/>
            </w:rPr>
          </w:rPrChange>
        </w:rPr>
        <w:t xml:space="preserve"> </w:t>
      </w:r>
      <w:r w:rsidRPr="00AA0E76">
        <w:rPr>
          <w:lang w:val="en-AU"/>
          <w:rPrChange w:id="216" w:author="Proofed" w:date="2020-05-12T21:31:00Z">
            <w:rPr>
              <w:color w:val="000000" w:themeColor="text1"/>
            </w:rPr>
          </w:rPrChange>
        </w:rPr>
        <w:t>monitoring</w:t>
      </w:r>
      <w:del w:id="217" w:author="Proofed" w:date="2020-05-12T21:31:00Z">
        <w:r w:rsidRPr="00F24E15">
          <w:rPr>
            <w:color w:val="000000" w:themeColor="text1"/>
          </w:rPr>
          <w:delText>,</w:delText>
        </w:r>
      </w:del>
      <w:r w:rsidRPr="00AA0E76">
        <w:rPr>
          <w:lang w:val="en-AU"/>
          <w:rPrChange w:id="218" w:author="Proofed" w:date="2020-05-12T21:31:00Z">
            <w:rPr>
              <w:color w:val="000000" w:themeColor="text1"/>
            </w:rPr>
          </w:rPrChange>
        </w:rPr>
        <w:t xml:space="preserve"> engagement as well as </w:t>
      </w:r>
      <w:ins w:id="219" w:author="Proofed" w:date="2020-05-12T21:31:00Z">
        <w:r w:rsidR="00A00FCD" w:rsidRPr="00AA0E76">
          <w:rPr>
            <w:lang w:val="en-AU"/>
          </w:rPr>
          <w:t xml:space="preserve">making </w:t>
        </w:r>
      </w:ins>
      <w:r w:rsidR="00A00FCD" w:rsidRPr="00AA0E76">
        <w:rPr>
          <w:lang w:val="en-AU"/>
          <w:rPrChange w:id="220" w:author="Proofed" w:date="2020-05-12T21:31:00Z">
            <w:rPr>
              <w:color w:val="000000" w:themeColor="text1"/>
            </w:rPr>
          </w:rPrChange>
        </w:rPr>
        <w:t>sense</w:t>
      </w:r>
      <w:del w:id="221" w:author="Proofed" w:date="2020-05-12T21:31:00Z">
        <w:r w:rsidRPr="00F24E15">
          <w:rPr>
            <w:color w:val="000000" w:themeColor="text1"/>
          </w:rPr>
          <w:delText xml:space="preserve">-making. </w:delText>
        </w:r>
      </w:del>
      <w:ins w:id="222" w:author="Proofed" w:date="2020-05-12T21:31:00Z">
        <w:r w:rsidR="00A00FCD" w:rsidRPr="00AA0E76">
          <w:rPr>
            <w:lang w:val="en-AU"/>
          </w:rPr>
          <w:t xml:space="preserve"> of the results</w:t>
        </w:r>
        <w:r w:rsidRPr="00AA0E76">
          <w:rPr>
            <w:lang w:val="en-AU"/>
          </w:rPr>
          <w:t xml:space="preserve">. </w:t>
        </w:r>
        <w:commentRangeEnd w:id="194"/>
        <w:r w:rsidR="00A00FCD" w:rsidRPr="00AA0E76">
          <w:rPr>
            <w:rStyle w:val="CommentReference"/>
          </w:rPr>
          <w:commentReference w:id="194"/>
        </w:r>
      </w:ins>
      <w:r w:rsidRPr="00AA0E76">
        <w:rPr>
          <w:lang w:val="en-AU"/>
          <w:rPrChange w:id="223" w:author="Proofed" w:date="2020-05-12T21:31:00Z">
            <w:rPr>
              <w:color w:val="000000" w:themeColor="text1"/>
            </w:rPr>
          </w:rPrChange>
        </w:rPr>
        <w:t xml:space="preserve">In the final analysis, a total of two hundred and fifty responses were included. 80% of patient responses acknowledged that compassionate care </w:t>
      </w:r>
      <w:commentRangeStart w:id="224"/>
      <w:r w:rsidRPr="00AA0E76">
        <w:rPr>
          <w:lang w:val="en-AU"/>
          <w:rPrChange w:id="225" w:author="Proofed" w:date="2020-05-12T21:31:00Z">
            <w:rPr>
              <w:color w:val="000000" w:themeColor="text1"/>
            </w:rPr>
          </w:rPrChange>
        </w:rPr>
        <w:t xml:space="preserve">could be delivered </w:t>
      </w:r>
      <w:commentRangeEnd w:id="224"/>
      <w:r w:rsidR="00382A2E" w:rsidRPr="00AA0E76">
        <w:rPr>
          <w:rStyle w:val="CommentReference"/>
          <w:rFonts w:asciiTheme="minorHAnsi" w:hAnsiTheme="minorHAnsi"/>
        </w:rPr>
        <w:commentReference w:id="224"/>
      </w:r>
      <w:r w:rsidRPr="00AA0E76">
        <w:rPr>
          <w:lang w:val="en-AU"/>
          <w:rPrChange w:id="226" w:author="Proofed" w:date="2020-05-12T21:31:00Z">
            <w:rPr>
              <w:color w:val="000000" w:themeColor="text1"/>
            </w:rPr>
          </w:rPrChange>
        </w:rPr>
        <w:t xml:space="preserve">by nurses </w:t>
      </w:r>
      <w:del w:id="227" w:author="Proofed" w:date="2020-05-12T21:31:00Z">
        <w:r w:rsidRPr="00F24E15">
          <w:rPr>
            <w:color w:val="000000" w:themeColor="text1"/>
          </w:rPr>
          <w:delText>when they become</w:delText>
        </w:r>
      </w:del>
      <w:ins w:id="228" w:author="Proofed" w:date="2020-05-12T21:31:00Z">
        <w:r w:rsidR="00382A2E" w:rsidRPr="00AA0E76">
          <w:rPr>
            <w:lang w:val="en-AU"/>
          </w:rPr>
          <w:t>who have been</w:t>
        </w:r>
      </w:ins>
      <w:r w:rsidR="00382A2E" w:rsidRPr="00AA0E76">
        <w:rPr>
          <w:lang w:val="en-AU"/>
          <w:rPrChange w:id="229" w:author="Proofed" w:date="2020-05-12T21:31:00Z">
            <w:rPr>
              <w:color w:val="000000" w:themeColor="text1"/>
            </w:rPr>
          </w:rPrChange>
        </w:rPr>
        <w:t xml:space="preserve"> </w:t>
      </w:r>
      <w:r w:rsidRPr="00AA0E76">
        <w:rPr>
          <w:lang w:val="en-AU"/>
          <w:rPrChange w:id="230" w:author="Proofed" w:date="2020-05-12T21:31:00Z">
            <w:rPr>
              <w:color w:val="000000" w:themeColor="text1"/>
            </w:rPr>
          </w:rPrChange>
        </w:rPr>
        <w:t>trained adequately</w:t>
      </w:r>
      <w:del w:id="231" w:author="Proofed" w:date="2020-05-12T21:31:00Z">
        <w:r w:rsidRPr="00F24E15">
          <w:rPr>
            <w:color w:val="000000" w:themeColor="text1"/>
          </w:rPr>
          <w:delText xml:space="preserve"> while</w:delText>
        </w:r>
      </w:del>
      <w:ins w:id="232" w:author="Proofed" w:date="2020-05-12T21:31:00Z">
        <w:r w:rsidR="00382A2E" w:rsidRPr="00AA0E76">
          <w:rPr>
            <w:lang w:val="en-AU"/>
          </w:rPr>
          <w:t>,</w:t>
        </w:r>
        <w:r w:rsidRPr="00AA0E76">
          <w:rPr>
            <w:lang w:val="en-AU"/>
          </w:rPr>
          <w:t xml:space="preserve"> </w:t>
        </w:r>
        <w:r w:rsidR="00382A2E" w:rsidRPr="00AA0E76">
          <w:rPr>
            <w:lang w:val="en-AU"/>
          </w:rPr>
          <w:t>and</w:t>
        </w:r>
      </w:ins>
      <w:r w:rsidR="00382A2E" w:rsidRPr="00AA0E76">
        <w:rPr>
          <w:lang w:val="en-AU"/>
          <w:rPrChange w:id="233" w:author="Proofed" w:date="2020-05-12T21:31:00Z">
            <w:rPr>
              <w:color w:val="000000" w:themeColor="text1"/>
            </w:rPr>
          </w:rPrChange>
        </w:rPr>
        <w:t xml:space="preserve"> </w:t>
      </w:r>
      <w:r w:rsidRPr="00AA0E76">
        <w:rPr>
          <w:lang w:val="en-AU"/>
          <w:rPrChange w:id="234" w:author="Proofed" w:date="2020-05-12T21:31:00Z">
            <w:rPr>
              <w:color w:val="000000" w:themeColor="text1"/>
            </w:rPr>
          </w:rPrChange>
        </w:rPr>
        <w:t xml:space="preserve">20% </w:t>
      </w:r>
      <w:del w:id="235" w:author="Proofed" w:date="2020-05-12T21:31:00Z">
        <w:r w:rsidRPr="00F24E15">
          <w:rPr>
            <w:color w:val="000000" w:themeColor="text1"/>
          </w:rPr>
          <w:delText>assigned</w:delText>
        </w:r>
      </w:del>
      <w:ins w:id="236" w:author="Proofed" w:date="2020-05-12T21:31:00Z">
        <w:r w:rsidR="00382A2E" w:rsidRPr="00AA0E76">
          <w:rPr>
            <w:lang w:val="en-AU"/>
          </w:rPr>
          <w:t>indicated</w:t>
        </w:r>
      </w:ins>
      <w:r w:rsidRPr="00AA0E76">
        <w:rPr>
          <w:lang w:val="en-AU"/>
          <w:rPrChange w:id="237" w:author="Proofed" w:date="2020-05-12T21:31:00Z">
            <w:rPr>
              <w:color w:val="000000" w:themeColor="text1"/>
            </w:rPr>
          </w:rPrChange>
        </w:rPr>
        <w:t xml:space="preserve"> that nurses cannot offer compassionate care </w:t>
      </w:r>
      <w:del w:id="238" w:author="Proofed" w:date="2020-05-12T21:31:00Z">
        <w:r w:rsidRPr="00F24E15">
          <w:rPr>
            <w:color w:val="000000" w:themeColor="text1"/>
          </w:rPr>
          <w:delText>due to</w:delText>
        </w:r>
      </w:del>
      <w:ins w:id="239" w:author="Proofed" w:date="2020-05-12T21:31:00Z">
        <w:r w:rsidR="00B71B1F">
          <w:rPr>
            <w:lang w:val="en-AU"/>
          </w:rPr>
          <w:t>when they</w:t>
        </w:r>
      </w:ins>
      <w:r w:rsidR="00382A2E" w:rsidRPr="00AA0E76">
        <w:rPr>
          <w:lang w:val="en-AU"/>
          <w:rPrChange w:id="240" w:author="Proofed" w:date="2020-05-12T21:31:00Z">
            <w:rPr>
              <w:color w:val="000000" w:themeColor="text1"/>
            </w:rPr>
          </w:rPrChange>
        </w:rPr>
        <w:t xml:space="preserve"> </w:t>
      </w:r>
      <w:r w:rsidRPr="00AA0E76">
        <w:rPr>
          <w:lang w:val="en-AU"/>
          <w:rPrChange w:id="241" w:author="Proofed" w:date="2020-05-12T21:31:00Z">
            <w:rPr>
              <w:color w:val="000000" w:themeColor="text1"/>
            </w:rPr>
          </w:rPrChange>
        </w:rPr>
        <w:t xml:space="preserve">lack </w:t>
      </w:r>
      <w:del w:id="242" w:author="Proofed" w:date="2020-05-12T21:31:00Z">
        <w:r w:rsidRPr="00F24E15">
          <w:rPr>
            <w:color w:val="000000" w:themeColor="text1"/>
          </w:rPr>
          <w:delText xml:space="preserve">of </w:delText>
        </w:r>
      </w:del>
      <w:r w:rsidRPr="00AA0E76">
        <w:rPr>
          <w:lang w:val="en-AU"/>
          <w:rPrChange w:id="243" w:author="Proofed" w:date="2020-05-12T21:31:00Z">
            <w:rPr>
              <w:color w:val="000000" w:themeColor="text1"/>
            </w:rPr>
          </w:rPrChange>
        </w:rPr>
        <w:t xml:space="preserve">adequate resources to help monitor their </w:t>
      </w:r>
      <w:del w:id="244" w:author="Proofed" w:date="2020-05-12T21:31:00Z">
        <w:r w:rsidRPr="00F24E15">
          <w:rPr>
            <w:color w:val="000000" w:themeColor="text1"/>
          </w:rPr>
          <w:delText>clients</w:delText>
        </w:r>
      </w:del>
      <w:ins w:id="245" w:author="Proofed" w:date="2020-05-12T21:31:00Z">
        <w:r w:rsidR="00382A2E" w:rsidRPr="00AA0E76">
          <w:rPr>
            <w:lang w:val="en-AU"/>
          </w:rPr>
          <w:t>patients</w:t>
        </w:r>
      </w:ins>
      <w:r w:rsidRPr="00AA0E76">
        <w:rPr>
          <w:lang w:val="en-AU"/>
          <w:rPrChange w:id="246" w:author="Proofed" w:date="2020-05-12T21:31:00Z">
            <w:rPr>
              <w:color w:val="000000" w:themeColor="text1"/>
            </w:rPr>
          </w:rPrChange>
        </w:rPr>
        <w:t>.</w:t>
      </w:r>
    </w:p>
    <w:p w14:paraId="4EE5A64C" w14:textId="0C8C1D58" w:rsidR="00AB591C" w:rsidRPr="00AA0E76" w:rsidRDefault="00B71B1F" w:rsidP="00AB591C">
      <w:pPr>
        <w:spacing w:line="360" w:lineRule="auto"/>
        <w:jc w:val="both"/>
        <w:rPr>
          <w:b/>
          <w:lang w:val="en-AU"/>
          <w:rPrChange w:id="247" w:author="Proofed" w:date="2020-05-12T21:31:00Z">
            <w:rPr>
              <w:b/>
              <w:color w:val="000000" w:themeColor="text1"/>
            </w:rPr>
          </w:rPrChange>
        </w:rPr>
      </w:pPr>
      <w:ins w:id="248" w:author="Proofed" w:date="2020-05-12T21:31:00Z">
        <w:r>
          <w:rPr>
            <w:b/>
            <w:lang w:val="en-AU"/>
          </w:rPr>
          <w:t xml:space="preserve">Enabling Factors and </w:t>
        </w:r>
      </w:ins>
      <w:r>
        <w:rPr>
          <w:b/>
          <w:lang w:val="en-AU"/>
          <w:rPrChange w:id="249" w:author="Proofed" w:date="2020-05-12T21:31:00Z">
            <w:rPr>
              <w:b/>
              <w:color w:val="000000" w:themeColor="text1"/>
            </w:rPr>
          </w:rPrChange>
        </w:rPr>
        <w:t>Barriers</w:t>
      </w:r>
      <w:r w:rsidR="00AB591C" w:rsidRPr="00AA0E76">
        <w:rPr>
          <w:b/>
          <w:lang w:val="en-AU"/>
          <w:rPrChange w:id="250" w:author="Proofed" w:date="2020-05-12T21:31:00Z">
            <w:rPr>
              <w:b/>
              <w:color w:val="000000" w:themeColor="text1"/>
            </w:rPr>
          </w:rPrChange>
        </w:rPr>
        <w:t xml:space="preserve"> </w:t>
      </w:r>
      <w:del w:id="251" w:author="Proofed" w:date="2020-05-12T21:31:00Z">
        <w:r w:rsidR="00AB591C" w:rsidRPr="00F24E15">
          <w:rPr>
            <w:b/>
            <w:color w:val="000000" w:themeColor="text1"/>
          </w:rPr>
          <w:delText>and Enablers to</w:delText>
        </w:r>
      </w:del>
      <w:ins w:id="252" w:author="Proofed" w:date="2020-05-12T21:31:00Z">
        <w:r>
          <w:rPr>
            <w:b/>
            <w:lang w:val="en-AU"/>
          </w:rPr>
          <w:t>Affecting</w:t>
        </w:r>
      </w:ins>
      <w:r w:rsidR="00AB591C" w:rsidRPr="00AA0E76">
        <w:rPr>
          <w:b/>
          <w:lang w:val="en-AU"/>
          <w:rPrChange w:id="253" w:author="Proofed" w:date="2020-05-12T21:31:00Z">
            <w:rPr>
              <w:b/>
              <w:color w:val="000000" w:themeColor="text1"/>
            </w:rPr>
          </w:rPrChange>
        </w:rPr>
        <w:t xml:space="preserve"> Change</w:t>
      </w:r>
    </w:p>
    <w:p w14:paraId="5B29A047" w14:textId="721F0C45" w:rsidR="00AB591C" w:rsidRPr="00AA0E76" w:rsidRDefault="00AB591C" w:rsidP="00AB591C">
      <w:pPr>
        <w:spacing w:line="360" w:lineRule="auto"/>
        <w:ind w:firstLine="720"/>
        <w:jc w:val="both"/>
        <w:rPr>
          <w:lang w:val="en-AU"/>
          <w:rPrChange w:id="254" w:author="Proofed" w:date="2020-05-12T21:31:00Z">
            <w:rPr>
              <w:color w:val="000000" w:themeColor="text1"/>
            </w:rPr>
          </w:rPrChange>
        </w:rPr>
      </w:pPr>
      <w:del w:id="255" w:author="Proofed" w:date="2020-05-12T21:31:00Z">
        <w:r w:rsidRPr="00F24E15">
          <w:rPr>
            <w:color w:val="000000" w:themeColor="text1"/>
          </w:rPr>
          <w:delText>Potential</w:delText>
        </w:r>
      </w:del>
      <w:ins w:id="256" w:author="Proofed" w:date="2020-05-12T21:31:00Z">
        <w:r w:rsidR="00382A2E" w:rsidRPr="00AA0E76">
          <w:rPr>
            <w:lang w:val="en-AU"/>
          </w:rPr>
          <w:t>Several p</w:t>
        </w:r>
        <w:r w:rsidRPr="00AA0E76">
          <w:rPr>
            <w:lang w:val="en-AU"/>
          </w:rPr>
          <w:t>otential</w:t>
        </w:r>
      </w:ins>
      <w:r w:rsidRPr="00AA0E76">
        <w:rPr>
          <w:lang w:val="en-AU"/>
          <w:rPrChange w:id="257" w:author="Proofed" w:date="2020-05-12T21:31:00Z">
            <w:rPr>
              <w:color w:val="000000" w:themeColor="text1"/>
            </w:rPr>
          </w:rPrChange>
        </w:rPr>
        <w:t xml:space="preserve"> change barriers </w:t>
      </w:r>
      <w:del w:id="258" w:author="Proofed" w:date="2020-05-12T21:31:00Z">
        <w:r w:rsidRPr="00F24E15">
          <w:rPr>
            <w:color w:val="000000" w:themeColor="text1"/>
          </w:rPr>
          <w:delText xml:space="preserve">that </w:delText>
        </w:r>
      </w:del>
      <w:r w:rsidRPr="00AA0E76">
        <w:rPr>
          <w:lang w:val="en-AU"/>
          <w:rPrChange w:id="259" w:author="Proofed" w:date="2020-05-12T21:31:00Z">
            <w:rPr>
              <w:color w:val="000000" w:themeColor="text1"/>
            </w:rPr>
          </w:rPrChange>
        </w:rPr>
        <w:t>were recorded in the surveys</w:t>
      </w:r>
      <w:del w:id="260" w:author="Proofed" w:date="2020-05-12T21:31:00Z">
        <w:r w:rsidRPr="00F24E15">
          <w:rPr>
            <w:color w:val="000000" w:themeColor="text1"/>
          </w:rPr>
          <w:delText xml:space="preserve"> were several.</w:delText>
        </w:r>
      </w:del>
      <w:ins w:id="261" w:author="Proofed" w:date="2020-05-12T21:31:00Z">
        <w:r w:rsidRPr="00AA0E76">
          <w:rPr>
            <w:lang w:val="en-AU"/>
          </w:rPr>
          <w:t>.</w:t>
        </w:r>
      </w:ins>
      <w:r w:rsidRPr="00AA0E76">
        <w:rPr>
          <w:lang w:val="en-AU"/>
          <w:rPrChange w:id="262" w:author="Proofed" w:date="2020-05-12T21:31:00Z">
            <w:rPr>
              <w:color w:val="000000" w:themeColor="text1"/>
            </w:rPr>
          </w:rPrChange>
        </w:rPr>
        <w:t xml:space="preserve"> The issue of limited knowledge and skills was apparent in the survey (Mills et al., 2019). Nurses </w:t>
      </w:r>
      <w:del w:id="263" w:author="Proofed" w:date="2020-05-12T21:31:00Z">
        <w:r w:rsidRPr="00F24E15">
          <w:rPr>
            <w:color w:val="000000" w:themeColor="text1"/>
          </w:rPr>
          <w:delText>have to</w:delText>
        </w:r>
      </w:del>
      <w:ins w:id="264" w:author="Proofed" w:date="2020-05-12T21:31:00Z">
        <w:r w:rsidR="00F163D9" w:rsidRPr="00AA0E76">
          <w:rPr>
            <w:lang w:val="en-AU"/>
          </w:rPr>
          <w:t>must</w:t>
        </w:r>
      </w:ins>
      <w:r w:rsidR="00F163D9" w:rsidRPr="00AA0E76">
        <w:rPr>
          <w:lang w:val="en-AU"/>
          <w:rPrChange w:id="265" w:author="Proofed" w:date="2020-05-12T21:31:00Z">
            <w:rPr>
              <w:color w:val="000000" w:themeColor="text1"/>
            </w:rPr>
          </w:rPrChange>
        </w:rPr>
        <w:t xml:space="preserve"> </w:t>
      </w:r>
      <w:r w:rsidRPr="00AA0E76">
        <w:rPr>
          <w:lang w:val="en-AU"/>
          <w:rPrChange w:id="266" w:author="Proofed" w:date="2020-05-12T21:31:00Z">
            <w:rPr>
              <w:color w:val="000000" w:themeColor="text1"/>
            </w:rPr>
          </w:rPrChange>
        </w:rPr>
        <w:t>be trained on how to offer better services to patients</w:t>
      </w:r>
      <w:r w:rsidR="00F163D9" w:rsidRPr="00AA0E76">
        <w:rPr>
          <w:lang w:val="en-AU"/>
          <w:rPrChange w:id="267" w:author="Proofed" w:date="2020-05-12T21:31:00Z">
            <w:rPr>
              <w:color w:val="000000" w:themeColor="text1"/>
            </w:rPr>
          </w:rPrChange>
        </w:rPr>
        <w:t xml:space="preserve"> </w:t>
      </w:r>
      <w:proofErr w:type="gramStart"/>
      <w:ins w:id="268" w:author="Proofed" w:date="2020-05-12T21:31:00Z">
        <w:r w:rsidR="00F163D9" w:rsidRPr="00AA0E76">
          <w:rPr>
            <w:lang w:val="en-AU"/>
          </w:rPr>
          <w:t xml:space="preserve">in order </w:t>
        </w:r>
      </w:ins>
      <w:r w:rsidR="00F163D9" w:rsidRPr="00AA0E76">
        <w:rPr>
          <w:lang w:val="en-AU"/>
          <w:rPrChange w:id="269" w:author="Proofed" w:date="2020-05-12T21:31:00Z">
            <w:rPr>
              <w:color w:val="000000" w:themeColor="text1"/>
            </w:rPr>
          </w:rPrChange>
        </w:rPr>
        <w:t>to</w:t>
      </w:r>
      <w:proofErr w:type="gramEnd"/>
      <w:r w:rsidRPr="00AA0E76">
        <w:rPr>
          <w:lang w:val="en-AU"/>
          <w:rPrChange w:id="270" w:author="Proofed" w:date="2020-05-12T21:31:00Z">
            <w:rPr>
              <w:color w:val="000000" w:themeColor="text1"/>
            </w:rPr>
          </w:rPrChange>
        </w:rPr>
        <w:t xml:space="preserve"> improve patient outcomes. Nurses with limited </w:t>
      </w:r>
      <w:del w:id="271" w:author="Proofed" w:date="2020-05-12T21:31:00Z">
        <w:r w:rsidRPr="00F24E15">
          <w:rPr>
            <w:color w:val="000000" w:themeColor="text1"/>
          </w:rPr>
          <w:delText>know-how</w:delText>
        </w:r>
      </w:del>
      <w:ins w:id="272" w:author="Proofed" w:date="2020-05-12T21:31:00Z">
        <w:r w:rsidR="00F163D9" w:rsidRPr="00AA0E76">
          <w:rPr>
            <w:lang w:val="en-AU"/>
          </w:rPr>
          <w:t>expertise</w:t>
        </w:r>
      </w:ins>
      <w:r w:rsidR="00F163D9" w:rsidRPr="00AA0E76">
        <w:rPr>
          <w:lang w:val="en-AU"/>
          <w:rPrChange w:id="273" w:author="Proofed" w:date="2020-05-12T21:31:00Z">
            <w:rPr>
              <w:color w:val="000000" w:themeColor="text1"/>
            </w:rPr>
          </w:rPrChange>
        </w:rPr>
        <w:t xml:space="preserve"> </w:t>
      </w:r>
      <w:r w:rsidRPr="00AA0E76">
        <w:rPr>
          <w:lang w:val="en-AU"/>
          <w:rPrChange w:id="274" w:author="Proofed" w:date="2020-05-12T21:31:00Z">
            <w:rPr>
              <w:color w:val="000000" w:themeColor="text1"/>
            </w:rPr>
          </w:rPrChange>
        </w:rPr>
        <w:t xml:space="preserve">on providing compassionate care to patients </w:t>
      </w:r>
      <w:del w:id="275" w:author="Proofed" w:date="2020-05-12T21:31:00Z">
        <w:r w:rsidRPr="00F24E15">
          <w:rPr>
            <w:color w:val="000000" w:themeColor="text1"/>
          </w:rPr>
          <w:delText>will be</w:delText>
        </w:r>
      </w:del>
      <w:ins w:id="276" w:author="Proofed" w:date="2020-05-12T21:31:00Z">
        <w:r w:rsidR="00F163D9" w:rsidRPr="00AA0E76">
          <w:rPr>
            <w:lang w:val="en-AU"/>
          </w:rPr>
          <w:t>are</w:t>
        </w:r>
      </w:ins>
      <w:r w:rsidRPr="00AA0E76">
        <w:rPr>
          <w:lang w:val="en-AU"/>
          <w:rPrChange w:id="277" w:author="Proofed" w:date="2020-05-12T21:31:00Z">
            <w:rPr>
              <w:color w:val="000000" w:themeColor="text1"/>
            </w:rPr>
          </w:rPrChange>
        </w:rPr>
        <w:t xml:space="preserve"> likely to </w:t>
      </w:r>
      <w:del w:id="278" w:author="Proofed" w:date="2020-05-12T21:31:00Z">
        <w:r w:rsidRPr="00F24E15">
          <w:rPr>
            <w:color w:val="000000" w:themeColor="text1"/>
          </w:rPr>
          <w:delText>have</w:delText>
        </w:r>
      </w:del>
      <w:ins w:id="279" w:author="Proofed" w:date="2020-05-12T21:31:00Z">
        <w:r w:rsidR="00F163D9" w:rsidRPr="00AA0E76">
          <w:rPr>
            <w:lang w:val="en-AU"/>
          </w:rPr>
          <w:t>make</w:t>
        </w:r>
      </w:ins>
      <w:r w:rsidRPr="00AA0E76">
        <w:rPr>
          <w:lang w:val="en-AU"/>
          <w:rPrChange w:id="280" w:author="Proofed" w:date="2020-05-12T21:31:00Z">
            <w:rPr>
              <w:color w:val="000000" w:themeColor="text1"/>
            </w:rPr>
          </w:rPrChange>
        </w:rPr>
        <w:t xml:space="preserve"> a weak </w:t>
      </w:r>
      <w:r w:rsidRPr="00AA0E76">
        <w:rPr>
          <w:lang w:val="en-AU"/>
          <w:rPrChange w:id="281" w:author="Proofed" w:date="2020-05-12T21:31:00Z">
            <w:rPr>
              <w:color w:val="000000" w:themeColor="text1"/>
            </w:rPr>
          </w:rPrChange>
        </w:rPr>
        <w:lastRenderedPageBreak/>
        <w:t xml:space="preserve">contribution </w:t>
      </w:r>
      <w:del w:id="282" w:author="Proofed" w:date="2020-05-12T21:31:00Z">
        <w:r w:rsidRPr="00F24E15">
          <w:rPr>
            <w:color w:val="000000" w:themeColor="text1"/>
          </w:rPr>
          <w:delText>towards</w:delText>
        </w:r>
      </w:del>
      <w:ins w:id="283" w:author="Proofed" w:date="2020-05-12T21:31:00Z">
        <w:r w:rsidRPr="00AA0E76">
          <w:rPr>
            <w:lang w:val="en-AU"/>
          </w:rPr>
          <w:t>toward</w:t>
        </w:r>
        <w:r w:rsidR="00F163D9" w:rsidRPr="00AA0E76">
          <w:rPr>
            <w:lang w:val="en-AU"/>
          </w:rPr>
          <w:t xml:space="preserve"> patient</w:t>
        </w:r>
      </w:ins>
      <w:r w:rsidR="00F163D9" w:rsidRPr="00AA0E76">
        <w:rPr>
          <w:lang w:val="en-AU"/>
          <w:rPrChange w:id="284" w:author="Proofed" w:date="2020-05-12T21:31:00Z">
            <w:rPr>
              <w:color w:val="000000" w:themeColor="text1"/>
            </w:rPr>
          </w:rPrChange>
        </w:rPr>
        <w:t xml:space="preserve"> </w:t>
      </w:r>
      <w:r w:rsidRPr="00AA0E76">
        <w:rPr>
          <w:lang w:val="en-AU"/>
          <w:rPrChange w:id="285" w:author="Proofed" w:date="2020-05-12T21:31:00Z">
            <w:rPr>
              <w:color w:val="000000" w:themeColor="text1"/>
            </w:rPr>
          </w:rPrChange>
        </w:rPr>
        <w:t>outcomes</w:t>
      </w:r>
      <w:del w:id="286" w:author="Proofed" w:date="2020-05-12T21:31:00Z">
        <w:r w:rsidRPr="00F24E15">
          <w:rPr>
            <w:color w:val="000000" w:themeColor="text1"/>
          </w:rPr>
          <w:delText xml:space="preserve"> of patients. Cultural</w:delText>
        </w:r>
      </w:del>
      <w:ins w:id="287" w:author="Proofed" w:date="2020-05-12T21:31:00Z">
        <w:r w:rsidRPr="00AA0E76">
          <w:rPr>
            <w:lang w:val="en-AU"/>
          </w:rPr>
          <w:t xml:space="preserve">. </w:t>
        </w:r>
        <w:r w:rsidR="00F163D9" w:rsidRPr="00AA0E76">
          <w:rPr>
            <w:lang w:val="en-AU"/>
          </w:rPr>
          <w:t>The c</w:t>
        </w:r>
        <w:r w:rsidRPr="00AA0E76">
          <w:rPr>
            <w:lang w:val="en-AU"/>
          </w:rPr>
          <w:t>ultural</w:t>
        </w:r>
      </w:ins>
      <w:r w:rsidRPr="00AA0E76">
        <w:rPr>
          <w:lang w:val="en-AU"/>
          <w:rPrChange w:id="288" w:author="Proofed" w:date="2020-05-12T21:31:00Z">
            <w:rPr>
              <w:color w:val="000000" w:themeColor="text1"/>
            </w:rPr>
          </w:rPrChange>
        </w:rPr>
        <w:t xml:space="preserve"> beliefs and attitudes of nurses and patients may</w:t>
      </w:r>
      <w:r w:rsidR="00F163D9" w:rsidRPr="00AA0E76">
        <w:rPr>
          <w:lang w:val="en-AU"/>
          <w:rPrChange w:id="289" w:author="Proofed" w:date="2020-05-12T21:31:00Z">
            <w:rPr>
              <w:color w:val="000000" w:themeColor="text1"/>
            </w:rPr>
          </w:rPrChange>
        </w:rPr>
        <w:t xml:space="preserve"> </w:t>
      </w:r>
      <w:ins w:id="290" w:author="Proofed" w:date="2020-05-12T21:31:00Z">
        <w:r w:rsidR="00F163D9" w:rsidRPr="00AA0E76">
          <w:rPr>
            <w:lang w:val="en-AU"/>
          </w:rPr>
          <w:t>also</w:t>
        </w:r>
        <w:r w:rsidRPr="00AA0E76">
          <w:rPr>
            <w:lang w:val="en-AU"/>
          </w:rPr>
          <w:t xml:space="preserve"> </w:t>
        </w:r>
      </w:ins>
      <w:r w:rsidRPr="00AA0E76">
        <w:rPr>
          <w:lang w:val="en-AU"/>
          <w:rPrChange w:id="291" w:author="Proofed" w:date="2020-05-12T21:31:00Z">
            <w:rPr>
              <w:color w:val="000000" w:themeColor="text1"/>
            </w:rPr>
          </w:rPrChange>
        </w:rPr>
        <w:t xml:space="preserve">be a barrier. </w:t>
      </w:r>
      <w:commentRangeStart w:id="292"/>
      <w:r w:rsidRPr="00AA0E76">
        <w:rPr>
          <w:lang w:val="en-AU"/>
          <w:rPrChange w:id="293" w:author="Proofed" w:date="2020-05-12T21:31:00Z">
            <w:rPr>
              <w:color w:val="000000" w:themeColor="text1"/>
            </w:rPr>
          </w:rPrChange>
        </w:rPr>
        <w:t>Cultur</w:t>
      </w:r>
      <w:r w:rsidR="00B71B1F">
        <w:rPr>
          <w:lang w:val="en-AU"/>
          <w:rPrChange w:id="294" w:author="Proofed" w:date="2020-05-12T21:31:00Z">
            <w:rPr>
              <w:color w:val="000000" w:themeColor="text1"/>
            </w:rPr>
          </w:rPrChange>
        </w:rPr>
        <w:t>e</w:t>
      </w:r>
      <w:r w:rsidRPr="00AA0E76">
        <w:rPr>
          <w:lang w:val="en-AU"/>
          <w:rPrChange w:id="295" w:author="Proofed" w:date="2020-05-12T21:31:00Z">
            <w:rPr>
              <w:color w:val="000000" w:themeColor="text1"/>
            </w:rPr>
          </w:rPrChange>
        </w:rPr>
        <w:t xml:space="preserve"> concerns </w:t>
      </w:r>
      <w:del w:id="296" w:author="Proofed" w:date="2020-05-12T21:31:00Z">
        <w:r w:rsidRPr="00F24E15">
          <w:rPr>
            <w:color w:val="000000" w:themeColor="text1"/>
          </w:rPr>
          <w:delText>a</w:delText>
        </w:r>
      </w:del>
      <w:ins w:id="297" w:author="Proofed" w:date="2020-05-12T21:31:00Z">
        <w:r w:rsidR="00F163D9" w:rsidRPr="00AA0E76">
          <w:rPr>
            <w:lang w:val="en-AU"/>
          </w:rPr>
          <w:t>the</w:t>
        </w:r>
      </w:ins>
      <w:r w:rsidRPr="00AA0E76">
        <w:rPr>
          <w:lang w:val="en-AU"/>
          <w:rPrChange w:id="298" w:author="Proofed" w:date="2020-05-12T21:31:00Z">
            <w:rPr>
              <w:color w:val="000000" w:themeColor="text1"/>
            </w:rPr>
          </w:rPrChange>
        </w:rPr>
        <w:t xml:space="preserve"> way of life </w:t>
      </w:r>
      <w:ins w:id="299" w:author="Proofed" w:date="2020-05-12T21:31:00Z">
        <w:r w:rsidR="00F163D9" w:rsidRPr="00AA0E76">
          <w:rPr>
            <w:lang w:val="en-AU"/>
          </w:rPr>
          <w:t xml:space="preserve">for a group </w:t>
        </w:r>
      </w:ins>
      <w:r w:rsidRPr="00AA0E76">
        <w:rPr>
          <w:lang w:val="en-AU"/>
          <w:rPrChange w:id="300" w:author="Proofed" w:date="2020-05-12T21:31:00Z">
            <w:rPr>
              <w:color w:val="000000" w:themeColor="text1"/>
            </w:rPr>
          </w:rPrChange>
        </w:rPr>
        <w:t>of people</w:t>
      </w:r>
      <w:commentRangeEnd w:id="292"/>
      <w:del w:id="301" w:author="Proofed" w:date="2020-05-12T21:31:00Z">
        <w:r w:rsidRPr="00F24E15">
          <w:rPr>
            <w:color w:val="000000" w:themeColor="text1"/>
          </w:rPr>
          <w:delText>. Hence</w:delText>
        </w:r>
      </w:del>
      <w:ins w:id="302" w:author="Proofed" w:date="2020-05-12T21:31:00Z">
        <w:r w:rsidR="00F163D9" w:rsidRPr="00AA0E76">
          <w:rPr>
            <w:rStyle w:val="CommentReference"/>
            <w:rFonts w:asciiTheme="minorHAnsi" w:hAnsiTheme="minorHAnsi"/>
          </w:rPr>
          <w:commentReference w:id="292"/>
        </w:r>
        <w:r w:rsidRPr="00AA0E76">
          <w:rPr>
            <w:lang w:val="en-AU"/>
          </w:rPr>
          <w:t xml:space="preserve">. </w:t>
        </w:r>
        <w:r w:rsidR="00F163D9" w:rsidRPr="00AA0E76">
          <w:rPr>
            <w:lang w:val="en-AU"/>
          </w:rPr>
          <w:t>For example</w:t>
        </w:r>
        <w:r w:rsidR="00C24453" w:rsidRPr="00AA0E76">
          <w:rPr>
            <w:lang w:val="en-AU"/>
          </w:rPr>
          <w:t>,</w:t>
        </w:r>
      </w:ins>
      <w:r w:rsidRPr="00AA0E76">
        <w:rPr>
          <w:lang w:val="en-AU"/>
          <w:rPrChange w:id="303" w:author="Proofed" w:date="2020-05-12T21:31:00Z">
            <w:rPr>
              <w:color w:val="000000" w:themeColor="text1"/>
            </w:rPr>
          </w:rPrChange>
        </w:rPr>
        <w:t xml:space="preserve"> some patients </w:t>
      </w:r>
      <w:del w:id="304" w:author="Proofed" w:date="2020-05-12T21:31:00Z">
        <w:r w:rsidRPr="00F24E15">
          <w:rPr>
            <w:color w:val="000000" w:themeColor="text1"/>
          </w:rPr>
          <w:delText>have some views</w:delText>
        </w:r>
      </w:del>
      <w:ins w:id="305" w:author="Proofed" w:date="2020-05-12T21:31:00Z">
        <w:r w:rsidR="001004F2" w:rsidRPr="00AA0E76">
          <w:rPr>
            <w:lang w:val="en-AU"/>
          </w:rPr>
          <w:t>hold</w:t>
        </w:r>
        <w:r w:rsidRPr="00AA0E76">
          <w:rPr>
            <w:lang w:val="en-AU"/>
          </w:rPr>
          <w:t xml:space="preserve"> </w:t>
        </w:r>
        <w:r w:rsidR="001004F2" w:rsidRPr="00AA0E76">
          <w:rPr>
            <w:lang w:val="en-AU"/>
          </w:rPr>
          <w:t>beliefs</w:t>
        </w:r>
      </w:ins>
      <w:r w:rsidRPr="00AA0E76">
        <w:rPr>
          <w:lang w:val="en-AU"/>
          <w:rPrChange w:id="306" w:author="Proofed" w:date="2020-05-12T21:31:00Z">
            <w:rPr>
              <w:color w:val="000000" w:themeColor="text1"/>
            </w:rPr>
          </w:rPrChange>
        </w:rPr>
        <w:t xml:space="preserve"> that do not accept medication. Therefore, a nurse is likely to have difficulty compelling such clients to take medication.</w:t>
      </w:r>
      <w:r w:rsidR="001004F2" w:rsidRPr="00AA0E76">
        <w:rPr>
          <w:lang w:val="en-AU"/>
          <w:rPrChange w:id="307" w:author="Proofed" w:date="2020-05-12T21:31:00Z">
            <w:rPr>
              <w:color w:val="000000" w:themeColor="text1"/>
            </w:rPr>
          </w:rPrChange>
        </w:rPr>
        <w:t xml:space="preserve"> </w:t>
      </w:r>
      <w:del w:id="308" w:author="Proofed" w:date="2020-05-12T21:31:00Z">
        <w:r w:rsidRPr="00F24E15">
          <w:rPr>
            <w:color w:val="000000" w:themeColor="text1"/>
          </w:rPr>
          <w:delText>Lack</w:delText>
        </w:r>
      </w:del>
      <w:ins w:id="309" w:author="Proofed" w:date="2020-05-12T21:31:00Z">
        <w:r w:rsidR="001004F2" w:rsidRPr="00AA0E76">
          <w:rPr>
            <w:lang w:val="en-AU"/>
          </w:rPr>
          <w:t>Additionally,</w:t>
        </w:r>
        <w:r w:rsidRPr="00AA0E76">
          <w:rPr>
            <w:lang w:val="en-AU"/>
          </w:rPr>
          <w:t xml:space="preserve"> </w:t>
        </w:r>
        <w:r w:rsidR="00B71B1F">
          <w:rPr>
            <w:lang w:val="en-AU"/>
          </w:rPr>
          <w:t xml:space="preserve">a </w:t>
        </w:r>
        <w:r w:rsidR="001004F2" w:rsidRPr="00AA0E76">
          <w:rPr>
            <w:lang w:val="en-AU"/>
          </w:rPr>
          <w:t>l</w:t>
        </w:r>
        <w:r w:rsidRPr="00AA0E76">
          <w:rPr>
            <w:lang w:val="en-AU"/>
          </w:rPr>
          <w:t>ack</w:t>
        </w:r>
      </w:ins>
      <w:r w:rsidRPr="00AA0E76">
        <w:rPr>
          <w:lang w:val="en-AU"/>
          <w:rPrChange w:id="310" w:author="Proofed" w:date="2020-05-12T21:31:00Z">
            <w:rPr>
              <w:color w:val="000000" w:themeColor="text1"/>
            </w:rPr>
          </w:rPrChange>
        </w:rPr>
        <w:t xml:space="preserve"> of </w:t>
      </w:r>
      <w:del w:id="311" w:author="Proofed" w:date="2020-05-12T21:31:00Z">
        <w:r w:rsidRPr="00F24E15">
          <w:rPr>
            <w:color w:val="000000" w:themeColor="text1"/>
          </w:rPr>
          <w:delText>enough</w:delText>
        </w:r>
      </w:del>
      <w:ins w:id="312" w:author="Proofed" w:date="2020-05-12T21:31:00Z">
        <w:r w:rsidR="001004F2" w:rsidRPr="00AA0E76">
          <w:rPr>
            <w:lang w:val="en-AU"/>
          </w:rPr>
          <w:t>sufficient</w:t>
        </w:r>
      </w:ins>
      <w:r w:rsidRPr="00AA0E76">
        <w:rPr>
          <w:lang w:val="en-AU"/>
          <w:rPrChange w:id="313" w:author="Proofed" w:date="2020-05-12T21:31:00Z">
            <w:rPr>
              <w:color w:val="000000" w:themeColor="text1"/>
            </w:rPr>
          </w:rPrChange>
        </w:rPr>
        <w:t xml:space="preserve"> equipment may pose a challenge </w:t>
      </w:r>
      <w:del w:id="314" w:author="Proofed" w:date="2020-05-12T21:31:00Z">
        <w:r w:rsidRPr="00F24E15">
          <w:rPr>
            <w:color w:val="000000" w:themeColor="text1"/>
          </w:rPr>
          <w:delText>in</w:delText>
        </w:r>
      </w:del>
      <w:ins w:id="315" w:author="Proofed" w:date="2020-05-12T21:31:00Z">
        <w:r w:rsidR="001004F2" w:rsidRPr="00AA0E76">
          <w:rPr>
            <w:lang w:val="en-AU"/>
          </w:rPr>
          <w:t>to</w:t>
        </w:r>
      </w:ins>
      <w:r w:rsidRPr="00AA0E76">
        <w:rPr>
          <w:lang w:val="en-AU"/>
          <w:rPrChange w:id="316" w:author="Proofed" w:date="2020-05-12T21:31:00Z">
            <w:rPr>
              <w:color w:val="000000" w:themeColor="text1"/>
            </w:rPr>
          </w:rPrChange>
        </w:rPr>
        <w:t xml:space="preserve"> accepting a</w:t>
      </w:r>
      <w:ins w:id="317" w:author="Proofed" w:date="2020-05-12T21:31:00Z">
        <w:r w:rsidR="00B71B1F">
          <w:rPr>
            <w:lang w:val="en-AU"/>
          </w:rPr>
          <w:t xml:space="preserve"> proposed</w:t>
        </w:r>
      </w:ins>
      <w:r w:rsidRPr="00AA0E76">
        <w:rPr>
          <w:lang w:val="en-AU"/>
          <w:rPrChange w:id="318" w:author="Proofed" w:date="2020-05-12T21:31:00Z">
            <w:rPr>
              <w:color w:val="000000" w:themeColor="text1"/>
            </w:rPr>
          </w:rPrChange>
        </w:rPr>
        <w:t xml:space="preserve"> change within the hospital.</w:t>
      </w:r>
    </w:p>
    <w:p w14:paraId="66F6A87F" w14:textId="15665D3D" w:rsidR="00AB591C" w:rsidRPr="00AA0E76" w:rsidRDefault="00AB591C" w:rsidP="00AB591C">
      <w:pPr>
        <w:spacing w:line="360" w:lineRule="auto"/>
        <w:jc w:val="both"/>
        <w:rPr>
          <w:b/>
          <w:lang w:val="en-AU"/>
          <w:rPrChange w:id="319" w:author="Proofed" w:date="2020-05-12T21:31:00Z">
            <w:rPr>
              <w:b/>
              <w:color w:val="000000" w:themeColor="text1"/>
            </w:rPr>
          </w:rPrChange>
        </w:rPr>
      </w:pPr>
      <w:r w:rsidRPr="00AA0E76">
        <w:rPr>
          <w:b/>
          <w:lang w:val="en-AU"/>
          <w:rPrChange w:id="320" w:author="Proofed" w:date="2020-05-12T21:31:00Z">
            <w:rPr>
              <w:b/>
              <w:color w:val="000000" w:themeColor="text1"/>
            </w:rPr>
          </w:rPrChange>
        </w:rPr>
        <w:t xml:space="preserve">Leadership Theories and Models </w:t>
      </w:r>
      <w:r w:rsidR="00B424A5" w:rsidRPr="00AA0E76">
        <w:rPr>
          <w:b/>
          <w:lang w:val="en-AU"/>
          <w:rPrChange w:id="321" w:author="Proofed" w:date="2020-05-12T21:31:00Z">
            <w:rPr>
              <w:b/>
              <w:color w:val="000000" w:themeColor="text1"/>
            </w:rPr>
          </w:rPrChange>
        </w:rPr>
        <w:t xml:space="preserve">for </w:t>
      </w:r>
      <w:ins w:id="322" w:author="Proofed" w:date="2020-05-12T21:31:00Z">
        <w:r w:rsidR="00B424A5" w:rsidRPr="00AA0E76">
          <w:rPr>
            <w:b/>
            <w:lang w:val="en-AU"/>
          </w:rPr>
          <w:t>Implementing</w:t>
        </w:r>
        <w:r w:rsidRPr="00AA0E76">
          <w:rPr>
            <w:b/>
            <w:lang w:val="en-AU"/>
          </w:rPr>
          <w:t xml:space="preserve"> </w:t>
        </w:r>
      </w:ins>
      <w:r w:rsidRPr="00AA0E76">
        <w:rPr>
          <w:b/>
          <w:lang w:val="en-AU"/>
          <w:rPrChange w:id="323" w:author="Proofed" w:date="2020-05-12T21:31:00Z">
            <w:rPr>
              <w:b/>
              <w:color w:val="000000" w:themeColor="text1"/>
            </w:rPr>
          </w:rPrChange>
        </w:rPr>
        <w:t>Change</w:t>
      </w:r>
    </w:p>
    <w:p w14:paraId="1FAAEEC6" w14:textId="7A77EC1A" w:rsidR="00AB591C" w:rsidRPr="00AA0E76" w:rsidRDefault="00AB591C" w:rsidP="00AB591C">
      <w:pPr>
        <w:spacing w:line="360" w:lineRule="auto"/>
        <w:ind w:firstLine="720"/>
        <w:jc w:val="both"/>
        <w:rPr>
          <w:lang w:val="en-AU"/>
          <w:rPrChange w:id="324" w:author="Proofed" w:date="2020-05-12T21:31:00Z">
            <w:rPr>
              <w:color w:val="000000" w:themeColor="text1"/>
            </w:rPr>
          </w:rPrChange>
        </w:rPr>
      </w:pPr>
      <w:del w:id="325" w:author="Proofed" w:date="2020-05-12T21:31:00Z">
        <w:r w:rsidRPr="00F24E15">
          <w:rPr>
            <w:color w:val="000000" w:themeColor="text1"/>
          </w:rPr>
          <w:delText>The</w:delText>
        </w:r>
      </w:del>
      <w:ins w:id="326" w:author="Proofed" w:date="2020-05-12T21:31:00Z">
        <w:r w:rsidR="00774EA6" w:rsidRPr="00AA0E76">
          <w:rPr>
            <w:lang w:val="en-AU"/>
          </w:rPr>
          <w:t>Two</w:t>
        </w:r>
      </w:ins>
      <w:r w:rsidR="00774EA6" w:rsidRPr="00AA0E76">
        <w:rPr>
          <w:lang w:val="en-AU"/>
          <w:rPrChange w:id="327" w:author="Proofed" w:date="2020-05-12T21:31:00Z">
            <w:rPr>
              <w:color w:val="000000" w:themeColor="text1"/>
            </w:rPr>
          </w:rPrChange>
        </w:rPr>
        <w:t xml:space="preserve"> s</w:t>
      </w:r>
      <w:r w:rsidRPr="00AA0E76">
        <w:rPr>
          <w:lang w:val="en-AU"/>
          <w:rPrChange w:id="328" w:author="Proofed" w:date="2020-05-12T21:31:00Z">
            <w:rPr>
              <w:color w:val="000000" w:themeColor="text1"/>
            </w:rPr>
          </w:rPrChange>
        </w:rPr>
        <w:t xml:space="preserve">ignificant models for change management are Kotter’s change management and the </w:t>
      </w:r>
      <w:commentRangeStart w:id="329"/>
      <w:r w:rsidRPr="00AA0E76">
        <w:rPr>
          <w:lang w:val="en-AU"/>
          <w:rPrChange w:id="330" w:author="Proofed" w:date="2020-05-12T21:31:00Z">
            <w:rPr>
              <w:color w:val="000000" w:themeColor="text1"/>
            </w:rPr>
          </w:rPrChange>
        </w:rPr>
        <w:t>ADKAR</w:t>
      </w:r>
      <w:commentRangeEnd w:id="329"/>
      <w:r w:rsidR="006560F3" w:rsidRPr="00AA0E76">
        <w:rPr>
          <w:rStyle w:val="CommentReference"/>
          <w:rFonts w:asciiTheme="minorHAnsi" w:hAnsiTheme="minorHAnsi"/>
        </w:rPr>
        <w:commentReference w:id="329"/>
      </w:r>
      <w:r w:rsidRPr="00AA0E76">
        <w:rPr>
          <w:lang w:val="en-AU"/>
          <w:rPrChange w:id="331" w:author="Proofed" w:date="2020-05-12T21:31:00Z">
            <w:rPr>
              <w:color w:val="000000" w:themeColor="text1"/>
            </w:rPr>
          </w:rPrChange>
        </w:rPr>
        <w:t xml:space="preserve"> model. Kotter’s change management </w:t>
      </w:r>
      <w:ins w:id="332" w:author="Proofed" w:date="2020-05-12T21:31:00Z">
        <w:r w:rsidR="006560F3" w:rsidRPr="00AA0E76">
          <w:rPr>
            <w:lang w:val="en-AU"/>
          </w:rPr>
          <w:t xml:space="preserve">model </w:t>
        </w:r>
      </w:ins>
      <w:r w:rsidRPr="00AA0E76">
        <w:rPr>
          <w:lang w:val="en-AU"/>
          <w:rPrChange w:id="333" w:author="Proofed" w:date="2020-05-12T21:31:00Z">
            <w:rPr>
              <w:color w:val="000000" w:themeColor="text1"/>
            </w:rPr>
          </w:rPrChange>
        </w:rPr>
        <w:t xml:space="preserve">delineates eight steps to be followed in the change management process. The first step </w:t>
      </w:r>
      <w:del w:id="334" w:author="Proofed" w:date="2020-05-12T21:31:00Z">
        <w:r w:rsidRPr="00F24E15">
          <w:rPr>
            <w:color w:val="000000" w:themeColor="text1"/>
          </w:rPr>
          <w:delText>denotes</w:delText>
        </w:r>
      </w:del>
      <w:ins w:id="335" w:author="Proofed" w:date="2020-05-12T21:31:00Z">
        <w:r w:rsidR="006560F3" w:rsidRPr="00AA0E76">
          <w:rPr>
            <w:lang w:val="en-AU"/>
          </w:rPr>
          <w:t>involves</w:t>
        </w:r>
      </w:ins>
      <w:r w:rsidRPr="00AA0E76">
        <w:rPr>
          <w:lang w:val="en-AU"/>
          <w:rPrChange w:id="336" w:author="Proofed" w:date="2020-05-12T21:31:00Z">
            <w:rPr>
              <w:color w:val="000000" w:themeColor="text1"/>
            </w:rPr>
          </w:rPrChange>
        </w:rPr>
        <w:t xml:space="preserve"> increasing urgency among</w:t>
      </w:r>
      <w:commentRangeStart w:id="337"/>
      <w:r w:rsidR="008039D8">
        <w:rPr>
          <w:lang w:val="en-AU"/>
          <w:rPrChange w:id="338" w:author="Proofed" w:date="2020-05-12T21:31:00Z">
            <w:rPr>
              <w:color w:val="000000" w:themeColor="text1"/>
            </w:rPr>
          </w:rPrChange>
        </w:rPr>
        <w:t xml:space="preserve"> </w:t>
      </w:r>
      <w:del w:id="339" w:author="Proofed" w:date="2020-05-12T21:31:00Z">
        <w:r w:rsidRPr="00F24E15">
          <w:rPr>
            <w:color w:val="000000" w:themeColor="text1"/>
          </w:rPr>
          <w:delText xml:space="preserve">people </w:delText>
        </w:r>
      </w:del>
      <w:ins w:id="340" w:author="Proofed" w:date="2020-05-12T21:31:00Z">
        <w:r w:rsidR="008039D8">
          <w:rPr>
            <w:lang w:val="en-AU"/>
          </w:rPr>
          <w:t>the group being asked to change</w:t>
        </w:r>
        <w:r w:rsidRPr="00AA0E76">
          <w:rPr>
            <w:lang w:val="en-AU"/>
          </w:rPr>
          <w:t xml:space="preserve"> </w:t>
        </w:r>
        <w:commentRangeEnd w:id="337"/>
        <w:r w:rsidR="008039D8">
          <w:rPr>
            <w:rStyle w:val="CommentReference"/>
            <w:rFonts w:asciiTheme="minorHAnsi" w:hAnsiTheme="minorHAnsi"/>
          </w:rPr>
          <w:commentReference w:id="337"/>
        </w:r>
      </w:ins>
      <w:r w:rsidRPr="00AA0E76">
        <w:rPr>
          <w:lang w:val="en-AU"/>
          <w:rPrChange w:id="341" w:author="Proofed" w:date="2020-05-12T21:31:00Z">
            <w:rPr>
              <w:color w:val="000000" w:themeColor="text1"/>
            </w:rPr>
          </w:rPrChange>
        </w:rPr>
        <w:t xml:space="preserve">by motivating them to accomplish objectives (Wentworth, </w:t>
      </w:r>
      <w:proofErr w:type="spellStart"/>
      <w:r w:rsidRPr="00AA0E76">
        <w:rPr>
          <w:lang w:val="en-AU"/>
          <w:rPrChange w:id="342" w:author="Proofed" w:date="2020-05-12T21:31:00Z">
            <w:rPr>
              <w:color w:val="000000" w:themeColor="text1"/>
            </w:rPr>
          </w:rPrChange>
        </w:rPr>
        <w:t>Behson</w:t>
      </w:r>
      <w:proofErr w:type="spellEnd"/>
      <w:del w:id="343" w:author="Proofed" w:date="2020-05-12T21:31:00Z">
        <w:r w:rsidRPr="00F24E15">
          <w:rPr>
            <w:rFonts w:eastAsia="Times New Roman" w:cs="Times New Roman"/>
            <w:color w:val="000000" w:themeColor="text1"/>
            <w:szCs w:val="24"/>
          </w:rPr>
          <w:delText>,</w:delText>
        </w:r>
      </w:del>
      <w:r w:rsidRPr="00AA0E76">
        <w:rPr>
          <w:lang w:val="en-AU"/>
          <w:rPrChange w:id="344" w:author="Proofed" w:date="2020-05-12T21:31:00Z">
            <w:rPr>
              <w:color w:val="000000" w:themeColor="text1"/>
            </w:rPr>
          </w:rPrChange>
        </w:rPr>
        <w:t xml:space="preserve"> &amp; Kelley, 2020). The second step urges the building of a team </w:t>
      </w:r>
      <w:del w:id="345" w:author="Proofed" w:date="2020-05-12T21:31:00Z">
        <w:r w:rsidRPr="00F24E15">
          <w:rPr>
            <w:color w:val="000000" w:themeColor="text1"/>
          </w:rPr>
          <w:delText>that</w:delText>
        </w:r>
      </w:del>
      <w:ins w:id="346" w:author="Proofed" w:date="2020-05-12T21:31:00Z">
        <w:r w:rsidR="006560F3" w:rsidRPr="00AA0E76">
          <w:rPr>
            <w:lang w:val="en-AU"/>
          </w:rPr>
          <w:t>and</w:t>
        </w:r>
      </w:ins>
      <w:r w:rsidRPr="00AA0E76">
        <w:rPr>
          <w:lang w:val="en-AU"/>
          <w:rPrChange w:id="347" w:author="Proofed" w:date="2020-05-12T21:31:00Z">
            <w:rPr>
              <w:color w:val="000000" w:themeColor="text1"/>
            </w:rPr>
          </w:rPrChange>
        </w:rPr>
        <w:t xml:space="preserve"> concerns </w:t>
      </w:r>
      <w:del w:id="348" w:author="Proofed" w:date="2020-05-12T21:31:00Z">
        <w:r w:rsidRPr="00F24E15">
          <w:rPr>
            <w:color w:val="000000" w:themeColor="text1"/>
          </w:rPr>
          <w:delText>getting</w:delText>
        </w:r>
      </w:del>
      <w:ins w:id="349" w:author="Proofed" w:date="2020-05-12T21:31:00Z">
        <w:r w:rsidR="006560F3" w:rsidRPr="00AA0E76">
          <w:rPr>
            <w:lang w:val="en-AU"/>
          </w:rPr>
          <w:t>acquiring</w:t>
        </w:r>
      </w:ins>
      <w:r w:rsidR="006560F3" w:rsidRPr="00AA0E76">
        <w:rPr>
          <w:lang w:val="en-AU"/>
          <w:rPrChange w:id="350" w:author="Proofed" w:date="2020-05-12T21:31:00Z">
            <w:rPr>
              <w:color w:val="000000" w:themeColor="text1"/>
            </w:rPr>
          </w:rPrChange>
        </w:rPr>
        <w:t xml:space="preserve"> </w:t>
      </w:r>
      <w:r w:rsidRPr="00AA0E76">
        <w:rPr>
          <w:lang w:val="en-AU"/>
          <w:rPrChange w:id="351" w:author="Proofed" w:date="2020-05-12T21:31:00Z">
            <w:rPr>
              <w:color w:val="000000" w:themeColor="text1"/>
            </w:rPr>
          </w:rPrChange>
        </w:rPr>
        <w:t xml:space="preserve">the right people – </w:t>
      </w:r>
      <w:commentRangeStart w:id="352"/>
      <w:r w:rsidRPr="00AA0E76">
        <w:rPr>
          <w:lang w:val="en-AU"/>
          <w:rPrChange w:id="353" w:author="Proofed" w:date="2020-05-12T21:31:00Z">
            <w:rPr>
              <w:color w:val="000000" w:themeColor="text1"/>
            </w:rPr>
          </w:rPrChange>
        </w:rPr>
        <w:t>creative</w:t>
      </w:r>
      <w:del w:id="354" w:author="Proofed" w:date="2020-05-12T21:31:00Z">
        <w:r w:rsidRPr="00F24E15">
          <w:rPr>
            <w:color w:val="000000" w:themeColor="text1"/>
          </w:rPr>
          <w:delText>,</w:delText>
        </w:r>
      </w:del>
      <w:ins w:id="355" w:author="Proofed" w:date="2020-05-12T21:31:00Z">
        <w:r w:rsidR="008039D8">
          <w:rPr>
            <w:lang w:val="en-AU"/>
          </w:rPr>
          <w:t xml:space="preserve"> and</w:t>
        </w:r>
      </w:ins>
      <w:r w:rsidR="008039D8">
        <w:rPr>
          <w:lang w:val="en-AU"/>
          <w:rPrChange w:id="356" w:author="Proofed" w:date="2020-05-12T21:31:00Z">
            <w:rPr>
              <w:color w:val="000000" w:themeColor="text1"/>
            </w:rPr>
          </w:rPrChange>
        </w:rPr>
        <w:t xml:space="preserve"> </w:t>
      </w:r>
      <w:r w:rsidRPr="00AA0E76">
        <w:rPr>
          <w:lang w:val="en-AU"/>
          <w:rPrChange w:id="357" w:author="Proofed" w:date="2020-05-12T21:31:00Z">
            <w:rPr>
              <w:color w:val="000000" w:themeColor="text1"/>
            </w:rPr>
          </w:rPrChange>
        </w:rPr>
        <w:t>knowledgeable</w:t>
      </w:r>
      <w:del w:id="358" w:author="Proofed" w:date="2020-05-12T21:31:00Z">
        <w:r w:rsidRPr="00F24E15">
          <w:rPr>
            <w:color w:val="000000" w:themeColor="text1"/>
          </w:rPr>
          <w:delText xml:space="preserve">, and </w:delText>
        </w:r>
      </w:del>
      <w:ins w:id="359" w:author="Proofed" w:date="2020-05-12T21:31:00Z">
        <w:r w:rsidRPr="00AA0E76">
          <w:rPr>
            <w:lang w:val="en-AU"/>
          </w:rPr>
          <w:t xml:space="preserve"> </w:t>
        </w:r>
        <w:r w:rsidR="008039D8">
          <w:rPr>
            <w:lang w:val="en-AU"/>
          </w:rPr>
          <w:t xml:space="preserve">individuals who are </w:t>
        </w:r>
      </w:ins>
      <w:r w:rsidRPr="00AA0E76">
        <w:rPr>
          <w:lang w:val="en-AU"/>
          <w:rPrChange w:id="360" w:author="Proofed" w:date="2020-05-12T21:31:00Z">
            <w:rPr>
              <w:color w:val="000000" w:themeColor="text1"/>
            </w:rPr>
          </w:rPrChange>
        </w:rPr>
        <w:t xml:space="preserve">committed </w:t>
      </w:r>
      <w:commentRangeEnd w:id="352"/>
      <w:r w:rsidR="00774EA6" w:rsidRPr="00AA0E76">
        <w:rPr>
          <w:rStyle w:val="CommentReference"/>
          <w:rFonts w:asciiTheme="minorHAnsi" w:hAnsiTheme="minorHAnsi"/>
        </w:rPr>
        <w:commentReference w:id="352"/>
      </w:r>
      <w:r w:rsidRPr="00AA0E76">
        <w:rPr>
          <w:lang w:val="en-AU"/>
          <w:rPrChange w:id="361" w:author="Proofed" w:date="2020-05-12T21:31:00Z">
            <w:rPr>
              <w:color w:val="000000" w:themeColor="text1"/>
            </w:rPr>
          </w:rPrChange>
        </w:rPr>
        <w:t xml:space="preserve">to the goal </w:t>
      </w:r>
      <w:del w:id="362" w:author="Proofed" w:date="2020-05-12T21:31:00Z">
        <w:r w:rsidRPr="00F24E15">
          <w:rPr>
            <w:color w:val="000000" w:themeColor="text1"/>
          </w:rPr>
          <w:delText>-</w:delText>
        </w:r>
      </w:del>
      <w:ins w:id="363" w:author="Proofed" w:date="2020-05-12T21:31:00Z">
        <w:r w:rsidR="00D8157E" w:rsidRPr="00AA0E76">
          <w:rPr>
            <w:rFonts w:cs="Times New Roman"/>
            <w:lang w:val="en-AU"/>
          </w:rPr>
          <w:t>–</w:t>
        </w:r>
      </w:ins>
      <w:r w:rsidRPr="00AA0E76">
        <w:rPr>
          <w:lang w:val="en-AU"/>
          <w:rPrChange w:id="364" w:author="Proofed" w:date="2020-05-12T21:31:00Z">
            <w:rPr>
              <w:color w:val="000000" w:themeColor="text1"/>
            </w:rPr>
          </w:rPrChange>
        </w:rPr>
        <w:t xml:space="preserve"> to ensure that the strategies are implemented. </w:t>
      </w:r>
      <w:commentRangeStart w:id="365"/>
      <w:r w:rsidRPr="00AA0E76">
        <w:rPr>
          <w:lang w:val="en-AU"/>
          <w:rPrChange w:id="366" w:author="Proofed" w:date="2020-05-12T21:31:00Z">
            <w:rPr>
              <w:color w:val="000000" w:themeColor="text1"/>
            </w:rPr>
          </w:rPrChange>
        </w:rPr>
        <w:t xml:space="preserve">The third step involves </w:t>
      </w:r>
      <w:del w:id="367" w:author="Proofed" w:date="2020-05-12T21:31:00Z">
        <w:r w:rsidRPr="00F24E15">
          <w:rPr>
            <w:color w:val="000000" w:themeColor="text1"/>
          </w:rPr>
          <w:delText>getting a correct</w:delText>
        </w:r>
      </w:del>
      <w:ins w:id="368" w:author="Proofed" w:date="2020-05-12T21:31:00Z">
        <w:r w:rsidR="00774EA6" w:rsidRPr="00AA0E76">
          <w:rPr>
            <w:lang w:val="en-AU"/>
          </w:rPr>
          <w:t>developing</w:t>
        </w:r>
        <w:r w:rsidRPr="00AA0E76">
          <w:rPr>
            <w:lang w:val="en-AU"/>
          </w:rPr>
          <w:t xml:space="preserve"> a</w:t>
        </w:r>
        <w:r w:rsidR="00774EA6" w:rsidRPr="00AA0E76">
          <w:rPr>
            <w:lang w:val="en-AU"/>
          </w:rPr>
          <w:t>n</w:t>
        </w:r>
        <w:r w:rsidRPr="00AA0E76">
          <w:rPr>
            <w:lang w:val="en-AU"/>
          </w:rPr>
          <w:t xml:space="preserve"> </w:t>
        </w:r>
        <w:r w:rsidR="00774EA6" w:rsidRPr="00AA0E76">
          <w:rPr>
            <w:lang w:val="en-AU"/>
          </w:rPr>
          <w:t>exact</w:t>
        </w:r>
      </w:ins>
      <w:r w:rsidR="00774EA6" w:rsidRPr="00AA0E76">
        <w:rPr>
          <w:lang w:val="en-AU"/>
          <w:rPrChange w:id="369" w:author="Proofed" w:date="2020-05-12T21:31:00Z">
            <w:rPr>
              <w:color w:val="000000" w:themeColor="text1"/>
            </w:rPr>
          </w:rPrChange>
        </w:rPr>
        <w:t xml:space="preserve"> </w:t>
      </w:r>
      <w:r w:rsidRPr="00AA0E76">
        <w:rPr>
          <w:lang w:val="en-AU"/>
          <w:rPrChange w:id="370" w:author="Proofed" w:date="2020-05-12T21:31:00Z">
            <w:rPr>
              <w:color w:val="000000" w:themeColor="text1"/>
            </w:rPr>
          </w:rPrChange>
        </w:rPr>
        <w:t xml:space="preserve">vision of the </w:t>
      </w:r>
      <w:ins w:id="371" w:author="Proofed" w:date="2020-05-12T21:31:00Z">
        <w:r w:rsidR="008039D8">
          <w:rPr>
            <w:lang w:val="en-AU"/>
          </w:rPr>
          <w:t xml:space="preserve">proposed </w:t>
        </w:r>
      </w:ins>
      <w:r w:rsidRPr="00AA0E76">
        <w:rPr>
          <w:lang w:val="en-AU"/>
          <w:rPrChange w:id="372" w:author="Proofed" w:date="2020-05-12T21:31:00Z">
            <w:rPr>
              <w:color w:val="000000" w:themeColor="text1"/>
            </w:rPr>
          </w:rPrChange>
        </w:rPr>
        <w:t>change that encompasses creativity</w:t>
      </w:r>
      <w:r w:rsidR="00774EA6" w:rsidRPr="00AA0E76">
        <w:rPr>
          <w:lang w:val="en-AU"/>
          <w:rPrChange w:id="373" w:author="Proofed" w:date="2020-05-12T21:31:00Z">
            <w:rPr>
              <w:color w:val="000000" w:themeColor="text1"/>
            </w:rPr>
          </w:rPrChange>
        </w:rPr>
        <w:t xml:space="preserve">, </w:t>
      </w:r>
      <w:ins w:id="374" w:author="Proofed" w:date="2020-05-12T21:31:00Z">
        <w:r w:rsidR="00875C65" w:rsidRPr="00AA0E76">
          <w:rPr>
            <w:lang w:val="en-AU"/>
          </w:rPr>
          <w:t xml:space="preserve">sets </w:t>
        </w:r>
      </w:ins>
      <w:r w:rsidRPr="00AA0E76">
        <w:rPr>
          <w:lang w:val="en-AU"/>
          <w:rPrChange w:id="375" w:author="Proofed" w:date="2020-05-12T21:31:00Z">
            <w:rPr>
              <w:color w:val="000000" w:themeColor="text1"/>
            </w:rPr>
          </w:rPrChange>
        </w:rPr>
        <w:t>objective</w:t>
      </w:r>
      <w:r w:rsidR="00774EA6" w:rsidRPr="00AA0E76">
        <w:rPr>
          <w:lang w:val="en-AU"/>
          <w:rPrChange w:id="376" w:author="Proofed" w:date="2020-05-12T21:31:00Z">
            <w:rPr>
              <w:color w:val="000000" w:themeColor="text1"/>
            </w:rPr>
          </w:rPrChange>
        </w:rPr>
        <w:t>s</w:t>
      </w:r>
      <w:r w:rsidR="00875C65" w:rsidRPr="00AA0E76">
        <w:rPr>
          <w:lang w:val="en-AU"/>
          <w:rPrChange w:id="377" w:author="Proofed" w:date="2020-05-12T21:31:00Z">
            <w:rPr>
              <w:color w:val="000000" w:themeColor="text1"/>
            </w:rPr>
          </w:rPrChange>
        </w:rPr>
        <w:t xml:space="preserve"> </w:t>
      </w:r>
      <w:del w:id="378" w:author="Proofed" w:date="2020-05-12T21:31:00Z">
        <w:r w:rsidRPr="00F24E15">
          <w:rPr>
            <w:color w:val="000000" w:themeColor="text1"/>
          </w:rPr>
          <w:delText>as well as</w:delText>
        </w:r>
      </w:del>
      <w:ins w:id="379" w:author="Proofed" w:date="2020-05-12T21:31:00Z">
        <w:r w:rsidR="00875C65" w:rsidRPr="00AA0E76">
          <w:rPr>
            <w:lang w:val="en-AU"/>
          </w:rPr>
          <w:t>and involves</w:t>
        </w:r>
      </w:ins>
      <w:r w:rsidR="00875C65" w:rsidRPr="00AA0E76">
        <w:rPr>
          <w:lang w:val="en-AU"/>
          <w:rPrChange w:id="380" w:author="Proofed" w:date="2020-05-12T21:31:00Z">
            <w:rPr>
              <w:color w:val="000000" w:themeColor="text1"/>
            </w:rPr>
          </w:rPrChange>
        </w:rPr>
        <w:t xml:space="preserve"> an </w:t>
      </w:r>
      <w:r w:rsidRPr="00AA0E76">
        <w:rPr>
          <w:lang w:val="en-AU"/>
          <w:rPrChange w:id="381" w:author="Proofed" w:date="2020-05-12T21:31:00Z">
            <w:rPr>
              <w:color w:val="000000" w:themeColor="text1"/>
            </w:rPr>
          </w:rPrChange>
        </w:rPr>
        <w:t xml:space="preserve">emotional connection. </w:t>
      </w:r>
      <w:commentRangeEnd w:id="365"/>
      <w:r w:rsidR="00875C65" w:rsidRPr="00AA0E76">
        <w:rPr>
          <w:rStyle w:val="CommentReference"/>
          <w:rFonts w:asciiTheme="minorHAnsi" w:hAnsiTheme="minorHAnsi"/>
        </w:rPr>
        <w:commentReference w:id="365"/>
      </w:r>
      <w:r w:rsidRPr="00AA0E76">
        <w:rPr>
          <w:lang w:val="en-AU"/>
          <w:rPrChange w:id="382" w:author="Proofed" w:date="2020-05-12T21:31:00Z">
            <w:rPr>
              <w:color w:val="000000" w:themeColor="text1"/>
            </w:rPr>
          </w:rPrChange>
        </w:rPr>
        <w:t xml:space="preserve">The fourth step is ensuring excellent communication </w:t>
      </w:r>
      <w:del w:id="383" w:author="Proofed" w:date="2020-05-12T21:31:00Z">
        <w:r w:rsidRPr="00F24E15">
          <w:rPr>
            <w:color w:val="000000" w:themeColor="text1"/>
          </w:rPr>
          <w:delText>for</w:delText>
        </w:r>
      </w:del>
      <w:ins w:id="384" w:author="Proofed" w:date="2020-05-12T21:31:00Z">
        <w:r w:rsidR="008039D8">
          <w:rPr>
            <w:lang w:val="en-AU"/>
          </w:rPr>
          <w:t>of</w:t>
        </w:r>
      </w:ins>
      <w:r w:rsidRPr="00AA0E76">
        <w:rPr>
          <w:lang w:val="en-AU"/>
          <w:rPrChange w:id="385" w:author="Proofed" w:date="2020-05-12T21:31:00Z">
            <w:rPr>
              <w:color w:val="000000" w:themeColor="text1"/>
            </w:rPr>
          </w:rPrChange>
        </w:rPr>
        <w:t xml:space="preserve"> the </w:t>
      </w:r>
      <w:commentRangeStart w:id="386"/>
      <w:r w:rsidRPr="00AA0E76">
        <w:rPr>
          <w:lang w:val="en-AU"/>
          <w:rPrChange w:id="387" w:author="Proofed" w:date="2020-05-12T21:31:00Z">
            <w:rPr>
              <w:color w:val="000000" w:themeColor="text1"/>
            </w:rPr>
          </w:rPrChange>
        </w:rPr>
        <w:t>proponents</w:t>
      </w:r>
      <w:commentRangeEnd w:id="386"/>
      <w:r w:rsidR="00875C65" w:rsidRPr="00AA0E76">
        <w:rPr>
          <w:rStyle w:val="CommentReference"/>
          <w:rFonts w:asciiTheme="minorHAnsi" w:hAnsiTheme="minorHAnsi"/>
        </w:rPr>
        <w:commentReference w:id="386"/>
      </w:r>
      <w:r w:rsidRPr="00AA0E76">
        <w:rPr>
          <w:lang w:val="en-AU"/>
          <w:rPrChange w:id="388" w:author="Proofed" w:date="2020-05-12T21:31:00Z">
            <w:rPr>
              <w:color w:val="000000" w:themeColor="text1"/>
            </w:rPr>
          </w:rPrChange>
        </w:rPr>
        <w:t xml:space="preserve"> of the transition to be understood by the team. The fifth step involves making sure that things are moving</w:t>
      </w:r>
      <w:r w:rsidR="00875C65" w:rsidRPr="00AA0E76">
        <w:rPr>
          <w:lang w:val="en-AU"/>
          <w:rPrChange w:id="389" w:author="Proofed" w:date="2020-05-12T21:31:00Z">
            <w:rPr>
              <w:color w:val="000000" w:themeColor="text1"/>
            </w:rPr>
          </w:rPrChange>
        </w:rPr>
        <w:t xml:space="preserve"> </w:t>
      </w:r>
      <w:ins w:id="390" w:author="Proofed" w:date="2020-05-12T21:31:00Z">
        <w:r w:rsidR="00875C65" w:rsidRPr="00AA0E76">
          <w:rPr>
            <w:lang w:val="en-AU"/>
          </w:rPr>
          <w:t>forward</w:t>
        </w:r>
        <w:r w:rsidRPr="00AA0E76">
          <w:rPr>
            <w:lang w:val="en-AU"/>
          </w:rPr>
          <w:t xml:space="preserve"> </w:t>
        </w:r>
      </w:ins>
      <w:r w:rsidRPr="00AA0E76">
        <w:rPr>
          <w:lang w:val="en-AU"/>
          <w:rPrChange w:id="391" w:author="Proofed" w:date="2020-05-12T21:31:00Z">
            <w:rPr>
              <w:color w:val="000000" w:themeColor="text1"/>
            </w:rPr>
          </w:rPrChange>
        </w:rPr>
        <w:t>by removing</w:t>
      </w:r>
      <w:r w:rsidR="0085353D">
        <w:rPr>
          <w:lang w:val="en-AU"/>
          <w:rPrChange w:id="392" w:author="Proofed" w:date="2020-05-12T21:31:00Z">
            <w:rPr>
              <w:color w:val="000000" w:themeColor="text1"/>
            </w:rPr>
          </w:rPrChange>
        </w:rPr>
        <w:t xml:space="preserve"> </w:t>
      </w:r>
      <w:ins w:id="393" w:author="Proofed" w:date="2020-05-12T21:31:00Z">
        <w:r w:rsidR="0085353D">
          <w:rPr>
            <w:lang w:val="en-AU"/>
          </w:rPr>
          <w:t>any</w:t>
        </w:r>
        <w:r w:rsidRPr="00AA0E76">
          <w:rPr>
            <w:lang w:val="en-AU"/>
          </w:rPr>
          <w:t xml:space="preserve"> </w:t>
        </w:r>
      </w:ins>
      <w:r w:rsidRPr="00AA0E76">
        <w:rPr>
          <w:lang w:val="en-AU"/>
          <w:rPrChange w:id="394" w:author="Proofed" w:date="2020-05-12T21:31:00Z">
            <w:rPr>
              <w:color w:val="000000" w:themeColor="text1"/>
            </w:rPr>
          </w:rPrChange>
        </w:rPr>
        <w:t xml:space="preserve">roadblocks that may hinder the implementation of the change. </w:t>
      </w:r>
      <w:commentRangeStart w:id="395"/>
      <w:r w:rsidRPr="00AA0E76">
        <w:rPr>
          <w:lang w:val="en-AU"/>
          <w:rPrChange w:id="396" w:author="Proofed" w:date="2020-05-12T21:31:00Z">
            <w:rPr>
              <w:color w:val="000000" w:themeColor="text1"/>
            </w:rPr>
          </w:rPrChange>
        </w:rPr>
        <w:t xml:space="preserve">The sixth step </w:t>
      </w:r>
      <w:del w:id="397" w:author="Proofed" w:date="2020-05-12T21:31:00Z">
        <w:r w:rsidRPr="00F24E15">
          <w:rPr>
            <w:color w:val="000000" w:themeColor="text1"/>
          </w:rPr>
          <w:delText>is</w:delText>
        </w:r>
      </w:del>
      <w:ins w:id="398" w:author="Proofed" w:date="2020-05-12T21:31:00Z">
        <w:r w:rsidRPr="00AA0E76">
          <w:rPr>
            <w:lang w:val="en-AU"/>
          </w:rPr>
          <w:t>i</w:t>
        </w:r>
        <w:r w:rsidR="00BC73F8" w:rsidRPr="00AA0E76">
          <w:rPr>
            <w:lang w:val="en-AU"/>
          </w:rPr>
          <w:t>nvolves</w:t>
        </w:r>
      </w:ins>
      <w:r w:rsidRPr="00AA0E76">
        <w:rPr>
          <w:lang w:val="en-AU"/>
          <w:rPrChange w:id="399" w:author="Proofed" w:date="2020-05-12T21:31:00Z">
            <w:rPr>
              <w:color w:val="000000" w:themeColor="text1"/>
            </w:rPr>
          </w:rPrChange>
        </w:rPr>
        <w:t xml:space="preserve"> focusing on short</w:t>
      </w:r>
      <w:del w:id="400" w:author="Proofed" w:date="2020-05-12T21:31:00Z">
        <w:r w:rsidRPr="00F24E15">
          <w:rPr>
            <w:color w:val="000000" w:themeColor="text1"/>
          </w:rPr>
          <w:delText xml:space="preserve"> </w:delText>
        </w:r>
      </w:del>
      <w:ins w:id="401" w:author="Proofed" w:date="2020-05-12T21:31:00Z">
        <w:r w:rsidR="00875C65" w:rsidRPr="00AA0E76">
          <w:rPr>
            <w:lang w:val="en-AU"/>
          </w:rPr>
          <w:t>-</w:t>
        </w:r>
      </w:ins>
      <w:r w:rsidRPr="00AA0E76">
        <w:rPr>
          <w:lang w:val="en-AU"/>
          <w:rPrChange w:id="402" w:author="Proofed" w:date="2020-05-12T21:31:00Z">
            <w:rPr>
              <w:color w:val="000000" w:themeColor="text1"/>
            </w:rPr>
          </w:rPrChange>
        </w:rPr>
        <w:t xml:space="preserve">term goals by </w:t>
      </w:r>
      <w:del w:id="403" w:author="Proofed" w:date="2020-05-12T21:31:00Z">
        <w:r w:rsidRPr="00F24E15">
          <w:rPr>
            <w:color w:val="000000" w:themeColor="text1"/>
          </w:rPr>
          <w:delText>ensuring that</w:delText>
        </w:r>
      </w:del>
      <w:ins w:id="404" w:author="Proofed" w:date="2020-05-12T21:31:00Z">
        <w:r w:rsidR="00BC73F8" w:rsidRPr="00AA0E76">
          <w:rPr>
            <w:lang w:val="en-AU"/>
          </w:rPr>
          <w:t>dividing</w:t>
        </w:r>
      </w:ins>
      <w:r w:rsidR="00BC73F8" w:rsidRPr="00AA0E76">
        <w:rPr>
          <w:lang w:val="en-AU"/>
          <w:rPrChange w:id="405" w:author="Proofed" w:date="2020-05-12T21:31:00Z">
            <w:rPr>
              <w:color w:val="000000" w:themeColor="text1"/>
            </w:rPr>
          </w:rPrChange>
        </w:rPr>
        <w:t xml:space="preserve"> the </w:t>
      </w:r>
      <w:proofErr w:type="gramStart"/>
      <w:r w:rsidR="00BC73F8" w:rsidRPr="00AA0E76">
        <w:rPr>
          <w:lang w:val="en-AU"/>
          <w:rPrChange w:id="406" w:author="Proofed" w:date="2020-05-12T21:31:00Z">
            <w:rPr>
              <w:color w:val="000000" w:themeColor="text1"/>
            </w:rPr>
          </w:rPrChange>
        </w:rPr>
        <w:t>ultimate goal</w:t>
      </w:r>
      <w:proofErr w:type="gramEnd"/>
      <w:r w:rsidR="00BC73F8" w:rsidRPr="00AA0E76">
        <w:rPr>
          <w:lang w:val="en-AU"/>
          <w:rPrChange w:id="407" w:author="Proofed" w:date="2020-05-12T21:31:00Z">
            <w:rPr>
              <w:color w:val="000000" w:themeColor="text1"/>
            </w:rPr>
          </w:rPrChange>
        </w:rPr>
        <w:t xml:space="preserve"> </w:t>
      </w:r>
      <w:del w:id="408" w:author="Proofed" w:date="2020-05-12T21:31:00Z">
        <w:r w:rsidRPr="00F24E15">
          <w:rPr>
            <w:color w:val="000000" w:themeColor="text1"/>
          </w:rPr>
          <w:delText xml:space="preserve">is divided </w:delText>
        </w:r>
      </w:del>
      <w:r w:rsidR="00BC73F8" w:rsidRPr="00AA0E76">
        <w:rPr>
          <w:lang w:val="en-AU"/>
          <w:rPrChange w:id="409" w:author="Proofed" w:date="2020-05-12T21:31:00Z">
            <w:rPr>
              <w:color w:val="000000" w:themeColor="text1"/>
            </w:rPr>
          </w:rPrChange>
        </w:rPr>
        <w:t xml:space="preserve">into achievable </w:t>
      </w:r>
      <w:del w:id="410" w:author="Proofed" w:date="2020-05-12T21:31:00Z">
        <w:r w:rsidRPr="00F24E15">
          <w:rPr>
            <w:color w:val="000000" w:themeColor="text1"/>
          </w:rPr>
          <w:delText xml:space="preserve">parts. </w:delText>
        </w:r>
      </w:del>
      <w:ins w:id="411" w:author="Proofed" w:date="2020-05-12T21:31:00Z">
        <w:r w:rsidR="00BC73F8" w:rsidRPr="00AA0E76">
          <w:rPr>
            <w:lang w:val="en-AU"/>
          </w:rPr>
          <w:t>portions</w:t>
        </w:r>
        <w:r w:rsidRPr="00AA0E76">
          <w:rPr>
            <w:lang w:val="en-AU"/>
          </w:rPr>
          <w:t xml:space="preserve">. </w:t>
        </w:r>
        <w:commentRangeEnd w:id="395"/>
        <w:r w:rsidR="00BC73F8" w:rsidRPr="00AA0E76">
          <w:rPr>
            <w:rStyle w:val="CommentReference"/>
            <w:rFonts w:asciiTheme="minorHAnsi" w:hAnsiTheme="minorHAnsi"/>
          </w:rPr>
          <w:commentReference w:id="395"/>
        </w:r>
      </w:ins>
      <w:r w:rsidRPr="00AA0E76">
        <w:rPr>
          <w:lang w:val="en-AU"/>
          <w:rPrChange w:id="412" w:author="Proofed" w:date="2020-05-12T21:31:00Z">
            <w:rPr>
              <w:color w:val="000000" w:themeColor="text1"/>
            </w:rPr>
          </w:rPrChange>
        </w:rPr>
        <w:t xml:space="preserve">The seventh step </w:t>
      </w:r>
      <w:del w:id="413" w:author="Proofed" w:date="2020-05-12T21:31:00Z">
        <w:r w:rsidRPr="00F24E15">
          <w:rPr>
            <w:color w:val="000000" w:themeColor="text1"/>
          </w:rPr>
          <w:delText>involves</w:delText>
        </w:r>
      </w:del>
      <w:ins w:id="414" w:author="Proofed" w:date="2020-05-12T21:31:00Z">
        <w:r w:rsidR="00BC73F8" w:rsidRPr="00AA0E76">
          <w:rPr>
            <w:lang w:val="en-AU"/>
          </w:rPr>
          <w:t>is</w:t>
        </w:r>
      </w:ins>
      <w:r w:rsidRPr="00AA0E76">
        <w:rPr>
          <w:lang w:val="en-AU"/>
          <w:rPrChange w:id="415" w:author="Proofed" w:date="2020-05-12T21:31:00Z">
            <w:rPr>
              <w:color w:val="000000" w:themeColor="text1"/>
            </w:rPr>
          </w:rPrChange>
        </w:rPr>
        <w:t xml:space="preserve"> not giving up in the quest to realise the change. The eighth step regards incorporating the change within the institution.</w:t>
      </w:r>
    </w:p>
    <w:p w14:paraId="7B96E536" w14:textId="1A0B3DF9" w:rsidR="00AB591C" w:rsidRPr="00AA0E76" w:rsidRDefault="00BC73F8" w:rsidP="00AB591C">
      <w:pPr>
        <w:spacing w:line="360" w:lineRule="auto"/>
        <w:ind w:firstLine="720"/>
        <w:jc w:val="both"/>
        <w:rPr>
          <w:lang w:val="en-AU"/>
          <w:rPrChange w:id="416" w:author="Proofed" w:date="2020-05-12T21:31:00Z">
            <w:rPr>
              <w:color w:val="000000" w:themeColor="text1"/>
            </w:rPr>
          </w:rPrChange>
        </w:rPr>
      </w:pPr>
      <w:ins w:id="417" w:author="Proofed" w:date="2020-05-12T21:31:00Z">
        <w:r w:rsidRPr="00AA0E76">
          <w:rPr>
            <w:lang w:val="en-AU"/>
          </w:rPr>
          <w:t xml:space="preserve">The </w:t>
        </w:r>
      </w:ins>
      <w:r w:rsidR="00AB591C" w:rsidRPr="00AA0E76">
        <w:rPr>
          <w:lang w:val="en-AU"/>
          <w:rPrChange w:id="418" w:author="Proofed" w:date="2020-05-12T21:31:00Z">
            <w:rPr>
              <w:color w:val="000000" w:themeColor="text1"/>
            </w:rPr>
          </w:rPrChange>
        </w:rPr>
        <w:t xml:space="preserve">ADKAR model </w:t>
      </w:r>
      <w:del w:id="419" w:author="Proofed" w:date="2020-05-12T21:31:00Z">
        <w:r w:rsidR="00AB591C" w:rsidRPr="00F24E15">
          <w:rPr>
            <w:color w:val="000000" w:themeColor="text1"/>
          </w:rPr>
          <w:delText xml:space="preserve">is engrossed in </w:delText>
        </w:r>
      </w:del>
      <w:ins w:id="420" w:author="Proofed" w:date="2020-05-12T21:31:00Z">
        <w:r w:rsidRPr="00AA0E76">
          <w:rPr>
            <w:lang w:val="en-AU"/>
          </w:rPr>
          <w:t xml:space="preserve">concerns </w:t>
        </w:r>
      </w:ins>
      <w:r w:rsidR="00AB591C" w:rsidRPr="00AA0E76">
        <w:rPr>
          <w:lang w:val="en-AU"/>
          <w:rPrChange w:id="421" w:author="Proofed" w:date="2020-05-12T21:31:00Z">
            <w:rPr>
              <w:color w:val="000000" w:themeColor="text1"/>
            </w:rPr>
          </w:rPrChange>
        </w:rPr>
        <w:t>ensuring that the goal of the change management</w:t>
      </w:r>
      <w:r w:rsidRPr="00AA0E76">
        <w:rPr>
          <w:lang w:val="en-AU"/>
          <w:rPrChange w:id="422" w:author="Proofed" w:date="2020-05-12T21:31:00Z">
            <w:rPr>
              <w:color w:val="000000" w:themeColor="text1"/>
            </w:rPr>
          </w:rPrChange>
        </w:rPr>
        <w:t xml:space="preserve"> </w:t>
      </w:r>
      <w:ins w:id="423" w:author="Proofed" w:date="2020-05-12T21:31:00Z">
        <w:r w:rsidRPr="00AA0E76">
          <w:rPr>
            <w:lang w:val="en-AU"/>
          </w:rPr>
          <w:t>project</w:t>
        </w:r>
        <w:r w:rsidR="00AB591C" w:rsidRPr="00AA0E76">
          <w:rPr>
            <w:lang w:val="en-AU"/>
          </w:rPr>
          <w:t xml:space="preserve"> </w:t>
        </w:r>
      </w:ins>
      <w:r w:rsidR="00AB591C" w:rsidRPr="00AA0E76">
        <w:rPr>
          <w:lang w:val="en-AU"/>
          <w:rPrChange w:id="424" w:author="Proofed" w:date="2020-05-12T21:31:00Z">
            <w:rPr>
              <w:color w:val="000000" w:themeColor="text1"/>
            </w:rPr>
          </w:rPrChange>
        </w:rPr>
        <w:t xml:space="preserve">is realised. The model </w:t>
      </w:r>
      <w:ins w:id="425" w:author="Proofed" w:date="2020-05-12T21:31:00Z">
        <w:r w:rsidRPr="00AA0E76">
          <w:rPr>
            <w:lang w:val="en-AU"/>
          </w:rPr>
          <w:t xml:space="preserve">name </w:t>
        </w:r>
      </w:ins>
      <w:r w:rsidR="00AB591C" w:rsidRPr="00AA0E76">
        <w:rPr>
          <w:lang w:val="en-AU"/>
          <w:rPrChange w:id="426" w:author="Proofed" w:date="2020-05-12T21:31:00Z">
            <w:rPr>
              <w:color w:val="000000" w:themeColor="text1"/>
            </w:rPr>
          </w:rPrChange>
        </w:rPr>
        <w:t xml:space="preserve">stands for </w:t>
      </w:r>
      <w:del w:id="427" w:author="Proofed" w:date="2020-05-12T21:31:00Z">
        <w:r w:rsidR="00AB591C" w:rsidRPr="00F24E15">
          <w:rPr>
            <w:color w:val="000000" w:themeColor="text1"/>
          </w:rPr>
          <w:delText>Awareness, Desire, Knowledge, Ability</w:delText>
        </w:r>
      </w:del>
      <w:ins w:id="428" w:author="Proofed" w:date="2020-05-12T21:31:00Z">
        <w:r w:rsidRPr="00AA0E76">
          <w:rPr>
            <w:lang w:val="en-AU"/>
          </w:rPr>
          <w:t>a</w:t>
        </w:r>
        <w:r w:rsidR="00AB591C" w:rsidRPr="00AA0E76">
          <w:rPr>
            <w:lang w:val="en-AU"/>
          </w:rPr>
          <w:t xml:space="preserve">wareness, </w:t>
        </w:r>
        <w:r w:rsidRPr="00AA0E76">
          <w:rPr>
            <w:lang w:val="en-AU"/>
          </w:rPr>
          <w:t>d</w:t>
        </w:r>
        <w:r w:rsidR="00AB591C" w:rsidRPr="00AA0E76">
          <w:rPr>
            <w:lang w:val="en-AU"/>
          </w:rPr>
          <w:t xml:space="preserve">esire, </w:t>
        </w:r>
        <w:r w:rsidRPr="00AA0E76">
          <w:rPr>
            <w:lang w:val="en-AU"/>
          </w:rPr>
          <w:t>k</w:t>
        </w:r>
        <w:r w:rsidR="00AB591C" w:rsidRPr="00AA0E76">
          <w:rPr>
            <w:lang w:val="en-AU"/>
          </w:rPr>
          <w:t xml:space="preserve">nowledge, </w:t>
        </w:r>
        <w:r w:rsidRPr="00AA0E76">
          <w:rPr>
            <w:lang w:val="en-AU"/>
          </w:rPr>
          <w:t>a</w:t>
        </w:r>
        <w:r w:rsidR="00AB591C" w:rsidRPr="00AA0E76">
          <w:rPr>
            <w:lang w:val="en-AU"/>
          </w:rPr>
          <w:t>bility</w:t>
        </w:r>
      </w:ins>
      <w:r w:rsidR="00AB591C" w:rsidRPr="00AA0E76">
        <w:rPr>
          <w:lang w:val="en-AU"/>
          <w:rPrChange w:id="429" w:author="Proofed" w:date="2020-05-12T21:31:00Z">
            <w:rPr>
              <w:color w:val="000000" w:themeColor="text1"/>
            </w:rPr>
          </w:rPrChange>
        </w:rPr>
        <w:t xml:space="preserve">, and </w:t>
      </w:r>
      <w:del w:id="430" w:author="Proofed" w:date="2020-05-12T21:31:00Z">
        <w:r w:rsidR="00AB591C" w:rsidRPr="00F24E15">
          <w:rPr>
            <w:color w:val="000000" w:themeColor="text1"/>
          </w:rPr>
          <w:delText>Reinforcement.</w:delText>
        </w:r>
      </w:del>
      <w:ins w:id="431" w:author="Proofed" w:date="2020-05-12T21:31:00Z">
        <w:r w:rsidRPr="00AA0E76">
          <w:rPr>
            <w:lang w:val="en-AU"/>
          </w:rPr>
          <w:t>r</w:t>
        </w:r>
        <w:r w:rsidR="00AB591C" w:rsidRPr="00AA0E76">
          <w:rPr>
            <w:lang w:val="en-AU"/>
          </w:rPr>
          <w:t>einforcement.</w:t>
        </w:r>
      </w:ins>
      <w:r w:rsidR="00AB591C" w:rsidRPr="00AA0E76">
        <w:rPr>
          <w:lang w:val="en-AU"/>
          <w:rPrChange w:id="432" w:author="Proofed" w:date="2020-05-12T21:31:00Z">
            <w:rPr>
              <w:color w:val="000000" w:themeColor="text1"/>
            </w:rPr>
          </w:rPrChange>
        </w:rPr>
        <w:t xml:space="preserve"> Awareness concerns the need for </w:t>
      </w:r>
      <w:del w:id="433" w:author="Proofed" w:date="2020-05-12T21:31:00Z">
        <w:r w:rsidR="00AB591C" w:rsidRPr="00F24E15">
          <w:rPr>
            <w:color w:val="000000" w:themeColor="text1"/>
          </w:rPr>
          <w:delText xml:space="preserve">the </w:delText>
        </w:r>
      </w:del>
      <w:r w:rsidR="00AB591C" w:rsidRPr="00AA0E76">
        <w:rPr>
          <w:lang w:val="en-AU"/>
          <w:rPrChange w:id="434" w:author="Proofed" w:date="2020-05-12T21:31:00Z">
            <w:rPr>
              <w:color w:val="000000" w:themeColor="text1"/>
            </w:rPr>
          </w:rPrChange>
        </w:rPr>
        <w:t>change; Desire denotes bringing about change and being a participant within it (</w:t>
      </w:r>
      <w:commentRangeStart w:id="435"/>
      <w:proofErr w:type="spellStart"/>
      <w:r w:rsidR="00AB591C" w:rsidRPr="00AA0E76">
        <w:rPr>
          <w:lang w:val="en-AU"/>
          <w:rPrChange w:id="436" w:author="Proofed" w:date="2020-05-12T21:31:00Z">
            <w:rPr>
              <w:color w:val="000000" w:themeColor="text1"/>
            </w:rPr>
          </w:rPrChange>
        </w:rPr>
        <w:t>Mathar</w:t>
      </w:r>
      <w:commentRangeEnd w:id="435"/>
      <w:proofErr w:type="spellEnd"/>
      <w:del w:id="437" w:author="Proofed" w:date="2020-05-12T21:31:00Z">
        <w:r w:rsidR="00AB591C" w:rsidRPr="00F24E15">
          <w:rPr>
            <w:rFonts w:eastAsia="Times New Roman" w:cs="Times New Roman"/>
            <w:color w:val="000000" w:themeColor="text1"/>
            <w:szCs w:val="24"/>
          </w:rPr>
          <w:delText>,</w:delText>
        </w:r>
      </w:del>
      <w:r w:rsidRPr="00AA0E76">
        <w:rPr>
          <w:rStyle w:val="CommentReference"/>
          <w:rFonts w:asciiTheme="minorHAnsi" w:hAnsiTheme="minorHAnsi"/>
        </w:rPr>
        <w:commentReference w:id="435"/>
      </w:r>
      <w:r w:rsidRPr="00AA0E76">
        <w:rPr>
          <w:lang w:val="en-AU"/>
          <w:rPrChange w:id="438" w:author="Proofed" w:date="2020-05-12T21:31:00Z">
            <w:rPr>
              <w:color w:val="000000" w:themeColor="text1"/>
            </w:rPr>
          </w:rPrChange>
        </w:rPr>
        <w:t xml:space="preserve"> </w:t>
      </w:r>
      <w:r w:rsidR="00AB591C" w:rsidRPr="00AA0E76">
        <w:rPr>
          <w:lang w:val="en-AU"/>
          <w:rPrChange w:id="439" w:author="Proofed" w:date="2020-05-12T21:31:00Z">
            <w:rPr>
              <w:color w:val="000000" w:themeColor="text1"/>
            </w:rPr>
          </w:rPrChange>
        </w:rPr>
        <w:t xml:space="preserve">&amp; Gaur, 2020). Knowledge regards how a change is to be brought, ability stands for the </w:t>
      </w:r>
      <w:ins w:id="440" w:author="Proofed" w:date="2020-05-12T21:31:00Z">
        <w:r w:rsidRPr="00AA0E76">
          <w:rPr>
            <w:lang w:val="en-AU"/>
          </w:rPr>
          <w:t xml:space="preserve">regular </w:t>
        </w:r>
      </w:ins>
      <w:r w:rsidR="00AB591C" w:rsidRPr="00AA0E76">
        <w:rPr>
          <w:lang w:val="en-AU"/>
          <w:rPrChange w:id="441" w:author="Proofed" w:date="2020-05-12T21:31:00Z">
            <w:rPr>
              <w:color w:val="000000" w:themeColor="text1"/>
            </w:rPr>
          </w:rPrChange>
        </w:rPr>
        <w:t>incorporation of the change</w:t>
      </w:r>
      <w:del w:id="442" w:author="Proofed" w:date="2020-05-12T21:31:00Z">
        <w:r w:rsidR="00AB591C" w:rsidRPr="00F24E15">
          <w:rPr>
            <w:color w:val="000000" w:themeColor="text1"/>
          </w:rPr>
          <w:delText xml:space="preserve"> regularly</w:delText>
        </w:r>
      </w:del>
      <w:r w:rsidR="00AB591C" w:rsidRPr="00AA0E76">
        <w:rPr>
          <w:lang w:val="en-AU"/>
          <w:rPrChange w:id="443" w:author="Proofed" w:date="2020-05-12T21:31:00Z">
            <w:rPr>
              <w:color w:val="000000" w:themeColor="text1"/>
            </w:rPr>
          </w:rPrChange>
        </w:rPr>
        <w:t xml:space="preserve">, and </w:t>
      </w:r>
      <w:del w:id="444" w:author="Proofed" w:date="2020-05-12T21:31:00Z">
        <w:r w:rsidR="00AB591C" w:rsidRPr="00F24E15">
          <w:rPr>
            <w:color w:val="000000" w:themeColor="text1"/>
          </w:rPr>
          <w:delText>Reinforcement is</w:delText>
        </w:r>
      </w:del>
      <w:ins w:id="445" w:author="Proofed" w:date="2020-05-12T21:31:00Z">
        <w:r w:rsidRPr="00AA0E76">
          <w:rPr>
            <w:lang w:val="en-AU"/>
          </w:rPr>
          <w:t>r</w:t>
        </w:r>
        <w:r w:rsidR="00AB591C" w:rsidRPr="00AA0E76">
          <w:rPr>
            <w:lang w:val="en-AU"/>
          </w:rPr>
          <w:t>einforcement</w:t>
        </w:r>
        <w:r w:rsidRPr="00AA0E76">
          <w:rPr>
            <w:lang w:val="en-AU"/>
          </w:rPr>
          <w:t xml:space="preserve"> seeks</w:t>
        </w:r>
      </w:ins>
      <w:r w:rsidR="00AB591C" w:rsidRPr="00AA0E76">
        <w:rPr>
          <w:lang w:val="en-AU"/>
          <w:rPrChange w:id="446" w:author="Proofed" w:date="2020-05-12T21:31:00Z">
            <w:rPr>
              <w:color w:val="000000" w:themeColor="text1"/>
            </w:rPr>
          </w:rPrChange>
        </w:rPr>
        <w:t xml:space="preserve"> to ensure that the change is implemented. </w:t>
      </w:r>
      <w:del w:id="447" w:author="Proofed" w:date="2020-05-12T21:31:00Z">
        <w:r w:rsidR="00AB591C" w:rsidRPr="00F24E15">
          <w:rPr>
            <w:color w:val="000000" w:themeColor="text1"/>
          </w:rPr>
          <w:delText>It</w:delText>
        </w:r>
      </w:del>
      <w:ins w:id="448" w:author="Proofed" w:date="2020-05-12T21:31:00Z">
        <w:r w:rsidR="0085353D">
          <w:rPr>
            <w:lang w:val="en-AU"/>
          </w:rPr>
          <w:t>The ADKAR model</w:t>
        </w:r>
      </w:ins>
      <w:r w:rsidR="00AB591C" w:rsidRPr="00AA0E76">
        <w:rPr>
          <w:lang w:val="en-AU"/>
          <w:rPrChange w:id="449" w:author="Proofed" w:date="2020-05-12T21:31:00Z">
            <w:rPr>
              <w:color w:val="000000" w:themeColor="text1"/>
            </w:rPr>
          </w:rPrChange>
        </w:rPr>
        <w:t xml:space="preserve"> is used in diagnosing and treating the resistance apparent in employee</w:t>
      </w:r>
      <w:r w:rsidRPr="00AA0E76">
        <w:rPr>
          <w:lang w:val="en-AU"/>
          <w:rPrChange w:id="450" w:author="Proofed" w:date="2020-05-12T21:31:00Z">
            <w:rPr>
              <w:color w:val="000000" w:themeColor="text1"/>
            </w:rPr>
          </w:rPrChange>
        </w:rPr>
        <w:t xml:space="preserve">s. </w:t>
      </w:r>
      <w:del w:id="451" w:author="Proofed" w:date="2020-05-12T21:31:00Z">
        <w:r w:rsidR="00AB591C" w:rsidRPr="00F24E15">
          <w:rPr>
            <w:color w:val="000000" w:themeColor="text1"/>
          </w:rPr>
          <w:delText>Besides</w:delText>
        </w:r>
      </w:del>
      <w:ins w:id="452" w:author="Proofed" w:date="2020-05-12T21:31:00Z">
        <w:r w:rsidRPr="00AA0E76">
          <w:rPr>
            <w:lang w:val="en-AU"/>
          </w:rPr>
          <w:t>Additionally</w:t>
        </w:r>
      </w:ins>
      <w:r w:rsidRPr="00AA0E76">
        <w:rPr>
          <w:lang w:val="en-AU"/>
          <w:rPrChange w:id="453" w:author="Proofed" w:date="2020-05-12T21:31:00Z">
            <w:rPr>
              <w:color w:val="000000" w:themeColor="text1"/>
            </w:rPr>
          </w:rPrChange>
        </w:rPr>
        <w:t>,</w:t>
      </w:r>
      <w:r w:rsidR="00AB591C" w:rsidRPr="00AA0E76">
        <w:rPr>
          <w:lang w:val="en-AU"/>
          <w:rPrChange w:id="454" w:author="Proofed" w:date="2020-05-12T21:31:00Z">
            <w:rPr>
              <w:color w:val="000000" w:themeColor="text1"/>
            </w:rPr>
          </w:rPrChange>
        </w:rPr>
        <w:t xml:space="preserve"> it is used in </w:t>
      </w:r>
      <w:del w:id="455" w:author="Proofed" w:date="2020-05-12T21:31:00Z">
        <w:r w:rsidR="00AB591C" w:rsidRPr="00F24E15">
          <w:rPr>
            <w:color w:val="000000" w:themeColor="text1"/>
          </w:rPr>
          <w:delText>coming up with</w:delText>
        </w:r>
      </w:del>
      <w:ins w:id="456" w:author="Proofed" w:date="2020-05-12T21:31:00Z">
        <w:r w:rsidRPr="00AA0E76">
          <w:rPr>
            <w:lang w:val="en-AU"/>
          </w:rPr>
          <w:t>developing</w:t>
        </w:r>
      </w:ins>
      <w:r w:rsidR="00AB591C" w:rsidRPr="00AA0E76">
        <w:rPr>
          <w:lang w:val="en-AU"/>
          <w:rPrChange w:id="457" w:author="Proofed" w:date="2020-05-12T21:31:00Z">
            <w:rPr>
              <w:color w:val="000000" w:themeColor="text1"/>
            </w:rPr>
          </w:rPrChange>
        </w:rPr>
        <w:t xml:space="preserve"> an </w:t>
      </w:r>
      <w:del w:id="458" w:author="Proofed" w:date="2020-05-12T21:31:00Z">
        <w:r w:rsidR="00AB591C" w:rsidRPr="00F24E15">
          <w:rPr>
            <w:color w:val="000000" w:themeColor="text1"/>
          </w:rPr>
          <w:delText>efficient</w:delText>
        </w:r>
      </w:del>
      <w:ins w:id="459" w:author="Proofed" w:date="2020-05-12T21:31:00Z">
        <w:r w:rsidRPr="00AA0E76">
          <w:rPr>
            <w:lang w:val="en-AU"/>
          </w:rPr>
          <w:t>effective</w:t>
        </w:r>
      </w:ins>
      <w:r w:rsidR="00AB591C" w:rsidRPr="00AA0E76">
        <w:rPr>
          <w:lang w:val="en-AU"/>
          <w:rPrChange w:id="460" w:author="Proofed" w:date="2020-05-12T21:31:00Z">
            <w:rPr>
              <w:color w:val="000000" w:themeColor="text1"/>
            </w:rPr>
          </w:rPrChange>
        </w:rPr>
        <w:t xml:space="preserve"> plan to ensure that a change </w:t>
      </w:r>
      <w:del w:id="461" w:author="Proofed" w:date="2020-05-12T21:31:00Z">
        <w:r w:rsidR="00AB591C" w:rsidRPr="00F24E15">
          <w:rPr>
            <w:color w:val="000000" w:themeColor="text1"/>
          </w:rPr>
          <w:delText>has been</w:delText>
        </w:r>
      </w:del>
      <w:ins w:id="462" w:author="Proofed" w:date="2020-05-12T21:31:00Z">
        <w:r w:rsidRPr="00AA0E76">
          <w:rPr>
            <w:lang w:val="en-AU"/>
          </w:rPr>
          <w:t>will be</w:t>
        </w:r>
      </w:ins>
      <w:r w:rsidR="00AB591C" w:rsidRPr="00AA0E76">
        <w:rPr>
          <w:lang w:val="en-AU"/>
          <w:rPrChange w:id="463" w:author="Proofed" w:date="2020-05-12T21:31:00Z">
            <w:rPr>
              <w:color w:val="000000" w:themeColor="text1"/>
            </w:rPr>
          </w:rPrChange>
        </w:rPr>
        <w:t xml:space="preserve"> implemented successfully.</w:t>
      </w:r>
    </w:p>
    <w:p w14:paraId="66E44D2A" w14:textId="3164D1F0" w:rsidR="00AB591C" w:rsidRPr="00AA0E76" w:rsidRDefault="00AB591C" w:rsidP="00AB591C">
      <w:pPr>
        <w:spacing w:line="360" w:lineRule="auto"/>
        <w:ind w:firstLine="720"/>
        <w:jc w:val="both"/>
        <w:rPr>
          <w:lang w:val="en-AU"/>
          <w:rPrChange w:id="464" w:author="Proofed" w:date="2020-05-12T21:31:00Z">
            <w:rPr>
              <w:color w:val="000000" w:themeColor="text1"/>
            </w:rPr>
          </w:rPrChange>
        </w:rPr>
      </w:pPr>
      <w:del w:id="465" w:author="Proofed" w:date="2020-05-12T21:31:00Z">
        <w:r w:rsidRPr="00F24E15">
          <w:rPr>
            <w:color w:val="000000" w:themeColor="text1"/>
          </w:rPr>
          <w:delText xml:space="preserve">Action </w:delText>
        </w:r>
      </w:del>
      <w:ins w:id="466" w:author="Proofed" w:date="2020-05-12T21:31:00Z">
        <w:r w:rsidR="00BC73F8" w:rsidRPr="00AA0E76">
          <w:rPr>
            <w:lang w:val="en-AU"/>
          </w:rPr>
          <w:t>An a</w:t>
        </w:r>
        <w:r w:rsidRPr="00AA0E76">
          <w:rPr>
            <w:lang w:val="en-AU"/>
          </w:rPr>
          <w:t>ction</w:t>
        </w:r>
        <w:r w:rsidR="00BC73F8" w:rsidRPr="00AA0E76">
          <w:rPr>
            <w:lang w:val="en-AU"/>
          </w:rPr>
          <w:t>-</w:t>
        </w:r>
      </w:ins>
      <w:r w:rsidRPr="00AA0E76">
        <w:rPr>
          <w:lang w:val="en-AU"/>
          <w:rPrChange w:id="467" w:author="Proofed" w:date="2020-05-12T21:31:00Z">
            <w:rPr>
              <w:color w:val="000000" w:themeColor="text1"/>
            </w:rPr>
          </w:rPrChange>
        </w:rPr>
        <w:t xml:space="preserve">centred leadership model will be useful in ensuring that the </w:t>
      </w:r>
      <w:ins w:id="468" w:author="Proofed" w:date="2020-05-12T21:31:00Z">
        <w:r w:rsidR="0085353D">
          <w:rPr>
            <w:lang w:val="en-AU"/>
          </w:rPr>
          <w:t xml:space="preserve">proposed </w:t>
        </w:r>
      </w:ins>
      <w:r w:rsidRPr="00AA0E76">
        <w:rPr>
          <w:lang w:val="en-AU"/>
          <w:rPrChange w:id="469" w:author="Proofed" w:date="2020-05-12T21:31:00Z">
            <w:rPr>
              <w:color w:val="000000" w:themeColor="text1"/>
            </w:rPr>
          </w:rPrChange>
        </w:rPr>
        <w:t>change</w:t>
      </w:r>
      <w:r w:rsidR="0083601C" w:rsidRPr="00AA0E76">
        <w:rPr>
          <w:lang w:val="en-AU"/>
          <w:rPrChange w:id="470" w:author="Proofed" w:date="2020-05-12T21:31:00Z">
            <w:rPr>
              <w:color w:val="000000" w:themeColor="text1"/>
            </w:rPr>
          </w:rPrChange>
        </w:rPr>
        <w:t xml:space="preserve"> </w:t>
      </w:r>
      <w:ins w:id="471" w:author="Proofed" w:date="2020-05-12T21:31:00Z">
        <w:r w:rsidR="0083601C" w:rsidRPr="00AA0E76">
          <w:rPr>
            <w:lang w:val="en-AU"/>
          </w:rPr>
          <w:t>is</w:t>
        </w:r>
        <w:r w:rsidRPr="00AA0E76">
          <w:rPr>
            <w:lang w:val="en-AU"/>
          </w:rPr>
          <w:t xml:space="preserve"> </w:t>
        </w:r>
      </w:ins>
      <w:r w:rsidRPr="00AA0E76">
        <w:rPr>
          <w:lang w:val="en-AU"/>
          <w:rPrChange w:id="472" w:author="Proofed" w:date="2020-05-12T21:31:00Z">
            <w:rPr>
              <w:color w:val="000000" w:themeColor="text1"/>
            </w:rPr>
          </w:rPrChange>
        </w:rPr>
        <w:t xml:space="preserve">implemented in the hospital. </w:t>
      </w:r>
      <w:del w:id="473" w:author="Proofed" w:date="2020-05-12T21:31:00Z">
        <w:r w:rsidRPr="00F24E15">
          <w:rPr>
            <w:color w:val="000000" w:themeColor="text1"/>
          </w:rPr>
          <w:delText>The</w:delText>
        </w:r>
      </w:del>
      <w:commentRangeStart w:id="474"/>
      <w:ins w:id="475" w:author="Proofed" w:date="2020-05-12T21:31:00Z">
        <w:r w:rsidR="0083601C" w:rsidRPr="00AA0E76">
          <w:rPr>
            <w:lang w:val="en-AU"/>
          </w:rPr>
          <w:t>This</w:t>
        </w:r>
      </w:ins>
      <w:r w:rsidRPr="00AA0E76">
        <w:rPr>
          <w:lang w:val="en-AU"/>
          <w:rPrChange w:id="476" w:author="Proofed" w:date="2020-05-12T21:31:00Z">
            <w:rPr>
              <w:color w:val="000000" w:themeColor="text1"/>
            </w:rPr>
          </w:rPrChange>
        </w:rPr>
        <w:t xml:space="preserve"> model helps </w:t>
      </w:r>
      <w:del w:id="477" w:author="Proofed" w:date="2020-05-12T21:31:00Z">
        <w:r w:rsidRPr="00F24E15">
          <w:rPr>
            <w:color w:val="000000" w:themeColor="text1"/>
          </w:rPr>
          <w:delText>in addressing</w:delText>
        </w:r>
      </w:del>
      <w:ins w:id="478" w:author="Proofed" w:date="2020-05-12T21:31:00Z">
        <w:r w:rsidR="0083601C" w:rsidRPr="00AA0E76">
          <w:rPr>
            <w:lang w:val="en-AU"/>
          </w:rPr>
          <w:t>to</w:t>
        </w:r>
        <w:r w:rsidRPr="00AA0E76">
          <w:rPr>
            <w:lang w:val="en-AU"/>
          </w:rPr>
          <w:t xml:space="preserve"> address</w:t>
        </w:r>
      </w:ins>
      <w:r w:rsidRPr="00AA0E76">
        <w:rPr>
          <w:lang w:val="en-AU"/>
          <w:rPrChange w:id="479" w:author="Proofed" w:date="2020-05-12T21:31:00Z">
            <w:rPr>
              <w:color w:val="000000" w:themeColor="text1"/>
            </w:rPr>
          </w:rPrChange>
        </w:rPr>
        <w:t xml:space="preserve"> three fundamental components</w:t>
      </w:r>
      <w:del w:id="480" w:author="Proofed" w:date="2020-05-12T21:31:00Z">
        <w:r w:rsidRPr="00F24E15">
          <w:rPr>
            <w:color w:val="000000" w:themeColor="text1"/>
          </w:rPr>
          <w:delText xml:space="preserve"> that encompass</w:delText>
        </w:r>
      </w:del>
      <w:ins w:id="481" w:author="Proofed" w:date="2020-05-12T21:31:00Z">
        <w:r w:rsidR="0083601C" w:rsidRPr="00AA0E76">
          <w:rPr>
            <w:lang w:val="en-AU"/>
          </w:rPr>
          <w:t>:</w:t>
        </w:r>
      </w:ins>
      <w:r w:rsidR="0083601C" w:rsidRPr="00AA0E76">
        <w:rPr>
          <w:lang w:val="en-AU"/>
          <w:rPrChange w:id="482" w:author="Proofed" w:date="2020-05-12T21:31:00Z">
            <w:rPr>
              <w:color w:val="000000" w:themeColor="text1"/>
            </w:rPr>
          </w:rPrChange>
        </w:rPr>
        <w:t xml:space="preserve"> </w:t>
      </w:r>
      <w:r w:rsidRPr="00AA0E76">
        <w:rPr>
          <w:lang w:val="en-AU"/>
          <w:rPrChange w:id="483" w:author="Proofed" w:date="2020-05-12T21:31:00Z">
            <w:rPr>
              <w:color w:val="000000" w:themeColor="text1"/>
            </w:rPr>
          </w:rPrChange>
        </w:rPr>
        <w:t xml:space="preserve">accomplishing tasks, managing </w:t>
      </w:r>
      <w:ins w:id="484" w:author="Proofed" w:date="2020-05-12T21:31:00Z">
        <w:r w:rsidR="0083601C" w:rsidRPr="00AA0E76">
          <w:rPr>
            <w:lang w:val="en-AU"/>
          </w:rPr>
          <w:t xml:space="preserve">the </w:t>
        </w:r>
      </w:ins>
      <w:r w:rsidRPr="00AA0E76">
        <w:rPr>
          <w:lang w:val="en-AU"/>
          <w:rPrChange w:id="485" w:author="Proofed" w:date="2020-05-12T21:31:00Z">
            <w:rPr>
              <w:color w:val="000000" w:themeColor="text1"/>
            </w:rPr>
          </w:rPrChange>
        </w:rPr>
        <w:t xml:space="preserve">individuals </w:t>
      </w:r>
      <w:del w:id="486" w:author="Proofed" w:date="2020-05-12T21:31:00Z">
        <w:r w:rsidRPr="00F24E15">
          <w:rPr>
            <w:color w:val="000000" w:themeColor="text1"/>
          </w:rPr>
          <w:delText>forming</w:delText>
        </w:r>
      </w:del>
      <w:ins w:id="487" w:author="Proofed" w:date="2020-05-12T21:31:00Z">
        <w:r w:rsidR="0083601C" w:rsidRPr="00AA0E76">
          <w:rPr>
            <w:lang w:val="en-AU"/>
          </w:rPr>
          <w:t>who comprise</w:t>
        </w:r>
      </w:ins>
      <w:r w:rsidRPr="00AA0E76">
        <w:rPr>
          <w:lang w:val="en-AU"/>
          <w:rPrChange w:id="488" w:author="Proofed" w:date="2020-05-12T21:31:00Z">
            <w:rPr>
              <w:color w:val="000000" w:themeColor="text1"/>
            </w:rPr>
          </w:rPrChange>
        </w:rPr>
        <w:t xml:space="preserve"> a team, and managing the </w:t>
      </w:r>
      <w:del w:id="489" w:author="Proofed" w:date="2020-05-12T21:31:00Z">
        <w:r w:rsidRPr="00F24E15">
          <w:rPr>
            <w:color w:val="000000" w:themeColor="text1"/>
          </w:rPr>
          <w:delText xml:space="preserve">group making up the </w:delText>
        </w:r>
      </w:del>
      <w:r w:rsidR="0083601C" w:rsidRPr="00AA0E76">
        <w:rPr>
          <w:lang w:val="en-AU"/>
          <w:rPrChange w:id="490" w:author="Proofed" w:date="2020-05-12T21:31:00Z">
            <w:rPr>
              <w:color w:val="000000" w:themeColor="text1"/>
            </w:rPr>
          </w:rPrChange>
        </w:rPr>
        <w:t>team</w:t>
      </w:r>
      <w:ins w:id="491" w:author="Proofed" w:date="2020-05-12T21:31:00Z">
        <w:r w:rsidR="0083601C" w:rsidRPr="00AA0E76">
          <w:rPr>
            <w:lang w:val="en-AU"/>
          </w:rPr>
          <w:t xml:space="preserve"> as a whole</w:t>
        </w:r>
        <w:commentRangeEnd w:id="474"/>
        <w:r w:rsidR="0083601C" w:rsidRPr="00AA0E76">
          <w:rPr>
            <w:rStyle w:val="CommentReference"/>
            <w:rFonts w:asciiTheme="minorHAnsi" w:hAnsiTheme="minorHAnsi"/>
          </w:rPr>
          <w:commentReference w:id="474"/>
        </w:r>
      </w:ins>
      <w:r w:rsidRPr="00AA0E76">
        <w:rPr>
          <w:lang w:val="en-AU"/>
          <w:rPrChange w:id="492" w:author="Proofed" w:date="2020-05-12T21:31:00Z">
            <w:rPr>
              <w:color w:val="000000" w:themeColor="text1"/>
            </w:rPr>
          </w:rPrChange>
        </w:rPr>
        <w:t xml:space="preserve">. As a manager, I will be proactive in ensuring that every nurse adequately </w:t>
      </w:r>
      <w:r w:rsidRPr="00AA0E76">
        <w:rPr>
          <w:lang w:val="en-AU"/>
          <w:rPrChange w:id="493" w:author="Proofed" w:date="2020-05-12T21:31:00Z">
            <w:rPr>
              <w:color w:val="000000" w:themeColor="text1"/>
            </w:rPr>
          </w:rPrChange>
        </w:rPr>
        <w:lastRenderedPageBreak/>
        <w:t xml:space="preserve">understands </w:t>
      </w:r>
      <w:ins w:id="494" w:author="Proofed" w:date="2020-05-12T21:31:00Z">
        <w:r w:rsidR="0083601C" w:rsidRPr="00AA0E76">
          <w:rPr>
            <w:lang w:val="en-AU"/>
          </w:rPr>
          <w:t xml:space="preserve">the </w:t>
        </w:r>
      </w:ins>
      <w:r w:rsidRPr="00AA0E76">
        <w:rPr>
          <w:lang w:val="en-AU"/>
          <w:rPrChange w:id="495" w:author="Proofed" w:date="2020-05-12T21:31:00Z">
            <w:rPr>
              <w:color w:val="000000" w:themeColor="text1"/>
            </w:rPr>
          </w:rPrChange>
        </w:rPr>
        <w:t>tasks to be implemented</w:t>
      </w:r>
      <w:r w:rsidR="0083601C" w:rsidRPr="00AA0E76">
        <w:rPr>
          <w:lang w:val="en-AU"/>
          <w:rPrChange w:id="496" w:author="Proofed" w:date="2020-05-12T21:31:00Z">
            <w:rPr>
              <w:color w:val="000000" w:themeColor="text1"/>
            </w:rPr>
          </w:rPrChange>
        </w:rPr>
        <w:t xml:space="preserve"> </w:t>
      </w:r>
      <w:del w:id="497" w:author="Proofed" w:date="2020-05-12T21:31:00Z">
        <w:r w:rsidRPr="00F24E15">
          <w:rPr>
            <w:color w:val="000000" w:themeColor="text1"/>
          </w:rPr>
          <w:delText>by</w:delText>
        </w:r>
      </w:del>
      <w:ins w:id="498" w:author="Proofed" w:date="2020-05-12T21:31:00Z">
        <w:r w:rsidR="0083601C" w:rsidRPr="00AA0E76">
          <w:rPr>
            <w:lang w:val="en-AU"/>
          </w:rPr>
          <w:t>within</w:t>
        </w:r>
      </w:ins>
      <w:r w:rsidRPr="00AA0E76">
        <w:rPr>
          <w:lang w:val="en-AU"/>
          <w:rPrChange w:id="499" w:author="Proofed" w:date="2020-05-12T21:31:00Z">
            <w:rPr>
              <w:color w:val="000000" w:themeColor="text1"/>
            </w:rPr>
          </w:rPrChange>
        </w:rPr>
        <w:t xml:space="preserve"> the newly proposed change. </w:t>
      </w:r>
      <w:commentRangeStart w:id="500"/>
      <w:r w:rsidRPr="00AA0E76">
        <w:rPr>
          <w:lang w:val="en-AU"/>
          <w:rPrChange w:id="501" w:author="Proofed" w:date="2020-05-12T21:31:00Z">
            <w:rPr>
              <w:color w:val="C00000"/>
            </w:rPr>
          </w:rPrChange>
        </w:rPr>
        <w:t xml:space="preserve">This will include </w:t>
      </w:r>
      <w:del w:id="502" w:author="Proofed" w:date="2020-05-12T21:31:00Z">
        <w:r w:rsidRPr="007E0074">
          <w:rPr>
            <w:color w:val="C00000"/>
          </w:rPr>
          <w:delText xml:space="preserve">highlighting to them the need to make sure that </w:delText>
        </w:r>
      </w:del>
      <w:ins w:id="503" w:author="Proofed" w:date="2020-05-12T21:31:00Z">
        <w:r w:rsidR="0083601C" w:rsidRPr="00AA0E76">
          <w:rPr>
            <w:lang w:val="en-AU"/>
          </w:rPr>
          <w:t xml:space="preserve">ensuring </w:t>
        </w:r>
        <w:r w:rsidRPr="00AA0E76">
          <w:rPr>
            <w:lang w:val="en-AU"/>
          </w:rPr>
          <w:t xml:space="preserve">that </w:t>
        </w:r>
      </w:ins>
      <w:r w:rsidRPr="00AA0E76">
        <w:rPr>
          <w:lang w:val="en-AU"/>
          <w:rPrChange w:id="504" w:author="Proofed" w:date="2020-05-12T21:31:00Z">
            <w:rPr>
              <w:color w:val="C00000"/>
            </w:rPr>
          </w:rPrChange>
        </w:rPr>
        <w:t xml:space="preserve">nurses are empowered </w:t>
      </w:r>
      <w:del w:id="505" w:author="Proofed" w:date="2020-05-12T21:31:00Z">
        <w:r w:rsidRPr="007E0074">
          <w:rPr>
            <w:color w:val="C00000"/>
          </w:rPr>
          <w:delText xml:space="preserve">through training </w:delText>
        </w:r>
      </w:del>
      <w:r w:rsidRPr="00AA0E76">
        <w:rPr>
          <w:lang w:val="en-AU"/>
          <w:rPrChange w:id="506" w:author="Proofed" w:date="2020-05-12T21:31:00Z">
            <w:rPr>
              <w:color w:val="C00000"/>
            </w:rPr>
          </w:rPrChange>
        </w:rPr>
        <w:t>to understand better ways of providing compassionate care to patients</w:t>
      </w:r>
      <w:del w:id="507" w:author="Proofed" w:date="2020-05-12T21:31:00Z">
        <w:r w:rsidRPr="007E0074">
          <w:rPr>
            <w:color w:val="C00000"/>
          </w:rPr>
          <w:delText>.</w:delText>
        </w:r>
        <w:r w:rsidRPr="00F24E15">
          <w:rPr>
            <w:color w:val="000000" w:themeColor="text1"/>
          </w:rPr>
          <w:delText xml:space="preserve"> </w:delText>
        </w:r>
      </w:del>
      <w:ins w:id="508" w:author="Proofed" w:date="2020-05-12T21:31:00Z">
        <w:r w:rsidR="00B424A5" w:rsidRPr="00AA0E76">
          <w:rPr>
            <w:lang w:val="en-AU"/>
          </w:rPr>
          <w:t xml:space="preserve"> through training</w:t>
        </w:r>
        <w:r w:rsidRPr="00AA0E76">
          <w:rPr>
            <w:lang w:val="en-AU"/>
          </w:rPr>
          <w:t xml:space="preserve">. </w:t>
        </w:r>
        <w:commentRangeEnd w:id="500"/>
        <w:r w:rsidR="0083601C" w:rsidRPr="00AA0E76">
          <w:rPr>
            <w:rStyle w:val="CommentReference"/>
            <w:rFonts w:asciiTheme="minorHAnsi" w:hAnsiTheme="minorHAnsi"/>
          </w:rPr>
          <w:commentReference w:id="500"/>
        </w:r>
      </w:ins>
      <w:r w:rsidRPr="00AA0E76">
        <w:rPr>
          <w:lang w:val="en-AU"/>
          <w:rPrChange w:id="509" w:author="Proofed" w:date="2020-05-12T21:31:00Z">
            <w:rPr>
              <w:color w:val="000000" w:themeColor="text1"/>
            </w:rPr>
          </w:rPrChange>
        </w:rPr>
        <w:t>When nurses are empowered, they are motivated to become more creative and innovative in developing better ways to offer care to patients.</w:t>
      </w:r>
    </w:p>
    <w:p w14:paraId="5F712A89" w14:textId="0F60DB12" w:rsidR="00AB591C" w:rsidRPr="00AA0E76" w:rsidRDefault="00AB591C" w:rsidP="00AB591C">
      <w:pPr>
        <w:spacing w:line="360" w:lineRule="auto"/>
        <w:ind w:firstLine="720"/>
        <w:jc w:val="both"/>
        <w:rPr>
          <w:lang w:val="en-AU"/>
          <w:rPrChange w:id="510" w:author="Proofed" w:date="2020-05-12T21:31:00Z">
            <w:rPr>
              <w:color w:val="000000" w:themeColor="text1"/>
            </w:rPr>
          </w:rPrChange>
        </w:rPr>
      </w:pPr>
      <w:commentRangeStart w:id="511"/>
      <w:r w:rsidRPr="00AA0E76">
        <w:rPr>
          <w:lang w:val="en-AU"/>
          <w:rPrChange w:id="512" w:author="Proofed" w:date="2020-05-12T21:31:00Z">
            <w:rPr>
              <w:color w:val="000000" w:themeColor="text1"/>
            </w:rPr>
          </w:rPrChange>
        </w:rPr>
        <w:t xml:space="preserve">The nurses recorded multiple potential barriers and </w:t>
      </w:r>
      <w:del w:id="513" w:author="Proofed" w:date="2020-05-12T21:31:00Z">
        <w:r w:rsidRPr="00F24E15">
          <w:rPr>
            <w:color w:val="000000" w:themeColor="text1"/>
          </w:rPr>
          <w:delText>enablers</w:delText>
        </w:r>
      </w:del>
      <w:ins w:id="514" w:author="Proofed" w:date="2020-05-12T21:31:00Z">
        <w:r w:rsidR="0085353D">
          <w:rPr>
            <w:lang w:val="en-AU"/>
          </w:rPr>
          <w:t>factors enabling</w:t>
        </w:r>
      </w:ins>
      <w:r w:rsidRPr="00AA0E76">
        <w:rPr>
          <w:lang w:val="en-AU"/>
          <w:rPrChange w:id="515" w:author="Proofed" w:date="2020-05-12T21:31:00Z">
            <w:rPr>
              <w:color w:val="000000" w:themeColor="text1"/>
            </w:rPr>
          </w:rPrChange>
        </w:rPr>
        <w:t xml:space="preserve"> to the </w:t>
      </w:r>
      <w:del w:id="516" w:author="Proofed" w:date="2020-05-12T21:31:00Z">
        <w:r w:rsidRPr="00F24E15">
          <w:rPr>
            <w:color w:val="000000" w:themeColor="text1"/>
          </w:rPr>
          <w:delText xml:space="preserve">change </w:delText>
        </w:r>
      </w:del>
      <w:r w:rsidRPr="00AA0E76">
        <w:rPr>
          <w:lang w:val="en-AU"/>
          <w:rPrChange w:id="517" w:author="Proofed" w:date="2020-05-12T21:31:00Z">
            <w:rPr>
              <w:color w:val="000000" w:themeColor="text1"/>
            </w:rPr>
          </w:rPrChange>
        </w:rPr>
        <w:t>proposed</w:t>
      </w:r>
      <w:ins w:id="518" w:author="Proofed" w:date="2020-05-12T21:31:00Z">
        <w:r w:rsidR="00B424A5" w:rsidRPr="00AA0E76">
          <w:rPr>
            <w:lang w:val="en-AU"/>
          </w:rPr>
          <w:t xml:space="preserve"> change</w:t>
        </w:r>
      </w:ins>
      <w:r w:rsidRPr="00AA0E76">
        <w:rPr>
          <w:lang w:val="en-AU"/>
          <w:rPrChange w:id="519" w:author="Proofed" w:date="2020-05-12T21:31:00Z">
            <w:rPr>
              <w:color w:val="000000" w:themeColor="text1"/>
            </w:rPr>
          </w:rPrChange>
        </w:rPr>
        <w:t xml:space="preserve">. They highlighted various </w:t>
      </w:r>
      <w:del w:id="520" w:author="Proofed" w:date="2020-05-12T21:31:00Z">
        <w:r w:rsidRPr="00F24E15">
          <w:rPr>
            <w:color w:val="000000" w:themeColor="text1"/>
          </w:rPr>
          <w:delText>enablers</w:delText>
        </w:r>
      </w:del>
      <w:ins w:id="521" w:author="Proofed" w:date="2020-05-12T21:31:00Z">
        <w:r w:rsidR="00B71B1F">
          <w:rPr>
            <w:lang w:val="en-AU"/>
          </w:rPr>
          <w:t>enabling factors</w:t>
        </w:r>
      </w:ins>
      <w:r w:rsidRPr="00AA0E76">
        <w:rPr>
          <w:lang w:val="en-AU"/>
          <w:rPrChange w:id="522" w:author="Proofed" w:date="2020-05-12T21:31:00Z">
            <w:rPr>
              <w:color w:val="000000" w:themeColor="text1"/>
            </w:rPr>
          </w:rPrChange>
        </w:rPr>
        <w:t xml:space="preserve"> that will ensure that the change </w:t>
      </w:r>
      <w:del w:id="523" w:author="Proofed" w:date="2020-05-12T21:31:00Z">
        <w:r w:rsidRPr="00F24E15">
          <w:rPr>
            <w:color w:val="000000" w:themeColor="text1"/>
          </w:rPr>
          <w:delText>becomes</w:delText>
        </w:r>
      </w:del>
      <w:ins w:id="524" w:author="Proofed" w:date="2020-05-12T21:31:00Z">
        <w:r w:rsidR="0085353D">
          <w:rPr>
            <w:lang w:val="en-AU"/>
          </w:rPr>
          <w:t>is</w:t>
        </w:r>
      </w:ins>
      <w:r w:rsidR="0085353D">
        <w:rPr>
          <w:lang w:val="en-AU"/>
          <w:rPrChange w:id="525" w:author="Proofed" w:date="2020-05-12T21:31:00Z">
            <w:rPr>
              <w:color w:val="000000" w:themeColor="text1"/>
            </w:rPr>
          </w:rPrChange>
        </w:rPr>
        <w:t xml:space="preserve"> </w:t>
      </w:r>
      <w:r w:rsidRPr="00AA0E76">
        <w:rPr>
          <w:lang w:val="en-AU"/>
          <w:rPrChange w:id="526" w:author="Proofed" w:date="2020-05-12T21:31:00Z">
            <w:rPr>
              <w:color w:val="000000" w:themeColor="text1"/>
            </w:rPr>
          </w:rPrChange>
        </w:rPr>
        <w:t xml:space="preserve">successfully implemented. One </w:t>
      </w:r>
      <w:del w:id="527" w:author="Proofed" w:date="2020-05-12T21:31:00Z">
        <w:r w:rsidRPr="00F24E15">
          <w:rPr>
            <w:color w:val="000000" w:themeColor="text1"/>
          </w:rPr>
          <w:delText>of them</w:delText>
        </w:r>
      </w:del>
      <w:ins w:id="528" w:author="Proofed" w:date="2020-05-12T21:31:00Z">
        <w:r w:rsidR="0085353D">
          <w:rPr>
            <w:lang w:val="en-AU"/>
          </w:rPr>
          <w:t>factor</w:t>
        </w:r>
      </w:ins>
      <w:r w:rsidR="0085353D">
        <w:rPr>
          <w:lang w:val="en-AU"/>
          <w:rPrChange w:id="529" w:author="Proofed" w:date="2020-05-12T21:31:00Z">
            <w:rPr>
              <w:color w:val="000000" w:themeColor="text1"/>
            </w:rPr>
          </w:rPrChange>
        </w:rPr>
        <w:t xml:space="preserve"> </w:t>
      </w:r>
      <w:r w:rsidRPr="00AA0E76">
        <w:rPr>
          <w:lang w:val="en-AU"/>
          <w:rPrChange w:id="530" w:author="Proofed" w:date="2020-05-12T21:31:00Z">
            <w:rPr>
              <w:color w:val="000000" w:themeColor="text1"/>
            </w:rPr>
          </w:rPrChange>
        </w:rPr>
        <w:t xml:space="preserve">is interdependency among members of the team. For members of a team to work effectively and achieve the vision of the </w:t>
      </w:r>
      <w:del w:id="531" w:author="Proofed" w:date="2020-05-12T21:31:00Z">
        <w:r w:rsidRPr="00F24E15">
          <w:rPr>
            <w:color w:val="000000" w:themeColor="text1"/>
          </w:rPr>
          <w:delText>health</w:delText>
        </w:r>
      </w:del>
      <w:ins w:id="532" w:author="Proofed" w:date="2020-05-12T21:31:00Z">
        <w:r w:rsidRPr="00AA0E76">
          <w:rPr>
            <w:lang w:val="en-AU"/>
          </w:rPr>
          <w:t>health</w:t>
        </w:r>
        <w:r w:rsidR="0085353D">
          <w:rPr>
            <w:lang w:val="en-AU"/>
          </w:rPr>
          <w:t>care</w:t>
        </w:r>
      </w:ins>
      <w:r w:rsidRPr="00AA0E76">
        <w:rPr>
          <w:lang w:val="en-AU"/>
          <w:rPrChange w:id="533" w:author="Proofed" w:date="2020-05-12T21:31:00Z">
            <w:rPr>
              <w:color w:val="000000" w:themeColor="text1"/>
            </w:rPr>
          </w:rPrChange>
        </w:rPr>
        <w:t xml:space="preserve"> facility, they </w:t>
      </w:r>
      <w:proofErr w:type="gramStart"/>
      <w:r w:rsidRPr="00AA0E76">
        <w:rPr>
          <w:lang w:val="en-AU"/>
          <w:rPrChange w:id="534" w:author="Proofed" w:date="2020-05-12T21:31:00Z">
            <w:rPr>
              <w:color w:val="000000" w:themeColor="text1"/>
            </w:rPr>
          </w:rPrChange>
        </w:rPr>
        <w:t>have to</w:t>
      </w:r>
      <w:proofErr w:type="gramEnd"/>
      <w:r w:rsidRPr="00AA0E76">
        <w:rPr>
          <w:lang w:val="en-AU"/>
          <w:rPrChange w:id="535" w:author="Proofed" w:date="2020-05-12T21:31:00Z">
            <w:rPr>
              <w:color w:val="000000" w:themeColor="text1"/>
            </w:rPr>
          </w:rPrChange>
        </w:rPr>
        <w:t xml:space="preserve"> embrace interdependency </w:t>
      </w:r>
      <w:del w:id="536" w:author="Proofed" w:date="2020-05-12T21:31:00Z">
        <w:r w:rsidRPr="00F24E15">
          <w:rPr>
            <w:color w:val="000000" w:themeColor="text1"/>
          </w:rPr>
          <w:delText>of</w:delText>
        </w:r>
      </w:del>
      <w:ins w:id="537" w:author="Proofed" w:date="2020-05-12T21:31:00Z">
        <w:r w:rsidR="00B424A5" w:rsidRPr="00AA0E76">
          <w:rPr>
            <w:lang w:val="en-AU"/>
          </w:rPr>
          <w:t>in their</w:t>
        </w:r>
      </w:ins>
      <w:r w:rsidRPr="00AA0E76">
        <w:rPr>
          <w:lang w:val="en-AU"/>
          <w:rPrChange w:id="538" w:author="Proofed" w:date="2020-05-12T21:31:00Z">
            <w:rPr>
              <w:color w:val="000000" w:themeColor="text1"/>
            </w:rPr>
          </w:rPrChange>
        </w:rPr>
        <w:t xml:space="preserve"> effort (White, Dudley-Brown, &amp; Terhaar, 2016). Patients’ care can be </w:t>
      </w:r>
      <w:del w:id="539" w:author="Proofed" w:date="2020-05-12T21:31:00Z">
        <w:r w:rsidRPr="00F24E15">
          <w:rPr>
            <w:color w:val="000000" w:themeColor="text1"/>
          </w:rPr>
          <w:delText>fostered</w:delText>
        </w:r>
      </w:del>
      <w:ins w:id="540" w:author="Proofed" w:date="2020-05-12T21:31:00Z">
        <w:r w:rsidR="00B424A5" w:rsidRPr="00AA0E76">
          <w:rPr>
            <w:lang w:val="en-AU"/>
          </w:rPr>
          <w:t>furthered</w:t>
        </w:r>
      </w:ins>
      <w:r w:rsidR="00B424A5" w:rsidRPr="00AA0E76">
        <w:rPr>
          <w:lang w:val="en-AU"/>
          <w:rPrChange w:id="541" w:author="Proofed" w:date="2020-05-12T21:31:00Z">
            <w:rPr>
              <w:color w:val="000000" w:themeColor="text1"/>
            </w:rPr>
          </w:rPrChange>
        </w:rPr>
        <w:t xml:space="preserve"> </w:t>
      </w:r>
      <w:r w:rsidRPr="00AA0E76">
        <w:rPr>
          <w:lang w:val="en-AU"/>
          <w:rPrChange w:id="542" w:author="Proofed" w:date="2020-05-12T21:31:00Z">
            <w:rPr>
              <w:color w:val="000000" w:themeColor="text1"/>
            </w:rPr>
          </w:rPrChange>
        </w:rPr>
        <w:t xml:space="preserve">only when every nurse </w:t>
      </w:r>
      <w:del w:id="543" w:author="Proofed" w:date="2020-05-12T21:31:00Z">
        <w:r w:rsidRPr="00F24E15">
          <w:rPr>
            <w:color w:val="000000" w:themeColor="text1"/>
          </w:rPr>
          <w:delText>stays</w:delText>
        </w:r>
      </w:del>
      <w:ins w:id="544" w:author="Proofed" w:date="2020-05-12T21:31:00Z">
        <w:r w:rsidR="00B424A5" w:rsidRPr="00AA0E76">
          <w:rPr>
            <w:lang w:val="en-AU"/>
          </w:rPr>
          <w:t>remains</w:t>
        </w:r>
      </w:ins>
      <w:r w:rsidRPr="00AA0E76">
        <w:rPr>
          <w:lang w:val="en-AU"/>
          <w:rPrChange w:id="545" w:author="Proofed" w:date="2020-05-12T21:31:00Z">
            <w:rPr>
              <w:color w:val="000000" w:themeColor="text1"/>
            </w:rPr>
          </w:rPrChange>
        </w:rPr>
        <w:t xml:space="preserve"> committed to the</w:t>
      </w:r>
      <w:r w:rsidR="00B424A5" w:rsidRPr="00AA0E76">
        <w:rPr>
          <w:lang w:val="en-AU"/>
          <w:rPrChange w:id="546" w:author="Proofed" w:date="2020-05-12T21:31:00Z">
            <w:rPr>
              <w:color w:val="000000" w:themeColor="text1"/>
            </w:rPr>
          </w:rPrChange>
        </w:rPr>
        <w:t xml:space="preserve"> </w:t>
      </w:r>
      <w:del w:id="547" w:author="Proofed" w:date="2020-05-12T21:31:00Z">
        <w:r w:rsidRPr="00F24E15">
          <w:rPr>
            <w:color w:val="000000" w:themeColor="text1"/>
          </w:rPr>
          <w:delText>reason why the hospital exists.</w:delText>
        </w:r>
      </w:del>
      <w:ins w:id="548" w:author="Proofed" w:date="2020-05-12T21:31:00Z">
        <w:r w:rsidR="00B424A5" w:rsidRPr="00AA0E76">
          <w:rPr>
            <w:lang w:val="en-AU"/>
          </w:rPr>
          <w:t xml:space="preserve">hospital’s </w:t>
        </w:r>
        <w:commentRangeStart w:id="549"/>
        <w:r w:rsidR="00B424A5" w:rsidRPr="00AA0E76">
          <w:rPr>
            <w:lang w:val="en-AU"/>
          </w:rPr>
          <w:t>mission</w:t>
        </w:r>
        <w:commentRangeEnd w:id="549"/>
        <w:r w:rsidR="00B424A5" w:rsidRPr="00AA0E76">
          <w:rPr>
            <w:rStyle w:val="CommentReference"/>
            <w:rFonts w:asciiTheme="minorHAnsi" w:hAnsiTheme="minorHAnsi"/>
          </w:rPr>
          <w:commentReference w:id="549"/>
        </w:r>
        <w:r w:rsidRPr="00AA0E76">
          <w:rPr>
            <w:lang w:val="en-AU"/>
          </w:rPr>
          <w:t>.</w:t>
        </w:r>
      </w:ins>
      <w:r w:rsidRPr="00AA0E76">
        <w:rPr>
          <w:lang w:val="en-AU"/>
          <w:rPrChange w:id="550" w:author="Proofed" w:date="2020-05-12T21:31:00Z">
            <w:rPr>
              <w:color w:val="000000" w:themeColor="text1"/>
            </w:rPr>
          </w:rPrChange>
        </w:rPr>
        <w:t xml:space="preserve"> </w:t>
      </w:r>
      <w:r w:rsidRPr="00AA0E76">
        <w:rPr>
          <w:lang w:val="en-AU"/>
          <w:rPrChange w:id="551" w:author="Proofed" w:date="2020-05-12T21:31:00Z">
            <w:rPr>
              <w:color w:val="C00000"/>
            </w:rPr>
          </w:rPrChange>
        </w:rPr>
        <w:t xml:space="preserve">This will ensure </w:t>
      </w:r>
      <w:r w:rsidRPr="00AA0E76">
        <w:rPr>
          <w:lang w:val="en-AU"/>
          <w:rPrChange w:id="552" w:author="Proofed" w:date="2020-05-12T21:31:00Z">
            <w:rPr>
              <w:color w:val="000000" w:themeColor="text1"/>
            </w:rPr>
          </w:rPrChange>
        </w:rPr>
        <w:t xml:space="preserve">that they understand the importance of </w:t>
      </w:r>
      <w:del w:id="553" w:author="Proofed" w:date="2020-05-12T21:31:00Z">
        <w:r w:rsidRPr="00F24E15">
          <w:rPr>
            <w:color w:val="000000" w:themeColor="text1"/>
          </w:rPr>
          <w:delText>pulling</w:delText>
        </w:r>
      </w:del>
      <w:ins w:id="554" w:author="Proofed" w:date="2020-05-12T21:31:00Z">
        <w:r w:rsidR="00B424A5" w:rsidRPr="00AA0E76">
          <w:rPr>
            <w:lang w:val="en-AU"/>
          </w:rPr>
          <w:t>doing</w:t>
        </w:r>
      </w:ins>
      <w:r w:rsidR="00B424A5" w:rsidRPr="00AA0E76">
        <w:rPr>
          <w:lang w:val="en-AU"/>
          <w:rPrChange w:id="555" w:author="Proofed" w:date="2020-05-12T21:31:00Z">
            <w:rPr>
              <w:color w:val="000000" w:themeColor="text1"/>
            </w:rPr>
          </w:rPrChange>
        </w:rPr>
        <w:t xml:space="preserve"> their </w:t>
      </w:r>
      <w:del w:id="556" w:author="Proofed" w:date="2020-05-12T21:31:00Z">
        <w:r w:rsidRPr="00F24E15">
          <w:rPr>
            <w:color w:val="000000" w:themeColor="text1"/>
          </w:rPr>
          <w:delText>weights</w:delText>
        </w:r>
      </w:del>
      <w:ins w:id="557" w:author="Proofed" w:date="2020-05-12T21:31:00Z">
        <w:r w:rsidR="00B424A5" w:rsidRPr="00AA0E76">
          <w:rPr>
            <w:lang w:val="en-AU"/>
          </w:rPr>
          <w:t>full share</w:t>
        </w:r>
      </w:ins>
      <w:r w:rsidRPr="00AA0E76">
        <w:rPr>
          <w:lang w:val="en-AU"/>
          <w:rPrChange w:id="558" w:author="Proofed" w:date="2020-05-12T21:31:00Z">
            <w:rPr>
              <w:color w:val="000000" w:themeColor="text1"/>
            </w:rPr>
          </w:rPrChange>
        </w:rPr>
        <w:t xml:space="preserve"> and performing their responsibilities properly. It is </w:t>
      </w:r>
      <w:del w:id="559" w:author="Proofed" w:date="2020-05-12T21:31:00Z">
        <w:r w:rsidRPr="00F24E15">
          <w:rPr>
            <w:color w:val="000000" w:themeColor="text1"/>
          </w:rPr>
          <w:delText>significant</w:delText>
        </w:r>
      </w:del>
      <w:ins w:id="560" w:author="Proofed" w:date="2020-05-12T21:31:00Z">
        <w:r w:rsidR="00B424A5" w:rsidRPr="00AA0E76">
          <w:rPr>
            <w:lang w:val="en-AU"/>
          </w:rPr>
          <w:t>of great consequence</w:t>
        </w:r>
      </w:ins>
      <w:r w:rsidR="00B424A5" w:rsidRPr="00AA0E76">
        <w:rPr>
          <w:lang w:val="en-AU"/>
          <w:rPrChange w:id="561" w:author="Proofed" w:date="2020-05-12T21:31:00Z">
            <w:rPr>
              <w:color w:val="000000" w:themeColor="text1"/>
            </w:rPr>
          </w:rPrChange>
        </w:rPr>
        <w:t xml:space="preserve"> </w:t>
      </w:r>
      <w:r w:rsidRPr="00AA0E76">
        <w:rPr>
          <w:lang w:val="en-AU"/>
          <w:rPrChange w:id="562" w:author="Proofed" w:date="2020-05-12T21:31:00Z">
            <w:rPr>
              <w:color w:val="000000" w:themeColor="text1"/>
            </w:rPr>
          </w:rPrChange>
        </w:rPr>
        <w:t>when nurses work jointly to achieve the vision of the hospital.</w:t>
      </w:r>
      <w:commentRangeStart w:id="563"/>
      <w:r w:rsidRPr="00AA0E76">
        <w:rPr>
          <w:lang w:val="en-AU"/>
          <w:rPrChange w:id="564" w:author="Proofed" w:date="2020-05-12T21:31:00Z">
            <w:rPr>
              <w:color w:val="000000" w:themeColor="text1"/>
            </w:rPr>
          </w:rPrChange>
        </w:rPr>
        <w:t xml:space="preserve"> </w:t>
      </w:r>
      <w:commentRangeEnd w:id="563"/>
      <w:del w:id="565" w:author="Proofed" w:date="2020-05-12T21:31:00Z">
        <w:r w:rsidRPr="00F24E15">
          <w:rPr>
            <w:color w:val="000000" w:themeColor="text1"/>
          </w:rPr>
          <w:delText>There is a need to reward those who integrate the change. Sometimes</w:delText>
        </w:r>
      </w:del>
      <w:ins w:id="566" w:author="Proofed" w:date="2020-05-12T21:31:00Z">
        <w:r w:rsidR="00B424A5" w:rsidRPr="00AA0E76">
          <w:rPr>
            <w:rStyle w:val="CommentReference"/>
            <w:rFonts w:asciiTheme="minorHAnsi" w:hAnsiTheme="minorHAnsi"/>
          </w:rPr>
          <w:commentReference w:id="563"/>
        </w:r>
        <w:r w:rsidR="00B424A5" w:rsidRPr="00AA0E76">
          <w:rPr>
            <w:lang w:val="en-AU"/>
          </w:rPr>
          <w:t>However, s</w:t>
        </w:r>
        <w:r w:rsidRPr="00AA0E76">
          <w:rPr>
            <w:lang w:val="en-AU"/>
          </w:rPr>
          <w:t>ometimes</w:t>
        </w:r>
      </w:ins>
      <w:r w:rsidRPr="00AA0E76">
        <w:rPr>
          <w:lang w:val="en-AU"/>
          <w:rPrChange w:id="567" w:author="Proofed" w:date="2020-05-12T21:31:00Z">
            <w:rPr>
              <w:color w:val="000000" w:themeColor="text1"/>
            </w:rPr>
          </w:rPrChange>
        </w:rPr>
        <w:t xml:space="preserve"> changes are not entirely accepted by employees</w:t>
      </w:r>
      <w:ins w:id="568" w:author="Proofed" w:date="2020-05-12T21:31:00Z">
        <w:r w:rsidR="00B424A5" w:rsidRPr="00AA0E76">
          <w:rPr>
            <w:lang w:val="en-AU"/>
          </w:rPr>
          <w:t>,</w:t>
        </w:r>
      </w:ins>
      <w:r w:rsidRPr="00AA0E76">
        <w:rPr>
          <w:lang w:val="en-AU"/>
          <w:rPrChange w:id="569" w:author="Proofed" w:date="2020-05-12T21:31:00Z">
            <w:rPr>
              <w:color w:val="000000" w:themeColor="text1"/>
            </w:rPr>
          </w:rPrChange>
        </w:rPr>
        <w:t xml:space="preserve"> prompting </w:t>
      </w:r>
      <w:del w:id="570" w:author="Proofed" w:date="2020-05-12T21:31:00Z">
        <w:r w:rsidRPr="00F24E15">
          <w:rPr>
            <w:color w:val="000000" w:themeColor="text1"/>
          </w:rPr>
          <w:delText>them</w:delText>
        </w:r>
      </w:del>
      <w:ins w:id="571" w:author="Proofed" w:date="2020-05-12T21:31:00Z">
        <w:r w:rsidR="0085353D">
          <w:rPr>
            <w:lang w:val="en-AU"/>
          </w:rPr>
          <w:t>the goals</w:t>
        </w:r>
      </w:ins>
      <w:r w:rsidR="0085353D">
        <w:rPr>
          <w:lang w:val="en-AU"/>
          <w:rPrChange w:id="572" w:author="Proofed" w:date="2020-05-12T21:31:00Z">
            <w:rPr>
              <w:color w:val="000000" w:themeColor="text1"/>
            </w:rPr>
          </w:rPrChange>
        </w:rPr>
        <w:t xml:space="preserve"> to remain </w:t>
      </w:r>
      <w:del w:id="573" w:author="Proofed" w:date="2020-05-12T21:31:00Z">
        <w:r w:rsidRPr="00F24E15">
          <w:rPr>
            <w:color w:val="000000" w:themeColor="text1"/>
          </w:rPr>
          <w:delText>at crossroads.</w:delText>
        </w:r>
      </w:del>
      <w:ins w:id="574" w:author="Proofed" w:date="2020-05-12T21:31:00Z">
        <w:r w:rsidR="0085353D">
          <w:rPr>
            <w:lang w:val="en-AU"/>
          </w:rPr>
          <w:t>unachieved</w:t>
        </w:r>
        <w:r w:rsidRPr="00AA0E76">
          <w:rPr>
            <w:lang w:val="en-AU"/>
          </w:rPr>
          <w:t>.</w:t>
        </w:r>
      </w:ins>
      <w:r w:rsidRPr="00AA0E76">
        <w:rPr>
          <w:lang w:val="en-AU"/>
          <w:rPrChange w:id="575" w:author="Proofed" w:date="2020-05-12T21:31:00Z">
            <w:rPr>
              <w:color w:val="000000" w:themeColor="text1"/>
            </w:rPr>
          </w:rPrChange>
        </w:rPr>
        <w:t xml:space="preserve"> However, some</w:t>
      </w:r>
      <w:r w:rsidR="0085353D">
        <w:rPr>
          <w:lang w:val="en-AU"/>
          <w:rPrChange w:id="576" w:author="Proofed" w:date="2020-05-12T21:31:00Z">
            <w:rPr>
              <w:color w:val="000000" w:themeColor="text1"/>
            </w:rPr>
          </w:rPrChange>
        </w:rPr>
        <w:t xml:space="preserve"> </w:t>
      </w:r>
      <w:del w:id="577" w:author="Proofed" w:date="2020-05-12T21:31:00Z">
        <w:r w:rsidRPr="00F24E15">
          <w:rPr>
            <w:color w:val="000000" w:themeColor="text1"/>
          </w:rPr>
          <w:delText>tend to</w:delText>
        </w:r>
      </w:del>
      <w:ins w:id="578" w:author="Proofed" w:date="2020-05-12T21:31:00Z">
        <w:r w:rsidR="0085353D">
          <w:rPr>
            <w:lang w:val="en-AU"/>
          </w:rPr>
          <w:t>employees</w:t>
        </w:r>
        <w:r w:rsidRPr="00AA0E76">
          <w:rPr>
            <w:lang w:val="en-AU"/>
          </w:rPr>
          <w:t xml:space="preserve"> </w:t>
        </w:r>
        <w:r w:rsidR="0085353D">
          <w:rPr>
            <w:lang w:val="en-AU"/>
          </w:rPr>
          <w:t>do</w:t>
        </w:r>
      </w:ins>
      <w:r w:rsidRPr="00AA0E76">
        <w:rPr>
          <w:lang w:val="en-AU"/>
          <w:rPrChange w:id="579" w:author="Proofed" w:date="2020-05-12T21:31:00Z">
            <w:rPr>
              <w:color w:val="000000" w:themeColor="text1"/>
            </w:rPr>
          </w:rPrChange>
        </w:rPr>
        <w:t xml:space="preserve"> comply and incorporate the new changes. The hospital can consider rewarding </w:t>
      </w:r>
      <w:del w:id="580" w:author="Proofed" w:date="2020-05-12T21:31:00Z">
        <w:r w:rsidRPr="00F24E15">
          <w:rPr>
            <w:color w:val="000000" w:themeColor="text1"/>
          </w:rPr>
          <w:delText>them</w:delText>
        </w:r>
      </w:del>
      <w:ins w:id="581" w:author="Proofed" w:date="2020-05-12T21:31:00Z">
        <w:r w:rsidRPr="00AA0E76">
          <w:rPr>
            <w:lang w:val="en-AU"/>
          </w:rPr>
          <w:t>the</w:t>
        </w:r>
        <w:r w:rsidR="0085353D">
          <w:rPr>
            <w:lang w:val="en-AU"/>
          </w:rPr>
          <w:t>se employees</w:t>
        </w:r>
      </w:ins>
      <w:r w:rsidRPr="00AA0E76">
        <w:rPr>
          <w:lang w:val="en-AU"/>
          <w:rPrChange w:id="582" w:author="Proofed" w:date="2020-05-12T21:31:00Z">
            <w:rPr>
              <w:color w:val="000000" w:themeColor="text1"/>
            </w:rPr>
          </w:rPrChange>
        </w:rPr>
        <w:t xml:space="preserve"> as they will be more concerned about pulling others into the fold.</w:t>
      </w:r>
      <w:commentRangeEnd w:id="511"/>
      <w:r w:rsidR="0085353D">
        <w:rPr>
          <w:rStyle w:val="CommentReference"/>
          <w:rFonts w:asciiTheme="minorHAnsi" w:hAnsiTheme="minorHAnsi"/>
        </w:rPr>
        <w:commentReference w:id="511"/>
      </w:r>
    </w:p>
    <w:p w14:paraId="11C0F684" w14:textId="77777777" w:rsidR="008039D8" w:rsidRPr="00AA0E76" w:rsidRDefault="008039D8" w:rsidP="008039D8">
      <w:pPr>
        <w:spacing w:line="360" w:lineRule="auto"/>
        <w:jc w:val="both"/>
        <w:rPr>
          <w:moveFrom w:id="583" w:author="Proofed" w:date="2020-05-12T21:31:00Z"/>
          <w:b/>
          <w:lang w:val="en-AU"/>
          <w:rPrChange w:id="584" w:author="Proofed" w:date="2020-05-12T21:31:00Z">
            <w:rPr>
              <w:moveFrom w:id="585" w:author="Proofed" w:date="2020-05-12T21:31:00Z"/>
              <w:b/>
              <w:color w:val="000000" w:themeColor="text1"/>
            </w:rPr>
          </w:rPrChange>
        </w:rPr>
      </w:pPr>
      <w:moveFromRangeStart w:id="586" w:author="Proofed" w:date="2020-05-12T21:31:00Z" w:name="move40211486"/>
      <w:moveFrom w:id="587" w:author="Proofed" w:date="2020-05-12T21:31:00Z">
        <w:r w:rsidRPr="00AA0E76">
          <w:rPr>
            <w:b/>
            <w:lang w:val="en-AU"/>
            <w:rPrChange w:id="588" w:author="Proofed" w:date="2020-05-12T21:31:00Z">
              <w:rPr>
                <w:b/>
                <w:color w:val="000000" w:themeColor="text1"/>
              </w:rPr>
            </w:rPrChange>
          </w:rPr>
          <w:t>Need for Change</w:t>
        </w:r>
      </w:moveFrom>
    </w:p>
    <w:p w14:paraId="3AB526D4" w14:textId="77777777" w:rsidR="00AB591C" w:rsidRPr="00F24E15" w:rsidRDefault="008039D8" w:rsidP="00AB591C">
      <w:pPr>
        <w:spacing w:line="360" w:lineRule="auto"/>
        <w:ind w:firstLine="720"/>
        <w:jc w:val="both"/>
        <w:rPr>
          <w:del w:id="589" w:author="Proofed" w:date="2020-05-12T21:31:00Z"/>
          <w:color w:val="000000" w:themeColor="text1"/>
        </w:rPr>
      </w:pPr>
      <w:moveFrom w:id="590" w:author="Proofed" w:date="2020-05-12T21:31:00Z">
        <w:r w:rsidRPr="00AA0E76">
          <w:rPr>
            <w:lang w:val="en-AU"/>
            <w:rPrChange w:id="591" w:author="Proofed" w:date="2020-05-12T21:31:00Z">
              <w:rPr>
                <w:color w:val="000000" w:themeColor="text1"/>
              </w:rPr>
            </w:rPrChange>
          </w:rPr>
          <w:t xml:space="preserve">Nurses are critically important in ensuring that patient outcomes are improved. For instance, nurses help put patients at ease when they deliver compassionate care to them. </w:t>
        </w:r>
      </w:moveFrom>
      <w:moveFromRangeEnd w:id="586"/>
      <w:del w:id="592" w:author="Proofed" w:date="2020-05-12T21:31:00Z">
        <w:r w:rsidR="00AB591C" w:rsidRPr="00EC5AF3">
          <w:rPr>
            <w:color w:val="C00000"/>
          </w:rPr>
          <w:delText>This</w:delText>
        </w:r>
        <w:r w:rsidR="00AB591C" w:rsidRPr="00F24E15">
          <w:rPr>
            <w:color w:val="000000" w:themeColor="text1"/>
          </w:rPr>
          <w:delText xml:space="preserve"> </w:delText>
        </w:r>
        <w:r w:rsidR="00AB591C" w:rsidRPr="007E0074">
          <w:rPr>
            <w:color w:val="C00000"/>
          </w:rPr>
          <w:delText xml:space="preserve">means that the relationship </w:delText>
        </w:r>
        <w:r w:rsidR="00AB591C" w:rsidRPr="00F24E15">
          <w:rPr>
            <w:color w:val="000000" w:themeColor="text1"/>
          </w:rPr>
          <w:delText xml:space="preserve">between nurses and patients is solid. Therefore, patients can open up concerning their discomforts and communicate them to nurses. Training nurses concerning information technology tools will have a considerable influence on ensuring that they revere the </w:delText>
        </w:r>
        <w:r w:rsidR="00AB591C">
          <w:rPr>
            <w:color w:val="000000" w:themeColor="text1"/>
          </w:rPr>
          <w:delText>utilisation</w:delText>
        </w:r>
        <w:r w:rsidR="00AB591C" w:rsidRPr="00F24E15">
          <w:rPr>
            <w:color w:val="000000" w:themeColor="text1"/>
          </w:rPr>
          <w:delText xml:space="preserve"> of technology. Thus meeting the needs and preferences of clients will be </w:delText>
        </w:r>
        <w:r w:rsidR="00AB591C">
          <w:rPr>
            <w:color w:val="000000" w:themeColor="text1"/>
          </w:rPr>
          <w:delText>realised</w:delText>
        </w:r>
        <w:r w:rsidR="00AB591C" w:rsidRPr="00F24E15">
          <w:rPr>
            <w:color w:val="000000" w:themeColor="text1"/>
          </w:rPr>
          <w:delText xml:space="preserve"> in that their concerns are attended to promptly.</w:delText>
        </w:r>
      </w:del>
    </w:p>
    <w:p w14:paraId="529F68BC" w14:textId="77777777" w:rsidR="00AB591C" w:rsidRPr="00F24E15" w:rsidRDefault="00AB591C" w:rsidP="00AB591C">
      <w:pPr>
        <w:spacing w:line="360" w:lineRule="auto"/>
        <w:jc w:val="both"/>
        <w:rPr>
          <w:del w:id="593" w:author="Proofed" w:date="2020-05-12T21:31:00Z"/>
          <w:b/>
          <w:color w:val="000000" w:themeColor="text1"/>
        </w:rPr>
      </w:pPr>
      <w:del w:id="594" w:author="Proofed" w:date="2020-05-12T21:31:00Z">
        <w:r w:rsidRPr="00F24E15">
          <w:rPr>
            <w:b/>
            <w:color w:val="000000" w:themeColor="text1"/>
          </w:rPr>
          <w:delText>Vision for Change</w:delText>
        </w:r>
      </w:del>
    </w:p>
    <w:p w14:paraId="477138BA" w14:textId="77777777" w:rsidR="00AB591C" w:rsidRPr="00F24E15" w:rsidRDefault="00AB591C" w:rsidP="00AB591C">
      <w:pPr>
        <w:spacing w:line="360" w:lineRule="auto"/>
        <w:ind w:firstLine="720"/>
        <w:jc w:val="both"/>
        <w:rPr>
          <w:del w:id="595" w:author="Proofed" w:date="2020-05-12T21:31:00Z"/>
          <w:color w:val="000000" w:themeColor="text1"/>
        </w:rPr>
      </w:pPr>
      <w:del w:id="596" w:author="Proofed" w:date="2020-05-12T21:31:00Z">
        <w:r w:rsidRPr="00F24E15">
          <w:rPr>
            <w:color w:val="000000" w:themeColor="text1"/>
          </w:rPr>
          <w:delText>The vision for the change is to ensure quality patient care administered by nurses. The priorities</w:delText>
        </w:r>
      </w:del>
      <w:moveFromRangeStart w:id="597" w:author="Proofed" w:date="2020-05-12T21:31:00Z" w:name="move40211487"/>
      <w:moveFrom w:id="598" w:author="Proofed" w:date="2020-05-12T21:31:00Z">
        <w:r w:rsidR="00882433" w:rsidRPr="00AA0E76">
          <w:rPr>
            <w:lang w:val="en-AU"/>
            <w:rPrChange w:id="599" w:author="Proofed" w:date="2020-05-12T21:31:00Z">
              <w:rPr>
                <w:color w:val="000000" w:themeColor="text1"/>
              </w:rPr>
            </w:rPrChange>
          </w:rPr>
          <w:t xml:space="preserve"> for improving patient care are diverse. Foremost, there is a need to promote safety as well as quality patient care. </w:t>
        </w:r>
      </w:moveFrom>
      <w:moveFromRangeEnd w:id="597"/>
      <w:del w:id="600" w:author="Proofed" w:date="2020-05-12T21:31:00Z">
        <w:r w:rsidRPr="00F24E15">
          <w:rPr>
            <w:color w:val="000000" w:themeColor="text1"/>
          </w:rPr>
          <w:delText xml:space="preserve">Secondly, there is a vital need to </w:delText>
        </w:r>
        <w:r>
          <w:rPr>
            <w:color w:val="000000" w:themeColor="text1"/>
          </w:rPr>
          <w:delText>prioritise</w:delText>
        </w:r>
        <w:r w:rsidRPr="00F24E15">
          <w:rPr>
            <w:color w:val="000000" w:themeColor="text1"/>
          </w:rPr>
          <w:delText xml:space="preserve"> the significance of </w:delText>
        </w:r>
        <w:r>
          <w:rPr>
            <w:color w:val="000000" w:themeColor="text1"/>
          </w:rPr>
          <w:delText>excellent</w:delText>
        </w:r>
        <w:r w:rsidRPr="00F24E15">
          <w:rPr>
            <w:color w:val="000000" w:themeColor="text1"/>
          </w:rPr>
          <w:delText xml:space="preserve"> communication, along with the coordination of adequate care to patients with regards to healthy living</w:delText>
        </w:r>
        <w:r w:rsidRPr="00F24E15">
          <w:rPr>
            <w:rFonts w:eastAsia="Times New Roman" w:cs="Times New Roman"/>
            <w:color w:val="000000" w:themeColor="text1"/>
            <w:szCs w:val="24"/>
          </w:rPr>
          <w:delText xml:space="preserve"> (Kennedy, &amp; Ramukumba, 2020)</w:delText>
        </w:r>
        <w:r w:rsidRPr="00F24E15">
          <w:rPr>
            <w:color w:val="000000" w:themeColor="text1"/>
          </w:rPr>
          <w:delText>. Thirdly, incorporation of information technology tools within the hospital to help nurses provide enhanced patient care. The change seeks to improve the ways by which nurses handle patients by providing high-quality services such as compassionate care that enhance the outcomes of patients.</w:delText>
        </w:r>
      </w:del>
    </w:p>
    <w:p w14:paraId="0B7C909F" w14:textId="5D9A0532" w:rsidR="00AB591C" w:rsidRPr="00AA0E76" w:rsidRDefault="00930B85" w:rsidP="00AB591C">
      <w:pPr>
        <w:spacing w:line="360" w:lineRule="auto"/>
        <w:jc w:val="both"/>
        <w:rPr>
          <w:b/>
          <w:lang w:val="en-AU"/>
          <w:rPrChange w:id="601" w:author="Proofed" w:date="2020-05-12T21:31:00Z">
            <w:rPr>
              <w:b/>
              <w:color w:val="000000" w:themeColor="text1"/>
            </w:rPr>
          </w:rPrChange>
        </w:rPr>
      </w:pPr>
      <w:ins w:id="602" w:author="Proofed" w:date="2020-05-12T21:31:00Z">
        <w:r w:rsidRPr="00AA0E76">
          <w:rPr>
            <w:b/>
            <w:lang w:val="en-AU"/>
          </w:rPr>
          <w:t xml:space="preserve">A </w:t>
        </w:r>
      </w:ins>
      <w:r w:rsidR="00AB591C" w:rsidRPr="00AA0E76">
        <w:rPr>
          <w:b/>
          <w:lang w:val="en-AU"/>
          <w:rPrChange w:id="603" w:author="Proofed" w:date="2020-05-12T21:31:00Z">
            <w:rPr>
              <w:b/>
              <w:color w:val="000000" w:themeColor="text1"/>
            </w:rPr>
          </w:rPrChange>
        </w:rPr>
        <w:t>Value-Based Approach to Change</w:t>
      </w:r>
    </w:p>
    <w:p w14:paraId="44C4E254" w14:textId="559BD768" w:rsidR="00AB591C" w:rsidRPr="00AA0E76" w:rsidRDefault="00AB591C" w:rsidP="00AB591C">
      <w:pPr>
        <w:spacing w:line="360" w:lineRule="auto"/>
        <w:ind w:firstLine="720"/>
        <w:jc w:val="both"/>
        <w:rPr>
          <w:lang w:val="en-AU"/>
          <w:rPrChange w:id="604" w:author="Proofed" w:date="2020-05-12T21:31:00Z">
            <w:rPr>
              <w:color w:val="000000" w:themeColor="text1"/>
            </w:rPr>
          </w:rPrChange>
        </w:rPr>
      </w:pPr>
      <w:del w:id="605" w:author="Proofed" w:date="2020-05-12T21:31:00Z">
        <w:r w:rsidRPr="00F24E15">
          <w:rPr>
            <w:color w:val="000000" w:themeColor="text1"/>
          </w:rPr>
          <w:delText>The</w:delText>
        </w:r>
      </w:del>
      <w:ins w:id="606" w:author="Proofed" w:date="2020-05-12T21:31:00Z">
        <w:r w:rsidR="00930B85" w:rsidRPr="00AA0E76">
          <w:rPr>
            <w:lang w:val="en-AU"/>
          </w:rPr>
          <w:t>A</w:t>
        </w:r>
      </w:ins>
      <w:r w:rsidRPr="00AA0E76">
        <w:rPr>
          <w:lang w:val="en-AU"/>
          <w:rPrChange w:id="607" w:author="Proofed" w:date="2020-05-12T21:31:00Z">
            <w:rPr>
              <w:color w:val="000000" w:themeColor="text1"/>
            </w:rPr>
          </w:rPrChange>
        </w:rPr>
        <w:t xml:space="preserve"> value-based approach ensures that </w:t>
      </w:r>
      <w:ins w:id="608" w:author="Proofed" w:date="2020-05-12T21:31:00Z">
        <w:r w:rsidR="00930B85" w:rsidRPr="00AA0E76">
          <w:rPr>
            <w:lang w:val="en-AU"/>
          </w:rPr>
          <w:t xml:space="preserve">enhanced </w:t>
        </w:r>
      </w:ins>
      <w:r w:rsidRPr="00AA0E76">
        <w:rPr>
          <w:lang w:val="en-AU"/>
          <w:rPrChange w:id="609" w:author="Proofed" w:date="2020-05-12T21:31:00Z">
            <w:rPr>
              <w:color w:val="000000" w:themeColor="text1"/>
            </w:rPr>
          </w:rPrChange>
        </w:rPr>
        <w:t xml:space="preserve">patient care is a change </w:t>
      </w:r>
      <w:del w:id="610" w:author="Proofed" w:date="2020-05-12T21:31:00Z">
        <w:r w:rsidRPr="00F24E15">
          <w:rPr>
            <w:color w:val="000000" w:themeColor="text1"/>
          </w:rPr>
          <w:delText>needed</w:delText>
        </w:r>
      </w:del>
      <w:ins w:id="611" w:author="Proofed" w:date="2020-05-12T21:31:00Z">
        <w:r w:rsidR="00930B85" w:rsidRPr="00AA0E76">
          <w:rPr>
            <w:lang w:val="en-AU"/>
          </w:rPr>
          <w:t xml:space="preserve">that </w:t>
        </w:r>
        <w:r w:rsidRPr="00AA0E76">
          <w:rPr>
            <w:lang w:val="en-AU"/>
          </w:rPr>
          <w:t>need</w:t>
        </w:r>
        <w:r w:rsidR="00930B85" w:rsidRPr="00AA0E76">
          <w:rPr>
            <w:lang w:val="en-AU"/>
          </w:rPr>
          <w:t>s</w:t>
        </w:r>
      </w:ins>
      <w:r w:rsidRPr="00AA0E76">
        <w:rPr>
          <w:lang w:val="en-AU"/>
          <w:rPrChange w:id="612" w:author="Proofed" w:date="2020-05-12T21:31:00Z">
            <w:rPr>
              <w:color w:val="000000" w:themeColor="text1"/>
            </w:rPr>
          </w:rPrChange>
        </w:rPr>
        <w:t xml:space="preserve"> to be implemented in the hospital. There are many ways I can </w:t>
      </w:r>
      <w:del w:id="613" w:author="Proofed" w:date="2020-05-12T21:31:00Z">
        <w:r>
          <w:rPr>
            <w:color w:val="000000" w:themeColor="text1"/>
          </w:rPr>
          <w:delText xml:space="preserve">apply </w:delText>
        </w:r>
        <w:r w:rsidRPr="00F24E15">
          <w:rPr>
            <w:color w:val="000000" w:themeColor="text1"/>
          </w:rPr>
          <w:delText>to</w:delText>
        </w:r>
      </w:del>
      <w:ins w:id="614" w:author="Proofed" w:date="2020-05-12T21:31:00Z">
        <w:r w:rsidR="00930B85" w:rsidRPr="00AA0E76">
          <w:rPr>
            <w:lang w:val="en-AU"/>
          </w:rPr>
          <w:t>strive</w:t>
        </w:r>
      </w:ins>
      <w:r w:rsidRPr="00AA0E76">
        <w:rPr>
          <w:lang w:val="en-AU"/>
          <w:rPrChange w:id="615" w:author="Proofed" w:date="2020-05-12T21:31:00Z">
            <w:rPr>
              <w:color w:val="000000" w:themeColor="text1"/>
            </w:rPr>
          </w:rPrChange>
        </w:rPr>
        <w:t xml:space="preserve"> make progress in healthcare delivery in the hospital. Among them is being </w:t>
      </w:r>
      <w:del w:id="616" w:author="Proofed" w:date="2020-05-12T21:31:00Z">
        <w:r w:rsidRPr="00F24E15">
          <w:rPr>
            <w:color w:val="000000" w:themeColor="text1"/>
          </w:rPr>
          <w:delText>pro-active</w:delText>
        </w:r>
      </w:del>
      <w:ins w:id="617" w:author="Proofed" w:date="2020-05-12T21:31:00Z">
        <w:r w:rsidRPr="00AA0E76">
          <w:rPr>
            <w:lang w:val="en-AU"/>
          </w:rPr>
          <w:t>proactive</w:t>
        </w:r>
      </w:ins>
      <w:r w:rsidRPr="00AA0E76">
        <w:rPr>
          <w:lang w:val="en-AU"/>
          <w:rPrChange w:id="618" w:author="Proofed" w:date="2020-05-12T21:31:00Z">
            <w:rPr>
              <w:color w:val="000000" w:themeColor="text1"/>
            </w:rPr>
          </w:rPrChange>
        </w:rPr>
        <w:t xml:space="preserve"> in reshaping care through developing ways t</w:t>
      </w:r>
      <w:r w:rsidR="00930B85" w:rsidRPr="00AA0E76">
        <w:rPr>
          <w:lang w:val="en-AU"/>
          <w:rPrChange w:id="619" w:author="Proofed" w:date="2020-05-12T21:31:00Z">
            <w:rPr>
              <w:color w:val="000000" w:themeColor="text1"/>
            </w:rPr>
          </w:rPrChange>
        </w:rPr>
        <w:t xml:space="preserve">o </w:t>
      </w:r>
      <w:del w:id="620" w:author="Proofed" w:date="2020-05-12T21:31:00Z">
        <w:r w:rsidRPr="00F24E15">
          <w:rPr>
            <w:color w:val="000000" w:themeColor="text1"/>
          </w:rPr>
          <w:delText>use nurses in offering</w:delText>
        </w:r>
      </w:del>
      <w:ins w:id="621" w:author="Proofed" w:date="2020-05-12T21:31:00Z">
        <w:r w:rsidR="00930B85" w:rsidRPr="00AA0E76">
          <w:rPr>
            <w:lang w:val="en-AU"/>
          </w:rPr>
          <w:t>allow</w:t>
        </w:r>
      </w:ins>
      <w:r w:rsidR="00930B85" w:rsidRPr="00AA0E76">
        <w:rPr>
          <w:lang w:val="en-AU"/>
          <w:rPrChange w:id="622" w:author="Proofed" w:date="2020-05-12T21:31:00Z">
            <w:rPr>
              <w:color w:val="000000" w:themeColor="text1"/>
            </w:rPr>
          </w:rPrChange>
        </w:rPr>
        <w:t xml:space="preserve"> </w:t>
      </w:r>
      <w:r w:rsidRPr="00AA0E76">
        <w:rPr>
          <w:lang w:val="en-AU"/>
          <w:rPrChange w:id="623" w:author="Proofed" w:date="2020-05-12T21:31:00Z">
            <w:rPr>
              <w:color w:val="000000" w:themeColor="text1"/>
            </w:rPr>
          </w:rPrChange>
        </w:rPr>
        <w:t>better care to patients</w:t>
      </w:r>
      <w:del w:id="624" w:author="Proofed" w:date="2020-05-12T21:31:00Z">
        <w:r w:rsidRPr="00F24E15">
          <w:rPr>
            <w:color w:val="000000" w:themeColor="text1"/>
          </w:rPr>
          <w:delText xml:space="preserve"> accurately. </w:delText>
        </w:r>
        <w:r>
          <w:rPr>
            <w:color w:val="000000" w:themeColor="text1"/>
          </w:rPr>
          <w:delText>Also,</w:delText>
        </w:r>
      </w:del>
      <w:ins w:id="625" w:author="Proofed" w:date="2020-05-12T21:31:00Z">
        <w:r w:rsidRPr="00AA0E76">
          <w:rPr>
            <w:lang w:val="en-AU"/>
          </w:rPr>
          <w:t xml:space="preserve">. </w:t>
        </w:r>
        <w:r w:rsidR="00930B85" w:rsidRPr="00AA0E76">
          <w:rPr>
            <w:lang w:val="en-AU"/>
          </w:rPr>
          <w:t>Another path is</w:t>
        </w:r>
      </w:ins>
      <w:r w:rsidRPr="00AA0E76">
        <w:rPr>
          <w:lang w:val="en-AU"/>
          <w:rPrChange w:id="626" w:author="Proofed" w:date="2020-05-12T21:31:00Z">
            <w:rPr>
              <w:color w:val="000000" w:themeColor="text1"/>
            </w:rPr>
          </w:rPrChange>
        </w:rPr>
        <w:t xml:space="preserve"> creating solutions that help move the facility into the future. </w:t>
      </w:r>
      <w:del w:id="627" w:author="Proofed" w:date="2020-05-12T21:31:00Z">
        <w:r w:rsidRPr="00F24E15">
          <w:rPr>
            <w:color w:val="000000" w:themeColor="text1"/>
          </w:rPr>
          <w:delText>Secondly,</w:delText>
        </w:r>
      </w:del>
      <w:ins w:id="628" w:author="Proofed" w:date="2020-05-12T21:31:00Z">
        <w:r w:rsidR="00930B85" w:rsidRPr="00AA0E76">
          <w:rPr>
            <w:lang w:val="en-AU"/>
          </w:rPr>
          <w:t>Yet another is</w:t>
        </w:r>
      </w:ins>
      <w:r w:rsidRPr="00AA0E76">
        <w:rPr>
          <w:lang w:val="en-AU"/>
          <w:rPrChange w:id="629" w:author="Proofed" w:date="2020-05-12T21:31:00Z">
            <w:rPr>
              <w:color w:val="000000" w:themeColor="text1"/>
            </w:rPr>
          </w:rPrChange>
        </w:rPr>
        <w:t xml:space="preserve"> ensuring that the healthcare setting empowers nurses by impacting nurses </w:t>
      </w:r>
      <w:del w:id="630" w:author="Proofed" w:date="2020-05-12T21:31:00Z">
        <w:r w:rsidRPr="00F24E15">
          <w:rPr>
            <w:color w:val="000000" w:themeColor="text1"/>
          </w:rPr>
          <w:delText xml:space="preserve">that are </w:delText>
        </w:r>
      </w:del>
      <w:r w:rsidR="00930B85" w:rsidRPr="00AA0E76">
        <w:rPr>
          <w:lang w:val="en-AU"/>
          <w:rPrChange w:id="631" w:author="Proofed" w:date="2020-05-12T21:31:00Z">
            <w:rPr>
              <w:color w:val="000000" w:themeColor="text1"/>
            </w:rPr>
          </w:rPrChange>
        </w:rPr>
        <w:t xml:space="preserve">at </w:t>
      </w:r>
      <w:del w:id="632" w:author="Proofed" w:date="2020-05-12T21:31:00Z">
        <w:r w:rsidRPr="00F24E15">
          <w:rPr>
            <w:color w:val="000000" w:themeColor="text1"/>
          </w:rPr>
          <w:delText>the grassroots</w:delText>
        </w:r>
      </w:del>
      <w:ins w:id="633" w:author="Proofed" w:date="2020-05-12T21:31:00Z">
        <w:r w:rsidR="00930B85" w:rsidRPr="00AA0E76">
          <w:rPr>
            <w:lang w:val="en-AU"/>
          </w:rPr>
          <w:t>a basic</w:t>
        </w:r>
      </w:ins>
      <w:r w:rsidR="00930B85" w:rsidRPr="00AA0E76">
        <w:rPr>
          <w:lang w:val="en-AU"/>
          <w:rPrChange w:id="634" w:author="Proofed" w:date="2020-05-12T21:31:00Z">
            <w:rPr>
              <w:color w:val="000000" w:themeColor="text1"/>
            </w:rPr>
          </w:rPrChange>
        </w:rPr>
        <w:t xml:space="preserve"> level</w:t>
      </w:r>
      <w:del w:id="635" w:author="Proofed" w:date="2020-05-12T21:31:00Z">
        <w:r>
          <w:rPr>
            <w:color w:val="000000" w:themeColor="text1"/>
          </w:rPr>
          <w:delText>. In addition,</w:delText>
        </w:r>
        <w:r w:rsidRPr="00F24E15">
          <w:rPr>
            <w:color w:val="000000" w:themeColor="text1"/>
          </w:rPr>
          <w:delText xml:space="preserve"> achievi</w:delText>
        </w:r>
        <w:r>
          <w:rPr>
            <w:color w:val="000000" w:themeColor="text1"/>
          </w:rPr>
          <w:delText>ng</w:delText>
        </w:r>
        <w:r w:rsidRPr="00F24E15">
          <w:rPr>
            <w:color w:val="000000" w:themeColor="text1"/>
          </w:rPr>
          <w:delText xml:space="preserve"> this </w:delText>
        </w:r>
      </w:del>
      <w:ins w:id="636" w:author="Proofed" w:date="2020-05-12T21:31:00Z">
        <w:r w:rsidR="007E11AF" w:rsidRPr="00AA0E76">
          <w:rPr>
            <w:lang w:val="en-AU"/>
          </w:rPr>
          <w:t xml:space="preserve">, such as </w:t>
        </w:r>
      </w:ins>
      <w:r w:rsidR="007E11AF" w:rsidRPr="00AA0E76">
        <w:rPr>
          <w:lang w:val="en-AU"/>
          <w:rPrChange w:id="637" w:author="Proofed" w:date="2020-05-12T21:31:00Z">
            <w:rPr>
              <w:color w:val="000000" w:themeColor="text1"/>
            </w:rPr>
          </w:rPrChange>
        </w:rPr>
        <w:t>by being</w:t>
      </w:r>
      <w:r w:rsidRPr="00AA0E76">
        <w:rPr>
          <w:lang w:val="en-AU"/>
          <w:rPrChange w:id="638" w:author="Proofed" w:date="2020-05-12T21:31:00Z">
            <w:rPr>
              <w:color w:val="000000" w:themeColor="text1"/>
            </w:rPr>
          </w:rPrChange>
        </w:rPr>
        <w:t xml:space="preserve"> </w:t>
      </w:r>
      <w:commentRangeStart w:id="639"/>
      <w:r w:rsidRPr="00AA0E76">
        <w:rPr>
          <w:lang w:val="en-AU"/>
          <w:rPrChange w:id="640" w:author="Proofed" w:date="2020-05-12T21:31:00Z">
            <w:rPr>
              <w:color w:val="000000" w:themeColor="text1"/>
            </w:rPr>
          </w:rPrChange>
        </w:rPr>
        <w:t xml:space="preserve">less oppressive </w:t>
      </w:r>
      <w:commentRangeEnd w:id="639"/>
      <w:r w:rsidR="007E11AF" w:rsidRPr="00AA0E76">
        <w:rPr>
          <w:rStyle w:val="CommentReference"/>
          <w:rFonts w:asciiTheme="minorHAnsi" w:hAnsiTheme="minorHAnsi"/>
        </w:rPr>
        <w:commentReference w:id="639"/>
      </w:r>
      <w:r w:rsidRPr="00AA0E76">
        <w:rPr>
          <w:lang w:val="en-AU"/>
          <w:rPrChange w:id="641" w:author="Proofed" w:date="2020-05-12T21:31:00Z">
            <w:rPr>
              <w:color w:val="000000" w:themeColor="text1"/>
            </w:rPr>
          </w:rPrChange>
        </w:rPr>
        <w:t>to nurses by instituting policies that seek to improve their expertise.</w:t>
      </w:r>
      <w:r w:rsidR="00607250">
        <w:rPr>
          <w:lang w:val="en-AU"/>
          <w:rPrChange w:id="642" w:author="Proofed" w:date="2020-05-12T21:31:00Z">
            <w:rPr>
              <w:color w:val="000000" w:themeColor="text1"/>
            </w:rPr>
          </w:rPrChange>
        </w:rPr>
        <w:t xml:space="preserve"> </w:t>
      </w:r>
      <w:del w:id="643" w:author="Proofed" w:date="2020-05-12T21:31:00Z">
        <w:r w:rsidRPr="00F24E15">
          <w:rPr>
            <w:color w:val="000000" w:themeColor="text1"/>
          </w:rPr>
          <w:delText xml:space="preserve"> </w:delText>
        </w:r>
      </w:del>
    </w:p>
    <w:p w14:paraId="502B94AF" w14:textId="55B09FE1" w:rsidR="00AB591C" w:rsidRPr="00AA0E76" w:rsidRDefault="00C72F30" w:rsidP="00AB591C">
      <w:pPr>
        <w:spacing w:line="360" w:lineRule="auto"/>
        <w:jc w:val="both"/>
        <w:rPr>
          <w:b/>
          <w:lang w:val="en-AU"/>
          <w:rPrChange w:id="644" w:author="Proofed" w:date="2020-05-12T21:31:00Z">
            <w:rPr>
              <w:b/>
              <w:color w:val="000000" w:themeColor="text1"/>
            </w:rPr>
          </w:rPrChange>
        </w:rPr>
      </w:pPr>
      <w:ins w:id="645" w:author="Proofed" w:date="2020-05-12T21:31:00Z">
        <w:r w:rsidRPr="00AA0E76">
          <w:rPr>
            <w:b/>
            <w:lang w:val="en-AU"/>
          </w:rPr>
          <w:t xml:space="preserve">My </w:t>
        </w:r>
      </w:ins>
      <w:r w:rsidR="00AB591C" w:rsidRPr="00AA0E76">
        <w:rPr>
          <w:b/>
          <w:lang w:val="en-AU"/>
          <w:rPrChange w:id="646" w:author="Proofed" w:date="2020-05-12T21:31:00Z">
            <w:rPr>
              <w:b/>
              <w:color w:val="000000" w:themeColor="text1"/>
            </w:rPr>
          </w:rPrChange>
        </w:rPr>
        <w:t>Role as a Manager</w:t>
      </w:r>
    </w:p>
    <w:p w14:paraId="606132D4" w14:textId="2924A465" w:rsidR="00FE7142" w:rsidRPr="00AA0E76" w:rsidRDefault="00FE7142" w:rsidP="00FE7142">
      <w:pPr>
        <w:spacing w:line="360" w:lineRule="auto"/>
        <w:ind w:firstLine="720"/>
        <w:jc w:val="both"/>
        <w:rPr>
          <w:ins w:id="647" w:author="Proofed" w:date="2020-05-12T21:31:00Z"/>
          <w:lang w:val="en-AU"/>
        </w:rPr>
      </w:pPr>
      <w:ins w:id="648" w:author="Proofed" w:date="2020-05-12T21:31:00Z">
        <w:r w:rsidRPr="00AA0E76">
          <w:rPr>
            <w:lang w:val="en-AU"/>
          </w:rPr>
          <w:t>Change management within the hospital may be faced with some challenges before being fully implemented. However, the</w:t>
        </w:r>
        <w:r w:rsidR="008039D8">
          <w:rPr>
            <w:lang w:val="en-AU"/>
          </w:rPr>
          <w:t>se challenges</w:t>
        </w:r>
        <w:r w:rsidRPr="00AA0E76">
          <w:rPr>
            <w:lang w:val="en-AU"/>
          </w:rPr>
          <w:t xml:space="preserve"> can be overcome by devising a set of strategies, such as rewarding those who integrate into the new procedure and communicating the need for the proposed change to the nurses.</w:t>
        </w:r>
        <w:commentRangeStart w:id="649"/>
        <w:commentRangeEnd w:id="649"/>
        <w:r w:rsidRPr="00AA0E76">
          <w:rPr>
            <w:rStyle w:val="CommentReference"/>
            <w:rFonts w:asciiTheme="minorHAnsi" w:hAnsiTheme="minorHAnsi"/>
          </w:rPr>
          <w:commentReference w:id="649"/>
        </w:r>
      </w:ins>
    </w:p>
    <w:p w14:paraId="32F3E8DF" w14:textId="5638825F" w:rsidR="00AB591C" w:rsidRPr="00AA0E76" w:rsidRDefault="00AB591C" w:rsidP="00AB591C">
      <w:pPr>
        <w:spacing w:line="360" w:lineRule="auto"/>
        <w:ind w:firstLine="720"/>
        <w:jc w:val="both"/>
        <w:rPr>
          <w:lang w:val="en-AU"/>
          <w:rPrChange w:id="650" w:author="Proofed" w:date="2020-05-12T21:31:00Z">
            <w:rPr>
              <w:color w:val="000000" w:themeColor="text1"/>
            </w:rPr>
          </w:rPrChange>
        </w:rPr>
      </w:pPr>
      <w:r w:rsidRPr="00AA0E76">
        <w:rPr>
          <w:lang w:val="en-AU"/>
          <w:rPrChange w:id="651" w:author="Proofed" w:date="2020-05-12T21:31:00Z">
            <w:rPr>
              <w:color w:val="000000" w:themeColor="text1"/>
            </w:rPr>
          </w:rPrChange>
        </w:rPr>
        <w:t xml:space="preserve">As a certified manager, </w:t>
      </w:r>
      <w:del w:id="652" w:author="Proofed" w:date="2020-05-12T21:31:00Z">
        <w:r w:rsidRPr="00F24E15">
          <w:rPr>
            <w:color w:val="000000" w:themeColor="text1"/>
          </w:rPr>
          <w:delText>I am endowed with the</w:delText>
        </w:r>
      </w:del>
      <w:ins w:id="653" w:author="Proofed" w:date="2020-05-12T21:31:00Z">
        <w:r w:rsidR="007E11AF" w:rsidRPr="00AA0E76">
          <w:rPr>
            <w:lang w:val="en-AU"/>
          </w:rPr>
          <w:t>it is my</w:t>
        </w:r>
      </w:ins>
      <w:r w:rsidR="007E11AF" w:rsidRPr="00AA0E76">
        <w:rPr>
          <w:lang w:val="en-AU"/>
          <w:rPrChange w:id="654" w:author="Proofed" w:date="2020-05-12T21:31:00Z">
            <w:rPr>
              <w:color w:val="000000" w:themeColor="text1"/>
            </w:rPr>
          </w:rPrChange>
        </w:rPr>
        <w:t xml:space="preserve"> </w:t>
      </w:r>
      <w:r w:rsidRPr="00AA0E76">
        <w:rPr>
          <w:lang w:val="en-AU"/>
          <w:rPrChange w:id="655" w:author="Proofed" w:date="2020-05-12T21:31:00Z">
            <w:rPr>
              <w:color w:val="000000" w:themeColor="text1"/>
            </w:rPr>
          </w:rPrChange>
        </w:rPr>
        <w:t>responsibility to supervise the nursing staff in the hospital. I oversee the care given to patients by nurses and</w:t>
      </w:r>
      <w:r w:rsidR="007E11AF" w:rsidRPr="00AA0E76">
        <w:rPr>
          <w:lang w:val="en-AU"/>
          <w:rPrChange w:id="656" w:author="Proofed" w:date="2020-05-12T21:31:00Z">
            <w:rPr>
              <w:color w:val="000000" w:themeColor="text1"/>
            </w:rPr>
          </w:rPrChange>
        </w:rPr>
        <w:t xml:space="preserve"> </w:t>
      </w:r>
      <w:del w:id="657" w:author="Proofed" w:date="2020-05-12T21:31:00Z">
        <w:r w:rsidRPr="00F24E15">
          <w:rPr>
            <w:color w:val="000000" w:themeColor="text1"/>
          </w:rPr>
          <w:delText>making</w:delText>
        </w:r>
      </w:del>
      <w:ins w:id="658" w:author="Proofed" w:date="2020-05-12T21:31:00Z">
        <w:r w:rsidR="007E11AF" w:rsidRPr="00AA0E76">
          <w:rPr>
            <w:lang w:val="en-AU"/>
          </w:rPr>
          <w:t>make</w:t>
        </w:r>
      </w:ins>
      <w:r w:rsidRPr="00AA0E76">
        <w:rPr>
          <w:lang w:val="en-AU"/>
          <w:rPrChange w:id="659" w:author="Proofed" w:date="2020-05-12T21:31:00Z">
            <w:rPr>
              <w:color w:val="000000" w:themeColor="text1"/>
            </w:rPr>
          </w:rPrChange>
        </w:rPr>
        <w:t xml:space="preserve"> sure that </w:t>
      </w:r>
      <w:del w:id="660" w:author="Proofed" w:date="2020-05-12T21:31:00Z">
        <w:r w:rsidRPr="00F24E15">
          <w:rPr>
            <w:color w:val="000000" w:themeColor="text1"/>
          </w:rPr>
          <w:delText>they</w:delText>
        </w:r>
      </w:del>
      <w:ins w:id="661" w:author="Proofed" w:date="2020-05-12T21:31:00Z">
        <w:r w:rsidR="007E11AF" w:rsidRPr="00AA0E76">
          <w:rPr>
            <w:lang w:val="en-AU"/>
          </w:rPr>
          <w:t>the nurses</w:t>
        </w:r>
      </w:ins>
      <w:r w:rsidR="007E11AF" w:rsidRPr="00AA0E76">
        <w:rPr>
          <w:lang w:val="en-AU"/>
          <w:rPrChange w:id="662" w:author="Proofed" w:date="2020-05-12T21:31:00Z">
            <w:rPr>
              <w:color w:val="000000" w:themeColor="text1"/>
            </w:rPr>
          </w:rPrChange>
        </w:rPr>
        <w:t xml:space="preserve"> </w:t>
      </w:r>
      <w:r w:rsidRPr="00AA0E76">
        <w:rPr>
          <w:lang w:val="en-AU"/>
          <w:rPrChange w:id="663" w:author="Proofed" w:date="2020-05-12T21:31:00Z">
            <w:rPr>
              <w:color w:val="000000" w:themeColor="text1"/>
            </w:rPr>
          </w:rPrChange>
        </w:rPr>
        <w:t xml:space="preserve">adhere to </w:t>
      </w:r>
      <w:r w:rsidRPr="00AA0E76">
        <w:rPr>
          <w:lang w:val="en-AU"/>
          <w:rPrChange w:id="664" w:author="Proofed" w:date="2020-05-12T21:31:00Z">
            <w:rPr>
              <w:color w:val="000000" w:themeColor="text1"/>
            </w:rPr>
          </w:rPrChange>
        </w:rPr>
        <w:lastRenderedPageBreak/>
        <w:t xml:space="preserve">the established </w:t>
      </w:r>
      <w:del w:id="665" w:author="Proofed" w:date="2020-05-12T21:31:00Z">
        <w:r w:rsidRPr="00F24E15">
          <w:rPr>
            <w:color w:val="000000" w:themeColor="text1"/>
          </w:rPr>
          <w:delText>procedure. Besides,</w:delText>
        </w:r>
      </w:del>
      <w:ins w:id="666" w:author="Proofed" w:date="2020-05-12T21:31:00Z">
        <w:r w:rsidRPr="00AA0E76">
          <w:rPr>
            <w:lang w:val="en-AU"/>
          </w:rPr>
          <w:t>procedure</w:t>
        </w:r>
        <w:r w:rsidR="007E11AF" w:rsidRPr="00AA0E76">
          <w:rPr>
            <w:lang w:val="en-AU"/>
          </w:rPr>
          <w:t>s</w:t>
        </w:r>
        <w:r w:rsidRPr="00AA0E76">
          <w:rPr>
            <w:lang w:val="en-AU"/>
          </w:rPr>
          <w:t>.</w:t>
        </w:r>
      </w:ins>
      <w:r w:rsidRPr="00AA0E76">
        <w:rPr>
          <w:lang w:val="en-AU"/>
          <w:rPrChange w:id="667" w:author="Proofed" w:date="2020-05-12T21:31:00Z">
            <w:rPr>
              <w:color w:val="000000" w:themeColor="text1"/>
            </w:rPr>
          </w:rPrChange>
        </w:rPr>
        <w:t xml:space="preserve"> I have </w:t>
      </w:r>
      <w:del w:id="668" w:author="Proofed" w:date="2020-05-12T21:31:00Z">
        <w:r>
          <w:rPr>
            <w:color w:val="000000" w:themeColor="text1"/>
          </w:rPr>
          <w:delText>created</w:delText>
        </w:r>
      </w:del>
      <w:ins w:id="669" w:author="Proofed" w:date="2020-05-12T21:31:00Z">
        <w:r w:rsidR="007E11AF" w:rsidRPr="00AA0E76">
          <w:rPr>
            <w:lang w:val="en-AU"/>
          </w:rPr>
          <w:t>designed</w:t>
        </w:r>
      </w:ins>
      <w:r w:rsidR="007E11AF" w:rsidRPr="00AA0E76">
        <w:rPr>
          <w:lang w:val="en-AU"/>
          <w:rPrChange w:id="670" w:author="Proofed" w:date="2020-05-12T21:31:00Z">
            <w:rPr>
              <w:color w:val="000000" w:themeColor="text1"/>
            </w:rPr>
          </w:rPrChange>
        </w:rPr>
        <w:t xml:space="preserve"> </w:t>
      </w:r>
      <w:r w:rsidRPr="00AA0E76">
        <w:rPr>
          <w:lang w:val="en-AU"/>
          <w:rPrChange w:id="671" w:author="Proofed" w:date="2020-05-12T21:31:00Z">
            <w:rPr>
              <w:color w:val="000000" w:themeColor="text1"/>
            </w:rPr>
          </w:rPrChange>
        </w:rPr>
        <w:t>a new change that seeks to improve</w:t>
      </w:r>
      <w:r w:rsidR="00FE7142" w:rsidRPr="00AA0E76">
        <w:rPr>
          <w:lang w:val="en-AU"/>
          <w:rPrChange w:id="672" w:author="Proofed" w:date="2020-05-12T21:31:00Z">
            <w:rPr>
              <w:color w:val="000000" w:themeColor="text1"/>
            </w:rPr>
          </w:rPrChange>
        </w:rPr>
        <w:t xml:space="preserve"> </w:t>
      </w:r>
      <w:ins w:id="673" w:author="Proofed" w:date="2020-05-12T21:31:00Z">
        <w:r w:rsidR="00FE7142" w:rsidRPr="00AA0E76">
          <w:rPr>
            <w:lang w:val="en-AU"/>
          </w:rPr>
          <w:t>the</w:t>
        </w:r>
        <w:r w:rsidRPr="00AA0E76">
          <w:rPr>
            <w:lang w:val="en-AU"/>
          </w:rPr>
          <w:t xml:space="preserve"> </w:t>
        </w:r>
      </w:ins>
      <w:r w:rsidRPr="00AA0E76">
        <w:rPr>
          <w:lang w:val="en-AU"/>
          <w:rPrChange w:id="674" w:author="Proofed" w:date="2020-05-12T21:31:00Z">
            <w:rPr>
              <w:color w:val="000000" w:themeColor="text1"/>
            </w:rPr>
          </w:rPrChange>
        </w:rPr>
        <w:t>patient care administered by nurses</w:t>
      </w:r>
      <w:del w:id="675" w:author="Proofed" w:date="2020-05-12T21:31:00Z">
        <w:r w:rsidRPr="00F24E15">
          <w:rPr>
            <w:color w:val="000000" w:themeColor="text1"/>
          </w:rPr>
          <w:delText xml:space="preserve"> to patients. For example,</w:delText>
        </w:r>
      </w:del>
      <w:ins w:id="676" w:author="Proofed" w:date="2020-05-12T21:31:00Z">
        <w:r w:rsidRPr="00AA0E76">
          <w:rPr>
            <w:lang w:val="en-AU"/>
          </w:rPr>
          <w:t xml:space="preserve">. </w:t>
        </w:r>
        <w:r w:rsidR="00FE7142" w:rsidRPr="00AA0E76">
          <w:rPr>
            <w:lang w:val="en-AU"/>
          </w:rPr>
          <w:t>In</w:t>
        </w:r>
      </w:ins>
      <w:r w:rsidRPr="00AA0E76">
        <w:rPr>
          <w:lang w:val="en-AU"/>
          <w:rPrChange w:id="677" w:author="Proofed" w:date="2020-05-12T21:31:00Z">
            <w:rPr>
              <w:color w:val="000000" w:themeColor="text1"/>
            </w:rPr>
          </w:rPrChange>
        </w:rPr>
        <w:t xml:space="preserve"> </w:t>
      </w:r>
      <w:r w:rsidR="00FE7142" w:rsidRPr="00AA0E76">
        <w:rPr>
          <w:lang w:val="en-AU"/>
          <w:rPrChange w:id="678" w:author="Proofed" w:date="2020-05-12T21:31:00Z">
            <w:rPr>
              <w:color w:val="000000" w:themeColor="text1"/>
            </w:rPr>
          </w:rPrChange>
        </w:rPr>
        <w:t>the</w:t>
      </w:r>
      <w:r w:rsidRPr="00AA0E76">
        <w:rPr>
          <w:lang w:val="en-AU"/>
          <w:rPrChange w:id="679" w:author="Proofed" w:date="2020-05-12T21:31:00Z">
            <w:rPr>
              <w:color w:val="000000" w:themeColor="text1"/>
            </w:rPr>
          </w:rPrChange>
        </w:rPr>
        <w:t xml:space="preserve"> clinical setting</w:t>
      </w:r>
      <w:ins w:id="680" w:author="Proofed" w:date="2020-05-12T21:31:00Z">
        <w:r w:rsidR="00FE7142" w:rsidRPr="00AA0E76">
          <w:rPr>
            <w:lang w:val="en-AU"/>
          </w:rPr>
          <w:t>, this</w:t>
        </w:r>
      </w:ins>
      <w:r w:rsidRPr="00AA0E76">
        <w:rPr>
          <w:lang w:val="en-AU"/>
          <w:rPrChange w:id="681" w:author="Proofed" w:date="2020-05-12T21:31:00Z">
            <w:rPr>
              <w:color w:val="000000" w:themeColor="text1"/>
            </w:rPr>
          </w:rPrChange>
        </w:rPr>
        <w:t xml:space="preserve"> aims to ensure that every nurse is trained on how to use information technology tools to improve patient outcomes</w:t>
      </w:r>
      <w:del w:id="682" w:author="Proofed" w:date="2020-05-12T21:31:00Z">
        <w:r w:rsidRPr="00F24E15">
          <w:rPr>
            <w:color w:val="000000" w:themeColor="text1"/>
          </w:rPr>
          <w:delText>. Also, the facility champions</w:delText>
        </w:r>
      </w:del>
      <w:ins w:id="683" w:author="Proofed" w:date="2020-05-12T21:31:00Z">
        <w:r w:rsidR="00FE7142" w:rsidRPr="00AA0E76">
          <w:rPr>
            <w:lang w:val="en-AU"/>
          </w:rPr>
          <w:t xml:space="preserve"> and to </w:t>
        </w:r>
        <w:r w:rsidRPr="00AA0E76">
          <w:rPr>
            <w:lang w:val="en-AU"/>
          </w:rPr>
          <w:t>champion</w:t>
        </w:r>
      </w:ins>
      <w:r w:rsidRPr="00AA0E76">
        <w:rPr>
          <w:lang w:val="en-AU"/>
          <w:rPrChange w:id="684" w:author="Proofed" w:date="2020-05-12T21:31:00Z">
            <w:rPr>
              <w:color w:val="000000" w:themeColor="text1"/>
            </w:rPr>
          </w:rPrChange>
        </w:rPr>
        <w:t xml:space="preserve"> the need for nurses to offer compassionate care to patients to ensure that patients’ discomforts and pain are relieved.</w:t>
      </w:r>
    </w:p>
    <w:p w14:paraId="50EE505A" w14:textId="77777777" w:rsidR="00AB591C" w:rsidRDefault="00AB591C" w:rsidP="00AB591C">
      <w:pPr>
        <w:spacing w:line="360" w:lineRule="auto"/>
        <w:ind w:firstLine="720"/>
        <w:jc w:val="both"/>
        <w:rPr>
          <w:del w:id="685" w:author="Proofed" w:date="2020-05-12T21:31:00Z"/>
          <w:color w:val="000000" w:themeColor="text1"/>
        </w:rPr>
      </w:pPr>
      <w:del w:id="686" w:author="Proofed" w:date="2020-05-12T21:31:00Z">
        <w:r w:rsidRPr="00F24E15">
          <w:rPr>
            <w:color w:val="000000" w:themeColor="text1"/>
          </w:rPr>
          <w:delText>In conclusion, change management within the hospital may be faced with some challenges to be fully implemented. However, they can be overcome by devising a set of strategies like rewarding those who integrate and communicating the needs of the change to nurses. The proposed change is tailored towards enhancing better patient care by nurses. Furthermore, it seeks to improve the outcomes of patients visiting the hospital to acquire better health services.</w:delText>
        </w:r>
      </w:del>
    </w:p>
    <w:p w14:paraId="59591699" w14:textId="77777777" w:rsidR="00667047" w:rsidRPr="00AA0E76" w:rsidRDefault="00667047">
      <w:pPr>
        <w:rPr>
          <w:lang w:val="en-AU"/>
          <w:rPrChange w:id="687" w:author="Proofed" w:date="2020-05-12T21:31:00Z">
            <w:rPr/>
          </w:rPrChange>
        </w:rPr>
      </w:pPr>
    </w:p>
    <w:sectPr w:rsidR="00667047" w:rsidRPr="00AA0E76" w:rsidSect="00467980">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Proofed" w:date="2020-05-12T20:42:00Z" w:initials="PI">
    <w:p w14:paraId="0EFB3E85" w14:textId="016B6CE4" w:rsidR="00AA0E76" w:rsidRDefault="00AA0E76">
      <w:pPr>
        <w:pStyle w:val="CommentText"/>
      </w:pPr>
      <w:r>
        <w:rPr>
          <w:rStyle w:val="CommentReference"/>
        </w:rPr>
        <w:annotationRef/>
      </w:r>
      <w:r>
        <w:t>It sounds like you are discussing a literal location with the word ‘place’ here. Do you perhaps mean ‘philosophical place’ or ‘place or practice’? Please check and revise.</w:t>
      </w:r>
    </w:p>
  </w:comment>
  <w:comment w:id="41" w:author="Proofed" w:date="2020-05-12T15:09:00Z" w:initials="PI">
    <w:p w14:paraId="4A1F66EB" w14:textId="6A357AB5" w:rsidR="00236DE9" w:rsidRPr="00514E71" w:rsidRDefault="00236DE9" w:rsidP="00A00FCD">
      <w:pPr>
        <w:pStyle w:val="CommentText"/>
      </w:pPr>
      <w:r w:rsidRPr="00514E71">
        <w:rPr>
          <w:rStyle w:val="CommentReference"/>
          <w:rFonts w:cstheme="minorHAnsi"/>
          <w:sz w:val="22"/>
          <w:szCs w:val="22"/>
        </w:rPr>
        <w:annotationRef/>
      </w:r>
      <w:r w:rsidRPr="00514E71">
        <w:t>I made some edits to phrasing for concision here. Please check and ensure that they do not alter your intended meaning.</w:t>
      </w:r>
    </w:p>
  </w:comment>
  <w:comment w:id="73" w:author="Proofed" w:date="2020-05-12T18:11:00Z" w:initials="PI">
    <w:p w14:paraId="73F26DC0" w14:textId="5778ECCA" w:rsidR="00C72F30" w:rsidRDefault="00C72F30">
      <w:pPr>
        <w:pStyle w:val="CommentText"/>
      </w:pPr>
      <w:r>
        <w:rPr>
          <w:rStyle w:val="CommentReference"/>
        </w:rPr>
        <w:annotationRef/>
      </w:r>
      <w:r>
        <w:t xml:space="preserve">Would it be </w:t>
      </w:r>
      <w:r w:rsidR="00AA0E76">
        <w:t>clearer</w:t>
      </w:r>
      <w:r>
        <w:t xml:space="preserve"> to say ‘employees’ here? Please check and revise.</w:t>
      </w:r>
    </w:p>
  </w:comment>
  <w:comment w:id="85" w:author="Proofed" w:date="2020-05-12T20:47:00Z" w:initials="PI">
    <w:p w14:paraId="5E04024A" w14:textId="77777777" w:rsidR="00B71B1F" w:rsidRDefault="00B71B1F" w:rsidP="00B71B1F">
      <w:pPr>
        <w:pStyle w:val="CommentText"/>
      </w:pPr>
      <w:r>
        <w:rPr>
          <w:rStyle w:val="CommentReference"/>
        </w:rPr>
        <w:annotationRef/>
      </w:r>
      <w:r>
        <w:t>I have rearranged this paragraph to improve the logical flow of your argument. Please check and ensure that this does not alter your overall message.</w:t>
      </w:r>
    </w:p>
  </w:comment>
  <w:comment w:id="87" w:author="Proofed" w:date="2020-05-12T15:23:00Z" w:initials="PI">
    <w:p w14:paraId="3A4427CF" w14:textId="77777777" w:rsidR="00AA0E76" w:rsidRPr="00A00FCD" w:rsidRDefault="00AA0E76" w:rsidP="00AA0E76">
      <w:pPr>
        <w:pStyle w:val="CommentText"/>
      </w:pPr>
      <w:r w:rsidRPr="00A00FCD">
        <w:rPr>
          <w:rStyle w:val="CommentReference"/>
          <w:sz w:val="22"/>
          <w:szCs w:val="20"/>
        </w:rPr>
        <w:annotationRef/>
      </w:r>
      <w:r w:rsidRPr="00A00FCD">
        <w:t>This was quite difficult to follow. I have made corrections as I saw fit, but please check that they preserve your intended meaning.</w:t>
      </w:r>
    </w:p>
    <w:p w14:paraId="63B80DA2" w14:textId="77777777" w:rsidR="00AA0E76" w:rsidRPr="00A00FCD" w:rsidRDefault="00AA0E76" w:rsidP="00AA0E76">
      <w:pPr>
        <w:pStyle w:val="CommentText"/>
      </w:pPr>
    </w:p>
  </w:comment>
  <w:comment w:id="86" w:author="Proofed" w:date="2020-05-12T15:42:00Z" w:initials="PI">
    <w:p w14:paraId="26EFED19" w14:textId="77777777" w:rsidR="00AA0E76" w:rsidRPr="00A00FCD" w:rsidRDefault="00AA0E76" w:rsidP="00AA0E76">
      <w:pPr>
        <w:pStyle w:val="CommentText"/>
      </w:pPr>
      <w:r>
        <w:rPr>
          <w:rStyle w:val="CommentReference"/>
        </w:rPr>
        <w:annotationRef/>
      </w:r>
      <w:r>
        <w:t>I</w:t>
      </w:r>
      <w:r w:rsidRPr="00A00FCD">
        <w:t xml:space="preserve"> have modified the introductory elements (e.g. besides, moreover) in these to make them more of a list. It appears that you are discussing the ways that results can be improved in hospitals. I have also modified the verb so that it indicates possible results. Please check and ensure that this matches your intentions.</w:t>
      </w:r>
    </w:p>
  </w:comment>
  <w:comment w:id="108" w:author="Proofed" w:date="2020-05-12T17:52:00Z" w:initials="PI">
    <w:p w14:paraId="057E9510" w14:textId="4CA8C6F8" w:rsidR="0083601C" w:rsidRDefault="0083601C">
      <w:pPr>
        <w:pStyle w:val="CommentText"/>
      </w:pPr>
      <w:r>
        <w:rPr>
          <w:rStyle w:val="CommentReference"/>
        </w:rPr>
        <w:annotationRef/>
      </w:r>
      <w:r>
        <w:t xml:space="preserve">It appears that for your institution’s Harvard referencing system no comma is needed between the author and date. However, Harvard referencing can vary by institution, so please </w:t>
      </w:r>
      <w:proofErr w:type="gramStart"/>
      <w:r>
        <w:t>check</w:t>
      </w:r>
      <w:proofErr w:type="gramEnd"/>
      <w:r>
        <w:t xml:space="preserve"> and verify that this is correct.</w:t>
      </w:r>
    </w:p>
  </w:comment>
  <w:comment w:id="88" w:author="Proofed" w:date="2020-05-12T15:17:00Z" w:initials="PI">
    <w:p w14:paraId="1D2F04C3" w14:textId="2EFF2A2B" w:rsidR="00514E71" w:rsidRPr="00514E71" w:rsidRDefault="00514E71" w:rsidP="00514E71">
      <w:pPr>
        <w:spacing w:after="0" w:line="240" w:lineRule="auto"/>
        <w:rPr>
          <w:rFonts w:asciiTheme="minorHAnsi" w:hAnsiTheme="minorHAnsi" w:cstheme="minorHAnsi"/>
          <w:sz w:val="22"/>
        </w:rPr>
      </w:pPr>
      <w:r>
        <w:rPr>
          <w:rStyle w:val="CommentReference"/>
        </w:rPr>
        <w:annotationRef/>
      </w:r>
      <w:r w:rsidRPr="00514E71">
        <w:rPr>
          <w:rFonts w:ascii="Calibri" w:eastAsia="Times New Roman" w:hAnsi="Calibri" w:cs="Calibri"/>
          <w:color w:val="000000"/>
          <w:sz w:val="22"/>
        </w:rPr>
        <w:t>I have moved this section from the paragraph above to remove repetition and to improve the flow of your paper. Please check and ensure that this matches your intentions here.</w:t>
      </w:r>
      <w:r w:rsidRPr="00514E71">
        <w:rPr>
          <w:rFonts w:asciiTheme="minorHAnsi" w:hAnsiTheme="minorHAnsi" w:cstheme="minorHAnsi"/>
          <w:sz w:val="22"/>
        </w:rPr>
        <w:t xml:space="preserve"> </w:t>
      </w:r>
    </w:p>
  </w:comment>
  <w:comment w:id="129" w:author="Proofed" w:date="2020-05-12T18:07:00Z" w:initials="PI">
    <w:p w14:paraId="2895119C" w14:textId="77777777" w:rsidR="008039D8" w:rsidRPr="00C72F30" w:rsidRDefault="008039D8" w:rsidP="008039D8">
      <w:pPr>
        <w:spacing w:after="0" w:line="240" w:lineRule="auto"/>
        <w:rPr>
          <w:rFonts w:ascii="Calibri" w:eastAsia="Times New Roman" w:hAnsi="Calibri" w:cs="Calibri"/>
          <w:color w:val="000000"/>
          <w:sz w:val="22"/>
        </w:rPr>
      </w:pPr>
      <w:r>
        <w:rPr>
          <w:rStyle w:val="CommentReference"/>
        </w:rPr>
        <w:annotationRef/>
      </w:r>
      <w:r>
        <w:rPr>
          <w:rStyle w:val="CommentReference"/>
        </w:rPr>
        <w:annotationRef/>
      </w:r>
      <w:r>
        <w:rPr>
          <w:rStyle w:val="CommentReference"/>
        </w:rPr>
        <w:annotationRef/>
      </w:r>
      <w:r>
        <w:rPr>
          <w:rStyle w:val="CommentReference"/>
        </w:rPr>
        <w:annotationRef/>
      </w:r>
      <w:r w:rsidRPr="00A00FCD">
        <w:rPr>
          <w:rFonts w:ascii="Calibri" w:eastAsia="Times New Roman" w:hAnsi="Calibri" w:cs="Calibri"/>
          <w:color w:val="000000"/>
          <w:sz w:val="22"/>
        </w:rPr>
        <w:t>This was quite difficult to follow. I have made corrections as I saw fit, but please check that they preserve your intended meaning.</w:t>
      </w:r>
    </w:p>
  </w:comment>
  <w:comment w:id="120" w:author="Proofed" w:date="2020-05-12T21:02:00Z" w:initials="PI">
    <w:p w14:paraId="6DF646DE" w14:textId="6F4CACCC" w:rsidR="008039D8" w:rsidRDefault="008039D8">
      <w:pPr>
        <w:pStyle w:val="CommentText"/>
      </w:pPr>
      <w:r>
        <w:rPr>
          <w:rStyle w:val="CommentReference"/>
        </w:rPr>
        <w:annotationRef/>
      </w:r>
      <w:r>
        <w:t>I have moved this paragraph here to place it near the information relating to the change you desire to make and to improve the logical flow of your argument.</w:t>
      </w:r>
    </w:p>
  </w:comment>
  <w:comment w:id="137" w:author="Proofed" w:date="2020-05-12T20:06:00Z" w:initials="PI">
    <w:p w14:paraId="68414162" w14:textId="77777777" w:rsidR="00882433" w:rsidRDefault="00882433" w:rsidP="00882433">
      <w:pPr>
        <w:pStyle w:val="CommentText"/>
      </w:pPr>
      <w:r>
        <w:rPr>
          <w:rStyle w:val="CommentReference"/>
        </w:rPr>
        <w:annotationRef/>
      </w:r>
      <w:r>
        <w:t>Priorities is a term generally used to refer to the most important aspects or measures. Do you perhaps mean ‘reasons’?</w:t>
      </w:r>
    </w:p>
  </w:comment>
  <w:comment w:id="132" w:author="Proofed" w:date="2020-05-12T21:23:00Z" w:initials="PI">
    <w:p w14:paraId="6AA117FE" w14:textId="007A6F6C" w:rsidR="00882433" w:rsidRDefault="00882433">
      <w:pPr>
        <w:pStyle w:val="CommentText"/>
      </w:pPr>
      <w:r>
        <w:rPr>
          <w:rStyle w:val="CommentReference"/>
        </w:rPr>
        <w:annotationRef/>
      </w:r>
      <w:r>
        <w:rPr>
          <w:rStyle w:val="CommentReference"/>
        </w:rPr>
        <w:annotationRef/>
      </w:r>
      <w:r>
        <w:t>I have moved this paragraph here to place it near the information relating to the change you desire to make and to improve the logical flow of your argument. Please check and ensure that this does not alter your intended message.</w:t>
      </w:r>
    </w:p>
  </w:comment>
  <w:comment w:id="151" w:author="Proofed" w:date="2020-05-12T15:53:00Z" w:initials="PI">
    <w:p w14:paraId="00243878" w14:textId="08970C3E" w:rsidR="00811075" w:rsidRPr="00811075" w:rsidRDefault="00811075" w:rsidP="00811075">
      <w:pPr>
        <w:spacing w:after="0" w:line="240" w:lineRule="auto"/>
        <w:rPr>
          <w:rFonts w:ascii="Calibri" w:eastAsia="Times New Roman" w:hAnsi="Calibri" w:cs="Calibri"/>
          <w:color w:val="000000"/>
          <w:sz w:val="22"/>
        </w:rPr>
      </w:pPr>
      <w:r>
        <w:rPr>
          <w:rStyle w:val="CommentReference"/>
        </w:rPr>
        <w:annotationRef/>
      </w:r>
      <w:r w:rsidRPr="00811075">
        <w:rPr>
          <w:rFonts w:ascii="Calibri" w:eastAsia="Times New Roman" w:hAnsi="Calibri" w:cs="Calibri"/>
          <w:color w:val="000000"/>
          <w:sz w:val="22"/>
        </w:rPr>
        <w:t>This was quite difficult to follow. I have made corrections as I saw fit, but please check that they preserve your intended meaning.</w:t>
      </w:r>
    </w:p>
    <w:p w14:paraId="35E9119D" w14:textId="09896153" w:rsidR="00811075" w:rsidRDefault="00811075" w:rsidP="00A00FCD">
      <w:pPr>
        <w:pStyle w:val="CommentText"/>
      </w:pPr>
    </w:p>
  </w:comment>
  <w:comment w:id="170" w:author="Proofed" w:date="2020-05-12T20:53:00Z" w:initials="PI">
    <w:p w14:paraId="302B3347" w14:textId="1C7CD516" w:rsidR="00B71B1F" w:rsidRDefault="00B71B1F">
      <w:pPr>
        <w:pStyle w:val="CommentText"/>
      </w:pPr>
      <w:r>
        <w:rPr>
          <w:rStyle w:val="CommentReference"/>
        </w:rPr>
        <w:annotationRef/>
      </w:r>
      <w:r>
        <w:t xml:space="preserve">The word ‘enabler’ often has a negative meaning and is used to refer to a person who enables another to continue in a negative </w:t>
      </w:r>
      <w:proofErr w:type="spellStart"/>
      <w:r>
        <w:t>behaviour</w:t>
      </w:r>
      <w:proofErr w:type="spellEnd"/>
      <w:r>
        <w:t>. Please check that this is a suitable alternative.</w:t>
      </w:r>
    </w:p>
  </w:comment>
  <w:comment w:id="182" w:author="Proofed" w:date="2020-05-12T15:59:00Z" w:initials="PI">
    <w:p w14:paraId="44DB04E5" w14:textId="09627114" w:rsidR="00A00FCD" w:rsidRPr="00A00FCD" w:rsidRDefault="00A00FCD" w:rsidP="00A00FCD">
      <w:pPr>
        <w:spacing w:after="0" w:line="240" w:lineRule="auto"/>
        <w:rPr>
          <w:rFonts w:ascii="Calibri" w:eastAsia="Times New Roman" w:hAnsi="Calibri" w:cs="Calibri"/>
          <w:color w:val="000000"/>
          <w:sz w:val="22"/>
        </w:rPr>
      </w:pPr>
      <w:r>
        <w:rPr>
          <w:rStyle w:val="CommentReference"/>
        </w:rPr>
        <w:annotationRef/>
      </w:r>
      <w:r>
        <w:rPr>
          <w:rFonts w:ascii="Calibri" w:eastAsia="Times New Roman" w:hAnsi="Calibri" w:cs="Calibri"/>
          <w:color w:val="000000"/>
          <w:sz w:val="22"/>
        </w:rPr>
        <w:t xml:space="preserve">It is unclear how this statement fits with the thoughts surrounding it. Be sure </w:t>
      </w:r>
      <w:r w:rsidR="00382A2E">
        <w:rPr>
          <w:rFonts w:ascii="Calibri" w:eastAsia="Times New Roman" w:hAnsi="Calibri" w:cs="Calibri"/>
          <w:color w:val="000000"/>
          <w:sz w:val="22"/>
        </w:rPr>
        <w:t>that your writing flows smoothly within paragraphs through clearly establishing connections. Please check and revise.</w:t>
      </w:r>
    </w:p>
    <w:p w14:paraId="7E7AFD17" w14:textId="239AC234" w:rsidR="00A00FCD" w:rsidRDefault="00A00FCD" w:rsidP="00A00FCD">
      <w:pPr>
        <w:pStyle w:val="CommentText"/>
      </w:pPr>
    </w:p>
  </w:comment>
  <w:comment w:id="194" w:author="Proofed" w:date="2020-05-12T15:58:00Z" w:initials="PI">
    <w:p w14:paraId="69C03707" w14:textId="0E0C0726" w:rsidR="00A00FCD" w:rsidRPr="00A00FCD" w:rsidRDefault="00A00FCD" w:rsidP="00A00FCD">
      <w:pPr>
        <w:spacing w:after="0" w:line="240" w:lineRule="auto"/>
        <w:rPr>
          <w:rFonts w:ascii="Calibri" w:eastAsia="Times New Roman" w:hAnsi="Calibri" w:cs="Calibri"/>
          <w:color w:val="000000"/>
          <w:sz w:val="22"/>
        </w:rPr>
      </w:pPr>
      <w:r>
        <w:rPr>
          <w:rStyle w:val="CommentReference"/>
        </w:rPr>
        <w:annotationRef/>
      </w:r>
      <w:r w:rsidRPr="00A00FCD">
        <w:rPr>
          <w:rFonts w:ascii="Calibri" w:eastAsia="Times New Roman" w:hAnsi="Calibri" w:cs="Calibri"/>
          <w:color w:val="000000"/>
          <w:sz w:val="22"/>
        </w:rPr>
        <w:t>This was quite difficult to follow. I have made corrections as I saw fit, but please check that they preserve your intended meaning.</w:t>
      </w:r>
    </w:p>
    <w:p w14:paraId="68049C3A" w14:textId="09B3A4FB" w:rsidR="00A00FCD" w:rsidRDefault="00A00FCD" w:rsidP="00A00FCD">
      <w:pPr>
        <w:pStyle w:val="CommentText"/>
      </w:pPr>
    </w:p>
  </w:comment>
  <w:comment w:id="224" w:author="Proofed" w:date="2020-05-12T16:11:00Z" w:initials="PI">
    <w:p w14:paraId="401F91A7" w14:textId="567AB6BA" w:rsidR="00382A2E" w:rsidRPr="00382A2E" w:rsidRDefault="00382A2E" w:rsidP="00382A2E">
      <w:pPr>
        <w:spacing w:after="0" w:line="240" w:lineRule="auto"/>
        <w:rPr>
          <w:rFonts w:ascii="Calibri" w:eastAsia="Times New Roman" w:hAnsi="Calibri" w:cs="Calibri"/>
          <w:color w:val="000000"/>
          <w:sz w:val="22"/>
        </w:rPr>
      </w:pPr>
      <w:r>
        <w:rPr>
          <w:rStyle w:val="CommentReference"/>
        </w:rPr>
        <w:annotationRef/>
      </w:r>
      <w:r w:rsidRPr="00382A2E">
        <w:rPr>
          <w:rFonts w:ascii="Calibri" w:eastAsia="Times New Roman" w:hAnsi="Calibri" w:cs="Calibri"/>
          <w:color w:val="000000"/>
          <w:sz w:val="22"/>
        </w:rPr>
        <w:t xml:space="preserve">You may want to consider the tense being used here. </w:t>
      </w:r>
    </w:p>
    <w:p w14:paraId="486394B3" w14:textId="77777777" w:rsidR="00382A2E" w:rsidRDefault="00382A2E">
      <w:pPr>
        <w:pStyle w:val="CommentText"/>
        <w:rPr>
          <w:rFonts w:ascii="Calibri" w:eastAsia="Times New Roman" w:hAnsi="Calibri" w:cs="Calibri"/>
          <w:color w:val="000000"/>
        </w:rPr>
      </w:pPr>
      <w:r>
        <w:t xml:space="preserve">Here, you are using a conditional mood, which indicates something that could possibly happen. If the patient survey related to care that had already been received, consider switching to past tense. </w:t>
      </w:r>
      <w:r w:rsidRPr="00382A2E">
        <w:rPr>
          <w:rFonts w:ascii="Calibri" w:eastAsia="Times New Roman" w:hAnsi="Calibri" w:cs="Calibri"/>
          <w:color w:val="000000"/>
        </w:rPr>
        <w:t>The past tense is used when describing things that have already occurred. For more information, see our blog.</w:t>
      </w:r>
    </w:p>
    <w:p w14:paraId="6253B548" w14:textId="3FD7B2E2" w:rsidR="00382A2E" w:rsidRDefault="00382A2E">
      <w:pPr>
        <w:pStyle w:val="CommentText"/>
        <w:rPr>
          <w:rFonts w:ascii="Calibri" w:eastAsia="Times New Roman" w:hAnsi="Calibri" w:cs="Calibri"/>
          <w:color w:val="000000"/>
        </w:rPr>
      </w:pPr>
      <w:hyperlink r:id="rId1" w:history="1">
        <w:r w:rsidRPr="009A1F5C">
          <w:rPr>
            <w:rStyle w:val="Hyperlink"/>
            <w:rFonts w:ascii="Calibri" w:eastAsia="Times New Roman" w:hAnsi="Calibri" w:cs="Calibri"/>
          </w:rPr>
          <w:t>https://proofed.link/znmxOh</w:t>
        </w:r>
      </w:hyperlink>
    </w:p>
    <w:p w14:paraId="4F90835C" w14:textId="211FF701" w:rsidR="00382A2E" w:rsidRDefault="00382A2E">
      <w:pPr>
        <w:pStyle w:val="CommentText"/>
      </w:pPr>
    </w:p>
  </w:comment>
  <w:comment w:id="292" w:author="Proofed" w:date="2020-05-12T16:22:00Z" w:initials="PI">
    <w:p w14:paraId="2B2E4605" w14:textId="0A12C6B4" w:rsidR="00F163D9" w:rsidRPr="00F163D9" w:rsidRDefault="00F163D9" w:rsidP="00F163D9">
      <w:pPr>
        <w:spacing w:after="0" w:line="240" w:lineRule="auto"/>
        <w:rPr>
          <w:rFonts w:ascii="Calibri" w:eastAsia="Times New Roman" w:hAnsi="Calibri" w:cs="Calibri"/>
          <w:color w:val="000000"/>
          <w:sz w:val="22"/>
        </w:rPr>
      </w:pPr>
      <w:r>
        <w:rPr>
          <w:rStyle w:val="CommentReference"/>
        </w:rPr>
        <w:annotationRef/>
      </w:r>
      <w:r>
        <w:rPr>
          <w:rStyle w:val="CommentReference"/>
        </w:rPr>
        <w:annotationRef/>
      </w:r>
      <w:r w:rsidRPr="00A00FCD">
        <w:rPr>
          <w:rFonts w:ascii="Calibri" w:eastAsia="Times New Roman" w:hAnsi="Calibri" w:cs="Calibri"/>
          <w:color w:val="000000"/>
          <w:sz w:val="22"/>
        </w:rPr>
        <w:t>This was quite difficult to follow. I have made corrections as I saw fit, but please check that they preserve your intended meaning.</w:t>
      </w:r>
    </w:p>
  </w:comment>
  <w:comment w:id="329" w:author="Proofed" w:date="2020-05-12T16:51:00Z" w:initials="PI">
    <w:p w14:paraId="569C1F1B" w14:textId="77777777" w:rsidR="006560F3" w:rsidRDefault="006560F3" w:rsidP="006560F3">
      <w:pPr>
        <w:spacing w:after="0" w:line="240" w:lineRule="auto"/>
        <w:rPr>
          <w:rFonts w:ascii="Calibri" w:eastAsia="Times New Roman" w:hAnsi="Calibri" w:cs="Calibri"/>
          <w:color w:val="000000"/>
          <w:sz w:val="22"/>
        </w:rPr>
      </w:pPr>
      <w:r>
        <w:rPr>
          <w:rStyle w:val="CommentReference"/>
        </w:rPr>
        <w:annotationRef/>
      </w:r>
      <w:r w:rsidRPr="006560F3">
        <w:rPr>
          <w:rFonts w:ascii="Calibri" w:eastAsia="Times New Roman" w:hAnsi="Calibri" w:cs="Calibri"/>
          <w:color w:val="000000"/>
          <w:sz w:val="22"/>
        </w:rPr>
        <w:t>Make sure that all acronyms are introduced correctly by giving the full terminology first, with the acronym following in parentheses</w:t>
      </w:r>
      <w:r>
        <w:rPr>
          <w:rFonts w:ascii="Calibri" w:eastAsia="Times New Roman" w:hAnsi="Calibri" w:cs="Calibri"/>
          <w:color w:val="000000"/>
          <w:sz w:val="22"/>
        </w:rPr>
        <w:t xml:space="preserve">. </w:t>
      </w:r>
      <w:r w:rsidRPr="006560F3">
        <w:rPr>
          <w:rFonts w:ascii="Calibri" w:eastAsia="Times New Roman" w:hAnsi="Calibri" w:cs="Calibri"/>
          <w:color w:val="000000"/>
          <w:sz w:val="22"/>
        </w:rPr>
        <w:t xml:space="preserve">For more information, see our blog. </w:t>
      </w:r>
    </w:p>
    <w:p w14:paraId="04E202C9" w14:textId="4B143526" w:rsidR="006560F3" w:rsidRPr="006560F3" w:rsidRDefault="006560F3" w:rsidP="006560F3">
      <w:pPr>
        <w:spacing w:after="0" w:line="240" w:lineRule="auto"/>
        <w:rPr>
          <w:rFonts w:ascii="Calibri" w:eastAsia="Times New Roman" w:hAnsi="Calibri" w:cs="Calibri"/>
          <w:color w:val="000000"/>
          <w:sz w:val="22"/>
        </w:rPr>
      </w:pPr>
      <w:hyperlink r:id="rId2" w:history="1">
        <w:r w:rsidRPr="009A1F5C">
          <w:rPr>
            <w:rStyle w:val="Hyperlink"/>
            <w:rFonts w:ascii="Calibri" w:eastAsia="Times New Roman" w:hAnsi="Calibri" w:cs="Calibri"/>
            <w:sz w:val="22"/>
          </w:rPr>
          <w:t>https://proofed.link/MQZwZm</w:t>
        </w:r>
      </w:hyperlink>
    </w:p>
  </w:comment>
  <w:comment w:id="337" w:author="Proofed" w:date="2020-05-12T21:09:00Z" w:initials="PI">
    <w:p w14:paraId="3C8F86DF" w14:textId="2A2A5F11" w:rsidR="008039D8" w:rsidRDefault="008039D8">
      <w:pPr>
        <w:pStyle w:val="CommentText"/>
      </w:pPr>
      <w:r>
        <w:rPr>
          <w:rStyle w:val="CommentReference"/>
        </w:rPr>
        <w:annotationRef/>
      </w:r>
      <w:r>
        <w:t>Please check and verify that this is an accurate representation of the ‘people’ you were discussing.</w:t>
      </w:r>
    </w:p>
  </w:comment>
  <w:comment w:id="352" w:author="Proofed" w:date="2020-05-12T17:07:00Z" w:initials="PI">
    <w:p w14:paraId="510E9A50" w14:textId="77777777" w:rsidR="00774EA6" w:rsidRDefault="00774EA6" w:rsidP="00774EA6">
      <w:pPr>
        <w:spacing w:after="0" w:line="240" w:lineRule="auto"/>
        <w:rPr>
          <w:rFonts w:ascii="Calibri" w:eastAsia="Times New Roman" w:hAnsi="Calibri" w:cs="Calibri"/>
          <w:color w:val="000000"/>
          <w:sz w:val="22"/>
        </w:rPr>
      </w:pPr>
      <w:r>
        <w:rPr>
          <w:rStyle w:val="CommentReference"/>
        </w:rPr>
        <w:annotationRef/>
      </w:r>
      <w:r>
        <w:rPr>
          <w:rFonts w:ascii="Calibri" w:eastAsia="Times New Roman" w:hAnsi="Calibri" w:cs="Calibri"/>
          <w:color w:val="000000"/>
          <w:sz w:val="22"/>
        </w:rPr>
        <w:t>Make sure you are consistent in</w:t>
      </w:r>
      <w:r w:rsidRPr="00774EA6">
        <w:rPr>
          <w:rFonts w:ascii="Calibri" w:eastAsia="Times New Roman" w:hAnsi="Calibri" w:cs="Calibri"/>
          <w:color w:val="000000"/>
          <w:sz w:val="22"/>
        </w:rPr>
        <w:t xml:space="preserve"> using an Oxford comma (otherwise known as a 'serial comma'). This is used before the final item in a list of three or more things. For more information, please see our blog.</w:t>
      </w:r>
    </w:p>
    <w:p w14:paraId="620CE8FF" w14:textId="0CD5B7AE" w:rsidR="00774EA6" w:rsidRPr="00774EA6" w:rsidRDefault="00774EA6" w:rsidP="00774EA6">
      <w:pPr>
        <w:spacing w:after="0" w:line="240" w:lineRule="auto"/>
        <w:rPr>
          <w:rFonts w:ascii="Calibri" w:eastAsia="Times New Roman" w:hAnsi="Calibri" w:cs="Calibri"/>
          <w:color w:val="000000"/>
          <w:sz w:val="22"/>
        </w:rPr>
      </w:pPr>
      <w:hyperlink r:id="rId3" w:history="1">
        <w:r w:rsidRPr="009A1F5C">
          <w:rPr>
            <w:rStyle w:val="Hyperlink"/>
            <w:rFonts w:ascii="Calibri" w:eastAsia="Times New Roman" w:hAnsi="Calibri" w:cs="Calibri"/>
            <w:sz w:val="22"/>
          </w:rPr>
          <w:t>https://proofed.link/pVDqkI</w:t>
        </w:r>
      </w:hyperlink>
    </w:p>
  </w:comment>
  <w:comment w:id="365" w:author="Proofed" w:date="2020-05-12T17:11:00Z" w:initials="PI">
    <w:p w14:paraId="56C38A1C" w14:textId="77777777" w:rsidR="00875C65" w:rsidRDefault="00875C65" w:rsidP="00875C65">
      <w:pPr>
        <w:spacing w:after="0" w:line="240" w:lineRule="auto"/>
        <w:rPr>
          <w:rFonts w:ascii="Calibri" w:eastAsia="Times New Roman" w:hAnsi="Calibri" w:cs="Calibri"/>
          <w:color w:val="000000"/>
          <w:sz w:val="22"/>
        </w:rPr>
      </w:pPr>
      <w:r>
        <w:rPr>
          <w:rStyle w:val="CommentReference"/>
        </w:rPr>
        <w:annotationRef/>
      </w:r>
      <w:r w:rsidRPr="00875C65">
        <w:rPr>
          <w:rFonts w:ascii="Calibri" w:eastAsia="Times New Roman" w:hAnsi="Calibri" w:cs="Calibri"/>
          <w:color w:val="000000"/>
          <w:sz w:val="22"/>
        </w:rPr>
        <w:t>There was an issue of faulty parallelism here (i.e. when two parts of a sentence are inconsistent). I have made a correction, but please check that this is what you intended to say. See our blog for more information on this issue.</w:t>
      </w:r>
    </w:p>
    <w:p w14:paraId="74EF569B" w14:textId="777EE95E" w:rsidR="00875C65" w:rsidRPr="00875C65" w:rsidRDefault="00875C65" w:rsidP="00875C65">
      <w:pPr>
        <w:spacing w:after="0" w:line="240" w:lineRule="auto"/>
        <w:rPr>
          <w:rFonts w:ascii="Calibri" w:eastAsia="Times New Roman" w:hAnsi="Calibri" w:cs="Calibri"/>
          <w:color w:val="000000"/>
          <w:sz w:val="22"/>
        </w:rPr>
      </w:pPr>
      <w:hyperlink r:id="rId4" w:history="1">
        <w:r w:rsidRPr="009A1F5C">
          <w:rPr>
            <w:rStyle w:val="Hyperlink"/>
            <w:rFonts w:ascii="Calibri" w:eastAsia="Times New Roman" w:hAnsi="Calibri" w:cs="Calibri"/>
            <w:sz w:val="22"/>
          </w:rPr>
          <w:t>https://proofed.link/ioIbvp</w:t>
        </w:r>
      </w:hyperlink>
    </w:p>
  </w:comment>
  <w:comment w:id="386" w:author="Proofed" w:date="2020-05-12T17:12:00Z" w:initials="PI">
    <w:p w14:paraId="27228BC0" w14:textId="7AEE290C" w:rsidR="00875C65" w:rsidRPr="00875C65" w:rsidRDefault="00875C65" w:rsidP="00875C65">
      <w:pPr>
        <w:spacing w:after="0" w:line="240" w:lineRule="auto"/>
        <w:rPr>
          <w:rFonts w:ascii="Calibri" w:eastAsia="Times New Roman" w:hAnsi="Calibri" w:cs="Calibri"/>
          <w:color w:val="000000"/>
          <w:sz w:val="22"/>
        </w:rPr>
      </w:pPr>
      <w:r>
        <w:rPr>
          <w:rStyle w:val="CommentReference"/>
        </w:rPr>
        <w:annotationRef/>
      </w:r>
      <w:r>
        <w:rPr>
          <w:rFonts w:ascii="Calibri" w:eastAsia="Times New Roman" w:hAnsi="Calibri" w:cs="Calibri"/>
          <w:color w:val="000000"/>
          <w:sz w:val="22"/>
        </w:rPr>
        <w:t>Proponent</w:t>
      </w:r>
      <w:r w:rsidRPr="00875C65">
        <w:rPr>
          <w:rFonts w:ascii="Calibri" w:eastAsia="Times New Roman" w:hAnsi="Calibri" w:cs="Calibri"/>
          <w:color w:val="000000"/>
          <w:sz w:val="22"/>
        </w:rPr>
        <w:t xml:space="preserve"> means</w:t>
      </w:r>
      <w:r>
        <w:rPr>
          <w:rFonts w:ascii="Calibri" w:eastAsia="Times New Roman" w:hAnsi="Calibri" w:cs="Calibri"/>
          <w:color w:val="000000"/>
          <w:sz w:val="22"/>
        </w:rPr>
        <w:t xml:space="preserve"> a person who argues in favor of something</w:t>
      </w:r>
      <w:r w:rsidRPr="00875C65">
        <w:rPr>
          <w:rFonts w:ascii="Calibri" w:eastAsia="Times New Roman" w:hAnsi="Calibri" w:cs="Calibri"/>
          <w:color w:val="000000"/>
          <w:sz w:val="22"/>
        </w:rPr>
        <w:t xml:space="preserve">, which does not fit here. Did you mean </w:t>
      </w:r>
      <w:r>
        <w:rPr>
          <w:rFonts w:ascii="Calibri" w:eastAsia="Times New Roman" w:hAnsi="Calibri" w:cs="Calibri"/>
          <w:color w:val="000000"/>
          <w:sz w:val="22"/>
        </w:rPr>
        <w:t>component, which means ‘one of the parts of something</w:t>
      </w:r>
      <w:r w:rsidRPr="00875C65">
        <w:rPr>
          <w:rFonts w:ascii="Calibri" w:eastAsia="Times New Roman" w:hAnsi="Calibri" w:cs="Calibri"/>
          <w:color w:val="000000"/>
          <w:sz w:val="22"/>
        </w:rPr>
        <w:t xml:space="preserve">? </w:t>
      </w:r>
    </w:p>
    <w:p w14:paraId="5ACBB8E0" w14:textId="750EED64" w:rsidR="00875C65" w:rsidRDefault="00875C65">
      <w:pPr>
        <w:pStyle w:val="CommentText"/>
      </w:pPr>
    </w:p>
  </w:comment>
  <w:comment w:id="395" w:author="Proofed" w:date="2020-05-12T17:21:00Z" w:initials="PI">
    <w:p w14:paraId="6D28EBF6" w14:textId="77777777" w:rsidR="00BC73F8" w:rsidRPr="00F163D9" w:rsidRDefault="00BC73F8" w:rsidP="00BC73F8">
      <w:pPr>
        <w:spacing w:after="0" w:line="240" w:lineRule="auto"/>
        <w:rPr>
          <w:rFonts w:ascii="Calibri" w:eastAsia="Times New Roman" w:hAnsi="Calibri" w:cs="Calibri"/>
          <w:color w:val="000000"/>
          <w:sz w:val="22"/>
        </w:rPr>
      </w:pPr>
      <w:r>
        <w:rPr>
          <w:rStyle w:val="CommentReference"/>
        </w:rPr>
        <w:annotationRef/>
      </w:r>
      <w:r>
        <w:rPr>
          <w:rStyle w:val="CommentReference"/>
        </w:rPr>
        <w:annotationRef/>
      </w:r>
      <w:r>
        <w:rPr>
          <w:rStyle w:val="CommentReference"/>
        </w:rPr>
        <w:annotationRef/>
      </w:r>
      <w:r w:rsidRPr="00A00FCD">
        <w:rPr>
          <w:rFonts w:ascii="Calibri" w:eastAsia="Times New Roman" w:hAnsi="Calibri" w:cs="Calibri"/>
          <w:color w:val="000000"/>
          <w:sz w:val="22"/>
        </w:rPr>
        <w:t>This was quite difficult to follow. I have made corrections as I saw fit, but please check that they preserve your intended meaning.</w:t>
      </w:r>
    </w:p>
    <w:p w14:paraId="6BA4AF66" w14:textId="55F133E0" w:rsidR="00BC73F8" w:rsidRDefault="00BC73F8">
      <w:pPr>
        <w:pStyle w:val="CommentText"/>
      </w:pPr>
    </w:p>
  </w:comment>
  <w:comment w:id="435" w:author="Proofed" w:date="2020-05-12T17:24:00Z" w:initials="PI">
    <w:p w14:paraId="261BF694" w14:textId="6923DF66" w:rsidR="00BC73F8" w:rsidRDefault="00BC73F8">
      <w:pPr>
        <w:pStyle w:val="CommentText"/>
      </w:pPr>
      <w:r>
        <w:rPr>
          <w:rStyle w:val="CommentReference"/>
        </w:rPr>
        <w:annotationRef/>
      </w:r>
      <w:r>
        <w:t>No comma is necessary when using an ampersand (&amp;).</w:t>
      </w:r>
    </w:p>
  </w:comment>
  <w:comment w:id="474" w:author="Proofed" w:date="2020-05-12T17:52:00Z" w:initials="PI">
    <w:p w14:paraId="19F9D26A" w14:textId="3FF718C8" w:rsidR="0083601C" w:rsidRPr="0083601C" w:rsidRDefault="0083601C" w:rsidP="0083601C">
      <w:pPr>
        <w:spacing w:after="0" w:line="240" w:lineRule="auto"/>
        <w:rPr>
          <w:rFonts w:ascii="Calibri" w:eastAsia="Times New Roman" w:hAnsi="Calibri" w:cs="Calibri"/>
          <w:color w:val="000000"/>
          <w:sz w:val="22"/>
        </w:rPr>
      </w:pPr>
      <w:r>
        <w:rPr>
          <w:rStyle w:val="CommentReference"/>
        </w:rPr>
        <w:annotationRef/>
      </w:r>
      <w:r>
        <w:rPr>
          <w:rStyle w:val="CommentReference"/>
        </w:rPr>
        <w:annotationRef/>
      </w:r>
      <w:r>
        <w:rPr>
          <w:rStyle w:val="CommentReference"/>
        </w:rPr>
        <w:annotationRef/>
      </w:r>
      <w:r w:rsidRPr="00A00FCD">
        <w:rPr>
          <w:rFonts w:ascii="Calibri" w:eastAsia="Times New Roman" w:hAnsi="Calibri" w:cs="Calibri"/>
          <w:color w:val="000000"/>
          <w:sz w:val="22"/>
        </w:rPr>
        <w:t>This was quite difficult to follow. I have made corrections as I saw fit, but please check that they preserve your intended meaning.</w:t>
      </w:r>
    </w:p>
  </w:comment>
  <w:comment w:id="500" w:author="Proofed" w:date="2020-05-12T17:55:00Z" w:initials="PI">
    <w:p w14:paraId="14D28720" w14:textId="77777777" w:rsidR="00B424A5" w:rsidRDefault="0083601C" w:rsidP="0083601C">
      <w:pPr>
        <w:spacing w:after="0" w:line="240" w:lineRule="auto"/>
        <w:rPr>
          <w:rFonts w:ascii="Calibri" w:eastAsia="Times New Roman" w:hAnsi="Calibri" w:cs="Calibri"/>
          <w:color w:val="000000"/>
          <w:sz w:val="22"/>
        </w:rPr>
      </w:pPr>
      <w:r>
        <w:rPr>
          <w:rStyle w:val="CommentReference"/>
        </w:rPr>
        <w:annotationRef/>
      </w:r>
      <w:r>
        <w:rPr>
          <w:rFonts w:ascii="Calibri" w:eastAsia="Times New Roman" w:hAnsi="Calibri" w:cs="Calibri"/>
          <w:color w:val="000000"/>
          <w:sz w:val="22"/>
        </w:rPr>
        <w:t xml:space="preserve">I have altered this section so that the font is no longer red but black to match the surrounding text. Please ensure that this </w:t>
      </w:r>
      <w:r w:rsidR="00B424A5">
        <w:rPr>
          <w:rFonts w:ascii="Calibri" w:eastAsia="Times New Roman" w:hAnsi="Calibri" w:cs="Calibri"/>
          <w:color w:val="000000"/>
          <w:sz w:val="22"/>
        </w:rPr>
        <w:t xml:space="preserve">matches your intentions. </w:t>
      </w:r>
    </w:p>
    <w:p w14:paraId="09A73456" w14:textId="77777777" w:rsidR="00B424A5" w:rsidRDefault="00B424A5" w:rsidP="0083601C">
      <w:pPr>
        <w:spacing w:after="0" w:line="240" w:lineRule="auto"/>
        <w:rPr>
          <w:rFonts w:ascii="Calibri" w:eastAsia="Times New Roman" w:hAnsi="Calibri" w:cs="Calibri"/>
          <w:color w:val="000000"/>
          <w:sz w:val="22"/>
        </w:rPr>
      </w:pPr>
    </w:p>
    <w:p w14:paraId="178B6EDA" w14:textId="6048E1C0" w:rsidR="0083601C" w:rsidRPr="00F163D9" w:rsidRDefault="00B424A5" w:rsidP="0083601C">
      <w:pPr>
        <w:spacing w:after="0" w:line="240" w:lineRule="auto"/>
        <w:rPr>
          <w:rFonts w:ascii="Calibri" w:eastAsia="Times New Roman" w:hAnsi="Calibri" w:cs="Calibri"/>
          <w:color w:val="000000"/>
          <w:sz w:val="22"/>
        </w:rPr>
      </w:pPr>
      <w:r>
        <w:rPr>
          <w:rFonts w:ascii="Calibri" w:eastAsia="Times New Roman" w:hAnsi="Calibri" w:cs="Calibri"/>
          <w:color w:val="000000"/>
          <w:sz w:val="22"/>
        </w:rPr>
        <w:t xml:space="preserve">Also, </w:t>
      </w:r>
      <w:r w:rsidR="0083601C">
        <w:rPr>
          <w:rStyle w:val="CommentReference"/>
        </w:rPr>
        <w:annotationRef/>
      </w:r>
      <w:r w:rsidR="0083601C">
        <w:rPr>
          <w:rStyle w:val="CommentReference"/>
        </w:rPr>
        <w:annotationRef/>
      </w:r>
      <w:r>
        <w:rPr>
          <w:rFonts w:ascii="Calibri" w:eastAsia="Times New Roman" w:hAnsi="Calibri" w:cs="Calibri"/>
          <w:color w:val="000000"/>
          <w:sz w:val="22"/>
        </w:rPr>
        <w:t>th</w:t>
      </w:r>
      <w:r w:rsidR="0083601C" w:rsidRPr="00A00FCD">
        <w:rPr>
          <w:rFonts w:ascii="Calibri" w:eastAsia="Times New Roman" w:hAnsi="Calibri" w:cs="Calibri"/>
          <w:color w:val="000000"/>
          <w:sz w:val="22"/>
        </w:rPr>
        <w:t>is was quite difficult to follow. I have made corrections as I saw fit, but please check that they preserve your intended meaning.</w:t>
      </w:r>
    </w:p>
    <w:p w14:paraId="5A9402CF" w14:textId="5B285412" w:rsidR="0083601C" w:rsidRDefault="0083601C">
      <w:pPr>
        <w:pStyle w:val="CommentText"/>
      </w:pPr>
    </w:p>
  </w:comment>
  <w:comment w:id="549" w:author="Proofed" w:date="2020-05-12T17:58:00Z" w:initials="PI">
    <w:p w14:paraId="35B32C36" w14:textId="60E452EE" w:rsidR="00B424A5" w:rsidRDefault="00B424A5">
      <w:pPr>
        <w:pStyle w:val="CommentText"/>
      </w:pPr>
      <w:r>
        <w:rPr>
          <w:rStyle w:val="CommentReference"/>
        </w:rPr>
        <w:annotationRef/>
      </w:r>
      <w:r>
        <w:t>Please ensure that this matches your intended meaning.</w:t>
      </w:r>
    </w:p>
  </w:comment>
  <w:comment w:id="563" w:author="Proofed" w:date="2020-05-12T18:03:00Z" w:initials="PI">
    <w:p w14:paraId="16EBE4E0" w14:textId="5CECBD8C" w:rsidR="00B424A5" w:rsidRDefault="00B424A5">
      <w:pPr>
        <w:pStyle w:val="CommentText"/>
      </w:pPr>
      <w:r>
        <w:rPr>
          <w:rStyle w:val="CommentReference"/>
        </w:rPr>
        <w:annotationRef/>
      </w:r>
      <w:r>
        <w:t>I have made a cut here to remove repetition.</w:t>
      </w:r>
    </w:p>
  </w:comment>
  <w:comment w:id="511" w:author="Proofed" w:date="2020-05-12T21:17:00Z" w:initials="PI">
    <w:p w14:paraId="6E78FB2E" w14:textId="7434EE1E" w:rsidR="0085353D" w:rsidRDefault="0085353D">
      <w:pPr>
        <w:pStyle w:val="CommentText"/>
      </w:pPr>
      <w:r>
        <w:rPr>
          <w:rStyle w:val="CommentReference"/>
        </w:rPr>
        <w:annotationRef/>
      </w:r>
      <w:r>
        <w:t>Please consider whether this paragraph would fit better where you discuss the various barriers and enabling factors identified by patients and move if desired.</w:t>
      </w:r>
    </w:p>
  </w:comment>
  <w:comment w:id="639" w:author="Proofed" w:date="2020-05-12T20:25:00Z" w:initials="PI">
    <w:p w14:paraId="1E03F143" w14:textId="1547281A" w:rsidR="007E11AF" w:rsidRPr="007E11AF" w:rsidRDefault="007E11AF" w:rsidP="007E11AF">
      <w:pPr>
        <w:spacing w:after="0" w:line="240" w:lineRule="auto"/>
        <w:rPr>
          <w:rFonts w:ascii="Calibri" w:eastAsia="Times New Roman" w:hAnsi="Calibri" w:cs="Calibri"/>
          <w:color w:val="000000"/>
          <w:sz w:val="22"/>
        </w:rPr>
      </w:pPr>
      <w:r>
        <w:rPr>
          <w:rStyle w:val="CommentReference"/>
        </w:rPr>
        <w:annotationRef/>
      </w:r>
      <w:r w:rsidRPr="007E11AF">
        <w:rPr>
          <w:rFonts w:ascii="Calibri" w:eastAsia="Times New Roman" w:hAnsi="Calibri" w:cs="Calibri"/>
          <w:color w:val="000000"/>
          <w:sz w:val="22"/>
        </w:rPr>
        <w:t>This word seems incorrect here</w:t>
      </w:r>
      <w:r>
        <w:rPr>
          <w:rFonts w:ascii="Calibri" w:eastAsia="Times New Roman" w:hAnsi="Calibri" w:cs="Calibri"/>
          <w:color w:val="000000"/>
          <w:sz w:val="22"/>
        </w:rPr>
        <w:t xml:space="preserve">. Do you perhaps mean less restrictive, more </w:t>
      </w:r>
      <w:proofErr w:type="gramStart"/>
      <w:r>
        <w:rPr>
          <w:rFonts w:ascii="Calibri" w:eastAsia="Times New Roman" w:hAnsi="Calibri" w:cs="Calibri"/>
          <w:color w:val="000000"/>
          <w:sz w:val="22"/>
        </w:rPr>
        <w:t>accommodating</w:t>
      </w:r>
      <w:proofErr w:type="gramEnd"/>
      <w:r>
        <w:rPr>
          <w:rFonts w:ascii="Calibri" w:eastAsia="Times New Roman" w:hAnsi="Calibri" w:cs="Calibri"/>
          <w:color w:val="000000"/>
          <w:sz w:val="22"/>
        </w:rPr>
        <w:t xml:space="preserve"> or more helpful? Please check and revise.</w:t>
      </w:r>
    </w:p>
    <w:p w14:paraId="40479536" w14:textId="7BC6A9DF" w:rsidR="007E11AF" w:rsidRDefault="007E11AF">
      <w:pPr>
        <w:pStyle w:val="CommentText"/>
      </w:pPr>
    </w:p>
  </w:comment>
  <w:comment w:id="649" w:author="Proofed" w:date="2020-05-12T20:33:00Z" w:initials="PI">
    <w:p w14:paraId="5A21DC6A" w14:textId="68818878" w:rsidR="00FE7142" w:rsidRDefault="00FE7142" w:rsidP="00FE7142">
      <w:pPr>
        <w:pStyle w:val="CommentText"/>
      </w:pPr>
      <w:r>
        <w:rPr>
          <w:rStyle w:val="CommentReference"/>
        </w:rPr>
        <w:annotationRef/>
      </w:r>
      <w:r>
        <w:t>I have made a cut here to remove repetition. I have also switched these two paragraphs to enhance the logical flow of your argument in this concluding section. Please ensure that these changes do not alter your intended message.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EFB3E85" w15:done="0"/>
  <w15:commentEx w15:paraId="4A1F66EB" w15:done="0"/>
  <w15:commentEx w15:paraId="73F26DC0" w15:done="0"/>
  <w15:commentEx w15:paraId="5E04024A" w15:done="0"/>
  <w15:commentEx w15:paraId="63B80DA2" w15:done="0"/>
  <w15:commentEx w15:paraId="26EFED19" w15:done="0"/>
  <w15:commentEx w15:paraId="057E9510" w15:done="0"/>
  <w15:commentEx w15:paraId="1D2F04C3" w15:done="0"/>
  <w15:commentEx w15:paraId="2895119C" w15:done="0"/>
  <w15:commentEx w15:paraId="6DF646DE" w15:done="0"/>
  <w15:commentEx w15:paraId="68414162" w15:done="0"/>
  <w15:commentEx w15:paraId="6AA117FE" w15:done="0"/>
  <w15:commentEx w15:paraId="35E9119D" w15:done="0"/>
  <w15:commentEx w15:paraId="302B3347" w15:done="0"/>
  <w15:commentEx w15:paraId="7E7AFD17" w15:done="0"/>
  <w15:commentEx w15:paraId="68049C3A" w15:done="0"/>
  <w15:commentEx w15:paraId="4F90835C" w15:done="0"/>
  <w15:commentEx w15:paraId="2B2E4605" w15:done="0"/>
  <w15:commentEx w15:paraId="04E202C9" w15:done="0"/>
  <w15:commentEx w15:paraId="3C8F86DF" w15:done="0"/>
  <w15:commentEx w15:paraId="620CE8FF" w15:done="0"/>
  <w15:commentEx w15:paraId="74EF569B" w15:done="0"/>
  <w15:commentEx w15:paraId="5ACBB8E0" w15:done="0"/>
  <w15:commentEx w15:paraId="6BA4AF66" w15:done="0"/>
  <w15:commentEx w15:paraId="261BF694" w15:done="0"/>
  <w15:commentEx w15:paraId="19F9D26A" w15:done="0"/>
  <w15:commentEx w15:paraId="5A9402CF" w15:done="0"/>
  <w15:commentEx w15:paraId="35B32C36" w15:done="0"/>
  <w15:commentEx w15:paraId="16EBE4E0" w15:done="0"/>
  <w15:commentEx w15:paraId="6E78FB2E" w15:done="0"/>
  <w15:commentEx w15:paraId="40479536" w15:done="0"/>
  <w15:commentEx w15:paraId="5A21DC6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FB3E85" w16cid:durableId="226588C0"/>
  <w16cid:commentId w16cid:paraId="4A1F66EB" w16cid:durableId="22653AB8"/>
  <w16cid:commentId w16cid:paraId="73F26DC0" w16cid:durableId="22656540"/>
  <w16cid:commentId w16cid:paraId="5E04024A" w16cid:durableId="226589E5"/>
  <w16cid:commentId w16cid:paraId="63B80DA2" w16cid:durableId="22653DDA"/>
  <w16cid:commentId w16cid:paraId="26EFED19" w16cid:durableId="22654273"/>
  <w16cid:commentId w16cid:paraId="057E9510" w16cid:durableId="226560F1"/>
  <w16cid:commentId w16cid:paraId="1D2F04C3" w16cid:durableId="22653C84"/>
  <w16cid:commentId w16cid:paraId="2895119C" w16cid:durableId="2265647D"/>
  <w16cid:commentId w16cid:paraId="6DF646DE" w16cid:durableId="22658D7E"/>
  <w16cid:commentId w16cid:paraId="68414162" w16cid:durableId="2265805F"/>
  <w16cid:commentId w16cid:paraId="6AA117FE" w16cid:durableId="2265925A"/>
  <w16cid:commentId w16cid:paraId="35E9119D" w16cid:durableId="226544F8"/>
  <w16cid:commentId w16cid:paraId="302B3347" w16cid:durableId="22658B35"/>
  <w16cid:commentId w16cid:paraId="7E7AFD17" w16cid:durableId="2265467C"/>
  <w16cid:commentId w16cid:paraId="68049C3A" w16cid:durableId="22654610"/>
  <w16cid:commentId w16cid:paraId="4F90835C" w16cid:durableId="22654931"/>
  <w16cid:commentId w16cid:paraId="2B2E4605" w16cid:durableId="22654BAB"/>
  <w16cid:commentId w16cid:paraId="04E202C9" w16cid:durableId="226552A7"/>
  <w16cid:commentId w16cid:paraId="3C8F86DF" w16cid:durableId="22658EFA"/>
  <w16cid:commentId w16cid:paraId="620CE8FF" w16cid:durableId="22655665"/>
  <w16cid:commentId w16cid:paraId="74EF569B" w16cid:durableId="22655758"/>
  <w16cid:commentId w16cid:paraId="5ACBB8E0" w16cid:durableId="22655781"/>
  <w16cid:commentId w16cid:paraId="6BA4AF66" w16cid:durableId="226559AA"/>
  <w16cid:commentId w16cid:paraId="261BF694" w16cid:durableId="22655A5D"/>
  <w16cid:commentId w16cid:paraId="19F9D26A" w16cid:durableId="226560D9"/>
  <w16cid:commentId w16cid:paraId="5A9402CF" w16cid:durableId="226561A5"/>
  <w16cid:commentId w16cid:paraId="35B32C36" w16cid:durableId="22656254"/>
  <w16cid:commentId w16cid:paraId="16EBE4E0" w16cid:durableId="22656373"/>
  <w16cid:commentId w16cid:paraId="6E78FB2E" w16cid:durableId="226590D5"/>
  <w16cid:commentId w16cid:paraId="40479536" w16cid:durableId="226584D7"/>
  <w16cid:commentId w16cid:paraId="5A21DC6A" w16cid:durableId="2265868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A9E0F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6843F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DE0232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13AC6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464AF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DCC48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5E0051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826CFC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BD601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C72042C"/>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roofed">
    <w15:presenceInfo w15:providerId="None" w15:userId="Proof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91C"/>
    <w:rsid w:val="00071EB9"/>
    <w:rsid w:val="001004F2"/>
    <w:rsid w:val="00236DE9"/>
    <w:rsid w:val="00382A2E"/>
    <w:rsid w:val="0044030F"/>
    <w:rsid w:val="004471F4"/>
    <w:rsid w:val="00467980"/>
    <w:rsid w:val="00514E71"/>
    <w:rsid w:val="00607250"/>
    <w:rsid w:val="006560F3"/>
    <w:rsid w:val="00667047"/>
    <w:rsid w:val="00774EA6"/>
    <w:rsid w:val="00793528"/>
    <w:rsid w:val="007E11AF"/>
    <w:rsid w:val="008039D8"/>
    <w:rsid w:val="00811075"/>
    <w:rsid w:val="0083601C"/>
    <w:rsid w:val="0085353D"/>
    <w:rsid w:val="00863603"/>
    <w:rsid w:val="00875C65"/>
    <w:rsid w:val="00882433"/>
    <w:rsid w:val="00930B85"/>
    <w:rsid w:val="009857E9"/>
    <w:rsid w:val="00A00FCD"/>
    <w:rsid w:val="00AA0E76"/>
    <w:rsid w:val="00AB3439"/>
    <w:rsid w:val="00AB591C"/>
    <w:rsid w:val="00AD2121"/>
    <w:rsid w:val="00B424A5"/>
    <w:rsid w:val="00B71B1F"/>
    <w:rsid w:val="00BC73F8"/>
    <w:rsid w:val="00C24453"/>
    <w:rsid w:val="00C72F30"/>
    <w:rsid w:val="00C93D77"/>
    <w:rsid w:val="00CE38D0"/>
    <w:rsid w:val="00D8157E"/>
    <w:rsid w:val="00D8351D"/>
    <w:rsid w:val="00F163D9"/>
    <w:rsid w:val="00FE7142"/>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733A5"/>
  <w15:chartTrackingRefBased/>
  <w15:docId w15:val="{D681D483-B495-C941-8A97-49B932EBC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30F"/>
    <w:pPr>
      <w:spacing w:after="200" w:line="480" w:lineRule="auto"/>
    </w:pPr>
    <w:rPr>
      <w:rFonts w:ascii="Times New Roman" w:hAnsi="Times New Roman"/>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36DE9"/>
    <w:rPr>
      <w:sz w:val="16"/>
      <w:szCs w:val="16"/>
    </w:rPr>
  </w:style>
  <w:style w:type="paragraph" w:styleId="CommentText">
    <w:name w:val="annotation text"/>
    <w:basedOn w:val="Normal"/>
    <w:link w:val="CommentTextChar"/>
    <w:autoRedefine/>
    <w:uiPriority w:val="99"/>
    <w:unhideWhenUsed/>
    <w:rsid w:val="00A00FCD"/>
    <w:pPr>
      <w:spacing w:line="240" w:lineRule="auto"/>
    </w:pPr>
    <w:rPr>
      <w:rFonts w:asciiTheme="minorHAnsi" w:hAnsiTheme="minorHAnsi"/>
      <w:sz w:val="22"/>
      <w:szCs w:val="20"/>
    </w:rPr>
  </w:style>
  <w:style w:type="character" w:customStyle="1" w:styleId="CommentTextChar">
    <w:name w:val="Comment Text Char"/>
    <w:basedOn w:val="DefaultParagraphFont"/>
    <w:link w:val="CommentText"/>
    <w:uiPriority w:val="99"/>
    <w:rsid w:val="00A00FCD"/>
    <w:rPr>
      <w:sz w:val="22"/>
      <w:szCs w:val="20"/>
      <w:lang w:val="en-US"/>
    </w:rPr>
  </w:style>
  <w:style w:type="paragraph" w:styleId="CommentSubject">
    <w:name w:val="annotation subject"/>
    <w:basedOn w:val="CommentText"/>
    <w:next w:val="CommentText"/>
    <w:link w:val="CommentSubjectChar"/>
    <w:uiPriority w:val="99"/>
    <w:semiHidden/>
    <w:unhideWhenUsed/>
    <w:rsid w:val="00236DE9"/>
    <w:rPr>
      <w:b/>
      <w:bCs/>
    </w:rPr>
  </w:style>
  <w:style w:type="character" w:customStyle="1" w:styleId="CommentSubjectChar">
    <w:name w:val="Comment Subject Char"/>
    <w:basedOn w:val="CommentTextChar"/>
    <w:link w:val="CommentSubject"/>
    <w:uiPriority w:val="99"/>
    <w:semiHidden/>
    <w:rsid w:val="00236DE9"/>
    <w:rPr>
      <w:b/>
      <w:bCs/>
      <w:sz w:val="22"/>
      <w:szCs w:val="20"/>
      <w:lang w:val="en-US"/>
    </w:rPr>
  </w:style>
  <w:style w:type="paragraph" w:styleId="BalloonText">
    <w:name w:val="Balloon Text"/>
    <w:basedOn w:val="Normal"/>
    <w:link w:val="BalloonTextChar"/>
    <w:uiPriority w:val="99"/>
    <w:semiHidden/>
    <w:unhideWhenUsed/>
    <w:rsid w:val="00236D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6DE9"/>
    <w:rPr>
      <w:rFonts w:ascii="Segoe UI" w:hAnsi="Segoe UI" w:cs="Segoe UI"/>
      <w:sz w:val="18"/>
      <w:szCs w:val="18"/>
      <w:lang w:val="en-US"/>
    </w:rPr>
  </w:style>
  <w:style w:type="character" w:styleId="Hyperlink">
    <w:name w:val="Hyperlink"/>
    <w:basedOn w:val="DefaultParagraphFont"/>
    <w:uiPriority w:val="99"/>
    <w:unhideWhenUsed/>
    <w:rsid w:val="00382A2E"/>
    <w:rPr>
      <w:color w:val="0563C1" w:themeColor="hyperlink"/>
      <w:u w:val="single"/>
    </w:rPr>
  </w:style>
  <w:style w:type="character" w:styleId="UnresolvedMention">
    <w:name w:val="Unresolved Mention"/>
    <w:basedOn w:val="DefaultParagraphFont"/>
    <w:uiPriority w:val="99"/>
    <w:semiHidden/>
    <w:unhideWhenUsed/>
    <w:rsid w:val="00382A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977739">
      <w:bodyDiv w:val="1"/>
      <w:marLeft w:val="0"/>
      <w:marRight w:val="0"/>
      <w:marTop w:val="0"/>
      <w:marBottom w:val="0"/>
      <w:divBdr>
        <w:top w:val="none" w:sz="0" w:space="0" w:color="auto"/>
        <w:left w:val="none" w:sz="0" w:space="0" w:color="auto"/>
        <w:bottom w:val="none" w:sz="0" w:space="0" w:color="auto"/>
        <w:right w:val="none" w:sz="0" w:space="0" w:color="auto"/>
      </w:divBdr>
    </w:div>
    <w:div w:id="817188898">
      <w:bodyDiv w:val="1"/>
      <w:marLeft w:val="0"/>
      <w:marRight w:val="0"/>
      <w:marTop w:val="0"/>
      <w:marBottom w:val="0"/>
      <w:divBdr>
        <w:top w:val="none" w:sz="0" w:space="0" w:color="auto"/>
        <w:left w:val="none" w:sz="0" w:space="0" w:color="auto"/>
        <w:bottom w:val="none" w:sz="0" w:space="0" w:color="auto"/>
        <w:right w:val="none" w:sz="0" w:space="0" w:color="auto"/>
      </w:divBdr>
    </w:div>
    <w:div w:id="1005548441">
      <w:bodyDiv w:val="1"/>
      <w:marLeft w:val="0"/>
      <w:marRight w:val="0"/>
      <w:marTop w:val="0"/>
      <w:marBottom w:val="0"/>
      <w:divBdr>
        <w:top w:val="none" w:sz="0" w:space="0" w:color="auto"/>
        <w:left w:val="none" w:sz="0" w:space="0" w:color="auto"/>
        <w:bottom w:val="none" w:sz="0" w:space="0" w:color="auto"/>
        <w:right w:val="none" w:sz="0" w:space="0" w:color="auto"/>
      </w:divBdr>
    </w:div>
    <w:div w:id="1035540904">
      <w:bodyDiv w:val="1"/>
      <w:marLeft w:val="0"/>
      <w:marRight w:val="0"/>
      <w:marTop w:val="0"/>
      <w:marBottom w:val="0"/>
      <w:divBdr>
        <w:top w:val="none" w:sz="0" w:space="0" w:color="auto"/>
        <w:left w:val="none" w:sz="0" w:space="0" w:color="auto"/>
        <w:bottom w:val="none" w:sz="0" w:space="0" w:color="auto"/>
        <w:right w:val="none" w:sz="0" w:space="0" w:color="auto"/>
      </w:divBdr>
    </w:div>
    <w:div w:id="1143423394">
      <w:bodyDiv w:val="1"/>
      <w:marLeft w:val="0"/>
      <w:marRight w:val="0"/>
      <w:marTop w:val="0"/>
      <w:marBottom w:val="0"/>
      <w:divBdr>
        <w:top w:val="none" w:sz="0" w:space="0" w:color="auto"/>
        <w:left w:val="none" w:sz="0" w:space="0" w:color="auto"/>
        <w:bottom w:val="none" w:sz="0" w:space="0" w:color="auto"/>
        <w:right w:val="none" w:sz="0" w:space="0" w:color="auto"/>
      </w:divBdr>
    </w:div>
    <w:div w:id="1241867662">
      <w:bodyDiv w:val="1"/>
      <w:marLeft w:val="0"/>
      <w:marRight w:val="0"/>
      <w:marTop w:val="0"/>
      <w:marBottom w:val="0"/>
      <w:divBdr>
        <w:top w:val="none" w:sz="0" w:space="0" w:color="auto"/>
        <w:left w:val="none" w:sz="0" w:space="0" w:color="auto"/>
        <w:bottom w:val="none" w:sz="0" w:space="0" w:color="auto"/>
        <w:right w:val="none" w:sz="0" w:space="0" w:color="auto"/>
      </w:divBdr>
    </w:div>
    <w:div w:id="1246526252">
      <w:bodyDiv w:val="1"/>
      <w:marLeft w:val="0"/>
      <w:marRight w:val="0"/>
      <w:marTop w:val="0"/>
      <w:marBottom w:val="0"/>
      <w:divBdr>
        <w:top w:val="none" w:sz="0" w:space="0" w:color="auto"/>
        <w:left w:val="none" w:sz="0" w:space="0" w:color="auto"/>
        <w:bottom w:val="none" w:sz="0" w:space="0" w:color="auto"/>
        <w:right w:val="none" w:sz="0" w:space="0" w:color="auto"/>
      </w:divBdr>
    </w:div>
    <w:div w:id="1743091467">
      <w:bodyDiv w:val="1"/>
      <w:marLeft w:val="0"/>
      <w:marRight w:val="0"/>
      <w:marTop w:val="0"/>
      <w:marBottom w:val="0"/>
      <w:divBdr>
        <w:top w:val="none" w:sz="0" w:space="0" w:color="auto"/>
        <w:left w:val="none" w:sz="0" w:space="0" w:color="auto"/>
        <w:bottom w:val="none" w:sz="0" w:space="0" w:color="auto"/>
        <w:right w:val="none" w:sz="0" w:space="0" w:color="auto"/>
      </w:divBdr>
    </w:div>
    <w:div w:id="1928732009">
      <w:bodyDiv w:val="1"/>
      <w:marLeft w:val="0"/>
      <w:marRight w:val="0"/>
      <w:marTop w:val="0"/>
      <w:marBottom w:val="0"/>
      <w:divBdr>
        <w:top w:val="none" w:sz="0" w:space="0" w:color="auto"/>
        <w:left w:val="none" w:sz="0" w:space="0" w:color="auto"/>
        <w:bottom w:val="none" w:sz="0" w:space="0" w:color="auto"/>
        <w:right w:val="none" w:sz="0" w:space="0" w:color="auto"/>
      </w:divBdr>
    </w:div>
    <w:div w:id="211427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proofed.link/pVDqkI" TargetMode="External"/><Relationship Id="rId2" Type="http://schemas.openxmlformats.org/officeDocument/2006/relationships/hyperlink" Target="https://proofed.link/MQZwZm" TargetMode="External"/><Relationship Id="rId1" Type="http://schemas.openxmlformats.org/officeDocument/2006/relationships/hyperlink" Target="https://proofed.link/znmxOh" TargetMode="External"/><Relationship Id="rId4" Type="http://schemas.openxmlformats.org/officeDocument/2006/relationships/hyperlink" Target="https://proofed.link/ioIbvp"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5</Pages>
  <Words>2215</Words>
  <Characters>12631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 ZAHRANI</dc:creator>
  <cp:keywords/>
  <dc:description/>
  <cp:lastModifiedBy>Proofed</cp:lastModifiedBy>
  <cp:revision>1</cp:revision>
  <dcterms:created xsi:type="dcterms:W3CDTF">2020-05-12T21:00:00Z</dcterms:created>
  <dcterms:modified xsi:type="dcterms:W3CDTF">2020-05-13T03:32:00Z</dcterms:modified>
</cp:coreProperties>
</file>