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73AA2" w14:textId="77777777" w:rsidR="009F1E0F" w:rsidRPr="00986268" w:rsidRDefault="009F1E0F" w:rsidP="00191A54">
      <w:pPr>
        <w:spacing w:line="240" w:lineRule="auto"/>
        <w:ind w:firstLine="720"/>
        <w:contextualSpacing/>
        <w:rPr>
          <w:rFonts w:ascii="Times New Roman" w:hAnsi="Times New Roman" w:cs="Times New Roman"/>
          <w:sz w:val="24"/>
          <w:szCs w:val="24"/>
        </w:rPr>
      </w:pPr>
    </w:p>
    <w:p w14:paraId="1FB1274E" w14:textId="77777777" w:rsidR="00345116" w:rsidRPr="00986268" w:rsidRDefault="00345116" w:rsidP="00191A54">
      <w:pPr>
        <w:spacing w:line="240" w:lineRule="auto"/>
        <w:ind w:firstLine="720"/>
        <w:contextualSpacing/>
        <w:rPr>
          <w:rFonts w:ascii="Times New Roman" w:hAnsi="Times New Roman" w:cs="Times New Roman"/>
          <w:sz w:val="24"/>
          <w:szCs w:val="24"/>
        </w:rPr>
      </w:pPr>
    </w:p>
    <w:p w14:paraId="6A3D95A1" w14:textId="77777777" w:rsidR="00345116" w:rsidRPr="00986268" w:rsidRDefault="00345116" w:rsidP="00191A54">
      <w:pPr>
        <w:spacing w:line="240" w:lineRule="auto"/>
        <w:ind w:firstLine="720"/>
        <w:contextualSpacing/>
        <w:rPr>
          <w:rFonts w:ascii="Times New Roman" w:hAnsi="Times New Roman" w:cs="Times New Roman"/>
          <w:sz w:val="24"/>
          <w:szCs w:val="24"/>
        </w:rPr>
      </w:pPr>
    </w:p>
    <w:p w14:paraId="57A22777" w14:textId="77777777" w:rsidR="009F1E0F" w:rsidRPr="00986268" w:rsidRDefault="009F1E0F" w:rsidP="00191A54">
      <w:pPr>
        <w:spacing w:line="240" w:lineRule="auto"/>
        <w:ind w:firstLine="720"/>
        <w:contextualSpacing/>
        <w:rPr>
          <w:rFonts w:ascii="Times New Roman" w:hAnsi="Times New Roman" w:cs="Times New Roman"/>
          <w:sz w:val="24"/>
          <w:szCs w:val="24"/>
        </w:rPr>
      </w:pPr>
    </w:p>
    <w:p w14:paraId="50856558" w14:textId="11606063" w:rsidR="00537692" w:rsidRDefault="00537692" w:rsidP="00191A54">
      <w:pPr>
        <w:shd w:val="clear" w:color="auto" w:fill="FFFFFF"/>
        <w:spacing w:after="150" w:line="240" w:lineRule="auto"/>
        <w:ind w:left="3600" w:firstLine="720"/>
        <w:contextualSpacing/>
        <w:outlineLvl w:val="0"/>
        <w:rPr>
          <w:rFonts w:ascii="Times New Roman" w:hAnsi="Times New Roman" w:cs="Times New Roman"/>
          <w:sz w:val="24"/>
          <w:szCs w:val="24"/>
        </w:rPr>
      </w:pPr>
      <w:r>
        <w:rPr>
          <w:rFonts w:ascii="Times New Roman" w:hAnsi="Times New Roman" w:cs="Times New Roman"/>
          <w:sz w:val="24"/>
          <w:szCs w:val="24"/>
        </w:rPr>
        <w:t>Assignment 1</w:t>
      </w:r>
    </w:p>
    <w:p w14:paraId="3E382517" w14:textId="344EDD1D" w:rsidR="009F1E0F" w:rsidRPr="00986268" w:rsidRDefault="00AA3613" w:rsidP="00191A54">
      <w:pPr>
        <w:shd w:val="clear" w:color="auto" w:fill="FFFFFF"/>
        <w:spacing w:after="150" w:line="240" w:lineRule="auto"/>
        <w:ind w:left="3600" w:firstLine="720"/>
        <w:contextualSpacing/>
        <w:outlineLvl w:val="0"/>
        <w:rPr>
          <w:rFonts w:ascii="Times New Roman" w:eastAsia="Times New Roman" w:hAnsi="Times New Roman" w:cs="Times New Roman"/>
          <w:bCs/>
          <w:color w:val="333333"/>
          <w:kern w:val="36"/>
          <w:sz w:val="24"/>
          <w:szCs w:val="24"/>
        </w:rPr>
      </w:pPr>
      <w:proofErr w:type="spellStart"/>
      <w:r>
        <w:rPr>
          <w:rFonts w:ascii="Times New Roman" w:eastAsia="Times New Roman" w:hAnsi="Times New Roman" w:cs="Times New Roman"/>
          <w:bCs/>
          <w:color w:val="333333"/>
          <w:kern w:val="36"/>
          <w:sz w:val="24"/>
          <w:szCs w:val="24"/>
        </w:rPr>
        <w:t>Varinder</w:t>
      </w:r>
      <w:proofErr w:type="spellEnd"/>
      <w:r>
        <w:rPr>
          <w:rFonts w:ascii="Times New Roman" w:eastAsia="Times New Roman" w:hAnsi="Times New Roman" w:cs="Times New Roman"/>
          <w:bCs/>
          <w:color w:val="333333"/>
          <w:kern w:val="36"/>
          <w:sz w:val="24"/>
          <w:szCs w:val="24"/>
        </w:rPr>
        <w:t xml:space="preserve"> Sidhu</w:t>
      </w:r>
    </w:p>
    <w:p w14:paraId="0AF3CB0F" w14:textId="082E93ED" w:rsidR="009F1E0F" w:rsidRPr="00986268" w:rsidRDefault="00AA3613" w:rsidP="00191A54">
      <w:pPr>
        <w:shd w:val="clear" w:color="auto" w:fill="FFFFFF"/>
        <w:spacing w:after="150" w:line="240" w:lineRule="auto"/>
        <w:ind w:left="3600" w:firstLine="720"/>
        <w:contextualSpacing/>
        <w:outlineLvl w:val="0"/>
        <w:rPr>
          <w:rFonts w:ascii="Times New Roman" w:eastAsia="Times New Roman" w:hAnsi="Times New Roman" w:cs="Times New Roman"/>
          <w:bCs/>
          <w:color w:val="333333"/>
          <w:kern w:val="36"/>
          <w:sz w:val="24"/>
          <w:szCs w:val="24"/>
        </w:rPr>
      </w:pPr>
      <w:r>
        <w:rPr>
          <w:rFonts w:ascii="Times New Roman" w:eastAsia="Times New Roman" w:hAnsi="Times New Roman" w:cs="Times New Roman"/>
          <w:bCs/>
          <w:color w:val="333333"/>
          <w:kern w:val="36"/>
          <w:sz w:val="24"/>
          <w:szCs w:val="24"/>
        </w:rPr>
        <w:t>Athabasca University</w:t>
      </w:r>
    </w:p>
    <w:p w14:paraId="45C1C0E9" w14:textId="7AD2DFC6" w:rsidR="009F1E0F" w:rsidRPr="00986268" w:rsidRDefault="00AA3613" w:rsidP="00191A54">
      <w:pPr>
        <w:shd w:val="clear" w:color="auto" w:fill="FFFFFF"/>
        <w:spacing w:after="150" w:line="240" w:lineRule="auto"/>
        <w:ind w:left="3600" w:firstLine="720"/>
        <w:contextualSpacing/>
        <w:outlineLvl w:val="0"/>
        <w:rPr>
          <w:rFonts w:ascii="Times New Roman" w:eastAsia="Times New Roman" w:hAnsi="Times New Roman" w:cs="Times New Roman"/>
          <w:bCs/>
          <w:color w:val="333333"/>
          <w:kern w:val="36"/>
          <w:sz w:val="24"/>
          <w:szCs w:val="24"/>
        </w:rPr>
      </w:pPr>
      <w:r>
        <w:rPr>
          <w:rFonts w:ascii="Times New Roman" w:eastAsia="Times New Roman" w:hAnsi="Times New Roman" w:cs="Times New Roman"/>
          <w:bCs/>
          <w:color w:val="333333"/>
          <w:kern w:val="36"/>
          <w:sz w:val="24"/>
          <w:szCs w:val="24"/>
        </w:rPr>
        <w:t>ORGB 364</w:t>
      </w:r>
    </w:p>
    <w:p w14:paraId="351288E8" w14:textId="6A0D2E1A" w:rsidR="009F1E0F" w:rsidRPr="00986268" w:rsidRDefault="00AA3613" w:rsidP="00191A54">
      <w:pPr>
        <w:shd w:val="clear" w:color="auto" w:fill="FFFFFF"/>
        <w:spacing w:after="150" w:line="240" w:lineRule="auto"/>
        <w:ind w:left="3600" w:firstLine="720"/>
        <w:contextualSpacing/>
        <w:outlineLvl w:val="0"/>
        <w:rPr>
          <w:rFonts w:ascii="Times New Roman" w:eastAsia="Times New Roman" w:hAnsi="Times New Roman" w:cs="Times New Roman"/>
          <w:bCs/>
          <w:color w:val="333333"/>
          <w:kern w:val="36"/>
          <w:sz w:val="24"/>
          <w:szCs w:val="24"/>
        </w:rPr>
      </w:pPr>
      <w:r>
        <w:rPr>
          <w:rFonts w:ascii="Times New Roman" w:eastAsia="Times New Roman" w:hAnsi="Times New Roman" w:cs="Times New Roman"/>
          <w:bCs/>
          <w:color w:val="333333"/>
          <w:kern w:val="36"/>
          <w:sz w:val="24"/>
          <w:szCs w:val="24"/>
        </w:rPr>
        <w:t>11/03/2019</w:t>
      </w:r>
    </w:p>
    <w:p w14:paraId="231AF317" w14:textId="77777777" w:rsidR="009F1E0F" w:rsidRPr="00986268" w:rsidRDefault="009F1E0F" w:rsidP="00191A54">
      <w:pPr>
        <w:spacing w:line="240" w:lineRule="auto"/>
        <w:ind w:firstLine="720"/>
        <w:contextualSpacing/>
        <w:rPr>
          <w:rFonts w:ascii="Times New Roman" w:hAnsi="Times New Roman" w:cs="Times New Roman"/>
          <w:sz w:val="24"/>
          <w:szCs w:val="24"/>
        </w:rPr>
      </w:pPr>
    </w:p>
    <w:p w14:paraId="5BEC85C8" w14:textId="77777777" w:rsidR="009F1E0F" w:rsidRPr="00986268" w:rsidRDefault="009F1E0F" w:rsidP="00191A54">
      <w:pPr>
        <w:spacing w:line="240" w:lineRule="auto"/>
        <w:ind w:firstLine="720"/>
        <w:contextualSpacing/>
        <w:rPr>
          <w:rFonts w:ascii="Times New Roman" w:hAnsi="Times New Roman" w:cs="Times New Roman"/>
          <w:sz w:val="24"/>
          <w:szCs w:val="24"/>
        </w:rPr>
      </w:pPr>
    </w:p>
    <w:p w14:paraId="1BD52DFD" w14:textId="77777777" w:rsidR="009F1E0F" w:rsidRPr="00986268" w:rsidRDefault="009F1E0F" w:rsidP="00191A54">
      <w:pPr>
        <w:spacing w:line="240" w:lineRule="auto"/>
        <w:ind w:firstLine="720"/>
        <w:contextualSpacing/>
        <w:rPr>
          <w:rFonts w:ascii="Times New Roman" w:hAnsi="Times New Roman" w:cs="Times New Roman"/>
          <w:sz w:val="24"/>
          <w:szCs w:val="24"/>
        </w:rPr>
      </w:pPr>
    </w:p>
    <w:p w14:paraId="5C51FEB4" w14:textId="77777777" w:rsidR="009F1E0F" w:rsidRPr="00986268" w:rsidRDefault="009F1E0F" w:rsidP="00191A54">
      <w:pPr>
        <w:spacing w:line="240" w:lineRule="auto"/>
        <w:ind w:firstLine="720"/>
        <w:contextualSpacing/>
        <w:rPr>
          <w:rFonts w:ascii="Times New Roman" w:hAnsi="Times New Roman" w:cs="Times New Roman"/>
          <w:sz w:val="24"/>
          <w:szCs w:val="24"/>
        </w:rPr>
      </w:pPr>
    </w:p>
    <w:p w14:paraId="50A51748" w14:textId="77777777" w:rsidR="009F1E0F" w:rsidRPr="00986268" w:rsidRDefault="009F1E0F" w:rsidP="00191A54">
      <w:pPr>
        <w:spacing w:line="240" w:lineRule="auto"/>
        <w:ind w:firstLine="720"/>
        <w:contextualSpacing/>
        <w:rPr>
          <w:rFonts w:ascii="Times New Roman" w:hAnsi="Times New Roman" w:cs="Times New Roman"/>
          <w:sz w:val="24"/>
          <w:szCs w:val="24"/>
        </w:rPr>
      </w:pPr>
    </w:p>
    <w:p w14:paraId="687B0177" w14:textId="77777777" w:rsidR="009F1E0F" w:rsidRPr="00986268" w:rsidRDefault="009F1E0F" w:rsidP="00191A54">
      <w:pPr>
        <w:spacing w:line="240" w:lineRule="auto"/>
        <w:ind w:firstLine="720"/>
        <w:contextualSpacing/>
        <w:rPr>
          <w:rFonts w:ascii="Times New Roman" w:hAnsi="Times New Roman" w:cs="Times New Roman"/>
          <w:sz w:val="24"/>
          <w:szCs w:val="24"/>
        </w:rPr>
      </w:pPr>
    </w:p>
    <w:p w14:paraId="51F42A0A" w14:textId="49F2B156" w:rsidR="00191A54" w:rsidRDefault="00191A54" w:rsidP="00191A54">
      <w:pPr>
        <w:spacing w:line="24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E8A1564" w14:textId="34618AC3" w:rsidR="00F471FE" w:rsidRDefault="00191A54" w:rsidP="00191A54">
      <w:pPr>
        <w:spacing w:line="240" w:lineRule="auto"/>
        <w:contextualSpacing/>
        <w:rPr>
          <w:ins w:id="0" w:author="Sue Mitchell" w:date="2019-11-03T08:06:00Z"/>
          <w:rFonts w:ascii="Times New Roman" w:hAnsi="Times New Roman" w:cs="Times New Roman"/>
          <w:sz w:val="24"/>
          <w:szCs w:val="24"/>
        </w:rPr>
      </w:pPr>
      <w:ins w:id="1" w:author="Sue Mitchell" w:date="2019-11-03T08:04:00Z">
        <w:r>
          <w:rPr>
            <w:rFonts w:ascii="Times New Roman" w:hAnsi="Times New Roman" w:cs="Times New Roman"/>
            <w:sz w:val="24"/>
            <w:szCs w:val="24"/>
          </w:rPr>
          <w:t>This is a question and answer format assignment and it does not comply with requirements.  Unacceptable and where are the questions and</w:t>
        </w:r>
      </w:ins>
      <w:ins w:id="2" w:author="Sue Mitchell" w:date="2019-11-03T08:05:00Z">
        <w:r>
          <w:rPr>
            <w:rFonts w:ascii="Times New Roman" w:hAnsi="Times New Roman" w:cs="Times New Roman"/>
            <w:sz w:val="24"/>
            <w:szCs w:val="24"/>
          </w:rPr>
          <w:t xml:space="preserve"> mandatory</w:t>
        </w:r>
      </w:ins>
      <w:ins w:id="3" w:author="Sue Mitchell" w:date="2019-11-03T08:04:00Z">
        <w:r>
          <w:rPr>
            <w:rFonts w:ascii="Times New Roman" w:hAnsi="Times New Roman" w:cs="Times New Roman"/>
            <w:sz w:val="24"/>
            <w:szCs w:val="24"/>
          </w:rPr>
          <w:t xml:space="preserve"> APA </w:t>
        </w:r>
      </w:ins>
      <w:ins w:id="4" w:author="Sue Mitchell" w:date="2019-11-03T08:05:00Z">
        <w:r>
          <w:rPr>
            <w:rFonts w:ascii="Times New Roman" w:hAnsi="Times New Roman" w:cs="Times New Roman"/>
            <w:sz w:val="24"/>
            <w:szCs w:val="24"/>
          </w:rPr>
          <w:t>formatting</w:t>
        </w:r>
      </w:ins>
      <w:ins w:id="5" w:author="Sue Mitchell" w:date="2019-11-03T08:04:00Z">
        <w:r>
          <w:rPr>
            <w:rFonts w:ascii="Times New Roman" w:hAnsi="Times New Roman" w:cs="Times New Roman"/>
            <w:sz w:val="24"/>
            <w:szCs w:val="24"/>
          </w:rPr>
          <w:t xml:space="preserve">.  Why are you double spacing? </w:t>
        </w:r>
      </w:ins>
    </w:p>
    <w:p w14:paraId="025BBBFF" w14:textId="77777777" w:rsidR="00191A54" w:rsidRPr="00986268" w:rsidRDefault="00191A54" w:rsidP="00191A54">
      <w:pPr>
        <w:spacing w:line="240" w:lineRule="auto"/>
        <w:contextualSpacing/>
        <w:rPr>
          <w:rFonts w:ascii="Times New Roman" w:hAnsi="Times New Roman" w:cs="Times New Roman"/>
          <w:sz w:val="24"/>
          <w:szCs w:val="24"/>
        </w:rPr>
      </w:pPr>
    </w:p>
    <w:p w14:paraId="1447E81A" w14:textId="77777777" w:rsidR="00191A54" w:rsidRPr="00191A54" w:rsidRDefault="00191A54" w:rsidP="00191A54">
      <w:pPr>
        <w:keepNext/>
        <w:spacing w:after="0" w:line="240" w:lineRule="auto"/>
        <w:contextualSpacing/>
        <w:jc w:val="center"/>
        <w:outlineLvl w:val="0"/>
        <w:rPr>
          <w:rFonts w:ascii="Times New Roman" w:eastAsia="Times New Roman" w:hAnsi="Times New Roman" w:cs="Times New Roman"/>
          <w:b/>
          <w:sz w:val="24"/>
          <w:szCs w:val="24"/>
          <w:lang w:val="en-CA"/>
        </w:rPr>
      </w:pPr>
      <w:r w:rsidRPr="00191A54">
        <w:rPr>
          <w:rFonts w:ascii="Times New Roman" w:eastAsia="Times New Roman" w:hAnsi="Times New Roman" w:cs="Times New Roman"/>
          <w:b/>
          <w:sz w:val="24"/>
          <w:szCs w:val="24"/>
          <w:lang w:val="en-CA"/>
        </w:rPr>
        <w:t>ORGB 364v17 Assig</w:t>
      </w:r>
      <w:r w:rsidRPr="00191A54">
        <w:rPr>
          <w:rFonts w:ascii="Times New Roman" w:eastAsia="Times New Roman" w:hAnsi="Times New Roman" w:cs="Times New Roman"/>
          <w:b/>
          <w:spacing w:val="1"/>
          <w:sz w:val="24"/>
          <w:szCs w:val="24"/>
          <w:lang w:val="en-CA"/>
        </w:rPr>
        <w:t>nm</w:t>
      </w:r>
      <w:r w:rsidRPr="00191A54">
        <w:rPr>
          <w:rFonts w:ascii="Times New Roman" w:eastAsia="Times New Roman" w:hAnsi="Times New Roman" w:cs="Times New Roman"/>
          <w:b/>
          <w:sz w:val="24"/>
          <w:szCs w:val="24"/>
          <w:lang w:val="en-CA"/>
        </w:rPr>
        <w:t>ent</w:t>
      </w:r>
      <w:r w:rsidRPr="00191A54">
        <w:rPr>
          <w:rFonts w:ascii="Times New Roman" w:eastAsia="Times New Roman" w:hAnsi="Times New Roman" w:cs="Times New Roman"/>
          <w:b/>
          <w:spacing w:val="-8"/>
          <w:sz w:val="24"/>
          <w:szCs w:val="24"/>
          <w:lang w:val="en-CA"/>
        </w:rPr>
        <w:t xml:space="preserve"> </w:t>
      </w:r>
      <w:r w:rsidRPr="00191A54">
        <w:rPr>
          <w:rFonts w:ascii="Times New Roman" w:eastAsia="Times New Roman" w:hAnsi="Times New Roman" w:cs="Times New Roman"/>
          <w:b/>
          <w:w w:val="99"/>
          <w:sz w:val="24"/>
          <w:szCs w:val="24"/>
          <w:lang w:val="en-CA"/>
        </w:rPr>
        <w:t>1</w:t>
      </w:r>
    </w:p>
    <w:p w14:paraId="259FE559" w14:textId="77777777" w:rsidR="00191A54" w:rsidRPr="00191A54" w:rsidRDefault="00191A54" w:rsidP="00191A54">
      <w:pPr>
        <w:widowControl w:val="0"/>
        <w:tabs>
          <w:tab w:val="left" w:pos="3482"/>
          <w:tab w:val="left" w:pos="3880"/>
        </w:tabs>
        <w:autoSpaceDE w:val="0"/>
        <w:autoSpaceDN w:val="0"/>
        <w:adjustRightInd w:val="0"/>
        <w:spacing w:after="0" w:line="240" w:lineRule="auto"/>
        <w:contextualSpacing/>
        <w:rPr>
          <w:rFonts w:ascii="Times New Roman" w:hAnsi="Times New Roman" w:cs="Times New Roman"/>
          <w:sz w:val="24"/>
          <w:szCs w:val="24"/>
          <w:lang w:val="en-CA"/>
        </w:rPr>
      </w:pPr>
      <w:r w:rsidRPr="00191A54">
        <w:rPr>
          <w:rFonts w:ascii="Times New Roman" w:hAnsi="Times New Roman" w:cs="Times New Roman"/>
          <w:sz w:val="24"/>
          <w:szCs w:val="24"/>
          <w:lang w:val="en-CA"/>
        </w:rPr>
        <w:tab/>
      </w:r>
      <w:r w:rsidRPr="00191A54">
        <w:rPr>
          <w:rFonts w:ascii="Times New Roman" w:hAnsi="Times New Roman" w:cs="Times New Roman"/>
          <w:sz w:val="24"/>
          <w:szCs w:val="24"/>
          <w:lang w:val="en-CA"/>
        </w:rPr>
        <w:tab/>
      </w:r>
    </w:p>
    <w:p w14:paraId="38646ED7" w14:textId="02C2EC6F" w:rsidR="00191A54" w:rsidRDefault="00191A54" w:rsidP="00191A54">
      <w:pPr>
        <w:widowControl w:val="0"/>
        <w:tabs>
          <w:tab w:val="left" w:pos="3482"/>
          <w:tab w:val="left" w:pos="3878"/>
          <w:tab w:val="center" w:pos="4680"/>
        </w:tabs>
        <w:autoSpaceDE w:val="0"/>
        <w:autoSpaceDN w:val="0"/>
        <w:adjustRightInd w:val="0"/>
        <w:spacing w:after="0" w:line="240" w:lineRule="auto"/>
        <w:contextualSpacing/>
        <w:rPr>
          <w:ins w:id="6" w:author="Sue Mitchell" w:date="2019-11-03T08:07:00Z"/>
          <w:rFonts w:ascii="Times New Roman" w:hAnsi="Times New Roman" w:cs="Times New Roman"/>
          <w:b/>
          <w:bCs/>
          <w:sz w:val="24"/>
          <w:szCs w:val="24"/>
          <w:lang w:val="en-CA"/>
        </w:rPr>
      </w:pPr>
      <w:r w:rsidRPr="00191A54">
        <w:rPr>
          <w:rFonts w:ascii="Times New Roman" w:hAnsi="Times New Roman" w:cs="Times New Roman"/>
          <w:b/>
          <w:bCs/>
          <w:sz w:val="24"/>
          <w:szCs w:val="24"/>
          <w:lang w:val="en-CA"/>
        </w:rPr>
        <w:t>Assignment</w:t>
      </w:r>
      <w:r w:rsidRPr="00191A54">
        <w:rPr>
          <w:rFonts w:ascii="Times New Roman" w:hAnsi="Times New Roman" w:cs="Times New Roman"/>
          <w:b/>
          <w:bCs/>
          <w:spacing w:val="-14"/>
          <w:sz w:val="24"/>
          <w:szCs w:val="24"/>
          <w:lang w:val="en-CA"/>
        </w:rPr>
        <w:t xml:space="preserve"> </w:t>
      </w:r>
      <w:proofErr w:type="gramStart"/>
      <w:r w:rsidRPr="00191A54">
        <w:rPr>
          <w:rFonts w:ascii="Times New Roman" w:hAnsi="Times New Roman" w:cs="Times New Roman"/>
          <w:b/>
          <w:bCs/>
          <w:sz w:val="24"/>
          <w:szCs w:val="24"/>
          <w:lang w:val="en-CA"/>
        </w:rPr>
        <w:t>Ins</w:t>
      </w:r>
      <w:r w:rsidRPr="00191A54">
        <w:rPr>
          <w:rFonts w:ascii="Times New Roman" w:hAnsi="Times New Roman" w:cs="Times New Roman"/>
          <w:b/>
          <w:bCs/>
          <w:spacing w:val="1"/>
          <w:sz w:val="24"/>
          <w:szCs w:val="24"/>
          <w:lang w:val="en-CA"/>
        </w:rPr>
        <w:t>tr</w:t>
      </w:r>
      <w:r w:rsidRPr="00191A54">
        <w:rPr>
          <w:rFonts w:ascii="Times New Roman" w:hAnsi="Times New Roman" w:cs="Times New Roman"/>
          <w:b/>
          <w:bCs/>
          <w:sz w:val="24"/>
          <w:szCs w:val="24"/>
          <w:lang w:val="en-CA"/>
        </w:rPr>
        <w:t xml:space="preserve">uctions  </w:t>
      </w:r>
      <w:ins w:id="7" w:author="Sue Mitchell" w:date="2019-11-03T08:07:00Z">
        <w:r>
          <w:rPr>
            <w:rFonts w:ascii="Times New Roman" w:hAnsi="Times New Roman" w:cs="Times New Roman"/>
            <w:b/>
            <w:bCs/>
            <w:sz w:val="24"/>
            <w:szCs w:val="24"/>
            <w:lang w:val="en-CA"/>
          </w:rPr>
          <w:t>not</w:t>
        </w:r>
        <w:proofErr w:type="gramEnd"/>
        <w:r>
          <w:rPr>
            <w:rFonts w:ascii="Times New Roman" w:hAnsi="Times New Roman" w:cs="Times New Roman"/>
            <w:b/>
            <w:bCs/>
            <w:sz w:val="24"/>
            <w:szCs w:val="24"/>
            <w:lang w:val="en-CA"/>
          </w:rPr>
          <w:t xml:space="preserve"> following the instructions</w:t>
        </w:r>
      </w:ins>
      <w:ins w:id="8" w:author="Sue Mitchell" w:date="2019-11-03T08:52:00Z">
        <w:r w:rsidR="00712071">
          <w:rPr>
            <w:rFonts w:ascii="Times New Roman" w:hAnsi="Times New Roman" w:cs="Times New Roman"/>
            <w:b/>
            <w:bCs/>
            <w:sz w:val="24"/>
            <w:szCs w:val="24"/>
            <w:lang w:val="en-CA"/>
          </w:rPr>
          <w:t xml:space="preserve"> do not double space this is not an essay.</w:t>
        </w:r>
      </w:ins>
      <w:bookmarkStart w:id="9" w:name="_GoBack"/>
      <w:bookmarkEnd w:id="9"/>
    </w:p>
    <w:p w14:paraId="022E3EC8" w14:textId="7FFCED74" w:rsidR="00191A54" w:rsidRPr="00191A54" w:rsidRDefault="00191A54" w:rsidP="00191A54">
      <w:pPr>
        <w:widowControl w:val="0"/>
        <w:tabs>
          <w:tab w:val="left" w:pos="3482"/>
          <w:tab w:val="left" w:pos="3878"/>
          <w:tab w:val="center" w:pos="4680"/>
        </w:tabs>
        <w:autoSpaceDE w:val="0"/>
        <w:autoSpaceDN w:val="0"/>
        <w:adjustRightInd w:val="0"/>
        <w:spacing w:after="0" w:line="240" w:lineRule="auto"/>
        <w:contextualSpacing/>
        <w:rPr>
          <w:rFonts w:ascii="Times New Roman" w:hAnsi="Times New Roman" w:cs="Times New Roman"/>
          <w:sz w:val="24"/>
          <w:szCs w:val="24"/>
          <w:lang w:val="en-CA"/>
        </w:rPr>
      </w:pPr>
      <w:r w:rsidRPr="00191A54">
        <w:rPr>
          <w:rFonts w:ascii="Times New Roman" w:hAnsi="Times New Roman" w:cs="Times New Roman"/>
          <w:b/>
          <w:bCs/>
          <w:sz w:val="24"/>
          <w:szCs w:val="24"/>
          <w:lang w:val="en-CA"/>
        </w:rPr>
        <w:tab/>
      </w:r>
      <w:r w:rsidRPr="00191A54">
        <w:rPr>
          <w:rFonts w:ascii="Times New Roman" w:hAnsi="Times New Roman" w:cs="Times New Roman"/>
          <w:b/>
          <w:bCs/>
          <w:sz w:val="24"/>
          <w:szCs w:val="24"/>
          <w:lang w:val="en-CA"/>
        </w:rPr>
        <w:tab/>
      </w:r>
      <w:r w:rsidRPr="00191A54">
        <w:rPr>
          <w:rFonts w:ascii="Times New Roman" w:hAnsi="Times New Roman" w:cs="Times New Roman"/>
          <w:sz w:val="24"/>
          <w:szCs w:val="24"/>
          <w:lang w:val="en-CA"/>
        </w:rPr>
        <w:tab/>
      </w:r>
      <w:r w:rsidRPr="00191A54">
        <w:rPr>
          <w:rFonts w:ascii="Times New Roman" w:hAnsi="Times New Roman" w:cs="Times New Roman"/>
          <w:sz w:val="24"/>
          <w:szCs w:val="24"/>
          <w:lang w:val="en-CA"/>
        </w:rPr>
        <w:tab/>
      </w:r>
    </w:p>
    <w:p w14:paraId="432B4204" w14:textId="77777777" w:rsidR="00191A54" w:rsidRPr="00191A54" w:rsidRDefault="00191A54" w:rsidP="00191A54">
      <w:pPr>
        <w:widowControl w:val="0"/>
        <w:autoSpaceDE w:val="0"/>
        <w:autoSpaceDN w:val="0"/>
        <w:adjustRightInd w:val="0"/>
        <w:spacing w:after="0" w:line="240" w:lineRule="auto"/>
        <w:ind w:right="134"/>
        <w:contextualSpacing/>
        <w:rPr>
          <w:rFonts w:ascii="Times New Roman" w:hAnsi="Times New Roman" w:cs="Times New Roman"/>
          <w:sz w:val="24"/>
          <w:szCs w:val="24"/>
          <w:lang w:val="en-CA"/>
        </w:rPr>
      </w:pPr>
      <w:r w:rsidRPr="00191A54">
        <w:rPr>
          <w:rFonts w:ascii="Times New Roman" w:hAnsi="Times New Roman" w:cs="Times New Roman"/>
          <w:spacing w:val="1"/>
          <w:sz w:val="24"/>
          <w:szCs w:val="24"/>
          <w:lang w:val="en-CA"/>
        </w:rPr>
        <w:t xml:space="preserve">Assignment 1 is </w:t>
      </w:r>
      <w:r w:rsidRPr="00191A54">
        <w:rPr>
          <w:rFonts w:ascii="Times New Roman" w:hAnsi="Times New Roman" w:cs="Times New Roman"/>
          <w:sz w:val="24"/>
          <w:szCs w:val="24"/>
          <w:lang w:val="en-CA"/>
        </w:rPr>
        <w:t>wo</w:t>
      </w:r>
      <w:r w:rsidRPr="00191A54">
        <w:rPr>
          <w:rFonts w:ascii="Times New Roman" w:hAnsi="Times New Roman" w:cs="Times New Roman"/>
          <w:spacing w:val="-2"/>
          <w:sz w:val="24"/>
          <w:szCs w:val="24"/>
          <w:lang w:val="en-CA"/>
        </w:rPr>
        <w:t>r</w:t>
      </w:r>
      <w:r w:rsidRPr="00191A54">
        <w:rPr>
          <w:rFonts w:ascii="Times New Roman" w:hAnsi="Times New Roman" w:cs="Times New Roman"/>
          <w:sz w:val="24"/>
          <w:szCs w:val="24"/>
          <w:lang w:val="en-CA"/>
        </w:rPr>
        <w:t>th</w:t>
      </w:r>
      <w:r w:rsidRPr="00191A54">
        <w:rPr>
          <w:rFonts w:ascii="Times New Roman" w:hAnsi="Times New Roman" w:cs="Times New Roman"/>
          <w:spacing w:val="1"/>
          <w:sz w:val="24"/>
          <w:szCs w:val="24"/>
          <w:lang w:val="en-CA"/>
        </w:rPr>
        <w:t xml:space="preserve"> 15</w:t>
      </w:r>
      <w:r w:rsidRPr="00191A54">
        <w:rPr>
          <w:rFonts w:ascii="Times New Roman" w:hAnsi="Times New Roman" w:cs="Times New Roman"/>
          <w:sz w:val="24"/>
          <w:szCs w:val="24"/>
          <w:lang w:val="en-CA"/>
        </w:rPr>
        <w:t xml:space="preserve"> percent</w:t>
      </w:r>
      <w:r w:rsidRPr="00191A54">
        <w:rPr>
          <w:rFonts w:ascii="Times New Roman" w:hAnsi="Times New Roman" w:cs="Times New Roman"/>
          <w:spacing w:val="1"/>
          <w:sz w:val="24"/>
          <w:szCs w:val="24"/>
          <w:lang w:val="en-CA"/>
        </w:rPr>
        <w:t xml:space="preserve"> </w:t>
      </w:r>
      <w:r w:rsidRPr="00191A54">
        <w:rPr>
          <w:rFonts w:ascii="Times New Roman" w:hAnsi="Times New Roman" w:cs="Times New Roman"/>
          <w:spacing w:val="-2"/>
          <w:sz w:val="24"/>
          <w:szCs w:val="24"/>
          <w:lang w:val="en-CA"/>
        </w:rPr>
        <w:t>o</w:t>
      </w:r>
      <w:r w:rsidRPr="00191A54">
        <w:rPr>
          <w:rFonts w:ascii="Times New Roman" w:hAnsi="Times New Roman" w:cs="Times New Roman"/>
          <w:sz w:val="24"/>
          <w:szCs w:val="24"/>
          <w:lang w:val="en-CA"/>
        </w:rPr>
        <w:t>f your f</w:t>
      </w:r>
      <w:r w:rsidRPr="00191A54">
        <w:rPr>
          <w:rFonts w:ascii="Times New Roman" w:hAnsi="Times New Roman" w:cs="Times New Roman"/>
          <w:spacing w:val="-1"/>
          <w:sz w:val="24"/>
          <w:szCs w:val="24"/>
          <w:lang w:val="en-CA"/>
        </w:rPr>
        <w:t>i</w:t>
      </w:r>
      <w:r w:rsidRPr="00191A54">
        <w:rPr>
          <w:rFonts w:ascii="Times New Roman" w:hAnsi="Times New Roman" w:cs="Times New Roman"/>
          <w:sz w:val="24"/>
          <w:szCs w:val="24"/>
          <w:lang w:val="en-CA"/>
        </w:rPr>
        <w:t xml:space="preserve">nal </w:t>
      </w:r>
      <w:r w:rsidRPr="00191A54">
        <w:rPr>
          <w:rFonts w:ascii="Times New Roman" w:hAnsi="Times New Roman" w:cs="Times New Roman"/>
          <w:spacing w:val="-2"/>
          <w:sz w:val="24"/>
          <w:szCs w:val="24"/>
          <w:lang w:val="en-CA"/>
        </w:rPr>
        <w:t>m</w:t>
      </w:r>
      <w:r w:rsidRPr="00191A54">
        <w:rPr>
          <w:rFonts w:ascii="Times New Roman" w:hAnsi="Times New Roman" w:cs="Times New Roman"/>
          <w:sz w:val="24"/>
          <w:szCs w:val="24"/>
          <w:lang w:val="en-CA"/>
        </w:rPr>
        <w:t>ark. It is recommended that y</w:t>
      </w:r>
      <w:r w:rsidRPr="00191A54">
        <w:rPr>
          <w:rFonts w:ascii="Times New Roman" w:hAnsi="Times New Roman" w:cs="Times New Roman"/>
          <w:spacing w:val="-2"/>
          <w:sz w:val="24"/>
          <w:szCs w:val="24"/>
          <w:lang w:val="en-CA"/>
        </w:rPr>
        <w:t>o</w:t>
      </w:r>
      <w:r w:rsidRPr="00191A54">
        <w:rPr>
          <w:rFonts w:ascii="Times New Roman" w:hAnsi="Times New Roman" w:cs="Times New Roman"/>
          <w:sz w:val="24"/>
          <w:szCs w:val="24"/>
          <w:lang w:val="en-CA"/>
        </w:rPr>
        <w:t>u f</w:t>
      </w:r>
      <w:r w:rsidRPr="00191A54">
        <w:rPr>
          <w:rFonts w:ascii="Times New Roman" w:hAnsi="Times New Roman" w:cs="Times New Roman"/>
          <w:spacing w:val="-1"/>
          <w:sz w:val="24"/>
          <w:szCs w:val="24"/>
          <w:lang w:val="en-CA"/>
        </w:rPr>
        <w:t>i</w:t>
      </w:r>
      <w:r w:rsidRPr="00191A54">
        <w:rPr>
          <w:rFonts w:ascii="Times New Roman" w:hAnsi="Times New Roman" w:cs="Times New Roman"/>
          <w:sz w:val="24"/>
          <w:szCs w:val="24"/>
          <w:lang w:val="en-CA"/>
        </w:rPr>
        <w:t>n</w:t>
      </w:r>
      <w:r w:rsidRPr="00191A54">
        <w:rPr>
          <w:rFonts w:ascii="Times New Roman" w:hAnsi="Times New Roman" w:cs="Times New Roman"/>
          <w:spacing w:val="-1"/>
          <w:sz w:val="24"/>
          <w:szCs w:val="24"/>
          <w:lang w:val="en-CA"/>
        </w:rPr>
        <w:t>i</w:t>
      </w:r>
      <w:r w:rsidRPr="00191A54">
        <w:rPr>
          <w:rFonts w:ascii="Times New Roman" w:hAnsi="Times New Roman" w:cs="Times New Roman"/>
          <w:sz w:val="24"/>
          <w:szCs w:val="24"/>
          <w:lang w:val="en-CA"/>
        </w:rPr>
        <w:t>s</w:t>
      </w:r>
      <w:r w:rsidRPr="00191A54">
        <w:rPr>
          <w:rFonts w:ascii="Times New Roman" w:hAnsi="Times New Roman" w:cs="Times New Roman"/>
          <w:spacing w:val="-1"/>
          <w:sz w:val="24"/>
          <w:szCs w:val="24"/>
          <w:lang w:val="en-CA"/>
        </w:rPr>
        <w:t>h</w:t>
      </w:r>
      <w:r w:rsidRPr="00191A54">
        <w:rPr>
          <w:rFonts w:ascii="Times New Roman" w:hAnsi="Times New Roman" w:cs="Times New Roman"/>
          <w:sz w:val="24"/>
          <w:szCs w:val="24"/>
          <w:lang w:val="en-CA"/>
        </w:rPr>
        <w:t xml:space="preserve"> L</w:t>
      </w:r>
      <w:r w:rsidRPr="00191A54">
        <w:rPr>
          <w:rFonts w:ascii="Times New Roman" w:hAnsi="Times New Roman" w:cs="Times New Roman"/>
          <w:spacing w:val="-1"/>
          <w:sz w:val="24"/>
          <w:szCs w:val="24"/>
          <w:lang w:val="en-CA"/>
        </w:rPr>
        <w:t>e</w:t>
      </w:r>
      <w:r w:rsidRPr="00191A54">
        <w:rPr>
          <w:rFonts w:ascii="Times New Roman" w:hAnsi="Times New Roman" w:cs="Times New Roman"/>
          <w:sz w:val="24"/>
          <w:szCs w:val="24"/>
          <w:lang w:val="en-CA"/>
        </w:rPr>
        <w:t>ssons</w:t>
      </w:r>
      <w:r w:rsidRPr="00191A54">
        <w:rPr>
          <w:rFonts w:ascii="Times New Roman" w:hAnsi="Times New Roman" w:cs="Times New Roman"/>
          <w:spacing w:val="-2"/>
          <w:sz w:val="24"/>
          <w:szCs w:val="24"/>
          <w:lang w:val="en-CA"/>
        </w:rPr>
        <w:t xml:space="preserve"> </w:t>
      </w:r>
      <w:r w:rsidRPr="00191A54">
        <w:rPr>
          <w:rFonts w:ascii="Times New Roman" w:hAnsi="Times New Roman" w:cs="Times New Roman"/>
          <w:sz w:val="24"/>
          <w:szCs w:val="24"/>
          <w:lang w:val="en-CA"/>
        </w:rPr>
        <w:t>1,</w:t>
      </w:r>
      <w:r w:rsidRPr="00191A54">
        <w:rPr>
          <w:rFonts w:ascii="Times New Roman" w:hAnsi="Times New Roman" w:cs="Times New Roman"/>
          <w:spacing w:val="1"/>
          <w:sz w:val="24"/>
          <w:szCs w:val="24"/>
          <w:lang w:val="en-CA"/>
        </w:rPr>
        <w:t xml:space="preserve"> </w:t>
      </w:r>
      <w:r w:rsidRPr="00191A54">
        <w:rPr>
          <w:rFonts w:ascii="Times New Roman" w:hAnsi="Times New Roman" w:cs="Times New Roman"/>
          <w:sz w:val="24"/>
          <w:szCs w:val="24"/>
          <w:lang w:val="en-CA"/>
        </w:rPr>
        <w:t>2, 3,</w:t>
      </w:r>
      <w:r w:rsidRPr="00191A54">
        <w:rPr>
          <w:rFonts w:ascii="Times New Roman" w:hAnsi="Times New Roman" w:cs="Times New Roman"/>
          <w:spacing w:val="1"/>
          <w:sz w:val="24"/>
          <w:szCs w:val="24"/>
          <w:lang w:val="en-CA"/>
        </w:rPr>
        <w:t xml:space="preserve"> </w:t>
      </w:r>
      <w:r w:rsidRPr="00191A54">
        <w:rPr>
          <w:rFonts w:ascii="Times New Roman" w:hAnsi="Times New Roman" w:cs="Times New Roman"/>
          <w:spacing w:val="-2"/>
          <w:sz w:val="24"/>
          <w:szCs w:val="24"/>
          <w:lang w:val="en-CA"/>
        </w:rPr>
        <w:t>a</w:t>
      </w:r>
      <w:r w:rsidRPr="00191A54">
        <w:rPr>
          <w:rFonts w:ascii="Times New Roman" w:hAnsi="Times New Roman" w:cs="Times New Roman"/>
          <w:sz w:val="24"/>
          <w:szCs w:val="24"/>
          <w:lang w:val="en-CA"/>
        </w:rPr>
        <w:t xml:space="preserve">nd 4 before you submit this assignment. It is important to review your marker’s written feedback on this assignment before you start working on the next one. This will help eliminate lost marks due to any recurring errors. </w:t>
      </w:r>
    </w:p>
    <w:p w14:paraId="6D90789B" w14:textId="77777777" w:rsidR="00191A54" w:rsidRPr="00191A54" w:rsidRDefault="00191A54" w:rsidP="00191A54">
      <w:pPr>
        <w:widowControl w:val="0"/>
        <w:autoSpaceDE w:val="0"/>
        <w:autoSpaceDN w:val="0"/>
        <w:adjustRightInd w:val="0"/>
        <w:spacing w:after="0" w:line="240" w:lineRule="auto"/>
        <w:contextualSpacing/>
        <w:jc w:val="center"/>
        <w:rPr>
          <w:rFonts w:ascii="Times New Roman" w:hAnsi="Times New Roman" w:cs="Times New Roman"/>
          <w:sz w:val="24"/>
          <w:szCs w:val="24"/>
          <w:lang w:val="en-CA"/>
        </w:rPr>
      </w:pPr>
    </w:p>
    <w:p w14:paraId="5A6FCB64" w14:textId="77777777" w:rsidR="00191A54" w:rsidRPr="00191A54" w:rsidRDefault="00191A54" w:rsidP="00191A54">
      <w:pPr>
        <w:widowControl w:val="0"/>
        <w:autoSpaceDE w:val="0"/>
        <w:autoSpaceDN w:val="0"/>
        <w:adjustRightInd w:val="0"/>
        <w:spacing w:after="0" w:line="240" w:lineRule="auto"/>
        <w:ind w:right="74"/>
        <w:contextualSpacing/>
        <w:rPr>
          <w:rFonts w:ascii="Times New Roman" w:hAnsi="Times New Roman" w:cs="Times New Roman"/>
          <w:sz w:val="24"/>
          <w:szCs w:val="24"/>
          <w:lang w:val="en-CA"/>
        </w:rPr>
      </w:pPr>
      <w:r w:rsidRPr="00191A54">
        <w:rPr>
          <w:rFonts w:ascii="Times New Roman" w:hAnsi="Times New Roman" w:cs="Times New Roman"/>
          <w:spacing w:val="-1"/>
          <w:sz w:val="24"/>
          <w:szCs w:val="24"/>
          <w:lang w:val="en-CA"/>
        </w:rPr>
        <w:t>Review the</w:t>
      </w:r>
      <w:r w:rsidRPr="00191A54">
        <w:rPr>
          <w:rFonts w:ascii="Times New Roman" w:hAnsi="Times New Roman" w:cs="Times New Roman"/>
          <w:spacing w:val="1"/>
          <w:sz w:val="24"/>
          <w:szCs w:val="24"/>
          <w:lang w:val="en-CA"/>
        </w:rPr>
        <w:t xml:space="preserve"> </w:t>
      </w:r>
      <w:r w:rsidRPr="00191A54">
        <w:rPr>
          <w:rFonts w:ascii="Times New Roman" w:hAnsi="Times New Roman" w:cs="Times New Roman"/>
          <w:b/>
          <w:spacing w:val="1"/>
          <w:sz w:val="24"/>
          <w:szCs w:val="24"/>
          <w:lang w:val="en-CA"/>
        </w:rPr>
        <w:t xml:space="preserve">Sample </w:t>
      </w:r>
      <w:r w:rsidRPr="00191A54">
        <w:rPr>
          <w:rFonts w:ascii="Times New Roman" w:hAnsi="Times New Roman" w:cs="Times New Roman"/>
          <w:b/>
          <w:bCs/>
          <w:sz w:val="24"/>
          <w:szCs w:val="24"/>
          <w:lang w:val="en-CA"/>
        </w:rPr>
        <w:t>Assig</w:t>
      </w:r>
      <w:r w:rsidRPr="00191A54">
        <w:rPr>
          <w:rFonts w:ascii="Times New Roman" w:hAnsi="Times New Roman" w:cs="Times New Roman"/>
          <w:b/>
          <w:bCs/>
          <w:spacing w:val="-1"/>
          <w:sz w:val="24"/>
          <w:szCs w:val="24"/>
          <w:lang w:val="en-CA"/>
        </w:rPr>
        <w:t>n</w:t>
      </w:r>
      <w:r w:rsidRPr="00191A54">
        <w:rPr>
          <w:rFonts w:ascii="Times New Roman" w:hAnsi="Times New Roman" w:cs="Times New Roman"/>
          <w:b/>
          <w:bCs/>
          <w:sz w:val="24"/>
          <w:szCs w:val="24"/>
          <w:lang w:val="en-CA"/>
        </w:rPr>
        <w:t xml:space="preserve">ment Question </w:t>
      </w:r>
      <w:r w:rsidRPr="00191A54">
        <w:rPr>
          <w:rFonts w:ascii="Times New Roman" w:hAnsi="Times New Roman" w:cs="Times New Roman"/>
          <w:bCs/>
          <w:sz w:val="24"/>
          <w:szCs w:val="24"/>
          <w:lang w:val="en-CA"/>
        </w:rPr>
        <w:t>page</w:t>
      </w:r>
      <w:r w:rsidRPr="00191A54">
        <w:rPr>
          <w:rFonts w:ascii="Times New Roman" w:hAnsi="Times New Roman" w:cs="Times New Roman"/>
          <w:b/>
          <w:bCs/>
          <w:sz w:val="24"/>
          <w:szCs w:val="24"/>
          <w:lang w:val="en-CA"/>
        </w:rPr>
        <w:t xml:space="preserve"> </w:t>
      </w:r>
      <w:r w:rsidRPr="00191A54">
        <w:rPr>
          <w:rFonts w:ascii="Times New Roman" w:hAnsi="Times New Roman" w:cs="Times New Roman"/>
          <w:sz w:val="24"/>
          <w:szCs w:val="24"/>
          <w:lang w:val="en-CA"/>
        </w:rPr>
        <w:t>b</w:t>
      </w:r>
      <w:r w:rsidRPr="00191A54">
        <w:rPr>
          <w:rFonts w:ascii="Times New Roman" w:hAnsi="Times New Roman" w:cs="Times New Roman"/>
          <w:spacing w:val="-1"/>
          <w:sz w:val="24"/>
          <w:szCs w:val="24"/>
          <w:lang w:val="en-CA"/>
        </w:rPr>
        <w:t>e</w:t>
      </w:r>
      <w:r w:rsidRPr="00191A54">
        <w:rPr>
          <w:rFonts w:ascii="Times New Roman" w:hAnsi="Times New Roman" w:cs="Times New Roman"/>
          <w:sz w:val="24"/>
          <w:szCs w:val="24"/>
          <w:lang w:val="en-CA"/>
        </w:rPr>
        <w:t>fore b</w:t>
      </w:r>
      <w:r w:rsidRPr="00191A54">
        <w:rPr>
          <w:rFonts w:ascii="Times New Roman" w:hAnsi="Times New Roman" w:cs="Times New Roman"/>
          <w:spacing w:val="-1"/>
          <w:sz w:val="24"/>
          <w:szCs w:val="24"/>
          <w:lang w:val="en-CA"/>
        </w:rPr>
        <w:t>e</w:t>
      </w:r>
      <w:r w:rsidRPr="00191A54">
        <w:rPr>
          <w:rFonts w:ascii="Times New Roman" w:hAnsi="Times New Roman" w:cs="Times New Roman"/>
          <w:sz w:val="24"/>
          <w:szCs w:val="24"/>
          <w:lang w:val="en-CA"/>
        </w:rPr>
        <w:t>ginn</w:t>
      </w:r>
      <w:r w:rsidRPr="00191A54">
        <w:rPr>
          <w:rFonts w:ascii="Times New Roman" w:hAnsi="Times New Roman" w:cs="Times New Roman"/>
          <w:spacing w:val="-1"/>
          <w:sz w:val="24"/>
          <w:szCs w:val="24"/>
          <w:lang w:val="en-CA"/>
        </w:rPr>
        <w:t>i</w:t>
      </w:r>
      <w:r w:rsidRPr="00191A54">
        <w:rPr>
          <w:rFonts w:ascii="Times New Roman" w:hAnsi="Times New Roman" w:cs="Times New Roman"/>
          <w:sz w:val="24"/>
          <w:szCs w:val="24"/>
          <w:lang w:val="en-CA"/>
        </w:rPr>
        <w:t xml:space="preserve">ng </w:t>
      </w:r>
      <w:r w:rsidRPr="00191A54">
        <w:rPr>
          <w:rFonts w:ascii="Times New Roman" w:hAnsi="Times New Roman" w:cs="Times New Roman"/>
          <w:spacing w:val="-1"/>
          <w:sz w:val="24"/>
          <w:szCs w:val="24"/>
          <w:lang w:val="en-CA"/>
        </w:rPr>
        <w:t>t</w:t>
      </w:r>
      <w:r w:rsidRPr="00191A54">
        <w:rPr>
          <w:rFonts w:ascii="Times New Roman" w:hAnsi="Times New Roman" w:cs="Times New Roman"/>
          <w:sz w:val="24"/>
          <w:szCs w:val="24"/>
          <w:lang w:val="en-CA"/>
        </w:rPr>
        <w:t>h</w:t>
      </w:r>
      <w:r w:rsidRPr="00191A54">
        <w:rPr>
          <w:rFonts w:ascii="Times New Roman" w:hAnsi="Times New Roman" w:cs="Times New Roman"/>
          <w:spacing w:val="-1"/>
          <w:sz w:val="24"/>
          <w:szCs w:val="24"/>
          <w:lang w:val="en-CA"/>
        </w:rPr>
        <w:t>i</w:t>
      </w:r>
      <w:r w:rsidRPr="00191A54">
        <w:rPr>
          <w:rFonts w:ascii="Times New Roman" w:hAnsi="Times New Roman" w:cs="Times New Roman"/>
          <w:sz w:val="24"/>
          <w:szCs w:val="24"/>
          <w:lang w:val="en-CA"/>
        </w:rPr>
        <w:t>s ass</w:t>
      </w:r>
      <w:r w:rsidRPr="00191A54">
        <w:rPr>
          <w:rFonts w:ascii="Times New Roman" w:hAnsi="Times New Roman" w:cs="Times New Roman"/>
          <w:spacing w:val="-1"/>
          <w:sz w:val="24"/>
          <w:szCs w:val="24"/>
          <w:lang w:val="en-CA"/>
        </w:rPr>
        <w:t>i</w:t>
      </w:r>
      <w:r w:rsidRPr="00191A54">
        <w:rPr>
          <w:rFonts w:ascii="Times New Roman" w:hAnsi="Times New Roman" w:cs="Times New Roman"/>
          <w:sz w:val="24"/>
          <w:szCs w:val="24"/>
          <w:lang w:val="en-CA"/>
        </w:rPr>
        <w:t>gn</w:t>
      </w:r>
      <w:r w:rsidRPr="00191A54">
        <w:rPr>
          <w:rFonts w:ascii="Times New Roman" w:hAnsi="Times New Roman" w:cs="Times New Roman"/>
          <w:spacing w:val="-1"/>
          <w:sz w:val="24"/>
          <w:szCs w:val="24"/>
          <w:lang w:val="en-CA"/>
        </w:rPr>
        <w:t>me</w:t>
      </w:r>
      <w:r w:rsidRPr="00191A54">
        <w:rPr>
          <w:rFonts w:ascii="Times New Roman" w:hAnsi="Times New Roman" w:cs="Times New Roman"/>
          <w:sz w:val="24"/>
          <w:szCs w:val="24"/>
          <w:lang w:val="en-CA"/>
        </w:rPr>
        <w:t>n</w:t>
      </w:r>
      <w:r w:rsidRPr="00191A54">
        <w:rPr>
          <w:rFonts w:ascii="Times New Roman" w:hAnsi="Times New Roman" w:cs="Times New Roman"/>
          <w:spacing w:val="-1"/>
          <w:sz w:val="24"/>
          <w:szCs w:val="24"/>
          <w:lang w:val="en-CA"/>
        </w:rPr>
        <w:t>t</w:t>
      </w:r>
      <w:r w:rsidRPr="00191A54">
        <w:rPr>
          <w:rFonts w:ascii="Times New Roman" w:hAnsi="Times New Roman" w:cs="Times New Roman"/>
          <w:sz w:val="24"/>
          <w:szCs w:val="24"/>
          <w:lang w:val="en-CA"/>
        </w:rPr>
        <w:t>. It contains information that will help you maximize your mark on this assignment, including general guidelines and how to use APA style.</w:t>
      </w:r>
    </w:p>
    <w:p w14:paraId="0DDAA98D" w14:textId="77777777" w:rsidR="00191A54" w:rsidRPr="00191A54" w:rsidRDefault="00191A54" w:rsidP="00191A54">
      <w:pPr>
        <w:widowControl w:val="0"/>
        <w:autoSpaceDE w:val="0"/>
        <w:autoSpaceDN w:val="0"/>
        <w:adjustRightInd w:val="0"/>
        <w:spacing w:after="0" w:line="240" w:lineRule="auto"/>
        <w:ind w:right="74"/>
        <w:contextualSpacing/>
        <w:rPr>
          <w:rFonts w:ascii="Times New Roman" w:hAnsi="Times New Roman" w:cs="Times New Roman"/>
          <w:sz w:val="24"/>
          <w:szCs w:val="24"/>
          <w:lang w:val="en-CA"/>
        </w:rPr>
      </w:pPr>
    </w:p>
    <w:p w14:paraId="18A7411E" w14:textId="77777777" w:rsidR="00191A54" w:rsidRPr="00191A54" w:rsidRDefault="00191A54" w:rsidP="00191A54">
      <w:pPr>
        <w:widowControl w:val="0"/>
        <w:autoSpaceDE w:val="0"/>
        <w:autoSpaceDN w:val="0"/>
        <w:adjustRightInd w:val="0"/>
        <w:spacing w:after="0" w:line="240" w:lineRule="auto"/>
        <w:ind w:right="74"/>
        <w:contextualSpacing/>
        <w:rPr>
          <w:rFonts w:ascii="Times New Roman" w:hAnsi="Times New Roman" w:cs="Times New Roman"/>
          <w:sz w:val="24"/>
          <w:szCs w:val="24"/>
          <w:lang w:val="en-CA"/>
        </w:rPr>
      </w:pPr>
      <w:r w:rsidRPr="00191A54">
        <w:rPr>
          <w:rFonts w:ascii="Times New Roman" w:hAnsi="Times New Roman" w:cs="Times New Roman"/>
          <w:b/>
          <w:sz w:val="24"/>
          <w:szCs w:val="24"/>
          <w:highlight w:val="yellow"/>
          <w:lang w:val="en-CA"/>
        </w:rPr>
        <w:t>The textbook is the only resource you need when referring to theories and concepts in your answers. When referring to the textbook, use your own words (paraphrase), and use an in-text citation that conforms to APA style.</w:t>
      </w:r>
      <w:r w:rsidRPr="00191A54">
        <w:rPr>
          <w:rFonts w:ascii="Times New Roman" w:hAnsi="Times New Roman" w:cs="Times New Roman"/>
          <w:sz w:val="24"/>
          <w:szCs w:val="24"/>
          <w:lang w:val="en-CA"/>
        </w:rPr>
        <w:t xml:space="preserve"> You will lose marks if you use direct quotations. Create a reference list (which will include only the textbook) at the end of your assignment document.</w:t>
      </w:r>
    </w:p>
    <w:p w14:paraId="6379ECE5" w14:textId="77777777" w:rsidR="00191A54" w:rsidRPr="00191A54" w:rsidRDefault="00191A54" w:rsidP="00191A54">
      <w:pPr>
        <w:widowControl w:val="0"/>
        <w:autoSpaceDE w:val="0"/>
        <w:autoSpaceDN w:val="0"/>
        <w:adjustRightInd w:val="0"/>
        <w:spacing w:after="0" w:line="240" w:lineRule="auto"/>
        <w:ind w:right="74"/>
        <w:contextualSpacing/>
        <w:rPr>
          <w:rFonts w:ascii="Times New Roman" w:hAnsi="Times New Roman" w:cs="Times New Roman"/>
          <w:sz w:val="24"/>
          <w:szCs w:val="24"/>
          <w:lang w:val="en-CA"/>
        </w:rPr>
      </w:pPr>
    </w:p>
    <w:p w14:paraId="5781F497" w14:textId="77777777" w:rsidR="00191A54" w:rsidRPr="00191A54" w:rsidRDefault="00191A54" w:rsidP="00191A54">
      <w:pPr>
        <w:widowControl w:val="0"/>
        <w:autoSpaceDE w:val="0"/>
        <w:autoSpaceDN w:val="0"/>
        <w:adjustRightInd w:val="0"/>
        <w:spacing w:after="0" w:line="240" w:lineRule="auto"/>
        <w:ind w:right="74"/>
        <w:contextualSpacing/>
        <w:rPr>
          <w:rFonts w:ascii="Times New Roman" w:hAnsi="Times New Roman" w:cs="Times New Roman"/>
          <w:b/>
          <w:sz w:val="24"/>
          <w:szCs w:val="24"/>
          <w:lang w:val="en-CA"/>
        </w:rPr>
      </w:pPr>
      <w:r w:rsidRPr="00191A54">
        <w:rPr>
          <w:rFonts w:ascii="Times New Roman" w:hAnsi="Times New Roman" w:cs="Times New Roman"/>
          <w:b/>
          <w:sz w:val="24"/>
          <w:szCs w:val="24"/>
          <w:lang w:val="en-CA"/>
        </w:rPr>
        <w:t>Format:</w:t>
      </w:r>
    </w:p>
    <w:p w14:paraId="2F91382C" w14:textId="77777777" w:rsidR="00191A54" w:rsidRPr="00191A54" w:rsidRDefault="00191A54" w:rsidP="00191A54">
      <w:pPr>
        <w:widowControl w:val="0"/>
        <w:autoSpaceDE w:val="0"/>
        <w:autoSpaceDN w:val="0"/>
        <w:adjustRightInd w:val="0"/>
        <w:spacing w:after="0" w:line="240" w:lineRule="auto"/>
        <w:ind w:right="74"/>
        <w:contextualSpacing/>
        <w:rPr>
          <w:rFonts w:ascii="Times New Roman" w:hAnsi="Times New Roman" w:cs="Times New Roman"/>
          <w:b/>
          <w:sz w:val="24"/>
          <w:szCs w:val="24"/>
          <w:lang w:val="en-CA"/>
        </w:rPr>
      </w:pPr>
      <w:r w:rsidRPr="00191A54">
        <w:rPr>
          <w:rFonts w:ascii="Times New Roman" w:hAnsi="Times New Roman" w:cs="Times New Roman"/>
          <w:sz w:val="24"/>
          <w:szCs w:val="24"/>
          <w:lang w:val="en-CA"/>
        </w:rPr>
        <w:t xml:space="preserve">To prepare your assignment document, copy and paste all six questions below into a new document. Then, insert your responses directly below each question. Be sure to clearly indicate which question you are answering. </w:t>
      </w:r>
      <w:r w:rsidRPr="00191A54">
        <w:rPr>
          <w:rFonts w:ascii="Times New Roman" w:hAnsi="Times New Roman" w:cs="Times New Roman"/>
          <w:b/>
          <w:sz w:val="24"/>
          <w:szCs w:val="24"/>
          <w:highlight w:val="yellow"/>
          <w:lang w:val="en-CA"/>
        </w:rPr>
        <w:t>Format your answer document with 1-inch margins and 12-point Times Roman font. Please single space all questions and answers.</w:t>
      </w:r>
    </w:p>
    <w:p w14:paraId="7124B85D" w14:textId="77777777" w:rsidR="00191A54" w:rsidRPr="00191A54" w:rsidRDefault="00191A54" w:rsidP="00191A54">
      <w:pPr>
        <w:widowControl w:val="0"/>
        <w:autoSpaceDE w:val="0"/>
        <w:autoSpaceDN w:val="0"/>
        <w:adjustRightInd w:val="0"/>
        <w:spacing w:after="0" w:line="240" w:lineRule="auto"/>
        <w:contextualSpacing/>
        <w:rPr>
          <w:rFonts w:ascii="Times New Roman" w:hAnsi="Times New Roman" w:cs="Times New Roman"/>
          <w:sz w:val="24"/>
          <w:szCs w:val="24"/>
          <w:lang w:val="en-CA"/>
        </w:rPr>
      </w:pPr>
    </w:p>
    <w:p w14:paraId="28C1B375" w14:textId="77777777" w:rsidR="00191A54" w:rsidRPr="00191A54" w:rsidRDefault="00191A54" w:rsidP="00191A54">
      <w:pPr>
        <w:widowControl w:val="0"/>
        <w:tabs>
          <w:tab w:val="left" w:pos="6452"/>
        </w:tabs>
        <w:autoSpaceDE w:val="0"/>
        <w:autoSpaceDN w:val="0"/>
        <w:adjustRightInd w:val="0"/>
        <w:spacing w:after="0" w:line="240" w:lineRule="auto"/>
        <w:contextualSpacing/>
        <w:rPr>
          <w:rFonts w:ascii="Times New Roman" w:hAnsi="Times New Roman" w:cs="Times New Roman"/>
          <w:b/>
          <w:sz w:val="24"/>
          <w:szCs w:val="24"/>
          <w:lang w:val="en-CA"/>
        </w:rPr>
      </w:pPr>
      <w:r w:rsidRPr="00191A54">
        <w:rPr>
          <w:rFonts w:ascii="Times New Roman" w:hAnsi="Times New Roman" w:cs="Times New Roman"/>
          <w:b/>
          <w:sz w:val="24"/>
          <w:szCs w:val="24"/>
          <w:lang w:val="en-CA"/>
        </w:rPr>
        <w:t>Writing:</w:t>
      </w:r>
      <w:r w:rsidRPr="00191A54">
        <w:rPr>
          <w:rFonts w:ascii="Times New Roman" w:hAnsi="Times New Roman" w:cs="Times New Roman"/>
          <w:b/>
          <w:sz w:val="24"/>
          <w:szCs w:val="24"/>
          <w:lang w:val="en-CA"/>
        </w:rPr>
        <w:tab/>
      </w:r>
    </w:p>
    <w:p w14:paraId="2A0E6A18" w14:textId="77777777" w:rsidR="00191A54" w:rsidRPr="00191A54" w:rsidRDefault="00191A54" w:rsidP="00191A54">
      <w:pPr>
        <w:widowControl w:val="0"/>
        <w:autoSpaceDE w:val="0"/>
        <w:autoSpaceDN w:val="0"/>
        <w:adjustRightInd w:val="0"/>
        <w:spacing w:after="0" w:line="240" w:lineRule="auto"/>
        <w:contextualSpacing/>
        <w:rPr>
          <w:rFonts w:ascii="Times New Roman" w:hAnsi="Times New Roman" w:cs="Times New Roman"/>
          <w:sz w:val="24"/>
          <w:szCs w:val="24"/>
          <w:lang w:val="en-CA"/>
        </w:rPr>
      </w:pPr>
      <w:r w:rsidRPr="00191A54">
        <w:rPr>
          <w:rFonts w:ascii="Times New Roman" w:hAnsi="Times New Roman" w:cs="Times New Roman"/>
          <w:b/>
          <w:sz w:val="24"/>
          <w:szCs w:val="24"/>
          <w:highlight w:val="yellow"/>
          <w:lang w:val="en-CA"/>
        </w:rPr>
        <w:t>Strong, articulate, structurally sound sentences and corresponding paragraphs must be used at all times throughout your six responses.</w:t>
      </w:r>
      <w:r w:rsidRPr="00191A54">
        <w:rPr>
          <w:rFonts w:ascii="Times New Roman" w:hAnsi="Times New Roman" w:cs="Times New Roman"/>
          <w:sz w:val="24"/>
          <w:szCs w:val="24"/>
          <w:lang w:val="en-CA"/>
        </w:rPr>
        <w:t xml:space="preserve"> A well-structured paragraph contains an introductory (topic) sentence, supporting details in a few well-written sentences, and a closing sentence. Be sure to use a new paragraph whenever you introduce a new topic. </w:t>
      </w:r>
      <w:r w:rsidRPr="00191A54">
        <w:rPr>
          <w:rFonts w:ascii="Times New Roman" w:hAnsi="Times New Roman" w:cs="Times New Roman"/>
          <w:b/>
          <w:sz w:val="24"/>
          <w:szCs w:val="24"/>
          <w:highlight w:val="yellow"/>
          <w:lang w:val="en-CA"/>
        </w:rPr>
        <w:t>Do not use incomplete or run on sentences or paragraphs. Do not include diagrams, figures, bullets, or lists within your responses, and do not include appendices. Do not ask questions within your responses.</w:t>
      </w:r>
      <w:r w:rsidRPr="00191A54">
        <w:rPr>
          <w:rFonts w:ascii="Times New Roman" w:hAnsi="Times New Roman" w:cs="Times New Roman"/>
          <w:b/>
          <w:sz w:val="24"/>
          <w:szCs w:val="24"/>
          <w:lang w:val="en-CA"/>
        </w:rPr>
        <w:t xml:space="preserve"> </w:t>
      </w:r>
      <w:r w:rsidRPr="00191A54">
        <w:rPr>
          <w:rFonts w:ascii="Times New Roman" w:hAnsi="Times New Roman" w:cs="Times New Roman"/>
          <w:sz w:val="24"/>
          <w:szCs w:val="24"/>
          <w:lang w:val="en-CA"/>
        </w:rPr>
        <w:t>Watch verb tenses. In general, try to use one verb tense throughout the paper (usually past or present tense).</w:t>
      </w:r>
    </w:p>
    <w:p w14:paraId="0608E55A" w14:textId="77777777" w:rsidR="00191A54" w:rsidRPr="00191A54" w:rsidRDefault="00191A54" w:rsidP="00191A54">
      <w:pPr>
        <w:widowControl w:val="0"/>
        <w:autoSpaceDE w:val="0"/>
        <w:autoSpaceDN w:val="0"/>
        <w:adjustRightInd w:val="0"/>
        <w:spacing w:after="0" w:line="240" w:lineRule="auto"/>
        <w:contextualSpacing/>
        <w:rPr>
          <w:rFonts w:ascii="Times New Roman" w:hAnsi="Times New Roman" w:cs="Times New Roman"/>
          <w:sz w:val="24"/>
          <w:szCs w:val="24"/>
          <w:lang w:val="en-CA"/>
        </w:rPr>
      </w:pPr>
    </w:p>
    <w:p w14:paraId="1E535DE0" w14:textId="77777777" w:rsidR="00191A54" w:rsidRPr="00191A54" w:rsidRDefault="00191A54" w:rsidP="00191A54">
      <w:pPr>
        <w:spacing w:after="0" w:line="240" w:lineRule="auto"/>
        <w:contextualSpacing/>
        <w:rPr>
          <w:rFonts w:ascii="Times New Roman" w:hAnsi="Times New Roman" w:cs="Times New Roman"/>
          <w:b/>
          <w:bCs/>
          <w:sz w:val="24"/>
          <w:szCs w:val="24"/>
          <w:lang w:val="en-CA"/>
        </w:rPr>
      </w:pPr>
      <w:r w:rsidRPr="00191A54">
        <w:rPr>
          <w:rFonts w:ascii="Times New Roman" w:hAnsi="Times New Roman" w:cs="Times New Roman"/>
          <w:b/>
          <w:bCs/>
          <w:sz w:val="24"/>
          <w:szCs w:val="24"/>
          <w:lang w:val="en-CA"/>
        </w:rPr>
        <w:br w:type="page"/>
      </w:r>
    </w:p>
    <w:p w14:paraId="7F452C58" w14:textId="02658244" w:rsidR="00191A54" w:rsidRPr="00191A54" w:rsidRDefault="00191A54" w:rsidP="00191A54">
      <w:pPr>
        <w:autoSpaceDE w:val="0"/>
        <w:autoSpaceDN w:val="0"/>
        <w:adjustRightInd w:val="0"/>
        <w:spacing w:after="0"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 xml:space="preserve">Morning </w:t>
      </w:r>
      <w:proofErr w:type="spellStart"/>
      <w:r>
        <w:rPr>
          <w:rFonts w:ascii="Times New Roman" w:hAnsi="Times New Roman" w:cs="Times New Roman"/>
          <w:color w:val="000000"/>
          <w:sz w:val="24"/>
          <w:szCs w:val="24"/>
          <w:lang w:val="en-CA"/>
        </w:rPr>
        <w:t>Varinder</w:t>
      </w:r>
      <w:proofErr w:type="spellEnd"/>
      <w:r w:rsidRPr="00191A54">
        <w:rPr>
          <w:rFonts w:ascii="Times New Roman" w:hAnsi="Times New Roman" w:cs="Times New Roman"/>
          <w:color w:val="000000"/>
          <w:sz w:val="24"/>
          <w:szCs w:val="24"/>
          <w:lang w:val="en-CA"/>
        </w:rPr>
        <w:t>,</w:t>
      </w:r>
    </w:p>
    <w:p w14:paraId="1BC3213C"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p>
    <w:p w14:paraId="27DEB89D"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Welcome to the course and my name is Sue Mitchell and I am your assigned academic instructor. I will clarify the assignment requirements below.  It seems that the assignment requirements have not been interpreted accurately.  I strongly suggest that you review them again.</w:t>
      </w:r>
    </w:p>
    <w:p w14:paraId="265D3342"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p>
    <w:p w14:paraId="608424BF"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r w:rsidRPr="00191A54">
        <w:rPr>
          <w:rFonts w:ascii="Times New Roman" w:hAnsi="Times New Roman"/>
          <w:color w:val="000000"/>
          <w:sz w:val="24"/>
          <w:szCs w:val="24"/>
          <w:lang w:val="en-CA"/>
        </w:rPr>
        <w:t xml:space="preserve">Each question in Section A is worth 60 marks (20 marks) for the three questions and Section B is worth 40 marks.   </w:t>
      </w:r>
      <w:r w:rsidRPr="00191A54">
        <w:rPr>
          <w:rFonts w:ascii="Times New Roman" w:hAnsi="Times New Roman" w:cs="Times New Roman"/>
          <w:color w:val="000000"/>
          <w:sz w:val="24"/>
          <w:szCs w:val="24"/>
          <w:lang w:val="en-CA"/>
        </w:rPr>
        <w:t xml:space="preserve">Review, revise and re-submit in accordance with assignment requirements. I am providing you with another opportunity to re-submit this assignment. </w:t>
      </w:r>
    </w:p>
    <w:p w14:paraId="48828EF3"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p>
    <w:p w14:paraId="53B2D8C4"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I am providing more assignment information and hopefully that will help to clarify some questions that you might have and the major omissions from your first DRAFT.</w:t>
      </w:r>
    </w:p>
    <w:p w14:paraId="0F32C4E7"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p>
    <w:p w14:paraId="29B88266"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 xml:space="preserve">Please discuss all concepts and what they mean.  Thoroughly define all theories, models and their related concepts first.  Show me that you understand the content and then apply the information to the individualized case studies. </w:t>
      </w:r>
    </w:p>
    <w:p w14:paraId="266F4A8A"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br/>
        <w:t xml:space="preserve">The text is the sole resource that you must use to apply all theories and concepts for all three assignments.  Absolutely no outside resources are to be used; no direct quotes and all content must be paraphrased in your own words, but still using the correct OB terminology.  The questions are not part of the identified word count.  It is a question and answer assignment format so all questions must be numbered properly and all questions inserted with corresponding question numbers. Marks will be deducted if you do not insert all six questions for both sections of the assignments Sections A and B.  </w:t>
      </w:r>
    </w:p>
    <w:p w14:paraId="168B4E8D" w14:textId="77777777" w:rsidR="00191A54" w:rsidRPr="00191A54" w:rsidRDefault="00191A54" w:rsidP="00191A54">
      <w:pPr>
        <w:spacing w:line="240" w:lineRule="auto"/>
        <w:ind w:left="540" w:hanging="540"/>
        <w:contextualSpacing/>
        <w:rPr>
          <w:rFonts w:ascii="Times New Roman" w:hAnsi="Times New Roman" w:cs="Times New Roman"/>
          <w:color w:val="000000"/>
          <w:sz w:val="24"/>
          <w:szCs w:val="24"/>
          <w:lang w:val="en-CA"/>
        </w:rPr>
      </w:pPr>
    </w:p>
    <w:p w14:paraId="79513675" w14:textId="77777777" w:rsidR="00191A54" w:rsidRPr="00191A54" w:rsidRDefault="00191A54" w:rsidP="00191A54">
      <w:pPr>
        <w:spacing w:line="240" w:lineRule="auto"/>
        <w:ind w:left="540" w:hanging="540"/>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 xml:space="preserve">Please cite the authors' text only at the end of Section B after the last the third question. </w:t>
      </w:r>
    </w:p>
    <w:p w14:paraId="3BA33265" w14:textId="77777777" w:rsidR="00191A54" w:rsidRPr="00191A54" w:rsidRDefault="00191A54" w:rsidP="00191A54">
      <w:pPr>
        <w:spacing w:line="240" w:lineRule="auto"/>
        <w:ind w:left="540" w:hanging="540"/>
        <w:contextualSpacing/>
        <w:jc w:val="center"/>
        <w:rPr>
          <w:rFonts w:ascii="Times New Roman" w:hAnsi="Times New Roman" w:cs="Times New Roman"/>
          <w:color w:val="000000"/>
          <w:sz w:val="24"/>
          <w:szCs w:val="24"/>
          <w:lang w:val="en-CA"/>
        </w:rPr>
      </w:pPr>
    </w:p>
    <w:p w14:paraId="7ED12B53" w14:textId="77777777" w:rsidR="00191A54" w:rsidRPr="00191A54" w:rsidRDefault="00191A54" w:rsidP="00191A54">
      <w:pPr>
        <w:autoSpaceDE w:val="0"/>
        <w:autoSpaceDN w:val="0"/>
        <w:adjustRightInd w:val="0"/>
        <w:spacing w:before="240"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 xml:space="preserve">Never submit all assignments together without getting proper feedback between submissions.  It is important to receive written feedback between assignments because that way there is no reoccurring errors. </w:t>
      </w:r>
      <w:r w:rsidRPr="00191A54">
        <w:rPr>
          <w:rFonts w:ascii="Times New Roman" w:hAnsi="Times New Roman" w:cs="Times New Roman"/>
          <w:color w:val="000000"/>
          <w:sz w:val="24"/>
          <w:szCs w:val="24"/>
          <w:lang w:val="en-CA"/>
        </w:rPr>
        <w:br/>
      </w:r>
      <w:r w:rsidRPr="00191A54">
        <w:rPr>
          <w:rFonts w:ascii="Times New Roman" w:hAnsi="Times New Roman" w:cs="Times New Roman"/>
          <w:color w:val="000000"/>
          <w:sz w:val="24"/>
          <w:szCs w:val="24"/>
          <w:lang w:val="en-CA"/>
        </w:rPr>
        <w:br/>
      </w:r>
      <w:r w:rsidRPr="00191A54">
        <w:rPr>
          <w:rFonts w:ascii="Times New Roman" w:hAnsi="Times New Roman" w:cs="Times New Roman"/>
          <w:b/>
          <w:color w:val="000000"/>
          <w:sz w:val="24"/>
          <w:szCs w:val="24"/>
          <w:highlight w:val="yellow"/>
          <w:lang w:val="en-CA"/>
        </w:rPr>
        <w:t>All authors’ work must be cited throughout the three documents and if this is not done then it is considered plagiarism.  Therefore each new paraphrased paragraph must have the citation somewhere in the paragraph once.  This is APA formatting guidelines and that means that every new paraphrased paragraph where content is taken from the text must be cited.</w:t>
      </w:r>
      <w:r w:rsidRPr="00191A54">
        <w:rPr>
          <w:rFonts w:ascii="Times New Roman" w:hAnsi="Times New Roman" w:cs="Times New Roman"/>
          <w:color w:val="000000"/>
          <w:sz w:val="24"/>
          <w:szCs w:val="24"/>
          <w:lang w:val="en-CA"/>
        </w:rPr>
        <w:t xml:space="preserve">  If the authors are not given credit for their work and not cited in accordance with APA formatting guidelines </w:t>
      </w:r>
      <w:r w:rsidRPr="00191A54">
        <w:rPr>
          <w:rFonts w:ascii="Times New Roman" w:hAnsi="Times New Roman" w:cs="Times New Roman"/>
          <w:color w:val="000000"/>
          <w:sz w:val="24"/>
          <w:szCs w:val="24"/>
          <w:highlight w:val="green"/>
          <w:lang w:val="en-CA"/>
        </w:rPr>
        <w:t>in the remaining papers then 30% will be given for the assignment grade</w:t>
      </w:r>
      <w:r w:rsidRPr="00191A54">
        <w:rPr>
          <w:rFonts w:ascii="Times New Roman" w:hAnsi="Times New Roman" w:cs="Times New Roman"/>
          <w:color w:val="000000"/>
          <w:sz w:val="24"/>
          <w:szCs w:val="24"/>
          <w:lang w:val="en-CA"/>
        </w:rPr>
        <w:t xml:space="preserve"> </w:t>
      </w:r>
      <w:r w:rsidRPr="00191A54">
        <w:rPr>
          <w:rFonts w:ascii="Times New Roman" w:hAnsi="Times New Roman" w:cs="Times New Roman"/>
          <w:color w:val="000000"/>
          <w:sz w:val="24"/>
          <w:szCs w:val="24"/>
          <w:highlight w:val="green"/>
          <w:lang w:val="en-CA"/>
        </w:rPr>
        <w:t>or assignments will be sent to Undergraduate Program Director for review</w:t>
      </w:r>
      <w:r w:rsidRPr="00191A54">
        <w:rPr>
          <w:rFonts w:ascii="Times New Roman" w:hAnsi="Times New Roman" w:cs="Times New Roman"/>
          <w:color w:val="000000"/>
          <w:sz w:val="24"/>
          <w:szCs w:val="24"/>
          <w:lang w:val="en-CA"/>
        </w:rPr>
        <w:t xml:space="preserve"> based on Coordinator’s recommendation. </w:t>
      </w:r>
      <w:r w:rsidRPr="00191A54">
        <w:rPr>
          <w:rFonts w:ascii="Times New Roman" w:hAnsi="Times New Roman" w:cs="Times New Roman"/>
          <w:b/>
          <w:color w:val="000000"/>
          <w:sz w:val="24"/>
          <w:szCs w:val="24"/>
          <w:highlight w:val="yellow"/>
          <w:lang w:val="en-CA"/>
        </w:rPr>
        <w:t>No direct quotes are to be used and all content must be paraphrased.  The reason for this is that direct quotes just show me that you know where to find the content, but not that you understand it.</w:t>
      </w:r>
    </w:p>
    <w:p w14:paraId="3977F8CD"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p>
    <w:p w14:paraId="4A90AECF"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b/>
          <w:color w:val="000000"/>
          <w:sz w:val="24"/>
          <w:szCs w:val="24"/>
          <w:lang w:val="en-CA"/>
        </w:rPr>
      </w:pPr>
      <w:r w:rsidRPr="00191A54">
        <w:rPr>
          <w:rFonts w:ascii="Times New Roman" w:hAnsi="Times New Roman" w:cs="Times New Roman"/>
          <w:color w:val="000000"/>
          <w:sz w:val="24"/>
          <w:szCs w:val="24"/>
          <w:lang w:val="en-CA"/>
        </w:rPr>
        <w:t xml:space="preserve">It is important to realize that you do not have to cite continually the authors when using OB terms or paraphrasing each new sentence. Why waste your valuable time being repetitive so for example it is very easy to cite McShane, Steen and </w:t>
      </w:r>
      <w:proofErr w:type="spellStart"/>
      <w:r w:rsidRPr="00191A54">
        <w:rPr>
          <w:rFonts w:ascii="Times New Roman" w:hAnsi="Times New Roman" w:cs="Times New Roman"/>
          <w:color w:val="000000"/>
          <w:sz w:val="24"/>
          <w:szCs w:val="24"/>
          <w:lang w:val="en-CA"/>
        </w:rPr>
        <w:t>Tasa</w:t>
      </w:r>
      <w:proofErr w:type="spellEnd"/>
      <w:r w:rsidRPr="00191A54">
        <w:rPr>
          <w:rFonts w:ascii="Times New Roman" w:hAnsi="Times New Roman" w:cs="Times New Roman"/>
          <w:color w:val="000000"/>
          <w:sz w:val="24"/>
          <w:szCs w:val="24"/>
          <w:lang w:val="en-CA"/>
        </w:rPr>
        <w:t xml:space="preserve"> (2018, p. number) at the beginning of each new paraphrased paragraph and only once. In actuality it can be cited at the beginning, middle or at the end of each new paraphrased paragraph. </w:t>
      </w:r>
      <w:r w:rsidRPr="00191A54">
        <w:rPr>
          <w:rFonts w:ascii="Times New Roman" w:hAnsi="Times New Roman" w:cs="Times New Roman"/>
          <w:b/>
          <w:color w:val="000000"/>
          <w:sz w:val="24"/>
          <w:szCs w:val="24"/>
          <w:lang w:val="en-CA"/>
        </w:rPr>
        <w:t>Once the three authors' have been cited then you can use the bridged version below.  Remember though the three authors must be cited fully before you used the bridged version of mandatory APA formatting.</w:t>
      </w:r>
    </w:p>
    <w:p w14:paraId="2B8F08FA"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p>
    <w:p w14:paraId="29582721"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For example Assignment #1, question #1 you can do it this way</w:t>
      </w:r>
      <w:proofErr w:type="gramStart"/>
      <w:r w:rsidRPr="00191A54">
        <w:rPr>
          <w:rFonts w:ascii="Times New Roman" w:hAnsi="Times New Roman" w:cs="Times New Roman"/>
          <w:color w:val="000000"/>
          <w:sz w:val="24"/>
          <w:szCs w:val="24"/>
          <w:lang w:val="en-CA"/>
        </w:rPr>
        <w:t>:</w:t>
      </w:r>
      <w:proofErr w:type="gramEnd"/>
      <w:r w:rsidRPr="00191A54">
        <w:rPr>
          <w:rFonts w:ascii="Times New Roman" w:hAnsi="Times New Roman" w:cs="Times New Roman"/>
          <w:color w:val="000000"/>
          <w:sz w:val="24"/>
          <w:szCs w:val="24"/>
          <w:lang w:val="en-CA"/>
        </w:rPr>
        <w:br/>
      </w:r>
      <w:r w:rsidRPr="00191A54">
        <w:rPr>
          <w:rFonts w:ascii="Times New Roman" w:hAnsi="Times New Roman" w:cs="Times New Roman"/>
          <w:color w:val="000000"/>
          <w:sz w:val="24"/>
          <w:szCs w:val="24"/>
          <w:lang w:val="en-CA"/>
        </w:rPr>
        <w:br/>
        <w:t xml:space="preserve">McShane et al., (2018, pp. 6-9) states that the open system …….. </w:t>
      </w:r>
      <w:proofErr w:type="gramStart"/>
      <w:r w:rsidRPr="00191A54">
        <w:rPr>
          <w:rFonts w:ascii="Times New Roman" w:hAnsi="Times New Roman" w:cs="Times New Roman"/>
          <w:color w:val="000000"/>
          <w:sz w:val="24"/>
          <w:szCs w:val="24"/>
          <w:lang w:val="en-CA"/>
        </w:rPr>
        <w:t>then</w:t>
      </w:r>
      <w:proofErr w:type="gramEnd"/>
      <w:r w:rsidRPr="00191A54">
        <w:rPr>
          <w:rFonts w:ascii="Times New Roman" w:hAnsi="Times New Roman" w:cs="Times New Roman"/>
          <w:color w:val="000000"/>
          <w:sz w:val="24"/>
          <w:szCs w:val="24"/>
          <w:lang w:val="en-CA"/>
        </w:rPr>
        <w:t xml:space="preserve"> you are covered for that paragraph.  When starting a new paragraph and paraphrasing the authors then they must be given credit and cited within that new paragraph. </w:t>
      </w:r>
    </w:p>
    <w:p w14:paraId="35E1DB54" w14:textId="77777777" w:rsidR="00191A54" w:rsidRPr="00191A54" w:rsidRDefault="00191A54" w:rsidP="00191A54">
      <w:pPr>
        <w:spacing w:line="240" w:lineRule="auto"/>
        <w:contextualSpacing/>
        <w:rPr>
          <w:rFonts w:ascii="Times New Roman" w:hAnsi="Times New Roman" w:cs="Times New Roman"/>
          <w:color w:val="000000"/>
          <w:sz w:val="24"/>
          <w:szCs w:val="24"/>
          <w:lang w:val="en-CA"/>
        </w:rPr>
      </w:pPr>
    </w:p>
    <w:p w14:paraId="34A80427"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 xml:space="preserve">If the text is not referenced at the end of the document, or questions inserted then 5% of the assigned grade will be deducted. Still use appropriate OB language and terminology at all times; no incomplete sentences, inserted diagrams, figures, use of bullets or lists will be accepted. </w:t>
      </w:r>
    </w:p>
    <w:p w14:paraId="2CB40F75" w14:textId="77777777" w:rsidR="00191A54" w:rsidRPr="00191A54" w:rsidRDefault="00191A54" w:rsidP="00191A54">
      <w:pPr>
        <w:autoSpaceDE w:val="0"/>
        <w:autoSpaceDN w:val="0"/>
        <w:adjustRightInd w:val="0"/>
        <w:spacing w:before="240" w:after="0" w:line="240" w:lineRule="auto"/>
        <w:contextualSpacing/>
        <w:rPr>
          <w:rFonts w:ascii="Times New Roman" w:hAnsi="Times New Roman" w:cs="Times New Roman"/>
          <w:color w:val="000000"/>
          <w:sz w:val="24"/>
          <w:szCs w:val="24"/>
          <w:lang w:val="en-CA"/>
        </w:rPr>
      </w:pPr>
    </w:p>
    <w:p w14:paraId="12C1B354" w14:textId="77777777" w:rsidR="00191A54" w:rsidRPr="00191A54" w:rsidRDefault="00191A54" w:rsidP="00191A54">
      <w:pPr>
        <w:spacing w:line="240" w:lineRule="auto"/>
        <w:contextualSpacing/>
        <w:rPr>
          <w:rFonts w:ascii="Times New Roman" w:hAnsi="Times New Roman" w:cs="Times New Roman"/>
          <w:sz w:val="24"/>
          <w:szCs w:val="24"/>
          <w:lang w:val="en-CA"/>
        </w:rPr>
      </w:pPr>
      <w:r w:rsidRPr="00191A54">
        <w:rPr>
          <w:rFonts w:ascii="Times New Roman" w:hAnsi="Times New Roman" w:cs="Times New Roman"/>
          <w:sz w:val="24"/>
          <w:szCs w:val="24"/>
          <w:lang w:val="en-CA"/>
        </w:rPr>
        <w:t>Always put your name, ID, course name and number at the top of all assignments.</w:t>
      </w:r>
    </w:p>
    <w:p w14:paraId="2C095D5B" w14:textId="77777777" w:rsidR="00191A54" w:rsidRPr="00191A54" w:rsidRDefault="00191A54" w:rsidP="00191A54">
      <w:pPr>
        <w:spacing w:line="240" w:lineRule="auto"/>
        <w:contextualSpacing/>
        <w:rPr>
          <w:rFonts w:ascii="Times New Roman" w:hAnsi="Times New Roman" w:cs="Times New Roman"/>
          <w:sz w:val="24"/>
          <w:szCs w:val="24"/>
          <w:lang w:val="en-CA"/>
        </w:rPr>
      </w:pPr>
    </w:p>
    <w:p w14:paraId="7E4F3C9A" w14:textId="77777777" w:rsidR="00191A54" w:rsidRPr="00191A54" w:rsidRDefault="00191A54" w:rsidP="00191A54">
      <w:pPr>
        <w:spacing w:line="240" w:lineRule="auto"/>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 xml:space="preserve">Assignment Formatting: Please single space all questions and answers, 1” margins, appropriate APA formatting which means including the reference and use Times New Roman 12 point font.  Strong articulate structurally sound sentences and corresponding paragraphs must be used at all times throughout the six responses. Do not ask questions within the response. </w:t>
      </w:r>
      <w:r w:rsidRPr="00191A54">
        <w:rPr>
          <w:rFonts w:ascii="Times New Roman" w:hAnsi="Times New Roman" w:cs="Times New Roman"/>
          <w:sz w:val="24"/>
          <w:szCs w:val="24"/>
          <w:highlight w:val="yellow"/>
          <w:lang w:val="en-CA"/>
        </w:rPr>
        <w:t>Do not use continuous run on sentences or paragraphs.  New paragraphs are used when discussing a new topic.</w:t>
      </w:r>
      <w:r w:rsidRPr="00191A54">
        <w:rPr>
          <w:rFonts w:ascii="Times New Roman" w:hAnsi="Times New Roman" w:cs="Times New Roman"/>
          <w:sz w:val="24"/>
          <w:szCs w:val="24"/>
          <w:lang w:val="en-CA"/>
        </w:rPr>
        <w:t xml:space="preserve"> </w:t>
      </w:r>
      <w:r w:rsidRPr="00191A54">
        <w:rPr>
          <w:rFonts w:ascii="Times New Roman" w:hAnsi="Times New Roman" w:cs="Times New Roman"/>
          <w:sz w:val="24"/>
          <w:szCs w:val="24"/>
          <w:highlight w:val="yellow"/>
          <w:lang w:val="en-CA"/>
        </w:rPr>
        <w:t>Do not use bullets in any of the responses.</w:t>
      </w:r>
      <w:r w:rsidRPr="00191A54">
        <w:rPr>
          <w:rFonts w:ascii="Times New Roman" w:hAnsi="Times New Roman" w:cs="Times New Roman"/>
          <w:sz w:val="24"/>
          <w:szCs w:val="24"/>
          <w:lang w:val="en-CA"/>
        </w:rPr>
        <w:t xml:space="preserve"> </w:t>
      </w:r>
      <w:r w:rsidRPr="00191A54">
        <w:rPr>
          <w:rFonts w:ascii="Times New Roman" w:hAnsi="Times New Roman" w:cs="Times New Roman"/>
          <w:color w:val="000000"/>
          <w:sz w:val="24"/>
          <w:szCs w:val="24"/>
          <w:lang w:val="en-CA"/>
        </w:rPr>
        <w:br/>
      </w:r>
    </w:p>
    <w:p w14:paraId="40D4EA43" w14:textId="77777777" w:rsidR="00191A54" w:rsidRPr="00191A54" w:rsidRDefault="00191A54" w:rsidP="00191A54">
      <w:pPr>
        <w:spacing w:line="240" w:lineRule="auto"/>
        <w:ind w:left="540" w:hanging="540"/>
        <w:contextualSpacing/>
        <w:rPr>
          <w:rFonts w:ascii="Times New Roman" w:hAnsi="Times New Roman" w:cs="Times New Roman"/>
          <w:color w:val="000000"/>
          <w:sz w:val="24"/>
          <w:szCs w:val="24"/>
          <w:lang w:val="en-CA"/>
        </w:rPr>
      </w:pPr>
      <w:r w:rsidRPr="00191A54">
        <w:rPr>
          <w:rFonts w:ascii="Times New Roman" w:hAnsi="Times New Roman" w:cs="Times New Roman"/>
          <w:color w:val="000000"/>
          <w:sz w:val="24"/>
          <w:szCs w:val="24"/>
          <w:lang w:val="en-CA"/>
        </w:rPr>
        <w:t xml:space="preserve">Let me know if you require any further clarification. </w:t>
      </w:r>
    </w:p>
    <w:p w14:paraId="432BF22B" w14:textId="77777777" w:rsidR="00191A54" w:rsidRPr="00191A54" w:rsidRDefault="00191A54" w:rsidP="00191A54">
      <w:pPr>
        <w:spacing w:line="240" w:lineRule="auto"/>
        <w:contextualSpacing/>
        <w:rPr>
          <w:rFonts w:ascii="Times New Roman" w:hAnsi="Times New Roman" w:cs="Times New Roman"/>
          <w:color w:val="000000"/>
          <w:sz w:val="24"/>
          <w:szCs w:val="24"/>
          <w:lang w:val="en-CA"/>
        </w:rPr>
      </w:pPr>
    </w:p>
    <w:p w14:paraId="07F62FB2" w14:textId="77777777" w:rsidR="00191A54" w:rsidRPr="00191A54" w:rsidRDefault="00191A54" w:rsidP="00191A54">
      <w:pPr>
        <w:spacing w:line="240" w:lineRule="auto"/>
        <w:contextualSpacing/>
        <w:rPr>
          <w:rFonts w:ascii="Times New Roman" w:hAnsi="Times New Roman" w:cs="Times New Roman"/>
          <w:color w:val="1F497D" w:themeColor="text2"/>
          <w:sz w:val="24"/>
          <w:szCs w:val="24"/>
          <w:lang w:val="en-CA"/>
        </w:rPr>
      </w:pPr>
      <w:r w:rsidRPr="00191A54">
        <w:rPr>
          <w:rFonts w:ascii="Times New Roman" w:hAnsi="Times New Roman" w:cs="Times New Roman"/>
          <w:color w:val="000000"/>
          <w:sz w:val="24"/>
          <w:szCs w:val="24"/>
          <w:lang w:val="en-CA"/>
        </w:rPr>
        <w:t xml:space="preserve">If you require any further support please do not hesitate to contact me through the student support centre (SSC).  Provide me with times, MST, dates and corresponding numbers so that we can arrange a booked callback that is convenient for both of us. </w:t>
      </w:r>
      <w:r w:rsidRPr="00191A54">
        <w:rPr>
          <w:rFonts w:ascii="Times New Roman" w:hAnsi="Times New Roman" w:cs="Times New Roman"/>
          <w:color w:val="000000"/>
          <w:sz w:val="24"/>
          <w:szCs w:val="24"/>
          <w:lang w:val="en-CA"/>
        </w:rPr>
        <w:br/>
      </w:r>
    </w:p>
    <w:p w14:paraId="0A906B80" w14:textId="77777777" w:rsidR="00191A54" w:rsidRPr="00191A54" w:rsidRDefault="00191A54" w:rsidP="00191A54">
      <w:pPr>
        <w:spacing w:line="240" w:lineRule="auto"/>
        <w:contextualSpacing/>
        <w:jc w:val="center"/>
        <w:rPr>
          <w:rFonts w:ascii="Times New Roman" w:hAnsi="Times New Roman" w:cs="Times New Roman"/>
          <w:color w:val="1F497D" w:themeColor="text2"/>
          <w:sz w:val="24"/>
          <w:szCs w:val="24"/>
          <w:lang w:val="en-CA"/>
        </w:rPr>
      </w:pPr>
      <w:r w:rsidRPr="00191A54">
        <w:rPr>
          <w:rFonts w:ascii="Times New Roman" w:hAnsi="Times New Roman" w:cs="Times New Roman"/>
          <w:color w:val="1F497D" w:themeColor="text2"/>
          <w:sz w:val="24"/>
          <w:szCs w:val="24"/>
          <w:lang w:val="en-CA"/>
        </w:rPr>
        <w:t>References (use one or the other depending on your resource)</w:t>
      </w:r>
    </w:p>
    <w:p w14:paraId="6178CAF1" w14:textId="77777777" w:rsidR="00191A54" w:rsidRPr="00191A54" w:rsidRDefault="00191A54" w:rsidP="00191A54">
      <w:pPr>
        <w:spacing w:line="240" w:lineRule="auto"/>
        <w:ind w:left="540" w:hanging="540"/>
        <w:contextualSpacing/>
        <w:rPr>
          <w:rFonts w:ascii="Times New Roman" w:hAnsi="Times New Roman" w:cs="Times New Roman"/>
          <w:color w:val="1F497D" w:themeColor="text2"/>
          <w:sz w:val="24"/>
          <w:szCs w:val="24"/>
          <w:lang w:val="en-CA"/>
        </w:rPr>
      </w:pPr>
    </w:p>
    <w:p w14:paraId="720E574A" w14:textId="77777777" w:rsidR="00191A54" w:rsidRPr="00191A54" w:rsidRDefault="00191A54" w:rsidP="00191A54">
      <w:pPr>
        <w:spacing w:line="240" w:lineRule="auto"/>
        <w:ind w:left="540" w:hanging="540"/>
        <w:contextualSpacing/>
        <w:rPr>
          <w:rFonts w:ascii="Times New Roman" w:hAnsi="Times New Roman" w:cs="Times New Roman"/>
          <w:color w:val="1F497D" w:themeColor="text2"/>
          <w:sz w:val="24"/>
          <w:szCs w:val="24"/>
          <w:lang w:val="en-CA"/>
        </w:rPr>
      </w:pPr>
      <w:r w:rsidRPr="00191A54">
        <w:rPr>
          <w:rFonts w:ascii="Times New Roman" w:hAnsi="Times New Roman" w:cs="Times New Roman"/>
          <w:color w:val="1F497D" w:themeColor="text2"/>
          <w:sz w:val="24"/>
          <w:szCs w:val="24"/>
          <w:lang w:val="en-CA"/>
        </w:rPr>
        <w:t xml:space="preserve">McShane, S.L., </w:t>
      </w:r>
      <w:proofErr w:type="spellStart"/>
      <w:r w:rsidRPr="00191A54">
        <w:rPr>
          <w:rFonts w:ascii="Times New Roman" w:hAnsi="Times New Roman" w:cs="Times New Roman"/>
          <w:color w:val="1F497D" w:themeColor="text2"/>
          <w:sz w:val="24"/>
          <w:szCs w:val="24"/>
          <w:lang w:val="en-CA"/>
        </w:rPr>
        <w:t>Tasa</w:t>
      </w:r>
      <w:proofErr w:type="spellEnd"/>
      <w:r w:rsidRPr="00191A54">
        <w:rPr>
          <w:rFonts w:ascii="Times New Roman" w:hAnsi="Times New Roman" w:cs="Times New Roman"/>
          <w:color w:val="1F497D" w:themeColor="text2"/>
          <w:sz w:val="24"/>
          <w:szCs w:val="24"/>
          <w:lang w:val="en-CA"/>
        </w:rPr>
        <w:t xml:space="preserve">, K., &amp; Steen, S.L. (2018). Canadian organizational behaviour (10th </w:t>
      </w:r>
      <w:proofErr w:type="gramStart"/>
      <w:r w:rsidRPr="00191A54">
        <w:rPr>
          <w:rFonts w:ascii="Times New Roman" w:hAnsi="Times New Roman" w:cs="Times New Roman"/>
          <w:color w:val="1F497D" w:themeColor="text2"/>
          <w:sz w:val="24"/>
          <w:szCs w:val="24"/>
          <w:lang w:val="en-CA"/>
        </w:rPr>
        <w:t>ed</w:t>
      </w:r>
      <w:proofErr w:type="gramEnd"/>
      <w:r w:rsidRPr="00191A54">
        <w:rPr>
          <w:rFonts w:ascii="Times New Roman" w:hAnsi="Times New Roman" w:cs="Times New Roman"/>
          <w:color w:val="1F497D" w:themeColor="text2"/>
          <w:sz w:val="24"/>
          <w:szCs w:val="24"/>
          <w:lang w:val="en-CA"/>
        </w:rPr>
        <w:t xml:space="preserve">.). </w:t>
      </w:r>
    </w:p>
    <w:p w14:paraId="2B37A69F" w14:textId="77777777" w:rsidR="00191A54" w:rsidRPr="00191A54" w:rsidRDefault="00191A54" w:rsidP="00191A54">
      <w:pPr>
        <w:spacing w:line="240" w:lineRule="auto"/>
        <w:ind w:left="540" w:hanging="540"/>
        <w:contextualSpacing/>
        <w:rPr>
          <w:rFonts w:ascii="Times New Roman" w:hAnsi="Times New Roman" w:cs="Times New Roman"/>
          <w:color w:val="1F497D" w:themeColor="text2"/>
          <w:sz w:val="24"/>
          <w:szCs w:val="24"/>
          <w:lang w:val="en-CA"/>
        </w:rPr>
      </w:pPr>
    </w:p>
    <w:p w14:paraId="10FFFB9B" w14:textId="77777777" w:rsidR="00191A54" w:rsidRPr="00191A54" w:rsidRDefault="00191A54" w:rsidP="00191A54">
      <w:pPr>
        <w:spacing w:line="240" w:lineRule="auto"/>
        <w:ind w:left="540"/>
        <w:contextualSpacing/>
        <w:rPr>
          <w:rFonts w:ascii="Times New Roman" w:hAnsi="Times New Roman" w:cs="Times New Roman"/>
          <w:color w:val="1F497D" w:themeColor="text2"/>
          <w:sz w:val="24"/>
          <w:szCs w:val="24"/>
          <w:lang w:val="en-CA"/>
        </w:rPr>
      </w:pPr>
      <w:r w:rsidRPr="00191A54">
        <w:rPr>
          <w:rFonts w:ascii="Times New Roman" w:hAnsi="Times New Roman" w:cs="Times New Roman"/>
          <w:color w:val="1F497D" w:themeColor="text2"/>
          <w:sz w:val="24"/>
          <w:szCs w:val="24"/>
          <w:lang w:val="en-CA"/>
        </w:rPr>
        <w:t>Toronto: McGraw-Hill Ryerson.</w:t>
      </w:r>
    </w:p>
    <w:p w14:paraId="4764149E" w14:textId="77777777" w:rsidR="00191A54" w:rsidRPr="00191A54" w:rsidRDefault="00191A54" w:rsidP="00191A54">
      <w:pPr>
        <w:spacing w:line="240" w:lineRule="auto"/>
        <w:ind w:left="540" w:hanging="540"/>
        <w:contextualSpacing/>
        <w:rPr>
          <w:rFonts w:ascii="Times New Roman" w:hAnsi="Times New Roman" w:cs="Times New Roman"/>
          <w:color w:val="1F497D" w:themeColor="text2"/>
          <w:sz w:val="24"/>
          <w:szCs w:val="24"/>
          <w:lang w:val="en-CA"/>
        </w:rPr>
      </w:pPr>
    </w:p>
    <w:p w14:paraId="6577CAC9" w14:textId="77777777" w:rsidR="00191A54" w:rsidRPr="00191A54" w:rsidRDefault="00191A54" w:rsidP="00191A54">
      <w:pPr>
        <w:spacing w:line="240" w:lineRule="auto"/>
        <w:ind w:left="540" w:hanging="540"/>
        <w:contextualSpacing/>
        <w:rPr>
          <w:rFonts w:ascii="Times New Roman" w:hAnsi="Times New Roman" w:cs="Times New Roman"/>
          <w:color w:val="1F497D" w:themeColor="text2"/>
          <w:sz w:val="24"/>
          <w:szCs w:val="24"/>
          <w:lang w:val="en-CA"/>
        </w:rPr>
      </w:pPr>
      <w:r w:rsidRPr="00191A54">
        <w:rPr>
          <w:rFonts w:ascii="Times New Roman" w:hAnsi="Times New Roman" w:cs="Times New Roman"/>
          <w:color w:val="1F497D" w:themeColor="text2"/>
          <w:sz w:val="24"/>
          <w:szCs w:val="24"/>
          <w:lang w:val="en-CA"/>
        </w:rPr>
        <w:t xml:space="preserve">McShane, S.L., </w:t>
      </w:r>
      <w:proofErr w:type="spellStart"/>
      <w:r w:rsidRPr="00191A54">
        <w:rPr>
          <w:rFonts w:ascii="Times New Roman" w:hAnsi="Times New Roman" w:cs="Times New Roman"/>
          <w:color w:val="1F497D" w:themeColor="text2"/>
          <w:sz w:val="24"/>
          <w:szCs w:val="24"/>
          <w:lang w:val="en-CA"/>
        </w:rPr>
        <w:t>Tasa</w:t>
      </w:r>
      <w:proofErr w:type="spellEnd"/>
      <w:r w:rsidRPr="00191A54">
        <w:rPr>
          <w:rFonts w:ascii="Times New Roman" w:hAnsi="Times New Roman" w:cs="Times New Roman"/>
          <w:color w:val="1F497D" w:themeColor="text2"/>
          <w:sz w:val="24"/>
          <w:szCs w:val="24"/>
          <w:lang w:val="en-CA"/>
        </w:rPr>
        <w:t xml:space="preserve">, K., &amp; Steen, S.L. (2018). Canadian organizational behaviour (10th </w:t>
      </w:r>
      <w:proofErr w:type="gramStart"/>
      <w:r w:rsidRPr="00191A54">
        <w:rPr>
          <w:rFonts w:ascii="Times New Roman" w:hAnsi="Times New Roman" w:cs="Times New Roman"/>
          <w:color w:val="1F497D" w:themeColor="text2"/>
          <w:sz w:val="24"/>
          <w:szCs w:val="24"/>
          <w:lang w:val="en-CA"/>
        </w:rPr>
        <w:t>ed</w:t>
      </w:r>
      <w:proofErr w:type="gramEnd"/>
      <w:r w:rsidRPr="00191A54">
        <w:rPr>
          <w:rFonts w:ascii="Times New Roman" w:hAnsi="Times New Roman" w:cs="Times New Roman"/>
          <w:color w:val="1F497D" w:themeColor="text2"/>
          <w:sz w:val="24"/>
          <w:szCs w:val="24"/>
          <w:lang w:val="en-CA"/>
        </w:rPr>
        <w:t xml:space="preserve">.). </w:t>
      </w:r>
    </w:p>
    <w:p w14:paraId="3FAB759C" w14:textId="77777777" w:rsidR="00191A54" w:rsidRPr="00191A54" w:rsidRDefault="00191A54" w:rsidP="00191A54">
      <w:pPr>
        <w:spacing w:line="240" w:lineRule="auto"/>
        <w:ind w:left="540" w:hanging="540"/>
        <w:contextualSpacing/>
        <w:rPr>
          <w:rFonts w:ascii="Times New Roman" w:hAnsi="Times New Roman" w:cs="Times New Roman"/>
          <w:color w:val="1F497D" w:themeColor="text2"/>
          <w:sz w:val="24"/>
          <w:szCs w:val="24"/>
          <w:lang w:val="en-CA"/>
        </w:rPr>
      </w:pPr>
    </w:p>
    <w:p w14:paraId="2FCBAD6D" w14:textId="77777777" w:rsidR="00191A54" w:rsidRPr="00191A54" w:rsidRDefault="00191A54" w:rsidP="00191A54">
      <w:pPr>
        <w:spacing w:line="240" w:lineRule="auto"/>
        <w:ind w:left="540"/>
        <w:contextualSpacing/>
        <w:rPr>
          <w:rFonts w:ascii="Times New Roman" w:hAnsi="Times New Roman" w:cs="Times New Roman"/>
          <w:color w:val="1F497D" w:themeColor="text2"/>
          <w:sz w:val="24"/>
          <w:szCs w:val="24"/>
          <w:lang w:val="en-CA"/>
        </w:rPr>
      </w:pPr>
      <w:r w:rsidRPr="00191A54">
        <w:rPr>
          <w:rFonts w:ascii="Times New Roman" w:hAnsi="Times New Roman" w:cs="Times New Roman"/>
          <w:color w:val="1F497D" w:themeColor="text2"/>
          <w:sz w:val="24"/>
          <w:szCs w:val="24"/>
          <w:lang w:val="en-CA"/>
        </w:rPr>
        <w:t>Toronto: McGraw-Hill Ryerson. [</w:t>
      </w:r>
      <w:proofErr w:type="spellStart"/>
      <w:r w:rsidRPr="00191A54">
        <w:rPr>
          <w:rFonts w:ascii="Times New Roman" w:hAnsi="Times New Roman" w:cs="Times New Roman"/>
          <w:color w:val="1F497D" w:themeColor="text2"/>
          <w:sz w:val="24"/>
          <w:szCs w:val="24"/>
          <w:lang w:val="en-CA"/>
        </w:rPr>
        <w:t>VitalSource</w:t>
      </w:r>
      <w:proofErr w:type="spellEnd"/>
      <w:r w:rsidRPr="00191A54">
        <w:rPr>
          <w:rFonts w:ascii="Times New Roman" w:hAnsi="Times New Roman" w:cs="Times New Roman"/>
          <w:color w:val="1F497D" w:themeColor="text2"/>
          <w:sz w:val="24"/>
          <w:szCs w:val="24"/>
          <w:lang w:val="en-CA"/>
        </w:rPr>
        <w:t xml:space="preserve"> Bookshelf version]. </w:t>
      </w:r>
    </w:p>
    <w:p w14:paraId="33C8FA93" w14:textId="77777777" w:rsidR="00191A54" w:rsidRPr="00191A54" w:rsidRDefault="00191A54" w:rsidP="00191A54">
      <w:pPr>
        <w:spacing w:line="240" w:lineRule="auto"/>
        <w:ind w:left="540" w:hanging="540"/>
        <w:contextualSpacing/>
        <w:rPr>
          <w:rFonts w:ascii="Times New Roman" w:hAnsi="Times New Roman" w:cs="Times New Roman"/>
          <w:color w:val="1F497D" w:themeColor="text2"/>
          <w:sz w:val="24"/>
          <w:szCs w:val="24"/>
          <w:lang w:val="en-CA"/>
        </w:rPr>
      </w:pPr>
    </w:p>
    <w:p w14:paraId="4041BA49" w14:textId="77777777" w:rsidR="00191A54" w:rsidRPr="00191A54" w:rsidRDefault="00191A54" w:rsidP="00191A54">
      <w:pPr>
        <w:spacing w:line="240" w:lineRule="auto"/>
        <w:ind w:left="540"/>
        <w:contextualSpacing/>
        <w:rPr>
          <w:rFonts w:ascii="Times New Roman" w:hAnsi="Times New Roman" w:cs="Times New Roman"/>
          <w:color w:val="1F497D" w:themeColor="text2"/>
          <w:sz w:val="24"/>
          <w:szCs w:val="24"/>
          <w:lang w:val="en-CA"/>
        </w:rPr>
      </w:pPr>
      <w:hyperlink r:id="rId6" w:history="1">
        <w:r w:rsidRPr="00191A54">
          <w:rPr>
            <w:rFonts w:ascii="Times New Roman" w:hAnsi="Times New Roman" w:cs="Times New Roman"/>
            <w:color w:val="0000FF"/>
            <w:sz w:val="24"/>
            <w:szCs w:val="24"/>
            <w:u w:val="single"/>
            <w:lang w:val="en-CA"/>
          </w:rPr>
          <w:t>http://online.vitalsource.com/books/9781259271885</w:t>
        </w:r>
      </w:hyperlink>
    </w:p>
    <w:p w14:paraId="3494570A" w14:textId="77777777" w:rsidR="00191A54" w:rsidRPr="00191A54" w:rsidRDefault="00191A54" w:rsidP="00191A54">
      <w:pPr>
        <w:spacing w:line="240" w:lineRule="auto"/>
        <w:ind w:left="540" w:hanging="540"/>
        <w:contextualSpacing/>
        <w:rPr>
          <w:rFonts w:ascii="Times New Roman" w:hAnsi="Times New Roman" w:cs="Times New Roman"/>
          <w:color w:val="1F497D" w:themeColor="text2"/>
          <w:sz w:val="24"/>
          <w:szCs w:val="24"/>
          <w:lang w:val="en-CA"/>
        </w:rPr>
      </w:pPr>
    </w:p>
    <w:p w14:paraId="39DBF047" w14:textId="77777777" w:rsidR="00191A54" w:rsidRPr="00191A54" w:rsidRDefault="00191A54" w:rsidP="00191A54">
      <w:pPr>
        <w:spacing w:line="240" w:lineRule="auto"/>
        <w:contextualSpacing/>
        <w:rPr>
          <w:rFonts w:ascii="Times New Roman" w:hAnsi="Times New Roman"/>
          <w:color w:val="7030A0"/>
          <w:sz w:val="24"/>
          <w:szCs w:val="24"/>
          <w:lang w:val="en-CA"/>
        </w:rPr>
      </w:pPr>
      <w:r w:rsidRPr="00191A54">
        <w:rPr>
          <w:rFonts w:ascii="Times New Roman" w:hAnsi="Times New Roman" w:cs="Times New Roman"/>
          <w:b/>
          <w:color w:val="7030A0"/>
          <w:sz w:val="24"/>
          <w:szCs w:val="24"/>
          <w:lang w:val="en-CA"/>
        </w:rPr>
        <w:t xml:space="preserve">Please review the course requirements above and </w:t>
      </w:r>
      <w:hyperlink r:id="rId7" w:history="1">
        <w:r w:rsidRPr="00191A54">
          <w:rPr>
            <w:rFonts w:ascii="Times New Roman" w:hAnsi="Times New Roman"/>
            <w:b/>
            <w:color w:val="0000FF"/>
            <w:sz w:val="24"/>
            <w:szCs w:val="24"/>
            <w:u w:val="single"/>
            <w:lang w:val="en-CA"/>
          </w:rPr>
          <w:t>Sample Assignment Question</w:t>
        </w:r>
      </w:hyperlink>
      <w:r w:rsidRPr="00191A54">
        <w:rPr>
          <w:rFonts w:ascii="Times New Roman" w:hAnsi="Times New Roman"/>
          <w:b/>
          <w:sz w:val="24"/>
          <w:szCs w:val="24"/>
          <w:lang w:val="en-CA"/>
        </w:rPr>
        <w:t xml:space="preserve">. </w:t>
      </w:r>
    </w:p>
    <w:p w14:paraId="459D9EDF" w14:textId="77777777" w:rsidR="00191A54" w:rsidRPr="00191A54" w:rsidRDefault="00191A54" w:rsidP="00191A54">
      <w:pPr>
        <w:keepNext/>
        <w:spacing w:after="0" w:line="240" w:lineRule="auto"/>
        <w:contextualSpacing/>
        <w:outlineLvl w:val="0"/>
        <w:rPr>
          <w:rFonts w:ascii="Times New Roman" w:eastAsia="Times New Roman" w:hAnsi="Times New Roman" w:cs="Times New Roman"/>
          <w:b/>
          <w:color w:val="7030A0"/>
          <w:sz w:val="24"/>
          <w:szCs w:val="24"/>
          <w:lang w:val="en-CA"/>
        </w:rPr>
      </w:pPr>
      <w:r w:rsidRPr="00191A54">
        <w:rPr>
          <w:rFonts w:ascii="Times New Roman" w:eastAsia="Times New Roman" w:hAnsi="Times New Roman" w:cs="Times New Roman"/>
          <w:b/>
          <w:color w:val="7030A0"/>
          <w:sz w:val="24"/>
          <w:szCs w:val="24"/>
          <w:lang w:val="en-CA"/>
        </w:rPr>
        <w:t>Sue Mitchell</w:t>
      </w:r>
    </w:p>
    <w:p w14:paraId="4AE4AB00" w14:textId="77777777" w:rsidR="00191A54" w:rsidRPr="00191A54" w:rsidRDefault="00191A54" w:rsidP="00191A54">
      <w:pPr>
        <w:tabs>
          <w:tab w:val="num" w:pos="0"/>
          <w:tab w:val="left" w:pos="2839"/>
        </w:tabs>
        <w:spacing w:line="240" w:lineRule="auto"/>
        <w:contextualSpacing/>
        <w:rPr>
          <w:rFonts w:ascii="Times New Roman" w:hAnsi="Times New Roman" w:cs="Times New Roman"/>
          <w:b/>
          <w:color w:val="7030A0"/>
          <w:sz w:val="24"/>
          <w:szCs w:val="24"/>
          <w:lang w:val="en-CA"/>
        </w:rPr>
      </w:pPr>
      <w:r w:rsidRPr="00191A54">
        <w:rPr>
          <w:rFonts w:ascii="Times New Roman" w:hAnsi="Times New Roman" w:cs="Times New Roman"/>
          <w:b/>
          <w:color w:val="7030A0"/>
          <w:sz w:val="24"/>
          <w:szCs w:val="24"/>
          <w:lang w:val="en-CA"/>
        </w:rPr>
        <w:t>Academic Expert</w:t>
      </w:r>
    </w:p>
    <w:p w14:paraId="4180FE9C" w14:textId="77777777" w:rsidR="00191A54" w:rsidRPr="00191A54" w:rsidRDefault="00191A54" w:rsidP="00191A54">
      <w:pPr>
        <w:tabs>
          <w:tab w:val="num" w:pos="0"/>
        </w:tabs>
        <w:spacing w:line="240" w:lineRule="auto"/>
        <w:contextualSpacing/>
        <w:rPr>
          <w:rFonts w:ascii="Times New Roman" w:hAnsi="Times New Roman" w:cs="Times New Roman"/>
          <w:b/>
          <w:color w:val="7030A0"/>
          <w:sz w:val="24"/>
          <w:szCs w:val="24"/>
          <w:lang w:val="en-CA"/>
        </w:rPr>
      </w:pPr>
      <w:r w:rsidRPr="00191A54">
        <w:rPr>
          <w:rFonts w:ascii="Times New Roman" w:hAnsi="Times New Roman" w:cs="Times New Roman"/>
          <w:b/>
          <w:color w:val="7030A0"/>
          <w:sz w:val="24"/>
          <w:szCs w:val="24"/>
          <w:lang w:val="en-CA"/>
        </w:rPr>
        <w:t>ORGB 364</w:t>
      </w:r>
    </w:p>
    <w:p w14:paraId="0CB477D3" w14:textId="77777777" w:rsidR="00191A54" w:rsidRPr="00191A54" w:rsidRDefault="00191A54" w:rsidP="00191A54">
      <w:pPr>
        <w:keepNext/>
        <w:keepLines/>
        <w:widowControl w:val="0"/>
        <w:tabs>
          <w:tab w:val="right" w:pos="720"/>
        </w:tabs>
        <w:autoSpaceDE w:val="0"/>
        <w:autoSpaceDN w:val="0"/>
        <w:adjustRightInd w:val="0"/>
        <w:spacing w:line="240" w:lineRule="auto"/>
        <w:contextualSpacing/>
        <w:rPr>
          <w:rFonts w:ascii="Times New Roman" w:eastAsia="Times New Roman" w:hAnsi="Times New Roman" w:cs="Times New Roman"/>
          <w:sz w:val="24"/>
          <w:szCs w:val="24"/>
        </w:rPr>
      </w:pPr>
    </w:p>
    <w:p w14:paraId="6A8A4BB0" w14:textId="0BCF11E9" w:rsidR="00191A54" w:rsidRDefault="00191A54" w:rsidP="00191A54">
      <w:pPr>
        <w:spacing w:line="240" w:lineRule="auto"/>
        <w:contextualSpacing/>
        <w:rPr>
          <w:ins w:id="10" w:author="Sue Mitchell" w:date="2019-11-03T08:07:00Z"/>
          <w:rFonts w:ascii="Times New Roman" w:hAnsi="Times New Roman" w:cs="Times New Roman"/>
          <w:sz w:val="24"/>
          <w:szCs w:val="24"/>
        </w:rPr>
        <w:pPrChange w:id="11" w:author="Sue Mitchell" w:date="2019-11-03T08:08:00Z">
          <w:pPr>
            <w:spacing w:line="240" w:lineRule="auto"/>
            <w:ind w:firstLine="720"/>
            <w:contextualSpacing/>
          </w:pPr>
        </w:pPrChange>
      </w:pPr>
      <w:ins w:id="12" w:author="Sue Mitchell" w:date="2019-11-03T08:07:00Z">
        <w:r>
          <w:rPr>
            <w:rFonts w:ascii="Times New Roman" w:hAnsi="Times New Roman" w:cs="Times New Roman"/>
            <w:sz w:val="24"/>
            <w:szCs w:val="24"/>
          </w:rPr>
          <w:t>Where is question #</w:t>
        </w:r>
        <w:proofErr w:type="gramStart"/>
        <w:r>
          <w:rPr>
            <w:rFonts w:ascii="Times New Roman" w:hAnsi="Times New Roman" w:cs="Times New Roman"/>
            <w:sz w:val="24"/>
            <w:szCs w:val="24"/>
          </w:rPr>
          <w:t>1</w:t>
        </w:r>
        <w:proofErr w:type="gramEnd"/>
      </w:ins>
    </w:p>
    <w:p w14:paraId="2B6BC302" w14:textId="77777777" w:rsidR="00191A54" w:rsidRDefault="00191A54" w:rsidP="00191A54">
      <w:pPr>
        <w:spacing w:line="240" w:lineRule="auto"/>
        <w:contextualSpacing/>
        <w:rPr>
          <w:ins w:id="13" w:author="Sue Mitchell" w:date="2019-11-03T08:08:00Z"/>
          <w:rFonts w:ascii="Times New Roman" w:hAnsi="Times New Roman" w:cs="Times New Roman"/>
          <w:sz w:val="24"/>
          <w:szCs w:val="24"/>
        </w:rPr>
        <w:pPrChange w:id="14" w:author="Sue Mitchell" w:date="2019-11-03T08:08:00Z">
          <w:pPr>
            <w:spacing w:line="240" w:lineRule="auto"/>
            <w:ind w:firstLine="720"/>
            <w:contextualSpacing/>
          </w:pPr>
        </w:pPrChange>
      </w:pPr>
    </w:p>
    <w:p w14:paraId="559BA9C0" w14:textId="77777777" w:rsidR="00191A54" w:rsidRPr="00D50222" w:rsidRDefault="00191A54" w:rsidP="00191A54">
      <w:pPr>
        <w:autoSpaceDE w:val="0"/>
        <w:autoSpaceDN w:val="0"/>
        <w:adjustRightInd w:val="0"/>
        <w:spacing w:after="0" w:line="240" w:lineRule="auto"/>
        <w:contextualSpacing/>
        <w:rPr>
          <w:ins w:id="15" w:author="Sue Mitchell" w:date="2019-11-03T08:08:00Z"/>
          <w:rFonts w:ascii="Times New Roman" w:hAnsi="Times New Roman"/>
          <w:color w:val="000000"/>
          <w:sz w:val="24"/>
          <w:szCs w:val="24"/>
          <w:lang w:eastAsia="en-CA"/>
        </w:rPr>
      </w:pPr>
      <w:ins w:id="16" w:author="Sue Mitchell" w:date="2019-11-03T08:08:00Z">
        <w:r w:rsidRPr="00D50222">
          <w:rPr>
            <w:rFonts w:ascii="Times New Roman" w:hAnsi="Times New Roman"/>
            <w:color w:val="000000"/>
            <w:sz w:val="24"/>
            <w:szCs w:val="24"/>
            <w:lang w:eastAsia="en-CA"/>
          </w:rPr>
          <w:t>1.</w:t>
        </w:r>
        <w:r w:rsidRPr="00D50222">
          <w:rPr>
            <w:rFonts w:ascii="Times New Roman" w:hAnsi="Times New Roman"/>
            <w:color w:val="000000"/>
            <w:sz w:val="24"/>
            <w:szCs w:val="24"/>
            <w:lang w:eastAsia="en-CA"/>
          </w:rPr>
          <w:tab/>
          <w:t xml:space="preserve">Many organizations are placing increasing importance on values and ethics in the workplace. Discuss two reasons why workplace values have become more important in recent years. Your answer should briefly define values and ethics. </w:t>
        </w:r>
      </w:ins>
    </w:p>
    <w:p w14:paraId="4FCC0E1B" w14:textId="77777777" w:rsidR="00191A54" w:rsidRPr="00D50222" w:rsidRDefault="00191A54" w:rsidP="00191A54">
      <w:pPr>
        <w:autoSpaceDE w:val="0"/>
        <w:autoSpaceDN w:val="0"/>
        <w:adjustRightInd w:val="0"/>
        <w:spacing w:after="0" w:line="240" w:lineRule="auto"/>
        <w:contextualSpacing/>
        <w:rPr>
          <w:ins w:id="17" w:author="Sue Mitchell" w:date="2019-11-03T08:08:00Z"/>
          <w:rFonts w:ascii="Times New Roman" w:hAnsi="Times New Roman"/>
          <w:color w:val="000000"/>
          <w:sz w:val="24"/>
          <w:szCs w:val="24"/>
          <w:lang w:eastAsia="en-CA"/>
        </w:rPr>
      </w:pPr>
    </w:p>
    <w:p w14:paraId="1EFDAC7C" w14:textId="38CE0FB7" w:rsidR="00FF60B9" w:rsidRDefault="00D25DEF" w:rsidP="00191A54">
      <w:pPr>
        <w:spacing w:line="240" w:lineRule="auto"/>
        <w:contextualSpacing/>
        <w:rPr>
          <w:rFonts w:ascii="Times New Roman" w:hAnsi="Times New Roman" w:cs="Times New Roman"/>
          <w:sz w:val="24"/>
          <w:szCs w:val="24"/>
        </w:rPr>
        <w:pPrChange w:id="18" w:author="Sue Mitchell" w:date="2019-11-03T08:08:00Z">
          <w:pPr>
            <w:spacing w:line="240" w:lineRule="auto"/>
            <w:ind w:firstLine="720"/>
            <w:contextualSpacing/>
          </w:pPr>
        </w:pPrChange>
      </w:pPr>
      <w:r w:rsidRPr="00986268">
        <w:rPr>
          <w:rFonts w:ascii="Times New Roman" w:hAnsi="Times New Roman" w:cs="Times New Roman"/>
          <w:sz w:val="24"/>
          <w:szCs w:val="24"/>
        </w:rPr>
        <w:t>Globally, all organizations have become more diverse and as such, the existing workforce consists of individuals from various ages, ethnicities, cultural backgrounds, and other socio-</w:t>
      </w:r>
      <w:r w:rsidRPr="00986268">
        <w:rPr>
          <w:rFonts w:ascii="Times New Roman" w:hAnsi="Times New Roman" w:cs="Times New Roman"/>
          <w:sz w:val="24"/>
          <w:szCs w:val="24"/>
        </w:rPr>
        <w:lastRenderedPageBreak/>
        <w:t>demographic variables</w:t>
      </w:r>
      <w:r w:rsidR="00A86697" w:rsidRPr="00986268">
        <w:rPr>
          <w:rFonts w:ascii="Times New Roman" w:hAnsi="Times New Roman" w:cs="Times New Roman"/>
          <w:sz w:val="24"/>
          <w:szCs w:val="24"/>
        </w:rPr>
        <w:t xml:space="preserve"> </w:t>
      </w:r>
      <w:r w:rsidR="00986268">
        <w:rPr>
          <w:rFonts w:ascii="Times New Roman" w:hAnsi="Times New Roman" w:cs="Times New Roman"/>
          <w:sz w:val="24"/>
          <w:szCs w:val="24"/>
        </w:rPr>
        <w:t>(</w:t>
      </w:r>
      <w:r w:rsidR="00986268">
        <w:rPr>
          <w:rFonts w:ascii="Times New Roman" w:eastAsia="Arial Unicode MS" w:hAnsi="Times New Roman" w:cs="Times New Roman"/>
          <w:color w:val="000000"/>
          <w:sz w:val="24"/>
          <w:szCs w:val="24"/>
          <w:shd w:val="clear" w:color="auto" w:fill="FFFFFF"/>
        </w:rPr>
        <w:t xml:space="preserve">Hill et al, 2016). </w:t>
      </w:r>
      <w:ins w:id="19" w:author="Sue Mitchell" w:date="2019-11-03T08:07:00Z">
        <w:r w:rsidR="00191A54">
          <w:rPr>
            <w:rFonts w:ascii="Times New Roman" w:eastAsia="Arial Unicode MS" w:hAnsi="Times New Roman" w:cs="Times New Roman"/>
            <w:color w:val="000000"/>
            <w:sz w:val="24"/>
            <w:szCs w:val="24"/>
            <w:shd w:val="clear" w:color="auto" w:fill="FFFFFF"/>
          </w:rPr>
          <w:t xml:space="preserve">No outside sources </w:t>
        </w:r>
      </w:ins>
      <w:proofErr w:type="gramStart"/>
      <w:r w:rsidRPr="00986268">
        <w:rPr>
          <w:rFonts w:ascii="Times New Roman" w:hAnsi="Times New Roman" w:cs="Times New Roman"/>
          <w:sz w:val="24"/>
          <w:szCs w:val="24"/>
        </w:rPr>
        <w:t>Besides</w:t>
      </w:r>
      <w:proofErr w:type="gramEnd"/>
      <w:r w:rsidRPr="00986268">
        <w:rPr>
          <w:rFonts w:ascii="Times New Roman" w:hAnsi="Times New Roman" w:cs="Times New Roman"/>
          <w:sz w:val="24"/>
          <w:szCs w:val="24"/>
        </w:rPr>
        <w:t>, the workforce individuals have been exposed to many different historical events and experiences as members of a certain society or community. For any organization, it is important to have values and ethics in the workplace that will be used to guide the workforce. Therefore values refer to customs, actions, and institutions that group of people in an organization regarded favorably while the work ethics refer to the set of rules that describes acceptable conduct in the workplace. Both values and ethics guide how work or the society’s sense of the right living of daily work lives</w:t>
      </w:r>
      <w:r w:rsidR="00A86697" w:rsidRPr="00986268">
        <w:rPr>
          <w:rFonts w:ascii="Times New Roman" w:hAnsi="Times New Roman" w:cs="Times New Roman"/>
          <w:sz w:val="24"/>
          <w:szCs w:val="24"/>
        </w:rPr>
        <w:t xml:space="preserve"> </w:t>
      </w:r>
      <w:r w:rsidR="00986268">
        <w:rPr>
          <w:rFonts w:ascii="Times New Roman" w:hAnsi="Times New Roman" w:cs="Times New Roman"/>
          <w:sz w:val="24"/>
          <w:szCs w:val="24"/>
        </w:rPr>
        <w:t>(</w:t>
      </w:r>
      <w:r w:rsidR="00986268">
        <w:rPr>
          <w:rFonts w:ascii="Times New Roman" w:eastAsia="Arial Unicode MS" w:hAnsi="Times New Roman" w:cs="Times New Roman"/>
          <w:color w:val="000000"/>
          <w:sz w:val="24"/>
          <w:szCs w:val="24"/>
          <w:shd w:val="clear" w:color="auto" w:fill="FFFFFF"/>
        </w:rPr>
        <w:t xml:space="preserve">Hill et al, 2016). </w:t>
      </w:r>
      <w:ins w:id="20" w:author="Sue Mitchell" w:date="2019-11-03T08:44:00Z">
        <w:r w:rsidR="000F2BE7">
          <w:rPr>
            <w:rFonts w:ascii="Times New Roman" w:eastAsia="Arial Unicode MS" w:hAnsi="Times New Roman" w:cs="Times New Roman"/>
            <w:color w:val="000000"/>
            <w:sz w:val="24"/>
            <w:szCs w:val="24"/>
            <w:shd w:val="clear" w:color="auto" w:fill="FFFFFF"/>
          </w:rPr>
          <w:t xml:space="preserve">Get rid of all outside resources only the text is used. </w:t>
        </w:r>
      </w:ins>
      <w:r w:rsidRPr="00986268">
        <w:rPr>
          <w:rFonts w:ascii="Times New Roman" w:hAnsi="Times New Roman" w:cs="Times New Roman"/>
          <w:sz w:val="24"/>
          <w:szCs w:val="24"/>
        </w:rPr>
        <w:t xml:space="preserve">In many organizations the professional codes and standards set to guide the conduct and behavior of professionals. The values influence behavior; they do not possess a character of a goal and can influence or determine the type of activity that has positive valence and that with negative valence for any individual in a particular situation. In this case, the values may comprise an enduring belief or custom </w:t>
      </w:r>
      <w:proofErr w:type="spellStart"/>
      <w:proofErr w:type="gramStart"/>
      <w:r w:rsidRPr="00986268">
        <w:rPr>
          <w:rFonts w:ascii="Times New Roman" w:hAnsi="Times New Roman" w:cs="Times New Roman"/>
          <w:sz w:val="24"/>
          <w:szCs w:val="24"/>
        </w:rPr>
        <w:t>th</w:t>
      </w:r>
      <w:proofErr w:type="spellEnd"/>
      <w:proofErr w:type="gramEnd"/>
      <w:r w:rsidR="00191A54">
        <w:rPr>
          <w:rFonts w:ascii="Times New Roman" w:hAnsi="Times New Roman" w:cs="Times New Roman"/>
          <w:sz w:val="24"/>
          <w:szCs w:val="24"/>
        </w:rPr>
        <w:t xml:space="preserve"> </w:t>
      </w:r>
      <w:r w:rsidRPr="00986268">
        <w:rPr>
          <w:rFonts w:ascii="Times New Roman" w:hAnsi="Times New Roman" w:cs="Times New Roman"/>
          <w:sz w:val="24"/>
          <w:szCs w:val="24"/>
        </w:rPr>
        <w:t>at a specific mode of behavior and conduct of existence is socially or personally desirable.</w:t>
      </w:r>
    </w:p>
    <w:p w14:paraId="543DB926" w14:textId="2EE44828" w:rsidR="000F2BE7" w:rsidRDefault="00D25DEF" w:rsidP="00191A54">
      <w:pPr>
        <w:spacing w:line="240" w:lineRule="auto"/>
        <w:ind w:firstLine="720"/>
        <w:contextualSpacing/>
        <w:rPr>
          <w:ins w:id="21" w:author="Sue Mitchell" w:date="2019-11-03T08:45:00Z"/>
          <w:rFonts w:ascii="Times New Roman" w:hAnsi="Times New Roman" w:cs="Times New Roman"/>
          <w:sz w:val="24"/>
          <w:szCs w:val="24"/>
        </w:rPr>
      </w:pPr>
      <w:r w:rsidRPr="00986268">
        <w:rPr>
          <w:rFonts w:ascii="Times New Roman" w:hAnsi="Times New Roman" w:cs="Times New Roman"/>
          <w:sz w:val="24"/>
          <w:szCs w:val="24"/>
        </w:rPr>
        <w:t>Workplace values and ethics have become important in the recent part of many organizations. First, with existing work values and ethics, a positive ambiance is experience in the workplace and hence smooth running of the organization. In this case, the employees enjoy a happy and satisfying working environment and hence improving the employee loyalty towards the organization. It ensures set rules exist and no unnecessary favors in the work environment and hence improved performance and motivation of workers</w:t>
      </w:r>
      <w:r w:rsidR="00B316B2">
        <w:rPr>
          <w:rFonts w:ascii="Times New Roman" w:hAnsi="Times New Roman" w:cs="Times New Roman"/>
          <w:sz w:val="24"/>
          <w:szCs w:val="24"/>
        </w:rPr>
        <w:t xml:space="preserve"> (</w:t>
      </w:r>
      <w:r w:rsidR="00B316B2">
        <w:rPr>
          <w:rFonts w:ascii="Times New Roman" w:eastAsia="Arial Unicode MS" w:hAnsi="Times New Roman" w:cs="Times New Roman"/>
          <w:color w:val="000000"/>
          <w:sz w:val="24"/>
          <w:szCs w:val="24"/>
          <w:shd w:val="clear" w:color="auto" w:fill="FFFFFF"/>
        </w:rPr>
        <w:t>Hill et al, 2016)</w:t>
      </w:r>
      <w:r w:rsidRPr="00986268">
        <w:rPr>
          <w:rFonts w:ascii="Times New Roman" w:hAnsi="Times New Roman" w:cs="Times New Roman"/>
          <w:sz w:val="24"/>
          <w:szCs w:val="24"/>
        </w:rPr>
        <w:t xml:space="preserve">. </w:t>
      </w:r>
      <w:ins w:id="22" w:author="Sue Mitchell" w:date="2019-11-03T08:45:00Z">
        <w:r w:rsidR="000F2BE7">
          <w:rPr>
            <w:rFonts w:ascii="Times New Roman" w:hAnsi="Times New Roman" w:cs="Times New Roman"/>
            <w:sz w:val="24"/>
            <w:szCs w:val="24"/>
          </w:rPr>
          <w:t xml:space="preserve">New topic means new paragraph with proper APA in-text citation. What is the purpose of this paragraph? </w:t>
        </w:r>
      </w:ins>
    </w:p>
    <w:p w14:paraId="722CE1F8" w14:textId="77777777" w:rsidR="000F2BE7" w:rsidRDefault="000F2BE7" w:rsidP="00191A54">
      <w:pPr>
        <w:spacing w:line="240" w:lineRule="auto"/>
        <w:ind w:firstLine="720"/>
        <w:contextualSpacing/>
        <w:rPr>
          <w:ins w:id="23" w:author="Sue Mitchell" w:date="2019-11-03T08:45:00Z"/>
          <w:rFonts w:ascii="Times New Roman" w:hAnsi="Times New Roman" w:cs="Times New Roman"/>
          <w:sz w:val="24"/>
          <w:szCs w:val="24"/>
        </w:rPr>
      </w:pPr>
    </w:p>
    <w:p w14:paraId="04CEC547" w14:textId="5EF4D8C5" w:rsidR="00D25DEF" w:rsidRPr="00986268" w:rsidRDefault="00D25DEF" w:rsidP="00191A54">
      <w:pPr>
        <w:spacing w:line="240" w:lineRule="auto"/>
        <w:ind w:firstLine="720"/>
        <w:contextualSpacing/>
        <w:rPr>
          <w:rFonts w:ascii="Times New Roman" w:hAnsi="Times New Roman" w:cs="Times New Roman"/>
          <w:sz w:val="24"/>
          <w:szCs w:val="24"/>
        </w:rPr>
      </w:pPr>
      <w:r w:rsidRPr="00986268">
        <w:rPr>
          <w:rFonts w:ascii="Times New Roman" w:hAnsi="Times New Roman" w:cs="Times New Roman"/>
          <w:sz w:val="24"/>
          <w:szCs w:val="24"/>
        </w:rPr>
        <w:t>Secondly, values and ethics in the workplace have become more important because every organization requires the protection of company assets. An organization with a code of ethics and values enjoys high protection since set rules exist on management and utilization of the company assets and services. In turn, this improves the organization's productivity and a high level of teamwork is enjoyed. This is because all the employees remain under the guidance of similar ethics or set rules and values. Many advertisements are done based on the key values and ethics that guide customers and hence a workforce guided by values will always give the best to the customers and hence the growth in brand protection. They form the basis of advertisement that will in turn help in growing the business to greater heights. Finally, with workplace values and ethics, management is easier and legal matters and employee appraisals can easily be handled since there is similar guidance</w:t>
      </w:r>
      <w:r w:rsidR="00986268">
        <w:rPr>
          <w:rFonts w:ascii="Times New Roman" w:hAnsi="Times New Roman" w:cs="Times New Roman"/>
          <w:sz w:val="24"/>
          <w:szCs w:val="24"/>
        </w:rPr>
        <w:t xml:space="preserve"> (</w:t>
      </w:r>
      <w:r w:rsidR="00986268">
        <w:rPr>
          <w:rFonts w:ascii="Times New Roman" w:eastAsia="Arial Unicode MS" w:hAnsi="Times New Roman" w:cs="Times New Roman"/>
          <w:color w:val="000000"/>
          <w:sz w:val="24"/>
          <w:szCs w:val="24"/>
          <w:shd w:val="clear" w:color="auto" w:fill="FFFFFF"/>
        </w:rPr>
        <w:t>Hill et al, 2016)</w:t>
      </w:r>
      <w:r w:rsidRPr="00986268">
        <w:rPr>
          <w:rFonts w:ascii="Times New Roman" w:hAnsi="Times New Roman" w:cs="Times New Roman"/>
          <w:sz w:val="24"/>
          <w:szCs w:val="24"/>
        </w:rPr>
        <w:t>.</w:t>
      </w:r>
    </w:p>
    <w:p w14:paraId="2B78CD28" w14:textId="77777777" w:rsidR="000F2BE7" w:rsidRDefault="000F2BE7" w:rsidP="00191A54">
      <w:pPr>
        <w:spacing w:line="240" w:lineRule="auto"/>
        <w:ind w:firstLine="720"/>
        <w:contextualSpacing/>
        <w:rPr>
          <w:ins w:id="24" w:author="Sue Mitchell" w:date="2019-11-03T08:47:00Z"/>
          <w:rFonts w:ascii="Times New Roman" w:hAnsi="Times New Roman" w:cs="Times New Roman"/>
          <w:sz w:val="24"/>
          <w:szCs w:val="24"/>
        </w:rPr>
      </w:pPr>
      <w:ins w:id="25" w:author="Sue Mitchell" w:date="2019-11-03T08:47:00Z">
        <w:r>
          <w:rPr>
            <w:rFonts w:ascii="Times New Roman" w:hAnsi="Times New Roman" w:cs="Times New Roman"/>
            <w:sz w:val="24"/>
            <w:szCs w:val="24"/>
          </w:rPr>
          <w:t>Where is the question?</w:t>
        </w:r>
      </w:ins>
    </w:p>
    <w:p w14:paraId="00668480" w14:textId="77777777" w:rsidR="000F2BE7" w:rsidRDefault="000F2BE7" w:rsidP="000F2BE7">
      <w:pPr>
        <w:spacing w:line="240" w:lineRule="auto"/>
        <w:contextualSpacing/>
        <w:rPr>
          <w:ins w:id="26" w:author="Sue Mitchell" w:date="2019-11-03T08:47:00Z"/>
          <w:rFonts w:ascii="Times New Roman" w:hAnsi="Times New Roman" w:cs="Times New Roman"/>
          <w:sz w:val="24"/>
          <w:szCs w:val="24"/>
        </w:rPr>
        <w:pPrChange w:id="27" w:author="Sue Mitchell" w:date="2019-11-03T08:47:00Z">
          <w:pPr>
            <w:spacing w:line="240" w:lineRule="auto"/>
            <w:ind w:firstLine="720"/>
            <w:contextualSpacing/>
          </w:pPr>
        </w:pPrChange>
      </w:pPr>
    </w:p>
    <w:p w14:paraId="0B72D910" w14:textId="54634BF9" w:rsidR="00FF60B9" w:rsidRDefault="000F2BE7" w:rsidP="000F2BE7">
      <w:pPr>
        <w:spacing w:line="240" w:lineRule="auto"/>
        <w:contextualSpacing/>
        <w:rPr>
          <w:rFonts w:ascii="Times New Roman" w:hAnsi="Times New Roman" w:cs="Times New Roman"/>
          <w:sz w:val="24"/>
          <w:szCs w:val="24"/>
        </w:rPr>
        <w:pPrChange w:id="28" w:author="Sue Mitchell" w:date="2019-11-03T08:47:00Z">
          <w:pPr>
            <w:spacing w:line="240" w:lineRule="auto"/>
            <w:ind w:firstLine="720"/>
            <w:contextualSpacing/>
          </w:pPr>
        </w:pPrChange>
      </w:pPr>
      <w:ins w:id="29" w:author="Sue Mitchell" w:date="2019-11-03T08:46:00Z">
        <w:r>
          <w:rPr>
            <w:rFonts w:ascii="Times New Roman" w:hAnsi="Times New Roman" w:cs="Times New Roman"/>
            <w:sz w:val="24"/>
            <w:szCs w:val="24"/>
          </w:rPr>
          <w:t xml:space="preserve">Where is the text citation and there is a word limit. </w:t>
        </w:r>
      </w:ins>
      <w:r w:rsidR="00D25DEF" w:rsidRPr="00986268">
        <w:rPr>
          <w:rFonts w:ascii="Times New Roman" w:hAnsi="Times New Roman" w:cs="Times New Roman"/>
          <w:sz w:val="24"/>
          <w:szCs w:val="24"/>
        </w:rPr>
        <w:t>There are three distinctive types of ethics. These include Utilitarian, individual rights, and distributive justice. The Utilitarian ethical principles are based on the individual’s ability to predict or predetermine the consequences of an action. In this case, to a utilitarian, the choices that yield most advantages or benefits to the greatest number of individuals is the one that remains ethically correct to them. In this case, two types of utilitarianism exist; these are act utilitarianism and rule utilitarianism. In this, act utilitarianism fits best to the definition where one’s acts that benefit the most individuals irrespective of personal or societal constraints such as existing law</w:t>
      </w:r>
      <w:r w:rsidR="00C47E77">
        <w:rPr>
          <w:rFonts w:ascii="Times New Roman" w:hAnsi="Times New Roman" w:cs="Times New Roman"/>
          <w:sz w:val="24"/>
          <w:szCs w:val="24"/>
        </w:rPr>
        <w:t xml:space="preserve"> (</w:t>
      </w:r>
      <w:r w:rsidR="00C47E77">
        <w:rPr>
          <w:rFonts w:ascii="Times New Roman" w:eastAsia="Arial Unicode MS" w:hAnsi="Times New Roman" w:cs="Times New Roman"/>
          <w:color w:val="000000"/>
          <w:sz w:val="24"/>
          <w:szCs w:val="24"/>
          <w:shd w:val="clear" w:color="auto" w:fill="FFFFFF"/>
        </w:rPr>
        <w:t>Hill et al, 2016)</w:t>
      </w:r>
      <w:r w:rsidR="00D25DEF" w:rsidRPr="00986268">
        <w:rPr>
          <w:rFonts w:ascii="Times New Roman" w:hAnsi="Times New Roman" w:cs="Times New Roman"/>
          <w:sz w:val="24"/>
          <w:szCs w:val="24"/>
        </w:rPr>
        <w:t xml:space="preserve">. </w:t>
      </w:r>
      <w:ins w:id="30" w:author="Sue Mitchell" w:date="2019-11-03T08:46:00Z">
        <w:r>
          <w:rPr>
            <w:rFonts w:ascii="Times New Roman" w:hAnsi="Times New Roman" w:cs="Times New Roman"/>
            <w:sz w:val="24"/>
            <w:szCs w:val="24"/>
          </w:rPr>
          <w:t xml:space="preserve">Omit we are using the text only. </w:t>
        </w:r>
      </w:ins>
      <w:r w:rsidR="00D25DEF" w:rsidRPr="00986268">
        <w:rPr>
          <w:rFonts w:ascii="Times New Roman" w:hAnsi="Times New Roman" w:cs="Times New Roman"/>
          <w:sz w:val="24"/>
          <w:szCs w:val="24"/>
        </w:rPr>
        <w:t>On the other hand, rule utilitarianism takes into account the existing laws and is usually based on fairness. It seeks to have many people benefit through the fairest and most justifiable means that exist. It includes values and encompasses beneficence similarly. In this case, the utilitarianism must always have the strength and the ability to compare the consequences of all acts. This type of ethical principle has various limitations. These include being immeasurable, happiness that it seeks to give to the majority, not the only thing that is of intrinsic worth, it is unpredictable, people cannot be trusted, other individual rights might be infringed in search for doing good, and a case of conflicting rules might occ</w:t>
      </w:r>
      <w:r w:rsidR="00FF60B9">
        <w:rPr>
          <w:rFonts w:ascii="Times New Roman" w:hAnsi="Times New Roman" w:cs="Times New Roman"/>
          <w:sz w:val="24"/>
          <w:szCs w:val="24"/>
        </w:rPr>
        <w:t>urs due to lack of consistency.</w:t>
      </w:r>
    </w:p>
    <w:p w14:paraId="72550225" w14:textId="77777777" w:rsidR="000F2BE7" w:rsidRDefault="000F2BE7" w:rsidP="00191A54">
      <w:pPr>
        <w:spacing w:line="240" w:lineRule="auto"/>
        <w:ind w:firstLine="720"/>
        <w:contextualSpacing/>
        <w:rPr>
          <w:ins w:id="31" w:author="Sue Mitchell" w:date="2019-11-03T08:47:00Z"/>
          <w:rFonts w:ascii="Times New Roman" w:hAnsi="Times New Roman" w:cs="Times New Roman"/>
          <w:sz w:val="24"/>
          <w:szCs w:val="24"/>
        </w:rPr>
      </w:pPr>
    </w:p>
    <w:p w14:paraId="53C1F4BB" w14:textId="0650949D" w:rsidR="000F2BE7" w:rsidRDefault="000F2BE7" w:rsidP="00191A54">
      <w:pPr>
        <w:spacing w:line="240" w:lineRule="auto"/>
        <w:ind w:firstLine="720"/>
        <w:contextualSpacing/>
        <w:rPr>
          <w:ins w:id="32" w:author="Sue Mitchell" w:date="2019-11-03T08:47:00Z"/>
          <w:rFonts w:ascii="Times New Roman" w:hAnsi="Times New Roman" w:cs="Times New Roman"/>
          <w:sz w:val="24"/>
          <w:szCs w:val="24"/>
        </w:rPr>
      </w:pPr>
      <w:ins w:id="33" w:author="Sue Mitchell" w:date="2019-11-03T08:47:00Z">
        <w:r>
          <w:rPr>
            <w:rFonts w:ascii="Times New Roman" w:hAnsi="Times New Roman" w:cs="Times New Roman"/>
            <w:sz w:val="24"/>
            <w:szCs w:val="24"/>
          </w:rPr>
          <w:t>Spacing between paragraphs/</w:t>
        </w:r>
      </w:ins>
    </w:p>
    <w:p w14:paraId="093CA39B" w14:textId="77777777" w:rsidR="000F2BE7" w:rsidRDefault="000F2BE7" w:rsidP="00191A54">
      <w:pPr>
        <w:spacing w:line="240" w:lineRule="auto"/>
        <w:ind w:firstLine="720"/>
        <w:contextualSpacing/>
        <w:rPr>
          <w:ins w:id="34" w:author="Sue Mitchell" w:date="2019-11-03T08:47:00Z"/>
          <w:rFonts w:ascii="Times New Roman" w:hAnsi="Times New Roman" w:cs="Times New Roman"/>
          <w:sz w:val="24"/>
          <w:szCs w:val="24"/>
        </w:rPr>
      </w:pPr>
    </w:p>
    <w:p w14:paraId="4FFDEAFE" w14:textId="7B58F68A" w:rsidR="00D25DEF" w:rsidRPr="00986268" w:rsidRDefault="000F2BE7" w:rsidP="00191A54">
      <w:pPr>
        <w:spacing w:line="240" w:lineRule="auto"/>
        <w:ind w:firstLine="720"/>
        <w:contextualSpacing/>
        <w:rPr>
          <w:rFonts w:ascii="Times New Roman" w:hAnsi="Times New Roman" w:cs="Times New Roman"/>
          <w:sz w:val="24"/>
          <w:szCs w:val="24"/>
        </w:rPr>
      </w:pPr>
      <w:ins w:id="35" w:author="Sue Mitchell" w:date="2019-11-03T08:47:00Z">
        <w:r>
          <w:rPr>
            <w:rFonts w:ascii="Times New Roman" w:hAnsi="Times New Roman" w:cs="Times New Roman"/>
            <w:sz w:val="24"/>
            <w:szCs w:val="24"/>
          </w:rPr>
          <w:t xml:space="preserve">Source </w:t>
        </w:r>
      </w:ins>
      <w:proofErr w:type="gramStart"/>
      <w:r w:rsidR="00D25DEF" w:rsidRPr="00986268">
        <w:rPr>
          <w:rFonts w:ascii="Times New Roman" w:hAnsi="Times New Roman" w:cs="Times New Roman"/>
          <w:sz w:val="24"/>
          <w:szCs w:val="24"/>
        </w:rPr>
        <w:t>The</w:t>
      </w:r>
      <w:proofErr w:type="gramEnd"/>
      <w:r w:rsidR="00D25DEF" w:rsidRPr="00986268">
        <w:rPr>
          <w:rFonts w:ascii="Times New Roman" w:hAnsi="Times New Roman" w:cs="Times New Roman"/>
          <w:sz w:val="24"/>
          <w:szCs w:val="24"/>
        </w:rPr>
        <w:t xml:space="preserve"> individual rights ethical principles reflect on the belief that every individual has existing entitlements that let them act in a particular way. In this case, the rights are established by society and are highly protected and given high priority. Rights are considered or deemed to be ethically correct and also valid because a high population endorses and accepts them. For instance, an individual may say that their friend may borrow their computer at a particular time. In this case, the one who can borrow the computer has a right to the laptop at that particular time. This form of ethical principle has various limitations. The major limitation is that one must decipher the characteristics or norms of rights in society and society is the one to determine what rights it requires to strengthen or uphold and give them to the citizens. Others include the fact that it does not protect the right to security, and can degenerate to being unjust and favoritism and other immoral vices. </w:t>
      </w:r>
    </w:p>
    <w:p w14:paraId="5C620554" w14:textId="77777777" w:rsidR="000F2BE7" w:rsidRDefault="000F2BE7" w:rsidP="00191A54">
      <w:pPr>
        <w:spacing w:line="240" w:lineRule="auto"/>
        <w:ind w:firstLine="720"/>
        <w:contextualSpacing/>
        <w:rPr>
          <w:ins w:id="36" w:author="Sue Mitchell" w:date="2019-11-03T08:47:00Z"/>
          <w:rFonts w:ascii="Times New Roman" w:hAnsi="Times New Roman" w:cs="Times New Roman"/>
          <w:sz w:val="24"/>
          <w:szCs w:val="24"/>
        </w:rPr>
      </w:pPr>
    </w:p>
    <w:p w14:paraId="5B2CE43E" w14:textId="49070E9C" w:rsidR="00FA5451" w:rsidRDefault="000F2BE7" w:rsidP="00191A54">
      <w:pPr>
        <w:spacing w:line="240" w:lineRule="auto"/>
        <w:ind w:firstLine="720"/>
        <w:contextualSpacing/>
        <w:rPr>
          <w:rFonts w:ascii="Times New Roman" w:hAnsi="Times New Roman" w:cs="Times New Roman"/>
          <w:sz w:val="24"/>
          <w:szCs w:val="24"/>
        </w:rPr>
      </w:pPr>
      <w:ins w:id="37" w:author="Sue Mitchell" w:date="2019-11-03T08:47:00Z">
        <w:r>
          <w:rPr>
            <w:rFonts w:ascii="Times New Roman" w:hAnsi="Times New Roman" w:cs="Times New Roman"/>
            <w:sz w:val="24"/>
            <w:szCs w:val="24"/>
          </w:rPr>
          <w:t xml:space="preserve">Source </w:t>
        </w:r>
      </w:ins>
      <w:r w:rsidR="00D25DEF" w:rsidRPr="00986268">
        <w:rPr>
          <w:rFonts w:ascii="Times New Roman" w:hAnsi="Times New Roman" w:cs="Times New Roman"/>
          <w:sz w:val="24"/>
          <w:szCs w:val="24"/>
        </w:rPr>
        <w:t>Distributive justice ethical principles suggest that individuals who are similar to one another should get similar benefits and even burdens and those dissimilar or different to get different benefits and also burdens in the proportions of their existing dissimilarity. In work environments, this principle believes that equal work should produce similar outcomes in terms of the goods acquired and the ability to acquire such goods. It remains absent when equal work gives a proportional amount of goods</w:t>
      </w:r>
      <w:r w:rsidR="00DC0DC3">
        <w:rPr>
          <w:rFonts w:ascii="Times New Roman" w:hAnsi="Times New Roman" w:cs="Times New Roman"/>
          <w:sz w:val="24"/>
          <w:szCs w:val="24"/>
        </w:rPr>
        <w:t xml:space="preserve"> (</w:t>
      </w:r>
      <w:r w:rsidR="00DC0DC3">
        <w:rPr>
          <w:rFonts w:ascii="Times New Roman" w:eastAsia="Arial Unicode MS" w:hAnsi="Times New Roman" w:cs="Times New Roman"/>
          <w:color w:val="000000"/>
          <w:sz w:val="24"/>
          <w:szCs w:val="24"/>
          <w:shd w:val="clear" w:color="auto" w:fill="FFFFFF"/>
        </w:rPr>
        <w:t>Hill et al, 2016)</w:t>
      </w:r>
      <w:r w:rsidR="00D25DEF" w:rsidRPr="00986268">
        <w:rPr>
          <w:rFonts w:ascii="Times New Roman" w:hAnsi="Times New Roman" w:cs="Times New Roman"/>
          <w:sz w:val="24"/>
          <w:szCs w:val="24"/>
        </w:rPr>
        <w:t>. The limitations of this ethical principle include tolerating and respecting the economic decisions of people, restricting itself to strict fairness without considering whoever more is advantaged, and does not maximize utility.</w:t>
      </w:r>
    </w:p>
    <w:p w14:paraId="2EC85B3A" w14:textId="77777777" w:rsidR="000F2BE7" w:rsidRDefault="000F2BE7" w:rsidP="00191A54">
      <w:pPr>
        <w:spacing w:line="240" w:lineRule="auto"/>
        <w:ind w:firstLine="720"/>
        <w:contextualSpacing/>
        <w:rPr>
          <w:ins w:id="38" w:author="Sue Mitchell" w:date="2019-11-03T08:47:00Z"/>
          <w:rFonts w:ascii="Times New Roman" w:hAnsi="Times New Roman" w:cs="Times New Roman"/>
          <w:sz w:val="24"/>
          <w:szCs w:val="24"/>
        </w:rPr>
      </w:pPr>
    </w:p>
    <w:p w14:paraId="37FB0C6A" w14:textId="77777777" w:rsidR="000F2BE7" w:rsidRDefault="000F2BE7" w:rsidP="00191A54">
      <w:pPr>
        <w:spacing w:line="240" w:lineRule="auto"/>
        <w:ind w:firstLine="720"/>
        <w:contextualSpacing/>
        <w:rPr>
          <w:ins w:id="39" w:author="Sue Mitchell" w:date="2019-11-03T08:47:00Z"/>
          <w:rFonts w:ascii="Times New Roman" w:hAnsi="Times New Roman" w:cs="Times New Roman"/>
          <w:sz w:val="24"/>
          <w:szCs w:val="24"/>
        </w:rPr>
      </w:pPr>
      <w:ins w:id="40" w:author="Sue Mitchell" w:date="2019-11-03T08:47:00Z">
        <w:r>
          <w:rPr>
            <w:rFonts w:ascii="Times New Roman" w:hAnsi="Times New Roman" w:cs="Times New Roman"/>
            <w:sz w:val="24"/>
            <w:szCs w:val="24"/>
          </w:rPr>
          <w:t>Where is the question?</w:t>
        </w:r>
      </w:ins>
    </w:p>
    <w:p w14:paraId="7773AB1F" w14:textId="77777777" w:rsidR="000F2BE7" w:rsidRDefault="000F2BE7" w:rsidP="00191A54">
      <w:pPr>
        <w:spacing w:line="240" w:lineRule="auto"/>
        <w:ind w:firstLine="720"/>
        <w:contextualSpacing/>
        <w:rPr>
          <w:ins w:id="41" w:author="Sue Mitchell" w:date="2019-11-03T08:47:00Z"/>
          <w:rFonts w:ascii="Times New Roman" w:hAnsi="Times New Roman" w:cs="Times New Roman"/>
          <w:sz w:val="24"/>
          <w:szCs w:val="24"/>
        </w:rPr>
      </w:pPr>
    </w:p>
    <w:p w14:paraId="643D13C9" w14:textId="61EFB39E" w:rsidR="00D25DEF" w:rsidRDefault="00D25DEF" w:rsidP="00191A54">
      <w:pPr>
        <w:spacing w:line="240" w:lineRule="auto"/>
        <w:ind w:firstLine="720"/>
        <w:contextualSpacing/>
        <w:rPr>
          <w:ins w:id="42" w:author="Sue Mitchell" w:date="2019-11-03T08:48:00Z"/>
          <w:rFonts w:ascii="Times New Roman" w:hAnsi="Times New Roman" w:cs="Times New Roman"/>
          <w:sz w:val="24"/>
          <w:szCs w:val="24"/>
        </w:rPr>
      </w:pPr>
      <w:r w:rsidRPr="00986268">
        <w:rPr>
          <w:rFonts w:ascii="Times New Roman" w:hAnsi="Times New Roman" w:cs="Times New Roman"/>
          <w:sz w:val="24"/>
          <w:szCs w:val="24"/>
        </w:rPr>
        <w:t>General adaptation syndrome</w:t>
      </w:r>
      <w:r w:rsidR="00BB6E6F">
        <w:rPr>
          <w:rFonts w:ascii="Times New Roman" w:hAnsi="Times New Roman" w:cs="Times New Roman"/>
          <w:sz w:val="24"/>
          <w:szCs w:val="24"/>
        </w:rPr>
        <w:t xml:space="preserve"> (GAS)</w:t>
      </w:r>
      <w:r w:rsidRPr="00986268">
        <w:rPr>
          <w:rFonts w:ascii="Times New Roman" w:hAnsi="Times New Roman" w:cs="Times New Roman"/>
          <w:sz w:val="24"/>
          <w:szCs w:val="24"/>
        </w:rPr>
        <w:t xml:space="preserve"> refers to a three-stage condition that describes the physiological changes that a body undergoes when strained or under stress</w:t>
      </w:r>
      <w:r w:rsidR="00D30D35">
        <w:rPr>
          <w:rFonts w:ascii="Times New Roman" w:hAnsi="Times New Roman" w:cs="Times New Roman"/>
          <w:sz w:val="24"/>
          <w:szCs w:val="24"/>
        </w:rPr>
        <w:t xml:space="preserve"> </w:t>
      </w:r>
      <w:r w:rsidR="00440654">
        <w:rPr>
          <w:rFonts w:ascii="Times New Roman" w:hAnsi="Times New Roman" w:cs="Times New Roman"/>
          <w:sz w:val="24"/>
          <w:szCs w:val="24"/>
        </w:rPr>
        <w:t>(</w:t>
      </w:r>
      <w:r w:rsidR="00E80729">
        <w:rPr>
          <w:rFonts w:ascii="Times New Roman" w:eastAsia="Arial Unicode MS" w:hAnsi="Times New Roman" w:cs="Times New Roman"/>
          <w:color w:val="000000"/>
          <w:sz w:val="24"/>
          <w:szCs w:val="24"/>
          <w:shd w:val="clear" w:color="auto" w:fill="FFFFFF"/>
        </w:rPr>
        <w:t xml:space="preserve">McShane et al, 2018). </w:t>
      </w:r>
      <w:ins w:id="43" w:author="Sue Mitchell" w:date="2019-11-03T08:48:00Z">
        <w:r w:rsidR="000F2BE7">
          <w:rPr>
            <w:rFonts w:ascii="Times New Roman" w:eastAsia="Arial Unicode MS" w:hAnsi="Times New Roman" w:cs="Times New Roman"/>
            <w:color w:val="000000"/>
            <w:sz w:val="24"/>
            <w:szCs w:val="24"/>
            <w:shd w:val="clear" w:color="auto" w:fill="FFFFFF"/>
          </w:rPr>
          <w:t xml:space="preserve">Read the instruction cannot use the short form until the long form is used first. </w:t>
        </w:r>
      </w:ins>
      <w:r w:rsidRPr="00986268">
        <w:rPr>
          <w:rFonts w:ascii="Times New Roman" w:hAnsi="Times New Roman" w:cs="Times New Roman"/>
          <w:sz w:val="24"/>
          <w:szCs w:val="24"/>
        </w:rPr>
        <w:t>In this case, stress is a common situation and occurrence in that, while you cannot remove every single stressor from life, it remains possible to manage and adapt to maintain a quality life free from stress. This remains essential because, excessive stress with no adaptation or ways to manage it can cause mental fatigue, insomnia, and irritability. While under stress the body undergoes three stages of the general adaptation syndrome</w:t>
      </w:r>
      <w:r w:rsidR="00A8543B">
        <w:rPr>
          <w:rFonts w:ascii="Times New Roman" w:hAnsi="Times New Roman" w:cs="Times New Roman"/>
          <w:sz w:val="24"/>
          <w:szCs w:val="24"/>
        </w:rPr>
        <w:t xml:space="preserve"> (</w:t>
      </w:r>
      <w:r w:rsidR="00A8543B">
        <w:rPr>
          <w:rFonts w:ascii="Times New Roman" w:eastAsia="Arial Unicode MS" w:hAnsi="Times New Roman" w:cs="Times New Roman"/>
          <w:color w:val="000000"/>
          <w:sz w:val="24"/>
          <w:szCs w:val="24"/>
          <w:shd w:val="clear" w:color="auto" w:fill="FFFFFF"/>
        </w:rPr>
        <w:t>McShane et al, 2018)</w:t>
      </w:r>
      <w:r w:rsidRPr="00986268">
        <w:rPr>
          <w:rFonts w:ascii="Times New Roman" w:hAnsi="Times New Roman" w:cs="Times New Roman"/>
          <w:sz w:val="24"/>
          <w:szCs w:val="24"/>
        </w:rPr>
        <w:t>. The first stage of adaptation syndrome is the alarm reaction stage and encompasses the initial symptoms when one is stressed and prepares one to either flee or protect oneself. The second phase is the resistance stage where after the initial shock of stress and having fight or flight response the body tries to repair itself through normalizing body processes and the body enters the recovery stage. The final stage is the exhaustion stage and involves the point where your body is strained to a point it does not have the strength to fight or flight. This final stage may end in hopelessness, fatigue, and emotional and mental exhaustion</w:t>
      </w:r>
      <w:r w:rsidR="00FA5451">
        <w:rPr>
          <w:rFonts w:ascii="Times New Roman" w:hAnsi="Times New Roman" w:cs="Times New Roman"/>
          <w:sz w:val="24"/>
          <w:szCs w:val="24"/>
        </w:rPr>
        <w:t xml:space="preserve"> (</w:t>
      </w:r>
      <w:r w:rsidR="00FA5451">
        <w:rPr>
          <w:rFonts w:ascii="Times New Roman" w:eastAsia="Arial Unicode MS" w:hAnsi="Times New Roman" w:cs="Times New Roman"/>
          <w:color w:val="000000"/>
          <w:sz w:val="24"/>
          <w:szCs w:val="24"/>
          <w:shd w:val="clear" w:color="auto" w:fill="FFFFFF"/>
        </w:rPr>
        <w:t>McShane et al, 2018)</w:t>
      </w:r>
      <w:r w:rsidRPr="00986268">
        <w:rPr>
          <w:rFonts w:ascii="Times New Roman" w:hAnsi="Times New Roman" w:cs="Times New Roman"/>
          <w:sz w:val="24"/>
          <w:szCs w:val="24"/>
        </w:rPr>
        <w:t>.</w:t>
      </w:r>
      <w:ins w:id="44" w:author="Sue Mitchell" w:date="2019-11-03T08:47:00Z">
        <w:r w:rsidR="000F2BE7">
          <w:rPr>
            <w:rFonts w:ascii="Times New Roman" w:hAnsi="Times New Roman" w:cs="Times New Roman"/>
            <w:sz w:val="24"/>
            <w:szCs w:val="24"/>
          </w:rPr>
          <w:t xml:space="preserve"> </w:t>
        </w:r>
      </w:ins>
    </w:p>
    <w:p w14:paraId="43CA92E2" w14:textId="77777777" w:rsidR="000F2BE7" w:rsidRPr="00986268" w:rsidRDefault="000F2BE7" w:rsidP="00191A54">
      <w:pPr>
        <w:spacing w:line="240" w:lineRule="auto"/>
        <w:ind w:firstLine="720"/>
        <w:contextualSpacing/>
        <w:rPr>
          <w:rFonts w:ascii="Times New Roman" w:hAnsi="Times New Roman" w:cs="Times New Roman"/>
          <w:sz w:val="24"/>
          <w:szCs w:val="24"/>
        </w:rPr>
      </w:pPr>
    </w:p>
    <w:p w14:paraId="162CEA20" w14:textId="2A5B4CC3" w:rsidR="00C67A56" w:rsidRDefault="00D25DEF" w:rsidP="00191A54">
      <w:pPr>
        <w:spacing w:line="240" w:lineRule="auto"/>
        <w:ind w:firstLine="720"/>
        <w:contextualSpacing/>
        <w:rPr>
          <w:rFonts w:ascii="Times New Roman" w:hAnsi="Times New Roman" w:cs="Times New Roman"/>
          <w:sz w:val="24"/>
          <w:szCs w:val="24"/>
        </w:rPr>
      </w:pPr>
      <w:r w:rsidRPr="00986268">
        <w:rPr>
          <w:rFonts w:ascii="Times New Roman" w:hAnsi="Times New Roman" w:cs="Times New Roman"/>
          <w:sz w:val="24"/>
          <w:szCs w:val="24"/>
        </w:rPr>
        <w:t xml:space="preserve">Different people react differently to stress and have different adaptation methods. For instance, </w:t>
      </w:r>
      <w:proofErr w:type="spellStart"/>
      <w:r w:rsidRPr="00986268">
        <w:rPr>
          <w:rFonts w:ascii="Times New Roman" w:hAnsi="Times New Roman" w:cs="Times New Roman"/>
          <w:sz w:val="24"/>
          <w:szCs w:val="24"/>
        </w:rPr>
        <w:t>Anitra</w:t>
      </w:r>
      <w:proofErr w:type="spellEnd"/>
      <w:r w:rsidRPr="00986268">
        <w:rPr>
          <w:rFonts w:ascii="Times New Roman" w:hAnsi="Times New Roman" w:cs="Times New Roman"/>
          <w:sz w:val="24"/>
          <w:szCs w:val="24"/>
        </w:rPr>
        <w:t xml:space="preserve"> and Janine are reacting differently to their jobs because (1) differences in philosophy where some people are naturally more sensitive and reactive to stress and poses different inborn personality traits (2) varied meanings and perception in various circumstances where a situation is perceived a stressful one or not (3) difference in resources when the perceived demands outweigh the existing resources in a given situation.</w:t>
      </w:r>
      <w:ins w:id="45" w:author="Sue Mitchell" w:date="2019-11-03T08:48:00Z">
        <w:r w:rsidR="00712071">
          <w:rPr>
            <w:rFonts w:ascii="Times New Roman" w:hAnsi="Times New Roman" w:cs="Times New Roman"/>
            <w:sz w:val="24"/>
            <w:szCs w:val="24"/>
          </w:rPr>
          <w:t xml:space="preserve"> </w:t>
        </w:r>
      </w:ins>
      <w:ins w:id="46" w:author="Sue Mitchell" w:date="2019-11-03T08:49:00Z">
        <w:r w:rsidR="00712071">
          <w:rPr>
            <w:rFonts w:ascii="Times New Roman" w:hAnsi="Times New Roman" w:cs="Times New Roman"/>
            <w:sz w:val="24"/>
            <w:szCs w:val="24"/>
          </w:rPr>
          <w:t>This is very</w:t>
        </w:r>
      </w:ins>
      <w:ins w:id="47" w:author="Sue Mitchell" w:date="2019-11-03T08:48:00Z">
        <w:r w:rsidR="00712071">
          <w:rPr>
            <w:rFonts w:ascii="Times New Roman" w:hAnsi="Times New Roman" w:cs="Times New Roman"/>
            <w:sz w:val="24"/>
            <w:szCs w:val="24"/>
          </w:rPr>
          <w:t xml:space="preserve"> poorly written </w:t>
        </w:r>
        <w:proofErr w:type="gramStart"/>
        <w:r w:rsidR="00712071">
          <w:rPr>
            <w:rFonts w:ascii="Times New Roman" w:hAnsi="Times New Roman" w:cs="Times New Roman"/>
            <w:sz w:val="24"/>
            <w:szCs w:val="24"/>
          </w:rPr>
          <w:t>an</w:t>
        </w:r>
        <w:proofErr w:type="gramEnd"/>
        <w:r w:rsidR="00712071">
          <w:rPr>
            <w:rFonts w:ascii="Times New Roman" w:hAnsi="Times New Roman" w:cs="Times New Roman"/>
            <w:sz w:val="24"/>
            <w:szCs w:val="24"/>
          </w:rPr>
          <w:t xml:space="preserve"> do not use bullets or numbers or continuous run on sentences. </w:t>
        </w:r>
      </w:ins>
      <w:r w:rsidRPr="00986268">
        <w:rPr>
          <w:rFonts w:ascii="Times New Roman" w:hAnsi="Times New Roman" w:cs="Times New Roman"/>
          <w:sz w:val="24"/>
          <w:szCs w:val="24"/>
        </w:rPr>
        <w:t xml:space="preserve"> In conclusion, to manage the GAS in all circumstances, one must understand what triggers the stress and making lifestyle changes, involving friend and sharing out, and exercising frequently</w:t>
      </w:r>
      <w:r w:rsidR="007769A4" w:rsidRPr="00986268">
        <w:rPr>
          <w:rFonts w:ascii="Times New Roman" w:hAnsi="Times New Roman" w:cs="Times New Roman"/>
          <w:sz w:val="24"/>
          <w:szCs w:val="24"/>
        </w:rPr>
        <w:t>.</w:t>
      </w:r>
    </w:p>
    <w:p w14:paraId="0F0060E5" w14:textId="1C91E4F8" w:rsidR="00AA3613" w:rsidRDefault="00AA3613" w:rsidP="00191A54">
      <w:pPr>
        <w:spacing w:line="240" w:lineRule="auto"/>
        <w:ind w:firstLine="720"/>
        <w:contextualSpacing/>
        <w:rPr>
          <w:rFonts w:ascii="Times New Roman" w:hAnsi="Times New Roman" w:cs="Times New Roman"/>
          <w:sz w:val="24"/>
          <w:szCs w:val="24"/>
        </w:rPr>
      </w:pPr>
    </w:p>
    <w:p w14:paraId="2409C547" w14:textId="25E1FDB3" w:rsidR="00AA3613" w:rsidRDefault="00AA3613" w:rsidP="00191A54">
      <w:pPr>
        <w:spacing w:line="240" w:lineRule="auto"/>
        <w:ind w:firstLine="720"/>
        <w:contextualSpacing/>
        <w:rPr>
          <w:rFonts w:ascii="Times New Roman" w:hAnsi="Times New Roman" w:cs="Times New Roman"/>
          <w:sz w:val="24"/>
          <w:szCs w:val="24"/>
        </w:rPr>
      </w:pPr>
    </w:p>
    <w:p w14:paraId="69CE8BC0" w14:textId="22891BB6" w:rsidR="00AA3613" w:rsidRDefault="00AA3613" w:rsidP="00191A54">
      <w:pPr>
        <w:spacing w:line="240" w:lineRule="auto"/>
        <w:ind w:firstLine="720"/>
        <w:contextualSpacing/>
        <w:rPr>
          <w:rFonts w:ascii="Times New Roman" w:hAnsi="Times New Roman" w:cs="Times New Roman"/>
          <w:b/>
          <w:bCs/>
          <w:sz w:val="24"/>
          <w:szCs w:val="24"/>
        </w:rPr>
      </w:pPr>
      <w:r w:rsidRPr="00AA3613">
        <w:rPr>
          <w:rFonts w:ascii="Times New Roman" w:hAnsi="Times New Roman" w:cs="Times New Roman"/>
          <w:b/>
          <w:bCs/>
          <w:sz w:val="24"/>
          <w:szCs w:val="24"/>
        </w:rPr>
        <w:t>PART B</w:t>
      </w:r>
    </w:p>
    <w:p w14:paraId="15C6AE02" w14:textId="77777777" w:rsidR="00712071" w:rsidRDefault="00712071" w:rsidP="00712071">
      <w:pPr>
        <w:spacing w:line="240" w:lineRule="auto"/>
        <w:contextualSpacing/>
        <w:rPr>
          <w:ins w:id="48" w:author="Sue Mitchell" w:date="2019-11-03T08:49:00Z"/>
          <w:rFonts w:ascii="Times New Roman" w:hAnsi="Times New Roman" w:cs="Times New Roman"/>
          <w:sz w:val="24"/>
          <w:szCs w:val="24"/>
        </w:rPr>
        <w:pPrChange w:id="49" w:author="Sue Mitchell" w:date="2019-11-03T08:49:00Z">
          <w:pPr>
            <w:spacing w:line="240" w:lineRule="auto"/>
            <w:ind w:firstLine="720"/>
            <w:contextualSpacing/>
          </w:pPr>
        </w:pPrChange>
      </w:pPr>
    </w:p>
    <w:p w14:paraId="1B75DFCF" w14:textId="2B9477B0" w:rsidR="00AA3613" w:rsidRPr="006947D5" w:rsidRDefault="00712071" w:rsidP="00712071">
      <w:pPr>
        <w:spacing w:line="240" w:lineRule="auto"/>
        <w:contextualSpacing/>
        <w:rPr>
          <w:rFonts w:ascii="Times New Roman" w:hAnsi="Times New Roman" w:cs="Times New Roman"/>
          <w:sz w:val="24"/>
          <w:szCs w:val="24"/>
        </w:rPr>
        <w:pPrChange w:id="50" w:author="Sue Mitchell" w:date="2019-11-03T08:49:00Z">
          <w:pPr>
            <w:spacing w:line="240" w:lineRule="auto"/>
            <w:ind w:firstLine="720"/>
            <w:contextualSpacing/>
          </w:pPr>
        </w:pPrChange>
      </w:pPr>
      <w:ins w:id="51" w:author="Sue Mitchell" w:date="2019-11-03T08:49:00Z">
        <w:r>
          <w:rPr>
            <w:rFonts w:ascii="Times New Roman" w:hAnsi="Times New Roman" w:cs="Times New Roman"/>
            <w:sz w:val="24"/>
            <w:szCs w:val="24"/>
          </w:rPr>
          <w:t xml:space="preserve">Question and marks will be </w:t>
        </w:r>
      </w:ins>
      <w:ins w:id="52" w:author="Sue Mitchell" w:date="2019-11-03T08:50:00Z">
        <w:r>
          <w:rPr>
            <w:rFonts w:ascii="Times New Roman" w:hAnsi="Times New Roman" w:cs="Times New Roman"/>
            <w:sz w:val="24"/>
            <w:szCs w:val="24"/>
          </w:rPr>
          <w:t>deducted</w:t>
        </w:r>
      </w:ins>
      <w:ins w:id="53" w:author="Sue Mitchell" w:date="2019-11-03T08:49:00Z">
        <w:r>
          <w:rPr>
            <w:rFonts w:ascii="Times New Roman" w:hAnsi="Times New Roman" w:cs="Times New Roman"/>
            <w:sz w:val="24"/>
            <w:szCs w:val="24"/>
          </w:rPr>
          <w:t xml:space="preserve"> if they are not inserted. </w:t>
        </w:r>
        <w:r>
          <w:rPr>
            <w:rFonts w:ascii="Times New Roman" w:hAnsi="Times New Roman" w:cs="Times New Roman"/>
            <w:sz w:val="24"/>
            <w:szCs w:val="24"/>
          </w:rPr>
          <w:br/>
        </w:r>
      </w:ins>
      <w:r w:rsidR="00AA3613" w:rsidRPr="006947D5">
        <w:rPr>
          <w:rFonts w:ascii="Times New Roman" w:hAnsi="Times New Roman" w:cs="Times New Roman"/>
          <w:sz w:val="24"/>
          <w:szCs w:val="24"/>
        </w:rPr>
        <w:t>Stereotype refers to a widely held but fixed oversimplified picture or idea of a particular type of person or a thing. Among many other issues, they encompass races, gender, political groups, demographic groups, and even activities. Stereotyping refers to the perceptual process where we assign characteristics to a certain identifiable group and automatically transferring those features to anyone we believe is a member of that group (</w:t>
      </w:r>
      <w:r w:rsidR="00AA3613" w:rsidRPr="006947D5">
        <w:rPr>
          <w:rFonts w:ascii="Times New Roman" w:eastAsia="Arial Unicode MS" w:hAnsi="Times New Roman" w:cs="Times New Roman"/>
          <w:color w:val="000000"/>
          <w:sz w:val="24"/>
          <w:szCs w:val="24"/>
          <w:shd w:val="clear" w:color="auto" w:fill="FFFFFF"/>
        </w:rPr>
        <w:t>McShane et al, 2018)</w:t>
      </w:r>
      <w:r w:rsidR="00AA3613" w:rsidRPr="006947D5">
        <w:rPr>
          <w:rFonts w:ascii="Times New Roman" w:hAnsi="Times New Roman" w:cs="Times New Roman"/>
          <w:sz w:val="24"/>
          <w:szCs w:val="24"/>
        </w:rPr>
        <w:t>. Similarly, In this case, it may mean placing individuals in certain categories as above and limiting them by their characteristics of the groups they belong to.  Three major approaches to stereotypes exist and include economic approach, social and social cognition approach. For instance, if employers hold adverse or negative believes about the skills and the work of blacks, the black would underinvest in education and training and hence proofing the negative prior beliefs.  Stereotypes are believed to be shared beliefs across the entire society and many cultures rather than believe that differ from one individual to another (</w:t>
      </w:r>
      <w:r w:rsidR="00AA3613" w:rsidRPr="006947D5">
        <w:rPr>
          <w:rFonts w:ascii="Times New Roman" w:eastAsia="Arial Unicode MS" w:hAnsi="Times New Roman" w:cs="Times New Roman"/>
          <w:color w:val="000000"/>
          <w:sz w:val="24"/>
          <w:szCs w:val="24"/>
          <w:shd w:val="clear" w:color="auto" w:fill="FFFFFF"/>
        </w:rPr>
        <w:t>McShane et al, 2018)</w:t>
      </w:r>
      <w:r w:rsidR="00AA3613" w:rsidRPr="006947D5">
        <w:rPr>
          <w:rFonts w:ascii="Times New Roman" w:hAnsi="Times New Roman" w:cs="Times New Roman"/>
          <w:sz w:val="24"/>
          <w:szCs w:val="24"/>
        </w:rPr>
        <w:t xml:space="preserve">. They are historically defined as falsehoods and exaggerations and highly promoted by media. </w:t>
      </w:r>
    </w:p>
    <w:p w14:paraId="0B9CA53E" w14:textId="77777777" w:rsidR="00712071" w:rsidRDefault="00712071" w:rsidP="00191A54">
      <w:pPr>
        <w:spacing w:line="240" w:lineRule="auto"/>
        <w:ind w:firstLine="720"/>
        <w:contextualSpacing/>
        <w:rPr>
          <w:ins w:id="54" w:author="Sue Mitchell" w:date="2019-11-03T08:49:00Z"/>
          <w:rFonts w:ascii="Times New Roman" w:hAnsi="Times New Roman" w:cs="Times New Roman"/>
          <w:sz w:val="24"/>
          <w:szCs w:val="24"/>
        </w:rPr>
      </w:pPr>
    </w:p>
    <w:p w14:paraId="5F1CEC42" w14:textId="77777777" w:rsidR="00712071" w:rsidRDefault="00712071" w:rsidP="00191A54">
      <w:pPr>
        <w:spacing w:line="240" w:lineRule="auto"/>
        <w:ind w:firstLine="720"/>
        <w:contextualSpacing/>
        <w:rPr>
          <w:ins w:id="55" w:author="Sue Mitchell" w:date="2019-11-03T08:49:00Z"/>
          <w:rFonts w:ascii="Times New Roman" w:hAnsi="Times New Roman" w:cs="Times New Roman"/>
          <w:sz w:val="24"/>
          <w:szCs w:val="24"/>
        </w:rPr>
      </w:pPr>
      <w:ins w:id="56" w:author="Sue Mitchell" w:date="2019-11-03T08:49:00Z">
        <w:r>
          <w:rPr>
            <w:rFonts w:ascii="Times New Roman" w:hAnsi="Times New Roman" w:cs="Times New Roman"/>
            <w:sz w:val="24"/>
            <w:szCs w:val="24"/>
          </w:rPr>
          <w:t>Where is the example?</w:t>
        </w:r>
      </w:ins>
    </w:p>
    <w:p w14:paraId="59418142" w14:textId="77777777" w:rsidR="00712071" w:rsidRDefault="00AA3613" w:rsidP="00191A54">
      <w:pPr>
        <w:spacing w:line="240" w:lineRule="auto"/>
        <w:ind w:firstLine="720"/>
        <w:contextualSpacing/>
        <w:rPr>
          <w:ins w:id="57" w:author="Sue Mitchell" w:date="2019-11-03T08:49:00Z"/>
          <w:rFonts w:ascii="Times New Roman" w:hAnsi="Times New Roman" w:cs="Times New Roman"/>
          <w:sz w:val="24"/>
          <w:szCs w:val="24"/>
        </w:rPr>
      </w:pPr>
      <w:r w:rsidRPr="006947D5">
        <w:rPr>
          <w:rFonts w:ascii="Times New Roman" w:hAnsi="Times New Roman" w:cs="Times New Roman"/>
          <w:sz w:val="24"/>
          <w:szCs w:val="24"/>
        </w:rPr>
        <w:t>On the other hand, the social identity theory refers to a complex combination of various memberships that are arranged in a hierarchy of importance. In this case, how to be identified as important is based on how easily you can be identified as a member of the reference group such as ethnicity, age, or even gender (</w:t>
      </w:r>
      <w:r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xml:space="preserve">. The group's status is essential because many people love being associated or to be members of a certain group. For instance, medical doctors feel happy and define themselves by their profession and its high status and many others associate themselves with where they work because of their good reputation. </w:t>
      </w:r>
    </w:p>
    <w:p w14:paraId="03C602FB" w14:textId="77777777" w:rsidR="00712071" w:rsidRDefault="00712071" w:rsidP="00191A54">
      <w:pPr>
        <w:spacing w:line="240" w:lineRule="auto"/>
        <w:ind w:firstLine="720"/>
        <w:contextualSpacing/>
        <w:rPr>
          <w:ins w:id="58" w:author="Sue Mitchell" w:date="2019-11-03T08:49:00Z"/>
          <w:rFonts w:ascii="Times New Roman" w:hAnsi="Times New Roman" w:cs="Times New Roman"/>
          <w:sz w:val="24"/>
          <w:szCs w:val="24"/>
        </w:rPr>
      </w:pPr>
    </w:p>
    <w:p w14:paraId="1417BCE0" w14:textId="79C065B6" w:rsidR="00AA3613" w:rsidRPr="006947D5" w:rsidRDefault="00AA3613" w:rsidP="00191A54">
      <w:pPr>
        <w:spacing w:line="240" w:lineRule="auto"/>
        <w:ind w:firstLine="720"/>
        <w:contextualSpacing/>
        <w:rPr>
          <w:rFonts w:ascii="Times New Roman" w:hAnsi="Times New Roman" w:cs="Times New Roman"/>
          <w:sz w:val="24"/>
          <w:szCs w:val="24"/>
        </w:rPr>
      </w:pPr>
      <w:r w:rsidRPr="006947D5">
        <w:rPr>
          <w:rFonts w:ascii="Times New Roman" w:hAnsi="Times New Roman" w:cs="Times New Roman"/>
          <w:sz w:val="24"/>
          <w:szCs w:val="24"/>
        </w:rPr>
        <w:t>In this case, everyone tries to strike a balance between personal and social identities but the unique nature of the relatedness between self and social group varies from one person to another (</w:t>
      </w:r>
      <w:r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xml:space="preserve">. In the given case study of </w:t>
      </w:r>
      <w:proofErr w:type="spellStart"/>
      <w:r w:rsidRPr="006947D5">
        <w:rPr>
          <w:rFonts w:ascii="Times New Roman" w:hAnsi="Times New Roman" w:cs="Times New Roman"/>
          <w:sz w:val="24"/>
          <w:szCs w:val="24"/>
        </w:rPr>
        <w:t>Hy</w:t>
      </w:r>
      <w:proofErr w:type="spellEnd"/>
      <w:r w:rsidRPr="006947D5">
        <w:rPr>
          <w:rFonts w:ascii="Times New Roman" w:hAnsi="Times New Roman" w:cs="Times New Roman"/>
          <w:sz w:val="24"/>
          <w:szCs w:val="24"/>
        </w:rPr>
        <w:t xml:space="preserve"> Dairies Ltd, various things went wrong during the appointment of Rochelle Beauport to be in charge of marketing and research coordinator. The first thing that went wrong in this case is when Mr. Gilman failed to appoint Beauport to the position she deserved and hence giving her a backroom job. She felt offended and wondered why he did that having in mind what she had been told by the previous manager.</w:t>
      </w:r>
      <w:ins w:id="59" w:author="Sue Mitchell" w:date="2019-11-03T08:50:00Z">
        <w:r w:rsidR="00712071">
          <w:rPr>
            <w:rFonts w:ascii="Times New Roman" w:hAnsi="Times New Roman" w:cs="Times New Roman"/>
            <w:sz w:val="24"/>
            <w:szCs w:val="24"/>
          </w:rPr>
          <w:t xml:space="preserve"> </w:t>
        </w:r>
      </w:ins>
    </w:p>
    <w:p w14:paraId="5E6CF83A" w14:textId="77777777" w:rsidR="00712071" w:rsidRDefault="00712071" w:rsidP="00191A54">
      <w:pPr>
        <w:spacing w:line="240" w:lineRule="auto"/>
        <w:ind w:firstLine="720"/>
        <w:contextualSpacing/>
        <w:rPr>
          <w:ins w:id="60" w:author="Sue Mitchell" w:date="2019-11-03T08:49:00Z"/>
          <w:rFonts w:ascii="Times New Roman" w:hAnsi="Times New Roman" w:cs="Times New Roman"/>
          <w:sz w:val="24"/>
          <w:szCs w:val="24"/>
        </w:rPr>
      </w:pPr>
    </w:p>
    <w:p w14:paraId="157BA6E2" w14:textId="1350F47A" w:rsidR="00712071" w:rsidRDefault="00712071" w:rsidP="00191A54">
      <w:pPr>
        <w:spacing w:line="240" w:lineRule="auto"/>
        <w:ind w:firstLine="720"/>
        <w:contextualSpacing/>
        <w:rPr>
          <w:ins w:id="61" w:author="Sue Mitchell" w:date="2019-11-03T08:49:00Z"/>
          <w:rFonts w:ascii="Times New Roman" w:hAnsi="Times New Roman" w:cs="Times New Roman"/>
          <w:sz w:val="24"/>
          <w:szCs w:val="24"/>
        </w:rPr>
      </w:pPr>
      <w:ins w:id="62" w:author="Sue Mitchell" w:date="2019-11-03T08:49:00Z">
        <w:r>
          <w:rPr>
            <w:rFonts w:ascii="Times New Roman" w:hAnsi="Times New Roman" w:cs="Times New Roman"/>
            <w:sz w:val="24"/>
            <w:szCs w:val="24"/>
          </w:rPr>
          <w:t>Question</w:t>
        </w:r>
      </w:ins>
      <w:ins w:id="63" w:author="Sue Mitchell" w:date="2019-11-03T08:51:00Z">
        <w:r>
          <w:rPr>
            <w:rFonts w:ascii="Times New Roman" w:hAnsi="Times New Roman" w:cs="Times New Roman"/>
            <w:sz w:val="24"/>
            <w:szCs w:val="24"/>
          </w:rPr>
          <w:t xml:space="preserve"> and three paragraphs only</w:t>
        </w:r>
      </w:ins>
    </w:p>
    <w:p w14:paraId="71BCA479" w14:textId="039C0944" w:rsidR="00712071" w:rsidRDefault="00712071" w:rsidP="00191A54">
      <w:pPr>
        <w:spacing w:line="240" w:lineRule="auto"/>
        <w:ind w:firstLine="720"/>
        <w:contextualSpacing/>
        <w:rPr>
          <w:ins w:id="64" w:author="Sue Mitchell" w:date="2019-11-03T08:49:00Z"/>
          <w:rFonts w:ascii="Times New Roman" w:hAnsi="Times New Roman" w:cs="Times New Roman"/>
          <w:sz w:val="24"/>
          <w:szCs w:val="24"/>
        </w:rPr>
      </w:pPr>
    </w:p>
    <w:p w14:paraId="6DB5AB73" w14:textId="0F47E29B" w:rsidR="00AA3613" w:rsidRPr="006947D5" w:rsidRDefault="00712071" w:rsidP="00712071">
      <w:pPr>
        <w:spacing w:line="240" w:lineRule="auto"/>
        <w:contextualSpacing/>
        <w:rPr>
          <w:rFonts w:ascii="Times New Roman" w:hAnsi="Times New Roman" w:cs="Times New Roman"/>
          <w:sz w:val="24"/>
          <w:szCs w:val="24"/>
        </w:rPr>
        <w:pPrChange w:id="65" w:author="Sue Mitchell" w:date="2019-11-03T08:49:00Z">
          <w:pPr>
            <w:spacing w:line="240" w:lineRule="auto"/>
            <w:ind w:firstLine="720"/>
            <w:contextualSpacing/>
          </w:pPr>
        </w:pPrChange>
      </w:pPr>
      <w:ins w:id="66" w:author="Sue Mitchell" w:date="2019-11-03T08:50:00Z">
        <w:r>
          <w:rPr>
            <w:rFonts w:ascii="Times New Roman" w:hAnsi="Times New Roman" w:cs="Times New Roman"/>
            <w:sz w:val="24"/>
            <w:szCs w:val="24"/>
          </w:rPr>
          <w:t xml:space="preserve">Source </w:t>
        </w:r>
      </w:ins>
      <w:proofErr w:type="gramStart"/>
      <w:r w:rsidR="00AA3613" w:rsidRPr="006947D5">
        <w:rPr>
          <w:rFonts w:ascii="Times New Roman" w:hAnsi="Times New Roman" w:cs="Times New Roman"/>
          <w:sz w:val="24"/>
          <w:szCs w:val="24"/>
        </w:rPr>
        <w:t>Other</w:t>
      </w:r>
      <w:proofErr w:type="gramEnd"/>
      <w:r w:rsidR="00AA3613" w:rsidRPr="006947D5">
        <w:rPr>
          <w:rFonts w:ascii="Times New Roman" w:hAnsi="Times New Roman" w:cs="Times New Roman"/>
          <w:sz w:val="24"/>
          <w:szCs w:val="24"/>
        </w:rPr>
        <w:t xml:space="preserve"> perceptual errors are evident in the case study.  Mr. Gilman appointed her to this position knowingly that she cannot grow through this post to the top management. He did this basing his argument of Beauport is a female and from the black race. The previous management had the same stereotypes and hence Mr. Gilman used the same basis for her appointment despite her high-performance ion the company. Finally, poor communication ensued and she did not speak out for the poor treatment she believed she was accorded. This amounts to both gender and racial stereotyping and should be discouraged in organizations' management.</w:t>
      </w:r>
    </w:p>
    <w:p w14:paraId="7B8DFD3D" w14:textId="565AA82B" w:rsidR="00712071" w:rsidRDefault="00712071" w:rsidP="00191A54">
      <w:pPr>
        <w:spacing w:line="240" w:lineRule="auto"/>
        <w:ind w:firstLine="720"/>
        <w:contextualSpacing/>
        <w:rPr>
          <w:ins w:id="67" w:author="Sue Mitchell" w:date="2019-11-03T08:50:00Z"/>
          <w:rFonts w:ascii="Times New Roman" w:hAnsi="Times New Roman" w:cs="Times New Roman"/>
          <w:sz w:val="24"/>
          <w:szCs w:val="24"/>
        </w:rPr>
      </w:pPr>
    </w:p>
    <w:p w14:paraId="6D7F3EF4" w14:textId="040B426D" w:rsidR="00AA3613" w:rsidRDefault="00AA3613" w:rsidP="00191A54">
      <w:pPr>
        <w:spacing w:line="240" w:lineRule="auto"/>
        <w:ind w:firstLine="720"/>
        <w:contextualSpacing/>
        <w:rPr>
          <w:ins w:id="68" w:author="Sue Mitchell" w:date="2019-11-03T08:50:00Z"/>
          <w:rFonts w:ascii="Times New Roman" w:hAnsi="Times New Roman" w:cs="Times New Roman"/>
          <w:sz w:val="24"/>
          <w:szCs w:val="24"/>
        </w:rPr>
      </w:pPr>
      <w:r w:rsidRPr="006947D5">
        <w:rPr>
          <w:rFonts w:ascii="Times New Roman" w:hAnsi="Times New Roman" w:cs="Times New Roman"/>
          <w:sz w:val="24"/>
          <w:szCs w:val="24"/>
        </w:rPr>
        <w:t>Perception refers to the process of receiving information about and making sense of the world around us (</w:t>
      </w:r>
      <w:r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In this, it refers to determining which information to notice, how to categorize the information we notice. Therefore misperception also called confirmation bias means the non-conscious tendency for people to screen out the information that is contrary to their decisions, values, believes, and assumptions while readily accepting the information that confirms these elements (</w:t>
      </w:r>
      <w:r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There are various ways that an organization can use to minimize misperceptions in work situations.</w:t>
      </w:r>
      <w:ins w:id="69" w:author="Sue Mitchell" w:date="2019-11-03T08:51:00Z">
        <w:r w:rsidR="00712071">
          <w:rPr>
            <w:rFonts w:ascii="Times New Roman" w:hAnsi="Times New Roman" w:cs="Times New Roman"/>
            <w:sz w:val="24"/>
            <w:szCs w:val="24"/>
          </w:rPr>
          <w:t xml:space="preserve">  Misunderstand the question. </w:t>
        </w:r>
      </w:ins>
    </w:p>
    <w:p w14:paraId="6EF2503C" w14:textId="77777777" w:rsidR="00712071" w:rsidRPr="006947D5" w:rsidRDefault="00712071" w:rsidP="00191A54">
      <w:pPr>
        <w:spacing w:line="240" w:lineRule="auto"/>
        <w:ind w:firstLine="720"/>
        <w:contextualSpacing/>
        <w:rPr>
          <w:rFonts w:ascii="Times New Roman" w:hAnsi="Times New Roman" w:cs="Times New Roman"/>
          <w:sz w:val="24"/>
          <w:szCs w:val="24"/>
        </w:rPr>
      </w:pPr>
    </w:p>
    <w:p w14:paraId="0956A74D" w14:textId="762BA94F" w:rsidR="00712071" w:rsidRDefault="00712071" w:rsidP="00191A54">
      <w:pPr>
        <w:spacing w:line="240" w:lineRule="auto"/>
        <w:ind w:firstLine="720"/>
        <w:contextualSpacing/>
        <w:rPr>
          <w:ins w:id="70" w:author="Sue Mitchell" w:date="2019-11-03T08:51:00Z"/>
          <w:rFonts w:ascii="Times New Roman" w:hAnsi="Times New Roman" w:cs="Times New Roman"/>
          <w:sz w:val="24"/>
          <w:szCs w:val="24"/>
        </w:rPr>
      </w:pPr>
      <w:ins w:id="71" w:author="Sue Mitchell" w:date="2019-11-03T08:51:00Z">
        <w:r>
          <w:rPr>
            <w:rFonts w:ascii="Times New Roman" w:hAnsi="Times New Roman" w:cs="Times New Roman"/>
            <w:sz w:val="24"/>
            <w:szCs w:val="24"/>
          </w:rPr>
          <w:t xml:space="preserve">Question </w:t>
        </w:r>
      </w:ins>
    </w:p>
    <w:p w14:paraId="75B579C5" w14:textId="77777777" w:rsidR="00712071" w:rsidRDefault="00712071" w:rsidP="00191A54">
      <w:pPr>
        <w:spacing w:line="240" w:lineRule="auto"/>
        <w:ind w:firstLine="720"/>
        <w:contextualSpacing/>
        <w:rPr>
          <w:ins w:id="72" w:author="Sue Mitchell" w:date="2019-11-03T08:51:00Z"/>
          <w:rFonts w:ascii="Times New Roman" w:hAnsi="Times New Roman" w:cs="Times New Roman"/>
          <w:sz w:val="24"/>
          <w:szCs w:val="24"/>
        </w:rPr>
      </w:pPr>
    </w:p>
    <w:p w14:paraId="3EFFF37D" w14:textId="77777777" w:rsidR="00712071" w:rsidRDefault="00712071" w:rsidP="00191A54">
      <w:pPr>
        <w:spacing w:line="240" w:lineRule="auto"/>
        <w:ind w:firstLine="720"/>
        <w:contextualSpacing/>
        <w:rPr>
          <w:ins w:id="73" w:author="Sue Mitchell" w:date="2019-11-03T08:51:00Z"/>
          <w:rFonts w:ascii="Times New Roman" w:hAnsi="Times New Roman" w:cs="Times New Roman"/>
          <w:sz w:val="24"/>
          <w:szCs w:val="24"/>
        </w:rPr>
      </w:pPr>
      <w:ins w:id="74" w:author="Sue Mitchell" w:date="2019-11-03T08:51:00Z">
        <w:r>
          <w:rPr>
            <w:rFonts w:ascii="Times New Roman" w:hAnsi="Times New Roman" w:cs="Times New Roman"/>
            <w:sz w:val="24"/>
            <w:szCs w:val="24"/>
          </w:rPr>
          <w:t xml:space="preserve">Source </w:t>
        </w:r>
      </w:ins>
      <w:proofErr w:type="gramStart"/>
      <w:r w:rsidR="00AA3613" w:rsidRPr="006947D5">
        <w:rPr>
          <w:rFonts w:ascii="Times New Roman" w:hAnsi="Times New Roman" w:cs="Times New Roman"/>
          <w:sz w:val="24"/>
          <w:szCs w:val="24"/>
        </w:rPr>
        <w:t>To</w:t>
      </w:r>
      <w:proofErr w:type="gramEnd"/>
      <w:r w:rsidR="00AA3613" w:rsidRPr="006947D5">
        <w:rPr>
          <w:rFonts w:ascii="Times New Roman" w:hAnsi="Times New Roman" w:cs="Times New Roman"/>
          <w:sz w:val="24"/>
          <w:szCs w:val="24"/>
        </w:rPr>
        <w:t xml:space="preserve"> deal with misperceptions in an organization, the most important way includes being aware and frequently questioning them. In this, we need to remain aware of our assumptions that are often based on mental models. By doing this, it helps in ensuring that at any given time one is aware of what information is a misperception based on their beliefs, assumptions, and even traditions by knowing and questioning them first before acting. </w:t>
      </w:r>
    </w:p>
    <w:p w14:paraId="6012F488" w14:textId="77777777" w:rsidR="00712071" w:rsidRDefault="00712071" w:rsidP="00191A54">
      <w:pPr>
        <w:spacing w:line="240" w:lineRule="auto"/>
        <w:ind w:firstLine="720"/>
        <w:contextualSpacing/>
        <w:rPr>
          <w:ins w:id="75" w:author="Sue Mitchell" w:date="2019-11-03T08:51:00Z"/>
          <w:rFonts w:ascii="Times New Roman" w:hAnsi="Times New Roman" w:cs="Times New Roman"/>
          <w:sz w:val="24"/>
          <w:szCs w:val="24"/>
        </w:rPr>
      </w:pPr>
    </w:p>
    <w:p w14:paraId="459F114C" w14:textId="7C2CDC78" w:rsidR="00AA3613" w:rsidRDefault="00AA3613" w:rsidP="00191A54">
      <w:pPr>
        <w:spacing w:line="240" w:lineRule="auto"/>
        <w:ind w:firstLine="720"/>
        <w:contextualSpacing/>
        <w:rPr>
          <w:ins w:id="76" w:author="Sue Mitchell" w:date="2019-11-03T08:52:00Z"/>
          <w:rFonts w:ascii="Times New Roman" w:hAnsi="Times New Roman" w:cs="Times New Roman"/>
          <w:sz w:val="24"/>
          <w:szCs w:val="24"/>
        </w:rPr>
      </w:pPr>
      <w:r w:rsidRPr="006947D5">
        <w:rPr>
          <w:rFonts w:ascii="Times New Roman" w:hAnsi="Times New Roman" w:cs="Times New Roman"/>
          <w:sz w:val="24"/>
          <w:szCs w:val="24"/>
        </w:rPr>
        <w:t>Another way involves working with people from diverse backgrounds, regions, customs, genders and many others to break the existing mental model. In this case, colleagues who come from different cultures and areas of expertise will tend to have varied mental models and hence working with them makes our existing perceptions and beliefs more obvious (</w:t>
      </w:r>
      <w:r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w:t>
      </w:r>
    </w:p>
    <w:p w14:paraId="523BF8DF" w14:textId="77777777" w:rsidR="00712071" w:rsidRPr="006947D5" w:rsidRDefault="00712071" w:rsidP="00191A54">
      <w:pPr>
        <w:spacing w:line="240" w:lineRule="auto"/>
        <w:ind w:firstLine="720"/>
        <w:contextualSpacing/>
        <w:rPr>
          <w:rFonts w:ascii="Times New Roman" w:hAnsi="Times New Roman" w:cs="Times New Roman"/>
          <w:sz w:val="24"/>
          <w:szCs w:val="24"/>
        </w:rPr>
      </w:pPr>
    </w:p>
    <w:p w14:paraId="026777CA" w14:textId="77777777" w:rsidR="00AA3613" w:rsidRPr="006947D5" w:rsidRDefault="00AA3613" w:rsidP="00191A54">
      <w:pPr>
        <w:spacing w:line="240" w:lineRule="auto"/>
        <w:ind w:firstLine="720"/>
        <w:contextualSpacing/>
        <w:rPr>
          <w:rFonts w:ascii="Times New Roman" w:hAnsi="Times New Roman" w:cs="Times New Roman"/>
          <w:sz w:val="24"/>
          <w:szCs w:val="24"/>
        </w:rPr>
      </w:pPr>
      <w:r w:rsidRPr="006947D5">
        <w:rPr>
          <w:rFonts w:ascii="Times New Roman" w:hAnsi="Times New Roman" w:cs="Times New Roman"/>
          <w:sz w:val="24"/>
          <w:szCs w:val="24"/>
        </w:rPr>
        <w:t>Organizational training is very essential in minimizing discrimination by making individuals aware of the systemic prejudices and discrimination that occurs through the process of stereotyping. The training attempts to dispel myths that exist about people and other cultural demographic groups. The awareness of the perceptual biases reduces the biases to a great extent by making people mindful or aware of their thoughts and actions that may be discriminatory or prejudicial. In many instances, the self-fulfilling prophecy has failed to live to the expectations and this training informs managers about this existence and hence encouraging them to be more positive rather than negative expectations (</w:t>
      </w:r>
      <w:r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w:t>
      </w:r>
    </w:p>
    <w:p w14:paraId="61C75954" w14:textId="77777777" w:rsidR="00712071" w:rsidRDefault="00712071" w:rsidP="00191A54">
      <w:pPr>
        <w:spacing w:line="240" w:lineRule="auto"/>
        <w:ind w:firstLine="720"/>
        <w:contextualSpacing/>
        <w:rPr>
          <w:ins w:id="77" w:author="Sue Mitchell" w:date="2019-11-03T08:52:00Z"/>
          <w:rFonts w:ascii="Times New Roman" w:hAnsi="Times New Roman" w:cs="Times New Roman"/>
          <w:sz w:val="24"/>
          <w:szCs w:val="24"/>
        </w:rPr>
      </w:pPr>
    </w:p>
    <w:p w14:paraId="566B386E" w14:textId="77777777" w:rsidR="00AA3613" w:rsidRPr="006947D5" w:rsidRDefault="00AA3613" w:rsidP="00191A54">
      <w:pPr>
        <w:spacing w:line="240" w:lineRule="auto"/>
        <w:ind w:firstLine="720"/>
        <w:contextualSpacing/>
        <w:rPr>
          <w:rFonts w:ascii="Times New Roman" w:hAnsi="Times New Roman" w:cs="Times New Roman"/>
          <w:sz w:val="24"/>
          <w:szCs w:val="24"/>
        </w:rPr>
      </w:pPr>
      <w:r w:rsidRPr="006947D5">
        <w:rPr>
          <w:rFonts w:ascii="Times New Roman" w:hAnsi="Times New Roman" w:cs="Times New Roman"/>
          <w:sz w:val="24"/>
          <w:szCs w:val="24"/>
        </w:rPr>
        <w:t xml:space="preserve"> Finally, meaningful interaction is essential in solving the problem of misperception in organizations. It is a more indirect very powerful approach that improving self-awareness and mutual understanding by doing valued activities. It is founded on the process of contact hypothesis that states that, in particular conditions, people or individuals who interact with each other remain less perceptually biased due to a more personal understanding of other people of their group. In this case, spending more time with the individuals of other groups improves understanding. It remains strongest when individuals’ works frequently close with each other on shared goals requiring reliance and cooperation. These meaningful interactions reduce reliance on stereotypes since people gain better know-how about other people and experience their uniqueness and attributes in action (</w:t>
      </w:r>
      <w:r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w:t>
      </w:r>
    </w:p>
    <w:p w14:paraId="00F8EC1D" w14:textId="77777777" w:rsidR="00AA3613" w:rsidRPr="00AA3613" w:rsidRDefault="00AA3613" w:rsidP="00191A54">
      <w:pPr>
        <w:spacing w:line="240" w:lineRule="auto"/>
        <w:ind w:firstLine="720"/>
        <w:contextualSpacing/>
        <w:rPr>
          <w:rFonts w:ascii="Times New Roman" w:hAnsi="Times New Roman" w:cs="Times New Roman"/>
          <w:b/>
          <w:bCs/>
          <w:sz w:val="24"/>
          <w:szCs w:val="24"/>
        </w:rPr>
      </w:pPr>
    </w:p>
    <w:p w14:paraId="0E017218" w14:textId="6882B811" w:rsidR="00AA3613" w:rsidRDefault="00AA3613" w:rsidP="00191A54">
      <w:pPr>
        <w:spacing w:line="240" w:lineRule="auto"/>
        <w:ind w:firstLine="720"/>
        <w:contextualSpacing/>
        <w:rPr>
          <w:rFonts w:ascii="Times New Roman" w:hAnsi="Times New Roman" w:cs="Times New Roman"/>
          <w:sz w:val="24"/>
          <w:szCs w:val="24"/>
        </w:rPr>
      </w:pPr>
    </w:p>
    <w:p w14:paraId="79DC4A99" w14:textId="1326DB67" w:rsidR="00AA3613" w:rsidRDefault="00AA3613" w:rsidP="00191A54">
      <w:pPr>
        <w:spacing w:line="240" w:lineRule="auto"/>
        <w:ind w:firstLine="720"/>
        <w:contextualSpacing/>
        <w:rPr>
          <w:rFonts w:ascii="Times New Roman" w:hAnsi="Times New Roman" w:cs="Times New Roman"/>
          <w:sz w:val="24"/>
          <w:szCs w:val="24"/>
        </w:rPr>
      </w:pPr>
    </w:p>
    <w:p w14:paraId="54BBAFCB" w14:textId="77777777" w:rsidR="00AA3613" w:rsidRPr="00986268" w:rsidRDefault="00AA3613" w:rsidP="00191A54">
      <w:pPr>
        <w:spacing w:line="240" w:lineRule="auto"/>
        <w:ind w:firstLine="720"/>
        <w:contextualSpacing/>
        <w:rPr>
          <w:rFonts w:ascii="Times New Roman" w:hAnsi="Times New Roman" w:cs="Times New Roman"/>
          <w:sz w:val="24"/>
          <w:szCs w:val="24"/>
        </w:rPr>
      </w:pPr>
    </w:p>
    <w:p w14:paraId="2BFB7740" w14:textId="77777777" w:rsidR="00AA3613" w:rsidRDefault="00AA3613" w:rsidP="00191A54">
      <w:pPr>
        <w:spacing w:line="240" w:lineRule="auto"/>
        <w:contextualSpacing/>
        <w:rPr>
          <w:rFonts w:ascii="Times New Roman" w:hAnsi="Times New Roman" w:cs="Times New Roman"/>
          <w:sz w:val="24"/>
          <w:szCs w:val="24"/>
        </w:rPr>
      </w:pPr>
    </w:p>
    <w:p w14:paraId="3E8DE86F" w14:textId="77777777" w:rsidR="00AA3613" w:rsidRDefault="00AA3613" w:rsidP="00191A54">
      <w:pPr>
        <w:spacing w:line="240" w:lineRule="auto"/>
        <w:contextualSpacing/>
        <w:rPr>
          <w:rFonts w:ascii="Times New Roman" w:hAnsi="Times New Roman" w:cs="Times New Roman"/>
          <w:sz w:val="24"/>
          <w:szCs w:val="24"/>
        </w:rPr>
      </w:pPr>
    </w:p>
    <w:p w14:paraId="4EB932DE" w14:textId="77777777" w:rsidR="00AA3613" w:rsidRDefault="00AA3613" w:rsidP="00191A54">
      <w:pPr>
        <w:spacing w:line="240" w:lineRule="auto"/>
        <w:contextualSpacing/>
        <w:rPr>
          <w:rFonts w:ascii="Times New Roman" w:hAnsi="Times New Roman" w:cs="Times New Roman"/>
          <w:sz w:val="24"/>
          <w:szCs w:val="24"/>
        </w:rPr>
      </w:pPr>
    </w:p>
    <w:p w14:paraId="2E192D61" w14:textId="77777777" w:rsidR="00AA3613" w:rsidRDefault="00AA3613" w:rsidP="00191A54">
      <w:pPr>
        <w:spacing w:line="240" w:lineRule="auto"/>
        <w:contextualSpacing/>
        <w:rPr>
          <w:rFonts w:ascii="Times New Roman" w:hAnsi="Times New Roman" w:cs="Times New Roman"/>
          <w:sz w:val="24"/>
          <w:szCs w:val="24"/>
        </w:rPr>
      </w:pPr>
    </w:p>
    <w:p w14:paraId="5FC07C4A" w14:textId="77777777" w:rsidR="00AA3613" w:rsidRDefault="00AA3613" w:rsidP="00191A54">
      <w:pPr>
        <w:spacing w:line="240" w:lineRule="auto"/>
        <w:contextualSpacing/>
        <w:rPr>
          <w:rFonts w:ascii="Times New Roman" w:hAnsi="Times New Roman" w:cs="Times New Roman"/>
          <w:sz w:val="24"/>
          <w:szCs w:val="24"/>
        </w:rPr>
      </w:pPr>
    </w:p>
    <w:p w14:paraId="50C01901" w14:textId="77777777" w:rsidR="00AA3613" w:rsidRDefault="00AA3613" w:rsidP="00191A54">
      <w:pPr>
        <w:spacing w:line="240" w:lineRule="auto"/>
        <w:contextualSpacing/>
        <w:rPr>
          <w:rFonts w:ascii="Times New Roman" w:hAnsi="Times New Roman" w:cs="Times New Roman"/>
          <w:sz w:val="24"/>
          <w:szCs w:val="24"/>
        </w:rPr>
      </w:pPr>
    </w:p>
    <w:p w14:paraId="3E18F1EC" w14:textId="77777777" w:rsidR="00AA3613" w:rsidRDefault="00AA3613" w:rsidP="00191A54">
      <w:pPr>
        <w:spacing w:line="240" w:lineRule="auto"/>
        <w:contextualSpacing/>
        <w:rPr>
          <w:rFonts w:ascii="Times New Roman" w:hAnsi="Times New Roman" w:cs="Times New Roman"/>
          <w:sz w:val="24"/>
          <w:szCs w:val="24"/>
        </w:rPr>
      </w:pPr>
    </w:p>
    <w:p w14:paraId="202A77DE" w14:textId="77777777" w:rsidR="00AA3613" w:rsidRDefault="00AA3613" w:rsidP="00191A54">
      <w:pPr>
        <w:spacing w:line="240" w:lineRule="auto"/>
        <w:contextualSpacing/>
        <w:rPr>
          <w:rFonts w:ascii="Times New Roman" w:hAnsi="Times New Roman" w:cs="Times New Roman"/>
          <w:sz w:val="24"/>
          <w:szCs w:val="24"/>
        </w:rPr>
      </w:pPr>
    </w:p>
    <w:p w14:paraId="33E94BBA" w14:textId="77777777" w:rsidR="00AA3613" w:rsidRDefault="00AA3613" w:rsidP="00191A54">
      <w:pPr>
        <w:spacing w:line="240" w:lineRule="auto"/>
        <w:contextualSpacing/>
        <w:rPr>
          <w:rFonts w:ascii="Times New Roman" w:hAnsi="Times New Roman" w:cs="Times New Roman"/>
          <w:sz w:val="24"/>
          <w:szCs w:val="24"/>
        </w:rPr>
      </w:pPr>
    </w:p>
    <w:p w14:paraId="757BC1BF" w14:textId="77777777" w:rsidR="00AA3613" w:rsidRDefault="00AA3613" w:rsidP="00191A54">
      <w:pPr>
        <w:spacing w:line="240" w:lineRule="auto"/>
        <w:contextualSpacing/>
        <w:rPr>
          <w:rFonts w:ascii="Times New Roman" w:hAnsi="Times New Roman" w:cs="Times New Roman"/>
          <w:sz w:val="24"/>
          <w:szCs w:val="24"/>
        </w:rPr>
      </w:pPr>
    </w:p>
    <w:p w14:paraId="429D71EE" w14:textId="77777777" w:rsidR="00AA3613" w:rsidRDefault="00AA3613" w:rsidP="00191A54">
      <w:pPr>
        <w:spacing w:line="240" w:lineRule="auto"/>
        <w:contextualSpacing/>
        <w:rPr>
          <w:rFonts w:ascii="Times New Roman" w:hAnsi="Times New Roman" w:cs="Times New Roman"/>
          <w:sz w:val="24"/>
          <w:szCs w:val="24"/>
        </w:rPr>
      </w:pPr>
    </w:p>
    <w:p w14:paraId="541E9AE0" w14:textId="0380DE47" w:rsidR="00345116" w:rsidRPr="00986268" w:rsidRDefault="00345116" w:rsidP="00191A54">
      <w:pPr>
        <w:spacing w:line="240" w:lineRule="auto"/>
        <w:contextualSpacing/>
        <w:rPr>
          <w:rFonts w:ascii="Times New Roman" w:hAnsi="Times New Roman" w:cs="Times New Roman"/>
          <w:sz w:val="24"/>
          <w:szCs w:val="24"/>
        </w:rPr>
      </w:pPr>
      <w:r w:rsidRPr="00986268">
        <w:rPr>
          <w:rFonts w:ascii="Times New Roman" w:hAnsi="Times New Roman" w:cs="Times New Roman"/>
          <w:sz w:val="24"/>
          <w:szCs w:val="24"/>
        </w:rPr>
        <w:t>References</w:t>
      </w:r>
      <w:ins w:id="78" w:author="Sue Mitchell" w:date="2019-11-03T08:52:00Z">
        <w:r w:rsidR="00712071">
          <w:rPr>
            <w:rFonts w:ascii="Times New Roman" w:hAnsi="Times New Roman" w:cs="Times New Roman"/>
            <w:sz w:val="24"/>
            <w:szCs w:val="24"/>
          </w:rPr>
          <w:t xml:space="preserve"> incorrectly presented </w:t>
        </w:r>
      </w:ins>
    </w:p>
    <w:p w14:paraId="352867A1" w14:textId="7040D89D" w:rsidR="00986268" w:rsidRPr="00986268" w:rsidRDefault="00986268" w:rsidP="00191A54">
      <w:pPr>
        <w:spacing w:line="240" w:lineRule="auto"/>
        <w:contextualSpacing/>
        <w:rPr>
          <w:rFonts w:ascii="Times New Roman" w:eastAsia="Arial Unicode MS" w:hAnsi="Times New Roman" w:cs="Times New Roman"/>
          <w:color w:val="000000"/>
          <w:sz w:val="24"/>
          <w:szCs w:val="24"/>
          <w:shd w:val="clear" w:color="auto" w:fill="FFFFFF"/>
        </w:rPr>
      </w:pPr>
      <w:r w:rsidRPr="00986268">
        <w:rPr>
          <w:rFonts w:ascii="Times New Roman" w:eastAsia="Arial Unicode MS" w:hAnsi="Times New Roman" w:cs="Times New Roman"/>
          <w:color w:val="000000"/>
          <w:sz w:val="24"/>
          <w:szCs w:val="24"/>
          <w:shd w:val="clear" w:color="auto" w:fill="FFFFFF"/>
        </w:rPr>
        <w:t>Hill, C., Schilling, M., &amp; Jones, G. (2016). </w:t>
      </w:r>
      <w:r w:rsidRPr="00986268">
        <w:rPr>
          <w:rFonts w:ascii="Times New Roman" w:eastAsia="Arial Unicode MS" w:hAnsi="Times New Roman" w:cs="Times New Roman"/>
          <w:i/>
          <w:iCs/>
          <w:color w:val="000000"/>
          <w:sz w:val="24"/>
          <w:szCs w:val="24"/>
          <w:shd w:val="clear" w:color="auto" w:fill="FFFFFF"/>
        </w:rPr>
        <w:t>Strategic Management: An Integrated Approach</w:t>
      </w:r>
      <w:r w:rsidRPr="00986268">
        <w:rPr>
          <w:rFonts w:ascii="Times New Roman" w:eastAsia="Arial Unicode MS" w:hAnsi="Times New Roman" w:cs="Times New Roman"/>
          <w:color w:val="000000"/>
          <w:sz w:val="24"/>
          <w:szCs w:val="24"/>
          <w:shd w:val="clear" w:color="auto" w:fill="FFFFFF"/>
        </w:rPr>
        <w:t>. Mason, OH: Cengage South-Western.</w:t>
      </w:r>
      <w:ins w:id="79" w:author="Sue Mitchell" w:date="2019-11-03T08:52:00Z">
        <w:r w:rsidR="00712071">
          <w:rPr>
            <w:rFonts w:ascii="Times New Roman" w:eastAsia="Arial Unicode MS" w:hAnsi="Times New Roman" w:cs="Times New Roman"/>
            <w:color w:val="000000"/>
            <w:sz w:val="24"/>
            <w:szCs w:val="24"/>
            <w:shd w:val="clear" w:color="auto" w:fill="FFFFFF"/>
          </w:rPr>
          <w:t xml:space="preserve"> Unacceptable and outdated and get rid of all external sources.</w:t>
        </w:r>
      </w:ins>
    </w:p>
    <w:p w14:paraId="6A1C66AC" w14:textId="7682BA38" w:rsidR="00986268" w:rsidRDefault="00986268" w:rsidP="00191A54">
      <w:pPr>
        <w:spacing w:line="240" w:lineRule="auto"/>
        <w:contextualSpacing/>
        <w:rPr>
          <w:rFonts w:ascii="Times New Roman" w:eastAsia="Arial Unicode MS" w:hAnsi="Times New Roman" w:cs="Times New Roman"/>
          <w:i/>
          <w:iCs/>
          <w:color w:val="000000"/>
          <w:sz w:val="24"/>
          <w:szCs w:val="24"/>
          <w:shd w:val="clear" w:color="auto" w:fill="FFFFFF"/>
        </w:rPr>
      </w:pPr>
      <w:r w:rsidRPr="00986268">
        <w:rPr>
          <w:rFonts w:ascii="Times New Roman" w:eastAsia="Arial Unicode MS" w:hAnsi="Times New Roman" w:cs="Times New Roman"/>
          <w:color w:val="000000"/>
          <w:sz w:val="24"/>
          <w:szCs w:val="24"/>
          <w:shd w:val="clear" w:color="auto" w:fill="FFFFFF"/>
        </w:rPr>
        <w:t xml:space="preserve">McShane, S. L., Steen, S., &amp; </w:t>
      </w:r>
      <w:proofErr w:type="spellStart"/>
      <w:r w:rsidRPr="00986268">
        <w:rPr>
          <w:rFonts w:ascii="Times New Roman" w:eastAsia="Arial Unicode MS" w:hAnsi="Times New Roman" w:cs="Times New Roman"/>
          <w:color w:val="000000"/>
          <w:sz w:val="24"/>
          <w:szCs w:val="24"/>
          <w:shd w:val="clear" w:color="auto" w:fill="FFFFFF"/>
        </w:rPr>
        <w:t>Tasa</w:t>
      </w:r>
      <w:proofErr w:type="spellEnd"/>
      <w:r w:rsidRPr="00986268">
        <w:rPr>
          <w:rFonts w:ascii="Times New Roman" w:eastAsia="Arial Unicode MS" w:hAnsi="Times New Roman" w:cs="Times New Roman"/>
          <w:color w:val="000000"/>
          <w:sz w:val="24"/>
          <w:szCs w:val="24"/>
          <w:shd w:val="clear" w:color="auto" w:fill="FFFFFF"/>
        </w:rPr>
        <w:t>, K. (2018). </w:t>
      </w:r>
      <w:r w:rsidRPr="00986268">
        <w:rPr>
          <w:rFonts w:ascii="Times New Roman" w:eastAsia="Arial Unicode MS" w:hAnsi="Times New Roman" w:cs="Times New Roman"/>
          <w:i/>
          <w:iCs/>
          <w:color w:val="000000"/>
          <w:sz w:val="24"/>
          <w:szCs w:val="24"/>
          <w:shd w:val="clear" w:color="auto" w:fill="FFFFFF"/>
        </w:rPr>
        <w:t xml:space="preserve">Canadian organizational </w:t>
      </w:r>
      <w:r w:rsidR="00AA3613">
        <w:rPr>
          <w:rFonts w:ascii="Times New Roman" w:eastAsia="Arial Unicode MS" w:hAnsi="Times New Roman" w:cs="Times New Roman"/>
          <w:i/>
          <w:iCs/>
          <w:color w:val="000000"/>
          <w:sz w:val="24"/>
          <w:szCs w:val="24"/>
          <w:shd w:val="clear" w:color="auto" w:fill="FFFFFF"/>
        </w:rPr>
        <w:t>behavior</w:t>
      </w:r>
      <w:ins w:id="80" w:author="Sue Mitchell" w:date="2019-11-03T08:52:00Z">
        <w:r w:rsidR="00712071">
          <w:rPr>
            <w:rFonts w:ascii="Times New Roman" w:eastAsia="Arial Unicode MS" w:hAnsi="Times New Roman" w:cs="Times New Roman"/>
            <w:i/>
            <w:iCs/>
            <w:color w:val="000000"/>
            <w:sz w:val="24"/>
            <w:szCs w:val="24"/>
            <w:shd w:val="clear" w:color="auto" w:fill="FFFFFF"/>
          </w:rPr>
          <w:t xml:space="preserve"> incomplete </w:t>
        </w:r>
      </w:ins>
    </w:p>
    <w:p w14:paraId="5E9BD6DC" w14:textId="77777777" w:rsidR="00F471AD" w:rsidRPr="00986268" w:rsidRDefault="00F471AD" w:rsidP="00191A54">
      <w:pPr>
        <w:spacing w:line="240" w:lineRule="auto"/>
        <w:contextualSpacing/>
        <w:rPr>
          <w:rFonts w:ascii="Times New Roman" w:hAnsi="Times New Roman" w:cs="Times New Roman"/>
          <w:sz w:val="24"/>
          <w:szCs w:val="24"/>
        </w:rPr>
      </w:pPr>
    </w:p>
    <w:sectPr w:rsidR="00F471AD" w:rsidRPr="00986268" w:rsidSect="00345116">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A2B0E" w14:textId="77777777" w:rsidR="000F2BE7" w:rsidRDefault="000F2BE7" w:rsidP="00345116">
      <w:pPr>
        <w:spacing w:after="0" w:line="240" w:lineRule="auto"/>
      </w:pPr>
      <w:r>
        <w:separator/>
      </w:r>
    </w:p>
  </w:endnote>
  <w:endnote w:type="continuationSeparator" w:id="0">
    <w:p w14:paraId="4D7BDC60" w14:textId="77777777" w:rsidR="000F2BE7" w:rsidRDefault="000F2BE7" w:rsidP="00345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0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0262DC" w14:textId="77777777" w:rsidR="000F2BE7" w:rsidRDefault="000F2BE7" w:rsidP="00345116">
      <w:pPr>
        <w:spacing w:after="0" w:line="240" w:lineRule="auto"/>
      </w:pPr>
      <w:r>
        <w:separator/>
      </w:r>
    </w:p>
  </w:footnote>
  <w:footnote w:type="continuationSeparator" w:id="0">
    <w:p w14:paraId="598D68E1" w14:textId="77777777" w:rsidR="000F2BE7" w:rsidRDefault="000F2BE7" w:rsidP="00345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3D866" w14:textId="77777777" w:rsidR="000F2BE7" w:rsidRPr="00345116" w:rsidRDefault="000F2BE7" w:rsidP="00345116">
    <w:pPr>
      <w:tabs>
        <w:tab w:val="left" w:pos="378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Values and Ethics in the Workplace and GAS                                                                    </w:t>
    </w:r>
    <w:sdt>
      <w:sdtPr>
        <w:id w:val="1733046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2071">
          <w:rPr>
            <w:noProof/>
          </w:rPr>
          <w:t>9</w:t>
        </w:r>
        <w:r>
          <w:rPr>
            <w:noProof/>
          </w:rPr>
          <w:fldChar w:fldCharType="end"/>
        </w:r>
      </w:sdtContent>
    </w:sdt>
  </w:p>
  <w:p w14:paraId="1EC1AC48" w14:textId="77777777" w:rsidR="000F2BE7" w:rsidRDefault="000F2B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D324E" w14:textId="77777777" w:rsidR="000F2BE7" w:rsidRDefault="000F2BE7" w:rsidP="00345116">
    <w:pPr>
      <w:tabs>
        <w:tab w:val="left" w:pos="3780"/>
      </w:tabs>
      <w:spacing w:line="480" w:lineRule="auto"/>
      <w:ind w:firstLine="720"/>
      <w:jc w:val="both"/>
      <w:rPr>
        <w:rFonts w:ascii="Times New Roman" w:hAnsi="Times New Roman" w:cs="Times New Roman"/>
        <w:sz w:val="24"/>
        <w:szCs w:val="24"/>
      </w:rPr>
    </w:pPr>
    <w:r>
      <w:t xml:space="preserve">Running Head: </w:t>
    </w:r>
    <w:r>
      <w:rPr>
        <w:rFonts w:ascii="Times New Roman" w:hAnsi="Times New Roman" w:cs="Times New Roman"/>
        <w:sz w:val="24"/>
        <w:szCs w:val="24"/>
      </w:rPr>
      <w:t>Values and Ethics in the Workplace and GAS                                              1</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e Mitchell">
    <w15:presenceInfo w15:providerId="AD" w15:userId="S-1-5-21-1196948679-1913188517-158337581-4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wNjIztzA1tTAwNDFR0lEKTi0uzszPAykwrAUA9ZHV1iwAAAA="/>
  </w:docVars>
  <w:rsids>
    <w:rsidRoot w:val="00D21F52"/>
    <w:rsid w:val="00010828"/>
    <w:rsid w:val="00045A11"/>
    <w:rsid w:val="000C7E5B"/>
    <w:rsid w:val="000E3FFA"/>
    <w:rsid w:val="000F2BE7"/>
    <w:rsid w:val="00191A54"/>
    <w:rsid w:val="001A55B4"/>
    <w:rsid w:val="001F390A"/>
    <w:rsid w:val="00220D28"/>
    <w:rsid w:val="00222933"/>
    <w:rsid w:val="00281AFD"/>
    <w:rsid w:val="002B68B0"/>
    <w:rsid w:val="002E1EDB"/>
    <w:rsid w:val="003212D9"/>
    <w:rsid w:val="00345116"/>
    <w:rsid w:val="003B5EF0"/>
    <w:rsid w:val="003C25D6"/>
    <w:rsid w:val="003C65D4"/>
    <w:rsid w:val="00403E3E"/>
    <w:rsid w:val="0040436A"/>
    <w:rsid w:val="00440654"/>
    <w:rsid w:val="00455E74"/>
    <w:rsid w:val="004872BF"/>
    <w:rsid w:val="004A7F2E"/>
    <w:rsid w:val="004C4467"/>
    <w:rsid w:val="004D2079"/>
    <w:rsid w:val="00502D58"/>
    <w:rsid w:val="00537692"/>
    <w:rsid w:val="0057253E"/>
    <w:rsid w:val="00624E48"/>
    <w:rsid w:val="006757FE"/>
    <w:rsid w:val="0069753E"/>
    <w:rsid w:val="006A3895"/>
    <w:rsid w:val="006C7542"/>
    <w:rsid w:val="00710FAE"/>
    <w:rsid w:val="00712071"/>
    <w:rsid w:val="00773DDE"/>
    <w:rsid w:val="007769A4"/>
    <w:rsid w:val="0079530D"/>
    <w:rsid w:val="007B0947"/>
    <w:rsid w:val="00833B67"/>
    <w:rsid w:val="008C7B7C"/>
    <w:rsid w:val="008F6B41"/>
    <w:rsid w:val="00986268"/>
    <w:rsid w:val="009B51DC"/>
    <w:rsid w:val="009B7021"/>
    <w:rsid w:val="009C1F54"/>
    <w:rsid w:val="009C63DA"/>
    <w:rsid w:val="009F1E0F"/>
    <w:rsid w:val="00A207C2"/>
    <w:rsid w:val="00A2445F"/>
    <w:rsid w:val="00A33908"/>
    <w:rsid w:val="00A43E84"/>
    <w:rsid w:val="00A8543B"/>
    <w:rsid w:val="00A86697"/>
    <w:rsid w:val="00AA3613"/>
    <w:rsid w:val="00AA66EA"/>
    <w:rsid w:val="00AB2661"/>
    <w:rsid w:val="00AE2752"/>
    <w:rsid w:val="00AE4FFA"/>
    <w:rsid w:val="00B303BB"/>
    <w:rsid w:val="00B316B2"/>
    <w:rsid w:val="00B555C6"/>
    <w:rsid w:val="00BB6E6F"/>
    <w:rsid w:val="00C0407A"/>
    <w:rsid w:val="00C34D7F"/>
    <w:rsid w:val="00C47E77"/>
    <w:rsid w:val="00C61024"/>
    <w:rsid w:val="00C67A56"/>
    <w:rsid w:val="00CC7BDC"/>
    <w:rsid w:val="00D21F52"/>
    <w:rsid w:val="00D25DEF"/>
    <w:rsid w:val="00D30D35"/>
    <w:rsid w:val="00D35FA7"/>
    <w:rsid w:val="00D87582"/>
    <w:rsid w:val="00D9393A"/>
    <w:rsid w:val="00DC0DC3"/>
    <w:rsid w:val="00DE36BB"/>
    <w:rsid w:val="00E213BB"/>
    <w:rsid w:val="00E647AB"/>
    <w:rsid w:val="00E80729"/>
    <w:rsid w:val="00ED5E81"/>
    <w:rsid w:val="00EE6011"/>
    <w:rsid w:val="00F01D53"/>
    <w:rsid w:val="00F471AD"/>
    <w:rsid w:val="00F471FE"/>
    <w:rsid w:val="00FA5451"/>
    <w:rsid w:val="00FD7DE7"/>
    <w:rsid w:val="00FF6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C5C71"/>
  <w15:docId w15:val="{0E17925D-AD9A-4A90-89A3-3CA71844B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116"/>
  </w:style>
  <w:style w:type="paragraph" w:styleId="Footer">
    <w:name w:val="footer"/>
    <w:basedOn w:val="Normal"/>
    <w:link w:val="FooterChar"/>
    <w:uiPriority w:val="99"/>
    <w:unhideWhenUsed/>
    <w:rsid w:val="00345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5.athabascau.ca/course/orgb364v16.nsf/MoodleCourse/DD78F03741AE17018725770E005D01E8?Opendocumen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nline.vitalsource.com/books/9781259271885" TargetMode="Externa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6D64FED2</Template>
  <TotalTime>52</TotalTime>
  <Pages>9</Pages>
  <Words>3514</Words>
  <Characters>20031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Sue Mitchell</cp:lastModifiedBy>
  <cp:revision>6</cp:revision>
  <dcterms:created xsi:type="dcterms:W3CDTF">2019-10-31T22:01:00Z</dcterms:created>
  <dcterms:modified xsi:type="dcterms:W3CDTF">2019-11-03T15:53:00Z</dcterms:modified>
</cp:coreProperties>
</file>