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730018" w14:textId="77777777"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51D75B41" w14:textId="77777777" w:rsidR="00CD6CB1" w:rsidRDefault="00947096">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Sensation</w:t>
      </w:r>
    </w:p>
    <w:p w14:paraId="4DD4B1D7" w14:textId="77777777"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del w:id="0" w:author="Chris Fitzgerald" w:date="2017-11-14T22:37:00Z">
        <w:r w:rsidDel="00282548">
          <w:rPr>
            <w:rFonts w:ascii="Times New Roman" w:eastAsia="Times New Roman" w:hAnsi="Times New Roman" w:cs="Times New Roman"/>
            <w:sz w:val="24"/>
            <w:szCs w:val="24"/>
          </w:rPr>
          <w:delText>Body’s detection of</w:delText>
        </w:r>
      </w:del>
      <w:ins w:id="1" w:author="Chris Fitzgerald" w:date="2017-11-14T22:37:00Z">
        <w:r w:rsidR="007B0255">
          <w:rPr>
            <w:rFonts w:ascii="Times New Roman" w:eastAsia="Times New Roman" w:hAnsi="Times New Roman" w:cs="Times New Roman"/>
            <w:sz w:val="24"/>
            <w:szCs w:val="24"/>
          </w:rPr>
          <w:t>The detection by the body of</w:t>
        </w:r>
      </w:ins>
      <w:r>
        <w:rPr>
          <w:rFonts w:ascii="Times New Roman" w:eastAsia="Times New Roman" w:hAnsi="Times New Roman" w:cs="Times New Roman"/>
          <w:sz w:val="24"/>
          <w:szCs w:val="24"/>
        </w:rPr>
        <w:t xml:space="preserve"> both external and internal stimulation such as detection of light waves by the eyes and the detection of sound waves by the ears is called sensation.  It is the simplest form of cognition </w:t>
      </w:r>
      <w:del w:id="2" w:author="Chris Fitzgerald" w:date="2017-11-14T22:37:00Z">
        <w:r w:rsidDel="007B0255">
          <w:rPr>
            <w:rFonts w:ascii="Times New Roman" w:eastAsia="Times New Roman" w:hAnsi="Times New Roman" w:cs="Times New Roman"/>
            <w:sz w:val="24"/>
            <w:szCs w:val="24"/>
          </w:rPr>
          <w:delText xml:space="preserve">which </w:delText>
        </w:r>
      </w:del>
      <w:ins w:id="3" w:author="Chris Fitzgerald" w:date="2017-11-14T22:37:00Z">
        <w:r w:rsidR="007B0255">
          <w:rPr>
            <w:rFonts w:ascii="Times New Roman" w:eastAsia="Times New Roman" w:hAnsi="Times New Roman" w:cs="Times New Roman"/>
            <w:sz w:val="24"/>
            <w:szCs w:val="24"/>
          </w:rPr>
          <w:t>that</w:t>
        </w:r>
        <w:r w:rsidR="007B0255">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is produced in the mind by a stimulus.  Th</w:t>
      </w:r>
      <w:r>
        <w:rPr>
          <w:rFonts w:ascii="Times New Roman" w:eastAsia="Times New Roman" w:hAnsi="Times New Roman" w:cs="Times New Roman"/>
          <w:sz w:val="24"/>
          <w:szCs w:val="24"/>
        </w:rPr>
        <w:t xml:space="preserve">e stimulus works upon </w:t>
      </w:r>
      <w:commentRangeStart w:id="4"/>
      <w:r>
        <w:rPr>
          <w:rFonts w:ascii="Times New Roman" w:eastAsia="Times New Roman" w:hAnsi="Times New Roman" w:cs="Times New Roman"/>
          <w:sz w:val="24"/>
          <w:szCs w:val="24"/>
        </w:rPr>
        <w:t>sense organs such as the eyes, ears, hands</w:t>
      </w:r>
      <w:ins w:id="5" w:author="Chris Fitzgerald" w:date="2017-11-14T22:37:00Z">
        <w:r w:rsidR="007B0255">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and nose</w:t>
      </w:r>
      <w:ins w:id="6" w:author="Chris Fitzgerald" w:date="2017-11-14T22:37:00Z">
        <w:r w:rsidR="007B0255">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or a sense nerve</w:t>
      </w:r>
      <w:commentRangeEnd w:id="4"/>
      <w:r w:rsidR="007B0255">
        <w:rPr>
          <w:rStyle w:val="CommentReference"/>
        </w:rPr>
        <w:commentReference w:id="4"/>
      </w:r>
      <w:ins w:id="7" w:author="Chris Fitzgerald" w:date="2017-11-14T22:38:00Z">
        <w:r w:rsidR="007B0255">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then an impression is conducted by the sensory nerve </w:t>
      </w:r>
      <w:del w:id="8" w:author="Chris Fitzgerald" w:date="2017-11-14T22:39:00Z">
        <w:r w:rsidDel="007B0255">
          <w:rPr>
            <w:rFonts w:ascii="Times New Roman" w:eastAsia="Times New Roman" w:hAnsi="Times New Roman" w:cs="Times New Roman"/>
            <w:sz w:val="24"/>
            <w:szCs w:val="24"/>
          </w:rPr>
          <w:delText xml:space="preserve">which is </w:delText>
        </w:r>
      </w:del>
      <w:r>
        <w:rPr>
          <w:rFonts w:ascii="Times New Roman" w:eastAsia="Times New Roman" w:hAnsi="Times New Roman" w:cs="Times New Roman"/>
          <w:sz w:val="24"/>
          <w:szCs w:val="24"/>
        </w:rPr>
        <w:t>located in the brain</w:t>
      </w:r>
      <w:ins w:id="9" w:author="Chris Fitzgerald" w:date="2017-11-14T22:39:00Z">
        <w:r w:rsidR="007B0255">
          <w:rPr>
            <w:rFonts w:ascii="Times New Roman" w:eastAsia="Times New Roman" w:hAnsi="Times New Roman" w:cs="Times New Roman"/>
            <w:sz w:val="24"/>
            <w:szCs w:val="24"/>
          </w:rPr>
          <w:t xml:space="preserve">. One this process in complete, </w:t>
        </w:r>
      </w:ins>
      <w:del w:id="10" w:author="Chris Fitzgerald" w:date="2017-11-14T22:39:00Z">
        <w:r w:rsidDel="007B0255">
          <w:rPr>
            <w:rFonts w:ascii="Times New Roman" w:eastAsia="Times New Roman" w:hAnsi="Times New Roman" w:cs="Times New Roman"/>
            <w:sz w:val="24"/>
            <w:szCs w:val="24"/>
          </w:rPr>
          <w:delText xml:space="preserve"> </w:delText>
        </w:r>
        <w:r w:rsidDel="007B0255">
          <w:rPr>
            <w:rFonts w:ascii="Times New Roman" w:eastAsia="Times New Roman" w:hAnsi="Times New Roman" w:cs="Times New Roman"/>
            <w:sz w:val="24"/>
            <w:szCs w:val="24"/>
          </w:rPr>
          <w:delText>and finally</w:delText>
        </w:r>
      </w:del>
      <w:ins w:id="11" w:author="Chris Fitzgerald" w:date="2017-11-14T22:39:00Z">
        <w:r w:rsidR="007B0255">
          <w:rPr>
            <w:rFonts w:ascii="Times New Roman" w:eastAsia="Times New Roman" w:hAnsi="Times New Roman" w:cs="Times New Roman"/>
            <w:sz w:val="24"/>
            <w:szCs w:val="24"/>
          </w:rPr>
          <w:t>one</w:t>
        </w:r>
      </w:ins>
      <w:r>
        <w:rPr>
          <w:rFonts w:ascii="Times New Roman" w:eastAsia="Times New Roman" w:hAnsi="Times New Roman" w:cs="Times New Roman"/>
          <w:sz w:val="24"/>
          <w:szCs w:val="24"/>
        </w:rPr>
        <w:t xml:space="preserve"> experience</w:t>
      </w:r>
      <w:ins w:id="12" w:author="Chris Fitzgerald" w:date="2017-11-14T22:39:00Z">
        <w:r w:rsidR="007B0255">
          <w:rPr>
            <w:rFonts w:ascii="Times New Roman" w:eastAsia="Times New Roman" w:hAnsi="Times New Roman" w:cs="Times New Roman"/>
            <w:sz w:val="24"/>
            <w:szCs w:val="24"/>
          </w:rPr>
          <w:t>s</w:t>
        </w:r>
      </w:ins>
      <w:del w:id="13" w:author="Chris Fitzgerald" w:date="2017-11-14T22:39:00Z">
        <w:r w:rsidDel="007B0255">
          <w:rPr>
            <w:rFonts w:ascii="Times New Roman" w:eastAsia="Times New Roman" w:hAnsi="Times New Roman" w:cs="Times New Roman"/>
            <w:sz w:val="24"/>
            <w:szCs w:val="24"/>
          </w:rPr>
          <w:delText>d</w:delText>
        </w:r>
      </w:del>
      <w:r>
        <w:rPr>
          <w:rFonts w:ascii="Times New Roman" w:eastAsia="Times New Roman" w:hAnsi="Times New Roman" w:cs="Times New Roman"/>
          <w:sz w:val="24"/>
          <w:szCs w:val="24"/>
        </w:rPr>
        <w:t xml:space="preserve"> </w:t>
      </w:r>
      <w:del w:id="14" w:author="Chris Fitzgerald" w:date="2017-11-14T22:39:00Z">
        <w:r w:rsidDel="007B0255">
          <w:rPr>
            <w:rFonts w:ascii="Times New Roman" w:eastAsia="Times New Roman" w:hAnsi="Times New Roman" w:cs="Times New Roman"/>
            <w:sz w:val="24"/>
            <w:szCs w:val="24"/>
          </w:rPr>
          <w:delText xml:space="preserve">as </w:delText>
        </w:r>
      </w:del>
      <w:r>
        <w:rPr>
          <w:rFonts w:ascii="Times New Roman" w:eastAsia="Times New Roman" w:hAnsi="Times New Roman" w:cs="Times New Roman"/>
          <w:sz w:val="24"/>
          <w:szCs w:val="24"/>
        </w:rPr>
        <w:t xml:space="preserve">a sensation.  </w:t>
      </w:r>
      <w:commentRangeStart w:id="15"/>
      <w:r>
        <w:rPr>
          <w:rFonts w:ascii="Times New Roman" w:eastAsia="Times New Roman" w:hAnsi="Times New Roman" w:cs="Times New Roman"/>
          <w:sz w:val="24"/>
          <w:szCs w:val="24"/>
        </w:rPr>
        <w:t>The stimulus is a simple factor in the en</w:t>
      </w:r>
      <w:r>
        <w:rPr>
          <w:rFonts w:ascii="Times New Roman" w:eastAsia="Times New Roman" w:hAnsi="Times New Roman" w:cs="Times New Roman"/>
          <w:sz w:val="24"/>
          <w:szCs w:val="24"/>
        </w:rPr>
        <w:t>vironment that works upon a receptor or a sense organ.</w:t>
      </w:r>
      <w:commentRangeEnd w:id="15"/>
      <w:r w:rsidR="007B0255">
        <w:rPr>
          <w:rStyle w:val="CommentReference"/>
        </w:rPr>
        <w:commentReference w:id="15"/>
      </w:r>
      <w:r>
        <w:rPr>
          <w:rFonts w:ascii="Times New Roman" w:eastAsia="Times New Roman" w:hAnsi="Times New Roman" w:cs="Times New Roman"/>
          <w:sz w:val="24"/>
          <w:szCs w:val="24"/>
        </w:rPr>
        <w:t xml:space="preserve">  </w:t>
      </w:r>
      <w:commentRangeStart w:id="16"/>
      <w:r>
        <w:rPr>
          <w:rFonts w:ascii="Times New Roman" w:eastAsia="Times New Roman" w:hAnsi="Times New Roman" w:cs="Times New Roman"/>
          <w:sz w:val="24"/>
          <w:szCs w:val="24"/>
        </w:rPr>
        <w:t>The raw material of our knowledge of the external world is the sensation.</w:t>
      </w:r>
      <w:commentRangeEnd w:id="16"/>
      <w:r w:rsidR="007B0255">
        <w:rPr>
          <w:rStyle w:val="CommentReference"/>
        </w:rPr>
        <w:commentReference w:id="16"/>
      </w:r>
      <w:r>
        <w:rPr>
          <w:rFonts w:ascii="Times New Roman" w:eastAsia="Times New Roman" w:hAnsi="Times New Roman" w:cs="Times New Roman"/>
          <w:sz w:val="24"/>
          <w:szCs w:val="24"/>
        </w:rPr>
        <w:t xml:space="preserve">   In that essence, the sensation is the process in which the senses gather information and send it to the brain (Christopher </w:t>
      </w:r>
      <w:proofErr w:type="spellStart"/>
      <w:r>
        <w:rPr>
          <w:rFonts w:ascii="Times New Roman" w:eastAsia="Times New Roman" w:hAnsi="Times New Roman" w:cs="Times New Roman"/>
          <w:sz w:val="24"/>
          <w:szCs w:val="24"/>
        </w:rPr>
        <w:t>n</w:t>
      </w:r>
      <w:r>
        <w:rPr>
          <w:rFonts w:ascii="Times New Roman" w:eastAsia="Times New Roman" w:hAnsi="Times New Roman" w:cs="Times New Roman"/>
          <w:sz w:val="24"/>
          <w:szCs w:val="24"/>
        </w:rPr>
        <w:t>.p</w:t>
      </w:r>
      <w:proofErr w:type="spellEnd"/>
      <w:r>
        <w:rPr>
          <w:rFonts w:ascii="Times New Roman" w:eastAsia="Times New Roman" w:hAnsi="Times New Roman" w:cs="Times New Roman"/>
          <w:sz w:val="24"/>
          <w:szCs w:val="24"/>
        </w:rPr>
        <w:t>).</w:t>
      </w:r>
      <w:commentRangeStart w:id="17"/>
      <w:r>
        <w:rPr>
          <w:rFonts w:ascii="Times New Roman" w:eastAsia="Times New Roman" w:hAnsi="Times New Roman" w:cs="Times New Roman"/>
          <w:sz w:val="24"/>
          <w:szCs w:val="24"/>
        </w:rPr>
        <w:t xml:space="preserve"> </w:t>
      </w:r>
      <w:commentRangeEnd w:id="17"/>
      <w:r w:rsidR="007B0255">
        <w:rPr>
          <w:rStyle w:val="CommentReference"/>
        </w:rPr>
        <w:commentReference w:id="17"/>
      </w:r>
    </w:p>
    <w:p w14:paraId="73B76E27" w14:textId="77777777"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commentRangeStart w:id="18"/>
      <w:r>
        <w:rPr>
          <w:rFonts w:ascii="Times New Roman" w:eastAsia="Times New Roman" w:hAnsi="Times New Roman" w:cs="Times New Roman"/>
          <w:sz w:val="24"/>
          <w:szCs w:val="24"/>
        </w:rPr>
        <w:t>There are various kinds of stimuli which produce different types of sensation depending on the kind of the stimuli</w:t>
      </w:r>
      <w:commentRangeEnd w:id="18"/>
      <w:r w:rsidR="007B0255">
        <w:rPr>
          <w:rStyle w:val="CommentReference"/>
        </w:rPr>
        <w:commentReference w:id="18"/>
      </w:r>
      <w:r>
        <w:rPr>
          <w:rFonts w:ascii="Times New Roman" w:eastAsia="Times New Roman" w:hAnsi="Times New Roman" w:cs="Times New Roman"/>
          <w:sz w:val="24"/>
          <w:szCs w:val="24"/>
        </w:rPr>
        <w:t>.   Solutions with particles of</w:t>
      </w:r>
      <w:del w:id="19" w:author="Chris Fitzgerald" w:date="2017-11-14T22:44:00Z">
        <w:r w:rsidDel="007B0255">
          <w:rPr>
            <w:rFonts w:ascii="Times New Roman" w:eastAsia="Times New Roman" w:hAnsi="Times New Roman" w:cs="Times New Roman"/>
            <w:sz w:val="24"/>
            <w:szCs w:val="24"/>
          </w:rPr>
          <w:delText xml:space="preserve"> </w:delText>
        </w:r>
        <w:r w:rsidDel="007B0255">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 various sizes produce the sensation taste while </w:t>
      </w:r>
      <w:commentRangeStart w:id="20"/>
      <w:r>
        <w:rPr>
          <w:rFonts w:ascii="Times New Roman" w:eastAsia="Times New Roman" w:hAnsi="Times New Roman" w:cs="Times New Roman"/>
          <w:sz w:val="24"/>
          <w:szCs w:val="24"/>
        </w:rPr>
        <w:t>the smell sensation is produced by the gaseous partic</w:t>
      </w:r>
      <w:r>
        <w:rPr>
          <w:rFonts w:ascii="Times New Roman" w:eastAsia="Times New Roman" w:hAnsi="Times New Roman" w:cs="Times New Roman"/>
          <w:sz w:val="24"/>
          <w:szCs w:val="24"/>
        </w:rPr>
        <w:t>les</w:t>
      </w:r>
      <w:del w:id="21" w:author="Chris Fitzgerald" w:date="2017-11-14T22:44:00Z">
        <w:r w:rsidDel="007B0255">
          <w:rPr>
            <w:rFonts w:ascii="Times New Roman" w:eastAsia="Times New Roman" w:hAnsi="Times New Roman" w:cs="Times New Roman"/>
            <w:sz w:val="24"/>
            <w:szCs w:val="24"/>
          </w:rPr>
          <w:delText xml:space="preserve"> </w:delText>
        </w:r>
        <w:r w:rsidDel="007B0255">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 that are produced by odorous substances</w:t>
      </w:r>
      <w:commentRangeEnd w:id="20"/>
      <w:r w:rsidR="007B0255">
        <w:rPr>
          <w:rStyle w:val="CommentReference"/>
        </w:rPr>
        <w:commentReference w:id="20"/>
      </w:r>
      <w:r>
        <w:rPr>
          <w:rFonts w:ascii="Times New Roman" w:eastAsia="Times New Roman" w:hAnsi="Times New Roman" w:cs="Times New Roman"/>
          <w:sz w:val="24"/>
          <w:szCs w:val="24"/>
        </w:rPr>
        <w:t xml:space="preserve">.  </w:t>
      </w:r>
      <w:commentRangeStart w:id="22"/>
      <w:r>
        <w:rPr>
          <w:rFonts w:ascii="Times New Roman" w:eastAsia="Times New Roman" w:hAnsi="Times New Roman" w:cs="Times New Roman"/>
          <w:sz w:val="24"/>
          <w:szCs w:val="24"/>
        </w:rPr>
        <w:t>The temperature   sensation is produced by the radiant and the pain sensation is   produced by the noxious stimuli which include the pricking   and injuring tissues (</w:t>
      </w:r>
      <w:commentRangeEnd w:id="22"/>
      <w:r w:rsidR="007B0255">
        <w:rPr>
          <w:rStyle w:val="CommentReference"/>
        </w:rPr>
        <w:commentReference w:id="22"/>
      </w:r>
      <w:r>
        <w:rPr>
          <w:rFonts w:ascii="Times New Roman" w:eastAsia="Times New Roman" w:hAnsi="Times New Roman" w:cs="Times New Roman"/>
          <w:sz w:val="24"/>
          <w:szCs w:val="24"/>
        </w:rPr>
        <w:t xml:space="preserve">Christopher </w:t>
      </w:r>
      <w:proofErr w:type="spellStart"/>
      <w:r>
        <w:rPr>
          <w:rFonts w:ascii="Times New Roman" w:eastAsia="Times New Roman" w:hAnsi="Times New Roman" w:cs="Times New Roman"/>
          <w:sz w:val="24"/>
          <w:szCs w:val="24"/>
        </w:rPr>
        <w:t>n.p</w:t>
      </w:r>
      <w:proofErr w:type="spellEnd"/>
      <w:r>
        <w:rPr>
          <w:rFonts w:ascii="Times New Roman" w:eastAsia="Times New Roman" w:hAnsi="Times New Roman" w:cs="Times New Roman"/>
          <w:sz w:val="24"/>
          <w:szCs w:val="24"/>
        </w:rPr>
        <w:t xml:space="preserve">). </w:t>
      </w:r>
    </w:p>
    <w:p w14:paraId="5F09C155" w14:textId="77777777"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commentRangeStart w:id="23"/>
      <w:r>
        <w:rPr>
          <w:rFonts w:ascii="Times New Roman" w:eastAsia="Times New Roman" w:hAnsi="Times New Roman" w:cs="Times New Roman"/>
          <w:sz w:val="24"/>
          <w:szCs w:val="24"/>
        </w:rPr>
        <w:t>There are other stimul</w:t>
      </w:r>
      <w:r>
        <w:rPr>
          <w:rFonts w:ascii="Times New Roman" w:eastAsia="Times New Roman" w:hAnsi="Times New Roman" w:cs="Times New Roman"/>
          <w:sz w:val="24"/>
          <w:szCs w:val="24"/>
        </w:rPr>
        <w:t>i that are within the organism which are consisted within the psychological changes that originate within the organism</w:t>
      </w:r>
      <w:commentRangeEnd w:id="23"/>
      <w:r w:rsidR="009F00D7">
        <w:rPr>
          <w:rStyle w:val="CommentReference"/>
        </w:rPr>
        <w:commentReference w:id="23"/>
      </w:r>
      <w:r>
        <w:rPr>
          <w:rFonts w:ascii="Times New Roman" w:eastAsia="Times New Roman" w:hAnsi="Times New Roman" w:cs="Times New Roman"/>
          <w:sz w:val="24"/>
          <w:szCs w:val="24"/>
        </w:rPr>
        <w:t xml:space="preserve">.  </w:t>
      </w:r>
      <w:commentRangeStart w:id="24"/>
      <w:r>
        <w:rPr>
          <w:rFonts w:ascii="Times New Roman" w:eastAsia="Times New Roman" w:hAnsi="Times New Roman" w:cs="Times New Roman"/>
          <w:sz w:val="24"/>
          <w:szCs w:val="24"/>
        </w:rPr>
        <w:t xml:space="preserve">The hunger sensation is produced by the muscular contractions of the </w:t>
      </w:r>
      <w:del w:id="25" w:author="Chris Fitzgerald" w:date="2017-11-14T23:37:00Z">
        <w:r w:rsidDel="00213690">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stomach walls.  The thirst sensation is produced by the dryness </w:t>
      </w:r>
      <w:r>
        <w:rPr>
          <w:rFonts w:ascii="Times New Roman" w:eastAsia="Times New Roman" w:hAnsi="Times New Roman" w:cs="Times New Roman"/>
          <w:sz w:val="24"/>
          <w:szCs w:val="24"/>
        </w:rPr>
        <w:t>of the palate.</w:t>
      </w:r>
      <w:commentRangeEnd w:id="24"/>
      <w:r w:rsidR="00213690">
        <w:rPr>
          <w:rStyle w:val="CommentReference"/>
        </w:rPr>
        <w:commentReference w:id="24"/>
      </w:r>
      <w:r>
        <w:rPr>
          <w:rFonts w:ascii="Times New Roman" w:eastAsia="Times New Roman" w:hAnsi="Times New Roman" w:cs="Times New Roman"/>
          <w:sz w:val="24"/>
          <w:szCs w:val="24"/>
        </w:rPr>
        <w:t xml:space="preserve">  The movement of the muscles produces motor sensation (</w:t>
      </w:r>
      <w:proofErr w:type="spellStart"/>
      <w:r>
        <w:rPr>
          <w:rFonts w:ascii="Times New Roman" w:eastAsia="Times New Roman" w:hAnsi="Times New Roman" w:cs="Times New Roman"/>
          <w:sz w:val="24"/>
          <w:szCs w:val="24"/>
        </w:rPr>
        <w:t>Garima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n.p</w:t>
      </w:r>
      <w:proofErr w:type="spellEnd"/>
      <w:r>
        <w:rPr>
          <w:rFonts w:ascii="Times New Roman" w:eastAsia="Times New Roman" w:hAnsi="Times New Roman" w:cs="Times New Roman"/>
          <w:sz w:val="24"/>
          <w:szCs w:val="24"/>
        </w:rPr>
        <w:t xml:space="preserve">). </w:t>
      </w:r>
    </w:p>
    <w:p w14:paraId="144ABAC4" w14:textId="4B74CEFA"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There are various </w:t>
      </w:r>
      <w:del w:id="26" w:author="Chris Fitzgerald" w:date="2017-11-14T23:38:00Z">
        <w:r w:rsidDel="00213690">
          <w:rPr>
            <w:rFonts w:ascii="Times New Roman" w:eastAsia="Times New Roman" w:hAnsi="Times New Roman" w:cs="Times New Roman"/>
            <w:sz w:val="24"/>
            <w:szCs w:val="24"/>
          </w:rPr>
          <w:delText xml:space="preserve"> </w:delText>
        </w:r>
        <w:r w:rsidDel="00213690">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distinguishable </w:t>
      </w:r>
      <w:del w:id="27" w:author="Chris Fitzgerald" w:date="2017-11-14T23:38:00Z">
        <w:r w:rsidDel="00213690">
          <w:rPr>
            <w:rFonts w:ascii="Times New Roman" w:eastAsia="Times New Roman" w:hAnsi="Times New Roman" w:cs="Times New Roman"/>
            <w:sz w:val="24"/>
            <w:szCs w:val="24"/>
          </w:rPr>
          <w:delText xml:space="preserve"> </w:delText>
        </w:r>
        <w:r w:rsidDel="00213690">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character</w:t>
      </w:r>
      <w:del w:id="28" w:author="Chris Fitzgerald" w:date="2017-11-14T23:38:00Z">
        <w:r w:rsidDel="00213690">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s of sensation</w:t>
      </w:r>
      <w:ins w:id="29" w:author="Chris Fitzgerald" w:date="2017-11-14T23:38:00Z">
        <w:r w:rsidR="0095777F">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which are called attributes of sensation.   Such characters include the intensity, quality extensity</w:t>
      </w:r>
      <w:ins w:id="30" w:author="Chris Fitzgerald" w:date="2017-11-14T23:40:00Z">
        <w:r w:rsidR="00554EF6">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and dur</w:t>
      </w:r>
      <w:r>
        <w:rPr>
          <w:rFonts w:ascii="Times New Roman" w:eastAsia="Times New Roman" w:hAnsi="Times New Roman" w:cs="Times New Roman"/>
          <w:sz w:val="24"/>
          <w:szCs w:val="24"/>
        </w:rPr>
        <w:t xml:space="preserve">ation of </w:t>
      </w:r>
      <w:proofErr w:type="spellStart"/>
      <w:r>
        <w:rPr>
          <w:rFonts w:ascii="Times New Roman" w:eastAsia="Times New Roman" w:hAnsi="Times New Roman" w:cs="Times New Roman"/>
          <w:sz w:val="24"/>
          <w:szCs w:val="24"/>
        </w:rPr>
        <w:t>protensity</w:t>
      </w:r>
      <w:proofErr w:type="spellEnd"/>
      <w:r>
        <w:rPr>
          <w:rFonts w:ascii="Times New Roman" w:eastAsia="Times New Roman" w:hAnsi="Times New Roman" w:cs="Times New Roman"/>
          <w:sz w:val="24"/>
          <w:szCs w:val="24"/>
        </w:rPr>
        <w:t xml:space="preserve">.   </w:t>
      </w:r>
      <w:commentRangeStart w:id="31"/>
      <w:r>
        <w:rPr>
          <w:rFonts w:ascii="Times New Roman" w:eastAsia="Times New Roman" w:hAnsi="Times New Roman" w:cs="Times New Roman"/>
          <w:sz w:val="24"/>
          <w:szCs w:val="24"/>
        </w:rPr>
        <w:t>According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the intensity character of the sensation </w:t>
      </w:r>
      <w:r>
        <w:rPr>
          <w:rFonts w:ascii="Times New Roman" w:eastAsia="Times New Roman" w:hAnsi="Times New Roman" w:cs="Times New Roman"/>
          <w:sz w:val="24"/>
          <w:szCs w:val="24"/>
        </w:rPr>
        <w:t xml:space="preserve">is </w:t>
      </w:r>
      <w:r>
        <w:rPr>
          <w:rFonts w:ascii="Times New Roman" w:eastAsia="Times New Roman" w:hAnsi="Times New Roman" w:cs="Times New Roman"/>
          <w:sz w:val="24"/>
          <w:szCs w:val="24"/>
        </w:rPr>
        <w:t>that sensations of the same quality differ in their intensity (James</w:t>
      </w:r>
      <w:r>
        <w:rPr>
          <w:sz w:val="24"/>
          <w:szCs w:val="24"/>
        </w:rPr>
        <w:t xml:space="preserve"> 115)</w:t>
      </w:r>
      <w:r>
        <w:rPr>
          <w:rFonts w:ascii="Times New Roman" w:eastAsia="Times New Roman" w:hAnsi="Times New Roman" w:cs="Times New Roman"/>
          <w:sz w:val="24"/>
          <w:szCs w:val="24"/>
        </w:rPr>
        <w:t>.</w:t>
      </w:r>
      <w:commentRangeEnd w:id="31"/>
      <w:r w:rsidR="00554EF6">
        <w:rPr>
          <w:rStyle w:val="CommentReference"/>
        </w:rPr>
        <w:commentReference w:id="31"/>
      </w:r>
      <w:r>
        <w:rPr>
          <w:rFonts w:ascii="Times New Roman" w:eastAsia="Times New Roman" w:hAnsi="Times New Roman" w:cs="Times New Roman"/>
          <w:sz w:val="24"/>
          <w:szCs w:val="24"/>
        </w:rPr>
        <w:t xml:space="preserve">   In that essence, the light might be bright or dim, a smell</w:t>
      </w:r>
      <w:ins w:id="32" w:author="Chris Fitzgerald" w:date="2017-11-14T23:45:00Z">
        <w:r w:rsidR="0093135E">
          <w:rPr>
            <w:rFonts w:ascii="Times New Roman" w:eastAsia="Times New Roman" w:hAnsi="Times New Roman" w:cs="Times New Roman"/>
            <w:sz w:val="24"/>
            <w:szCs w:val="24"/>
          </w:rPr>
          <w:t xml:space="preserve"> might be</w:t>
        </w:r>
      </w:ins>
      <w:r>
        <w:rPr>
          <w:rFonts w:ascii="Times New Roman" w:eastAsia="Times New Roman" w:hAnsi="Times New Roman" w:cs="Times New Roman"/>
          <w:sz w:val="24"/>
          <w:szCs w:val="24"/>
        </w:rPr>
        <w:t xml:space="preserve"> strong or mild, a pressure </w:t>
      </w:r>
      <w:ins w:id="33" w:author="Chris Fitzgerald" w:date="2017-11-14T23:45:00Z">
        <w:r w:rsidR="0093135E">
          <w:rPr>
            <w:rFonts w:ascii="Times New Roman" w:eastAsia="Times New Roman" w:hAnsi="Times New Roman" w:cs="Times New Roman"/>
            <w:sz w:val="24"/>
            <w:szCs w:val="24"/>
          </w:rPr>
          <w:t xml:space="preserve">might be </w:t>
        </w:r>
      </w:ins>
      <w:r>
        <w:rPr>
          <w:rFonts w:ascii="Times New Roman" w:eastAsia="Times New Roman" w:hAnsi="Times New Roman" w:cs="Times New Roman"/>
          <w:sz w:val="24"/>
          <w:szCs w:val="24"/>
        </w:rPr>
        <w:t>heavy or ligh</w:t>
      </w:r>
      <w:r>
        <w:rPr>
          <w:rFonts w:ascii="Times New Roman" w:eastAsia="Times New Roman" w:hAnsi="Times New Roman" w:cs="Times New Roman"/>
          <w:sz w:val="24"/>
          <w:szCs w:val="24"/>
        </w:rPr>
        <w:t xml:space="preserve">t, </w:t>
      </w:r>
      <w:ins w:id="34" w:author="Chris Fitzgerald" w:date="2017-11-14T23:46:00Z">
        <w:r w:rsidR="0093135E">
          <w:rPr>
            <w:rFonts w:ascii="Times New Roman" w:eastAsia="Times New Roman" w:hAnsi="Times New Roman" w:cs="Times New Roman"/>
            <w:sz w:val="24"/>
            <w:szCs w:val="24"/>
          </w:rPr>
          <w:t xml:space="preserve">and </w:t>
        </w:r>
      </w:ins>
      <w:r>
        <w:rPr>
          <w:rFonts w:ascii="Times New Roman" w:eastAsia="Times New Roman" w:hAnsi="Times New Roman" w:cs="Times New Roman"/>
          <w:sz w:val="24"/>
          <w:szCs w:val="24"/>
        </w:rPr>
        <w:t xml:space="preserve">a </w:t>
      </w:r>
      <w:del w:id="35" w:author="Chris Fitzgerald" w:date="2017-11-14T23:46:00Z">
        <w:r w:rsidDel="0093135E">
          <w:rPr>
            <w:rFonts w:ascii="Times New Roman" w:eastAsia="Times New Roman" w:hAnsi="Times New Roman" w:cs="Times New Roman"/>
            <w:sz w:val="24"/>
            <w:szCs w:val="24"/>
          </w:rPr>
          <w:delText xml:space="preserve">strong </w:delText>
        </w:r>
      </w:del>
      <w:ins w:id="36" w:author="Chris Fitzgerald" w:date="2017-11-14T23:46:00Z">
        <w:r w:rsidR="0093135E">
          <w:rPr>
            <w:rFonts w:ascii="Times New Roman" w:eastAsia="Times New Roman" w:hAnsi="Times New Roman" w:cs="Times New Roman"/>
            <w:sz w:val="24"/>
            <w:szCs w:val="24"/>
          </w:rPr>
          <w:t>taste might be strong</w:t>
        </w:r>
        <w:r w:rsidR="0093135E">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 xml:space="preserve">taste or weak </w:t>
      </w:r>
      <w:del w:id="37" w:author="Chris Fitzgerald" w:date="2017-11-14T23:46:00Z">
        <w:r w:rsidDel="0093135E">
          <w:rPr>
            <w:rFonts w:ascii="Times New Roman" w:eastAsia="Times New Roman" w:hAnsi="Times New Roman" w:cs="Times New Roman"/>
            <w:sz w:val="24"/>
            <w:szCs w:val="24"/>
          </w:rPr>
          <w:delText xml:space="preserve">hence </w:delText>
        </w:r>
      </w:del>
      <w:ins w:id="38" w:author="Chris Fitzgerald" w:date="2017-11-14T23:46:00Z">
        <w:r w:rsidR="0093135E">
          <w:rPr>
            <w:rFonts w:ascii="Times New Roman" w:eastAsia="Times New Roman" w:hAnsi="Times New Roman" w:cs="Times New Roman"/>
            <w:sz w:val="24"/>
            <w:szCs w:val="24"/>
          </w:rPr>
          <w:t>because</w:t>
        </w:r>
        <w:r w:rsidR="0093135E">
          <w:rPr>
            <w:rFonts w:ascii="Times New Roman" w:eastAsia="Times New Roman" w:hAnsi="Times New Roman" w:cs="Times New Roman"/>
            <w:sz w:val="24"/>
            <w:szCs w:val="24"/>
          </w:rPr>
          <w:t xml:space="preserve"> </w:t>
        </w:r>
      </w:ins>
      <w:commentRangeStart w:id="39"/>
      <w:r>
        <w:rPr>
          <w:rFonts w:ascii="Times New Roman" w:eastAsia="Times New Roman" w:hAnsi="Times New Roman" w:cs="Times New Roman"/>
          <w:sz w:val="24"/>
          <w:szCs w:val="24"/>
        </w:rPr>
        <w:t xml:space="preserve">each </w:t>
      </w:r>
      <w:commentRangeEnd w:id="39"/>
      <w:r w:rsidR="0093135E">
        <w:rPr>
          <w:rStyle w:val="CommentReference"/>
        </w:rPr>
        <w:commentReference w:id="39"/>
      </w:r>
      <w:r>
        <w:rPr>
          <w:rFonts w:ascii="Times New Roman" w:eastAsia="Times New Roman" w:hAnsi="Times New Roman" w:cs="Times New Roman"/>
          <w:sz w:val="24"/>
          <w:szCs w:val="24"/>
        </w:rPr>
        <w:t xml:space="preserve">produces different sensation intensities.   </w:t>
      </w:r>
    </w:p>
    <w:p w14:paraId="11EB9F5D" w14:textId="75B991EC"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Duration is another factor that affects sensation. Sensations of the same intensity and quality may differ in duration.  This is the amount of time the sensation take place.</w:t>
      </w:r>
      <w:r>
        <w:rPr>
          <w:rFonts w:ascii="Times New Roman" w:eastAsia="Times New Roman" w:hAnsi="Times New Roman" w:cs="Times New Roman"/>
          <w:sz w:val="24"/>
          <w:szCs w:val="24"/>
        </w:rPr>
        <w:t xml:space="preserve"> For example, the sensation of sound may last for five seconds while another may take thirty seconds.  </w:t>
      </w:r>
      <w:del w:id="40" w:author="Chris Fitzgerald" w:date="2017-11-14T23:48:00Z">
        <w:r w:rsidDel="004C081B">
          <w:rPr>
            <w:rFonts w:ascii="Times New Roman" w:eastAsia="Times New Roman" w:hAnsi="Times New Roman" w:cs="Times New Roman"/>
            <w:sz w:val="24"/>
            <w:szCs w:val="24"/>
          </w:rPr>
          <w:delText xml:space="preserve">That </w:delText>
        </w:r>
      </w:del>
      <w:ins w:id="41" w:author="Chris Fitzgerald" w:date="2017-11-14T23:48:00Z">
        <w:r w:rsidR="004C081B">
          <w:rPr>
            <w:rFonts w:ascii="Times New Roman" w:eastAsia="Times New Roman" w:hAnsi="Times New Roman" w:cs="Times New Roman"/>
            <w:sz w:val="24"/>
            <w:szCs w:val="24"/>
          </w:rPr>
          <w:t>This</w:t>
        </w:r>
        <w:r w:rsidR="004C081B">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 xml:space="preserve">difference of duration is the </w:t>
      </w:r>
      <w:proofErr w:type="spellStart"/>
      <w:r>
        <w:rPr>
          <w:rFonts w:ascii="Times New Roman" w:eastAsia="Times New Roman" w:hAnsi="Times New Roman" w:cs="Times New Roman"/>
          <w:sz w:val="24"/>
          <w:szCs w:val="24"/>
        </w:rPr>
        <w:t>protensity</w:t>
      </w:r>
      <w:proofErr w:type="spellEnd"/>
      <w:r>
        <w:rPr>
          <w:rFonts w:ascii="Times New Roman" w:eastAsia="Times New Roman" w:hAnsi="Times New Roman" w:cs="Times New Roman"/>
          <w:sz w:val="24"/>
          <w:szCs w:val="24"/>
        </w:rPr>
        <w:t xml:space="preserve"> magnitude (</w:t>
      </w:r>
      <w:proofErr w:type="spellStart"/>
      <w:r>
        <w:rPr>
          <w:rFonts w:ascii="Times New Roman" w:eastAsia="Times New Roman" w:hAnsi="Times New Roman" w:cs="Times New Roman"/>
          <w:sz w:val="24"/>
          <w:szCs w:val="24"/>
        </w:rPr>
        <w:t>Garima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n.p</w:t>
      </w:r>
      <w:proofErr w:type="spellEnd"/>
      <w:r>
        <w:rPr>
          <w:rFonts w:ascii="Times New Roman" w:eastAsia="Times New Roman" w:hAnsi="Times New Roman" w:cs="Times New Roman"/>
          <w:sz w:val="24"/>
          <w:szCs w:val="24"/>
        </w:rPr>
        <w:t xml:space="preserve">).  </w:t>
      </w:r>
    </w:p>
    <w:p w14:paraId="174D6211" w14:textId="5DE40654"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According psychologists, </w:t>
      </w:r>
      <w:commentRangeStart w:id="42"/>
      <w:r>
        <w:rPr>
          <w:rFonts w:ascii="Times New Roman" w:eastAsia="Times New Roman" w:hAnsi="Times New Roman" w:cs="Times New Roman"/>
          <w:sz w:val="24"/>
          <w:szCs w:val="24"/>
        </w:rPr>
        <w:t xml:space="preserve">Extensity </w:t>
      </w:r>
      <w:commentRangeEnd w:id="42"/>
      <w:r w:rsidR="004C081B">
        <w:rPr>
          <w:rStyle w:val="CommentReference"/>
        </w:rPr>
        <w:commentReference w:id="42"/>
      </w:r>
      <w:r>
        <w:rPr>
          <w:rFonts w:ascii="Times New Roman" w:eastAsia="Times New Roman" w:hAnsi="Times New Roman" w:cs="Times New Roman"/>
          <w:sz w:val="24"/>
          <w:szCs w:val="24"/>
        </w:rPr>
        <w:t xml:space="preserve">also differ between sensations of different </w:t>
      </w:r>
      <w:r>
        <w:rPr>
          <w:rFonts w:ascii="Times New Roman" w:eastAsia="Times New Roman" w:hAnsi="Times New Roman" w:cs="Times New Roman"/>
          <w:sz w:val="24"/>
          <w:szCs w:val="24"/>
        </w:rPr>
        <w:t>visual or tactual.  For example</w:t>
      </w:r>
      <w:ins w:id="43" w:author="Chris Fitzgerald" w:date="2017-11-14T23:48:00Z">
        <w:r w:rsidR="004C081B">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the moon and the star are two visual sensations </w:t>
      </w:r>
      <w:commentRangeStart w:id="44"/>
      <w:r>
        <w:rPr>
          <w:rFonts w:ascii="Times New Roman" w:eastAsia="Times New Roman" w:hAnsi="Times New Roman" w:cs="Times New Roman"/>
          <w:sz w:val="24"/>
          <w:szCs w:val="24"/>
        </w:rPr>
        <w:t>where by the moon has greater extensity than the moon</w:t>
      </w:r>
      <w:commentRangeEnd w:id="44"/>
      <w:r w:rsidR="004C081B">
        <w:rPr>
          <w:rStyle w:val="CommentReference"/>
        </w:rPr>
        <w:commentReference w:id="44"/>
      </w:r>
      <w:r>
        <w:rPr>
          <w:rFonts w:ascii="Times New Roman" w:eastAsia="Times New Roman" w:hAnsi="Times New Roman" w:cs="Times New Roman"/>
          <w:sz w:val="24"/>
          <w:szCs w:val="24"/>
        </w:rPr>
        <w:t>.  In this case</w:t>
      </w:r>
      <w:ins w:id="45" w:author="Chris Fitzgerald" w:date="2017-11-14T23:49:00Z">
        <w:r w:rsidR="004C081B">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the extension is different from extensity.  Extension is an attribute of material bodies which is same alwa</w:t>
      </w:r>
      <w:r>
        <w:rPr>
          <w:rFonts w:ascii="Times New Roman" w:eastAsia="Times New Roman" w:hAnsi="Times New Roman" w:cs="Times New Roman"/>
          <w:sz w:val="24"/>
          <w:szCs w:val="24"/>
        </w:rPr>
        <w:t>ys</w:t>
      </w:r>
      <w:r>
        <w:rPr>
          <w:rFonts w:ascii="Times New Roman" w:eastAsia="Times New Roman" w:hAnsi="Times New Roman" w:cs="Times New Roman"/>
          <w:sz w:val="24"/>
          <w:szCs w:val="24"/>
        </w:rPr>
        <w:t xml:space="preserve"> but when it is receded farther</w:t>
      </w:r>
      <w:del w:id="46" w:author="Chris Fitzgerald" w:date="2017-11-14T23:49:00Z">
        <w:r w:rsidDel="004C081B">
          <w:rPr>
            <w:rFonts w:ascii="Times New Roman" w:eastAsia="Times New Roman" w:hAnsi="Times New Roman" w:cs="Times New Roman"/>
            <w:sz w:val="24"/>
            <w:szCs w:val="24"/>
          </w:rPr>
          <w:delText>,</w:delText>
        </w:r>
      </w:del>
      <w:r>
        <w:rPr>
          <w:rFonts w:ascii="Times New Roman" w:eastAsia="Times New Roman" w:hAnsi="Times New Roman" w:cs="Times New Roman"/>
          <w:sz w:val="24"/>
          <w:szCs w:val="24"/>
        </w:rPr>
        <w:t xml:space="preserve"> it appears smaller (James</w:t>
      </w:r>
      <w:r>
        <w:rPr>
          <w:sz w:val="24"/>
          <w:szCs w:val="24"/>
        </w:rPr>
        <w:t xml:space="preserve"> 116)</w:t>
      </w:r>
      <w:r>
        <w:rPr>
          <w:rFonts w:ascii="Times New Roman" w:eastAsia="Times New Roman" w:hAnsi="Times New Roman" w:cs="Times New Roman"/>
          <w:sz w:val="24"/>
          <w:szCs w:val="24"/>
        </w:rPr>
        <w:t xml:space="preserve">. </w:t>
      </w:r>
      <w:del w:id="47" w:author="Chris Fitzgerald" w:date="2017-11-14T23:49:00Z">
        <w:r w:rsidDel="004C081B">
          <w:rPr>
            <w:rFonts w:ascii="Times New Roman" w:eastAsia="Times New Roman" w:hAnsi="Times New Roman" w:cs="Times New Roman"/>
            <w:sz w:val="24"/>
            <w:szCs w:val="24"/>
          </w:rPr>
          <w:delText xml:space="preserve">  While o</w:delText>
        </w:r>
      </w:del>
      <w:ins w:id="48" w:author="Chris Fitzgerald" w:date="2017-11-14T23:49:00Z">
        <w:r w:rsidR="004C081B">
          <w:rPr>
            <w:rFonts w:ascii="Times New Roman" w:eastAsia="Times New Roman" w:hAnsi="Times New Roman" w:cs="Times New Roman"/>
            <w:sz w:val="24"/>
            <w:szCs w:val="24"/>
          </w:rPr>
          <w:t>O</w:t>
        </w:r>
      </w:ins>
      <w:r>
        <w:rPr>
          <w:rFonts w:ascii="Times New Roman" w:eastAsia="Times New Roman" w:hAnsi="Times New Roman" w:cs="Times New Roman"/>
          <w:sz w:val="24"/>
          <w:szCs w:val="24"/>
        </w:rPr>
        <w:t xml:space="preserve">n the other hand, extensity is an attribute of sensation. </w:t>
      </w:r>
    </w:p>
    <w:p w14:paraId="0EB7F142" w14:textId="3103F8B2"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There are also different quality sensations. Sensations such as colors, cold, smells, sounds, tastes and heat differ fro</w:t>
      </w:r>
      <w:r>
        <w:rPr>
          <w:rFonts w:ascii="Times New Roman" w:eastAsia="Times New Roman" w:hAnsi="Times New Roman" w:cs="Times New Roman"/>
          <w:sz w:val="24"/>
          <w:szCs w:val="24"/>
        </w:rPr>
        <w:t>m one another in quality. All</w:t>
      </w:r>
      <w:ins w:id="49" w:author="Chris Fitzgerald" w:date="2017-11-14T23:49:00Z">
        <w:r w:rsidR="004C081B">
          <w:rPr>
            <w:rFonts w:ascii="Times New Roman" w:eastAsia="Times New Roman" w:hAnsi="Times New Roman" w:cs="Times New Roman"/>
            <w:sz w:val="24"/>
            <w:szCs w:val="24"/>
          </w:rPr>
          <w:t xml:space="preserve"> of</w:t>
        </w:r>
      </w:ins>
      <w:r>
        <w:rPr>
          <w:rFonts w:ascii="Times New Roman" w:eastAsia="Times New Roman" w:hAnsi="Times New Roman" w:cs="Times New Roman"/>
          <w:sz w:val="24"/>
          <w:szCs w:val="24"/>
        </w:rPr>
        <w:t xml:space="preserve"> these are sensations </w:t>
      </w:r>
      <w:del w:id="50" w:author="Chris Fitzgerald" w:date="2017-11-14T23:49:00Z">
        <w:r w:rsidDel="004C081B">
          <w:rPr>
            <w:rFonts w:ascii="Times New Roman" w:eastAsia="Times New Roman" w:hAnsi="Times New Roman" w:cs="Times New Roman"/>
            <w:sz w:val="24"/>
            <w:szCs w:val="24"/>
          </w:rPr>
          <w:delText xml:space="preserve">of </w:delText>
        </w:r>
      </w:del>
      <w:ins w:id="51" w:author="Chris Fitzgerald" w:date="2017-11-14T23:49:00Z">
        <w:r w:rsidR="004C081B">
          <w:rPr>
            <w:rFonts w:ascii="Times New Roman" w:eastAsia="Times New Roman" w:hAnsi="Times New Roman" w:cs="Times New Roman"/>
            <w:sz w:val="24"/>
            <w:szCs w:val="24"/>
          </w:rPr>
          <w:t>are for</w:t>
        </w:r>
        <w:r w:rsidR="004C081B">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 xml:space="preserve">different sense organs and produced by different stimuli.  For example, </w:t>
      </w:r>
      <w:commentRangeStart w:id="52"/>
      <w:r>
        <w:rPr>
          <w:rFonts w:ascii="Times New Roman" w:eastAsia="Times New Roman" w:hAnsi="Times New Roman" w:cs="Times New Roman"/>
          <w:sz w:val="24"/>
          <w:szCs w:val="24"/>
        </w:rPr>
        <w:t>the sensations of color are produced by the light wave’s action on the retina</w:t>
      </w:r>
      <w:r>
        <w:rPr>
          <w:rFonts w:ascii="Times New Roman" w:eastAsia="Times New Roman" w:hAnsi="Times New Roman" w:cs="Times New Roman"/>
          <w:sz w:val="24"/>
          <w:szCs w:val="24"/>
        </w:rPr>
        <w:t xml:space="preserve">.  Sensations of sounds are produced by waves of air </w:t>
      </w:r>
      <w:r>
        <w:rPr>
          <w:rFonts w:ascii="Times New Roman" w:eastAsia="Times New Roman" w:hAnsi="Times New Roman" w:cs="Times New Roman"/>
          <w:sz w:val="24"/>
          <w:szCs w:val="24"/>
        </w:rPr>
        <w:t>on the auditory organ hence different qualities of sensations.</w:t>
      </w:r>
      <w:commentRangeEnd w:id="52"/>
      <w:r w:rsidR="004C081B">
        <w:rPr>
          <w:rStyle w:val="CommentReference"/>
        </w:rPr>
        <w:commentReference w:id="52"/>
      </w:r>
      <w:r>
        <w:rPr>
          <w:rFonts w:ascii="Times New Roman" w:eastAsia="Times New Roman" w:hAnsi="Times New Roman" w:cs="Times New Roman"/>
          <w:sz w:val="24"/>
          <w:szCs w:val="24"/>
        </w:rPr>
        <w:t xml:space="preserve">  In the generic sensation difference there are different kinds of sensory of different nerves and different sense organs hence the difference in quality. </w:t>
      </w:r>
    </w:p>
    <w:p w14:paraId="41AF249A" w14:textId="23A22E83"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commentRangeStart w:id="53"/>
      <w:r>
        <w:rPr>
          <w:rFonts w:ascii="Times New Roman" w:eastAsia="Times New Roman" w:hAnsi="Times New Roman" w:cs="Times New Roman"/>
          <w:sz w:val="24"/>
          <w:szCs w:val="24"/>
        </w:rPr>
        <w:t>Sensations are also classified in thr</w:t>
      </w:r>
      <w:r>
        <w:rPr>
          <w:rFonts w:ascii="Times New Roman" w:eastAsia="Times New Roman" w:hAnsi="Times New Roman" w:cs="Times New Roman"/>
          <w:sz w:val="24"/>
          <w:szCs w:val="24"/>
        </w:rPr>
        <w:t>ee types according to the psychologists</w:t>
      </w:r>
      <w:commentRangeEnd w:id="53"/>
      <w:r w:rsidR="003C2C33">
        <w:rPr>
          <w:rStyle w:val="CommentReference"/>
        </w:rPr>
        <w:commentReference w:id="53"/>
      </w:r>
      <w:r>
        <w:rPr>
          <w:rFonts w:ascii="Times New Roman" w:eastAsia="Times New Roman" w:hAnsi="Times New Roman" w:cs="Times New Roman"/>
          <w:sz w:val="24"/>
          <w:szCs w:val="24"/>
        </w:rPr>
        <w:t>.   Organic sensations are the first</w:t>
      </w:r>
      <w:del w:id="54" w:author="Chris Fitzgerald" w:date="2017-11-14T23:51:00Z">
        <w:r w:rsidDel="003C2C33">
          <w:rPr>
            <w:rFonts w:ascii="Times New Roman" w:eastAsia="Times New Roman" w:hAnsi="Times New Roman" w:cs="Times New Roman"/>
            <w:sz w:val="24"/>
            <w:szCs w:val="24"/>
          </w:rPr>
          <w:delText xml:space="preserve"> </w:delText>
        </w:r>
        <w:r w:rsidDel="003C2C33">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 type which comprises of the sensations that are produced internally by the changes of the internal organs of the organism. These types of sensations are not localizable because t</w:t>
      </w:r>
      <w:r>
        <w:rPr>
          <w:rFonts w:ascii="Times New Roman" w:eastAsia="Times New Roman" w:hAnsi="Times New Roman" w:cs="Times New Roman"/>
          <w:sz w:val="24"/>
          <w:szCs w:val="24"/>
        </w:rPr>
        <w:t xml:space="preserve">hey are vital feelings such as of discomfort and of comfort.   They also have little knowledge </w:t>
      </w:r>
      <w:del w:id="55" w:author="Chris Fitzgerald" w:date="2017-11-14T23:56:00Z">
        <w:r w:rsidDel="0098647D">
          <w:rPr>
            <w:rFonts w:ascii="Times New Roman" w:eastAsia="Times New Roman" w:hAnsi="Times New Roman" w:cs="Times New Roman"/>
            <w:sz w:val="24"/>
            <w:szCs w:val="24"/>
          </w:rPr>
          <w:delText xml:space="preserve"> </w:delText>
        </w:r>
        <w:r w:rsidDel="0098647D">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to support granting value hence unable to give information about the external world.   In addition, the organic sensations are not easily remembered (</w:t>
      </w:r>
      <w:proofErr w:type="spellStart"/>
      <w:r>
        <w:rPr>
          <w:rFonts w:ascii="Times New Roman" w:eastAsia="Times New Roman" w:hAnsi="Times New Roman" w:cs="Times New Roman"/>
          <w:sz w:val="24"/>
          <w:szCs w:val="24"/>
        </w:rPr>
        <w:t>Garima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w:t>
      </w:r>
      <w:r>
        <w:rPr>
          <w:rFonts w:ascii="Times New Roman" w:eastAsia="Times New Roman" w:hAnsi="Times New Roman" w:cs="Times New Roman"/>
          <w:sz w:val="24"/>
          <w:szCs w:val="24"/>
        </w:rPr>
        <w:t>p</w:t>
      </w:r>
      <w:proofErr w:type="spellEnd"/>
      <w:r>
        <w:rPr>
          <w:rFonts w:ascii="Times New Roman" w:eastAsia="Times New Roman" w:hAnsi="Times New Roman" w:cs="Times New Roman"/>
          <w:sz w:val="24"/>
          <w:szCs w:val="24"/>
        </w:rPr>
        <w:t xml:space="preserve">).  </w:t>
      </w:r>
    </w:p>
    <w:p w14:paraId="771C078D" w14:textId="77777777"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other type of sensation is special sensation which the psychologists say that they have special sense organs and </w:t>
      </w:r>
      <w:commentRangeStart w:id="56"/>
      <w:r>
        <w:rPr>
          <w:rFonts w:ascii="Times New Roman" w:eastAsia="Times New Roman" w:hAnsi="Times New Roman" w:cs="Times New Roman"/>
          <w:sz w:val="24"/>
          <w:szCs w:val="24"/>
        </w:rPr>
        <w:t xml:space="preserve">are produced </w:t>
      </w:r>
      <w:commentRangeEnd w:id="56"/>
      <w:r w:rsidR="0098647D">
        <w:rPr>
          <w:rStyle w:val="CommentReference"/>
        </w:rPr>
        <w:commentReference w:id="56"/>
      </w:r>
      <w:r>
        <w:rPr>
          <w:rFonts w:ascii="Times New Roman" w:eastAsia="Times New Roman" w:hAnsi="Times New Roman" w:cs="Times New Roman"/>
          <w:sz w:val="24"/>
          <w:szCs w:val="24"/>
        </w:rPr>
        <w:t xml:space="preserve">by special external stimuli.  According to psychologists, these special sensations are distinguishable from each other </w:t>
      </w:r>
      <w:del w:id="57" w:author="Chris Fitzgerald" w:date="2017-11-14T23:56:00Z">
        <w:r w:rsidDel="0098647D">
          <w:rPr>
            <w:rFonts w:ascii="Times New Roman" w:eastAsia="Times New Roman" w:hAnsi="Times New Roman" w:cs="Times New Roman"/>
            <w:sz w:val="24"/>
            <w:szCs w:val="24"/>
          </w:rPr>
          <w:delText xml:space="preserve"> </w:delText>
        </w:r>
        <w:r w:rsidDel="0098647D">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and are capable to be localized.  Unlike the organic sensations, </w:t>
      </w:r>
      <w:commentRangeStart w:id="58"/>
      <w:r>
        <w:rPr>
          <w:rFonts w:ascii="Times New Roman" w:eastAsia="Times New Roman" w:hAnsi="Times New Roman" w:cs="Times New Roman"/>
          <w:sz w:val="24"/>
          <w:szCs w:val="24"/>
        </w:rPr>
        <w:t>the special sensations give the knowledge of the external world.</w:t>
      </w:r>
      <w:commentRangeEnd w:id="58"/>
      <w:r w:rsidR="0098647D">
        <w:rPr>
          <w:rStyle w:val="CommentReference"/>
        </w:rPr>
        <w:commentReference w:id="58"/>
      </w:r>
      <w:r>
        <w:rPr>
          <w:rFonts w:ascii="Times New Roman" w:eastAsia="Times New Roman" w:hAnsi="Times New Roman" w:cs="Times New Roman"/>
          <w:sz w:val="24"/>
          <w:szCs w:val="24"/>
        </w:rPr>
        <w:t xml:space="preserve">  Among the types of sensations, the special sensations have the greater variety of kinds than the rest (</w:t>
      </w:r>
      <w:proofErr w:type="spellStart"/>
      <w:r>
        <w:rPr>
          <w:rFonts w:ascii="Times New Roman" w:eastAsia="Times New Roman" w:hAnsi="Times New Roman" w:cs="Times New Roman"/>
          <w:sz w:val="24"/>
          <w:szCs w:val="24"/>
        </w:rPr>
        <w:t>Garima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n.p</w:t>
      </w:r>
      <w:proofErr w:type="spellEnd"/>
      <w:r>
        <w:rPr>
          <w:rFonts w:ascii="Times New Roman" w:eastAsia="Times New Roman" w:hAnsi="Times New Roman" w:cs="Times New Roman"/>
          <w:sz w:val="24"/>
          <w:szCs w:val="24"/>
        </w:rPr>
        <w:t xml:space="preserve">). </w:t>
      </w:r>
    </w:p>
    <w:p w14:paraId="095AA3BD" w14:textId="7E281BC3"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Moto</w:t>
      </w:r>
      <w:r>
        <w:rPr>
          <w:rFonts w:ascii="Times New Roman" w:eastAsia="Times New Roman" w:hAnsi="Times New Roman" w:cs="Times New Roman"/>
          <w:sz w:val="24"/>
          <w:szCs w:val="24"/>
        </w:rPr>
        <w:t>r sensations are the third type of sensations</w:t>
      </w:r>
      <w:ins w:id="59" w:author="Chris Fitzgerald" w:date="2017-11-14T23:57:00Z">
        <w:r w:rsidR="0098647D">
          <w:rPr>
            <w:rFonts w:ascii="Times New Roman" w:eastAsia="Times New Roman" w:hAnsi="Times New Roman" w:cs="Times New Roman"/>
            <w:sz w:val="24"/>
            <w:szCs w:val="24"/>
          </w:rPr>
          <w:t>,</w:t>
        </w:r>
      </w:ins>
      <w:r>
        <w:rPr>
          <w:rFonts w:ascii="Times New Roman" w:eastAsia="Times New Roman" w:hAnsi="Times New Roman" w:cs="Times New Roman"/>
          <w:sz w:val="24"/>
          <w:szCs w:val="24"/>
        </w:rPr>
        <w:t xml:space="preserve"> which result</w:t>
      </w:r>
      <w:del w:id="60" w:author="Chris Fitzgerald" w:date="2017-11-14T23:57:00Z">
        <w:r w:rsidDel="0098647D">
          <w:rPr>
            <w:rFonts w:ascii="Times New Roman" w:eastAsia="Times New Roman" w:hAnsi="Times New Roman" w:cs="Times New Roman"/>
            <w:sz w:val="24"/>
            <w:szCs w:val="24"/>
          </w:rPr>
          <w:delText>s</w:delText>
        </w:r>
      </w:del>
      <w:r>
        <w:rPr>
          <w:rFonts w:ascii="Times New Roman" w:eastAsia="Times New Roman" w:hAnsi="Times New Roman" w:cs="Times New Roman"/>
          <w:sz w:val="24"/>
          <w:szCs w:val="24"/>
        </w:rPr>
        <w:t xml:space="preserve"> </w:t>
      </w:r>
      <w:del w:id="61" w:author="Chris Fitzgerald" w:date="2017-11-14T23:57:00Z">
        <w:r w:rsidDel="0098647D">
          <w:rPr>
            <w:rFonts w:ascii="Times New Roman" w:eastAsia="Times New Roman" w:hAnsi="Times New Roman" w:cs="Times New Roman"/>
            <w:sz w:val="24"/>
            <w:szCs w:val="24"/>
          </w:rPr>
          <w:delText xml:space="preserve">as </w:delText>
        </w:r>
      </w:del>
      <w:ins w:id="62" w:author="Chris Fitzgerald" w:date="2017-11-14T23:57:00Z">
        <w:r w:rsidR="0098647D">
          <w:rPr>
            <w:rFonts w:ascii="Times New Roman" w:eastAsia="Times New Roman" w:hAnsi="Times New Roman" w:cs="Times New Roman"/>
            <w:sz w:val="24"/>
            <w:szCs w:val="24"/>
          </w:rPr>
          <w:t>from</w:t>
        </w:r>
        <w:r w:rsidR="0098647D">
          <w:rPr>
            <w:rFonts w:ascii="Times New Roman" w:eastAsia="Times New Roman" w:hAnsi="Times New Roman" w:cs="Times New Roman"/>
            <w:sz w:val="24"/>
            <w:szCs w:val="24"/>
          </w:rPr>
          <w:t xml:space="preserve"> </w:t>
        </w:r>
      </w:ins>
      <w:r>
        <w:rPr>
          <w:rFonts w:ascii="Times New Roman" w:eastAsia="Times New Roman" w:hAnsi="Times New Roman" w:cs="Times New Roman"/>
          <w:sz w:val="24"/>
          <w:szCs w:val="24"/>
        </w:rPr>
        <w:t xml:space="preserve">the movement of the muscles joints and tendons.  These motor sensations are distinguishable from one another.  In that essence, the muscle sensations are </w:t>
      </w:r>
      <w:del w:id="63" w:author="Chris Fitzgerald" w:date="2017-11-14T23:57:00Z">
        <w:r w:rsidDel="0098647D">
          <w:rPr>
            <w:rFonts w:ascii="Times New Roman" w:eastAsia="Times New Roman" w:hAnsi="Times New Roman" w:cs="Times New Roman"/>
            <w:sz w:val="24"/>
            <w:szCs w:val="24"/>
          </w:rPr>
          <w:delText xml:space="preserve"> </w:delText>
        </w:r>
        <w:r w:rsidDel="0098647D">
          <w:rPr>
            <w:rFonts w:ascii="Times New Roman" w:eastAsia="Times New Roman" w:hAnsi="Times New Roman" w:cs="Times New Roman"/>
            <w:sz w:val="24"/>
            <w:szCs w:val="24"/>
          </w:rPr>
          <w:delText xml:space="preserve"> </w:delText>
        </w:r>
      </w:del>
      <w:r>
        <w:rPr>
          <w:rFonts w:ascii="Times New Roman" w:eastAsia="Times New Roman" w:hAnsi="Times New Roman" w:cs="Times New Roman"/>
          <w:sz w:val="24"/>
          <w:szCs w:val="24"/>
        </w:rPr>
        <w:t xml:space="preserve">naturally diffuse of dull pain while </w:t>
      </w:r>
      <w:r>
        <w:rPr>
          <w:rFonts w:ascii="Times New Roman" w:eastAsia="Times New Roman" w:hAnsi="Times New Roman" w:cs="Times New Roman"/>
          <w:sz w:val="24"/>
          <w:szCs w:val="24"/>
        </w:rPr>
        <w:t>the tendon sensations are naturally of effort or strain and the joint sensations are naturally of massive pressure.   According to the psychologists, among the motor sensations, the joint sensations are retained hence the joint plays a major role in this t</w:t>
      </w:r>
      <w:r>
        <w:rPr>
          <w:rFonts w:ascii="Times New Roman" w:eastAsia="Times New Roman" w:hAnsi="Times New Roman" w:cs="Times New Roman"/>
          <w:sz w:val="24"/>
          <w:szCs w:val="24"/>
        </w:rPr>
        <w:t>ype of sensations (</w:t>
      </w:r>
      <w:proofErr w:type="spellStart"/>
      <w:r>
        <w:rPr>
          <w:rFonts w:ascii="Times New Roman" w:eastAsia="Times New Roman" w:hAnsi="Times New Roman" w:cs="Times New Roman"/>
          <w:sz w:val="24"/>
          <w:szCs w:val="24"/>
        </w:rPr>
        <w:t>Garima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n.p</w:t>
      </w:r>
      <w:proofErr w:type="spellEnd"/>
      <w:r>
        <w:rPr>
          <w:rFonts w:ascii="Times New Roman" w:eastAsia="Times New Roman" w:hAnsi="Times New Roman" w:cs="Times New Roman"/>
          <w:sz w:val="24"/>
          <w:szCs w:val="24"/>
        </w:rPr>
        <w:t xml:space="preserve">). </w:t>
      </w:r>
    </w:p>
    <w:p w14:paraId="75483258" w14:textId="0D3911E9" w:rsidR="00CD6CB1" w:rsidRDefault="00947096">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w:t>
      </w:r>
      <w:del w:id="64" w:author="Chris Fitzgerald" w:date="2017-11-14T23:57:00Z">
        <w:r w:rsidDel="0098647D">
          <w:rPr>
            <w:rFonts w:ascii="Times New Roman" w:eastAsia="Times New Roman" w:hAnsi="Times New Roman" w:cs="Times New Roman"/>
            <w:sz w:val="24"/>
            <w:szCs w:val="24"/>
          </w:rPr>
          <w:delText>summation</w:delText>
        </w:r>
      </w:del>
      <w:ins w:id="65" w:author="Chris Fitzgerald" w:date="2017-11-14T23:57:00Z">
        <w:r w:rsidR="0098647D">
          <w:rPr>
            <w:rFonts w:ascii="Times New Roman" w:eastAsia="Times New Roman" w:hAnsi="Times New Roman" w:cs="Times New Roman"/>
            <w:sz w:val="24"/>
            <w:szCs w:val="24"/>
          </w:rPr>
          <w:t>sum</w:t>
        </w:r>
      </w:ins>
      <w:r>
        <w:rPr>
          <w:rFonts w:ascii="Times New Roman" w:eastAsia="Times New Roman" w:hAnsi="Times New Roman" w:cs="Times New Roman"/>
          <w:sz w:val="24"/>
          <w:szCs w:val="24"/>
        </w:rPr>
        <w:t xml:space="preserve">, sensation is the response given to us by the stimuli both externally and internally. The three types of senses </w:t>
      </w:r>
      <w:proofErr w:type="gramStart"/>
      <w:r>
        <w:rPr>
          <w:rFonts w:ascii="Times New Roman" w:eastAsia="Times New Roman" w:hAnsi="Times New Roman" w:cs="Times New Roman"/>
          <w:sz w:val="24"/>
          <w:szCs w:val="24"/>
        </w:rPr>
        <w:t>enables</w:t>
      </w:r>
      <w:proofErr w:type="gramEnd"/>
      <w:r>
        <w:rPr>
          <w:rFonts w:ascii="Times New Roman" w:eastAsia="Times New Roman" w:hAnsi="Times New Roman" w:cs="Times New Roman"/>
          <w:sz w:val="24"/>
          <w:szCs w:val="24"/>
        </w:rPr>
        <w:t xml:space="preserve"> us have normal functionality.  In that essence, for the normal actions of the body, the s</w:t>
      </w:r>
      <w:r>
        <w:rPr>
          <w:rFonts w:ascii="Times New Roman" w:eastAsia="Times New Roman" w:hAnsi="Times New Roman" w:cs="Times New Roman"/>
          <w:sz w:val="24"/>
          <w:szCs w:val="24"/>
        </w:rPr>
        <w:t>ensation is very much essential.</w:t>
      </w:r>
      <w:ins w:id="66" w:author="Chris Fitzgerald" w:date="2017-11-14T23:57:00Z">
        <w:r w:rsidR="0098647D">
          <w:rPr>
            <w:rFonts w:ascii="Times New Roman" w:eastAsia="Times New Roman" w:hAnsi="Times New Roman" w:cs="Times New Roman"/>
            <w:sz w:val="24"/>
            <w:szCs w:val="24"/>
          </w:rPr>
          <w:t xml:space="preserve"> As part of </w:t>
        </w:r>
        <w:proofErr w:type="gramStart"/>
        <w:r w:rsidR="0098647D">
          <w:rPr>
            <w:rFonts w:ascii="Times New Roman" w:eastAsia="Times New Roman" w:hAnsi="Times New Roman" w:cs="Times New Roman"/>
            <w:sz w:val="24"/>
            <w:szCs w:val="24"/>
          </w:rPr>
          <w:t>you</w:t>
        </w:r>
        <w:proofErr w:type="gramEnd"/>
        <w:r w:rsidR="0098647D">
          <w:rPr>
            <w:rFonts w:ascii="Times New Roman" w:eastAsia="Times New Roman" w:hAnsi="Times New Roman" w:cs="Times New Roman"/>
            <w:sz w:val="24"/>
            <w:szCs w:val="24"/>
          </w:rPr>
          <w:t xml:space="preserve"> conclusion, maybe explain why it is important to understand ‘sensations</w:t>
        </w:r>
      </w:ins>
      <w:ins w:id="67" w:author="Chris Fitzgerald" w:date="2017-11-14T23:58:00Z">
        <w:r w:rsidR="0098647D">
          <w:rPr>
            <w:rFonts w:ascii="Times New Roman" w:eastAsia="Times New Roman" w:hAnsi="Times New Roman" w:cs="Times New Roman"/>
            <w:sz w:val="24"/>
            <w:szCs w:val="24"/>
          </w:rPr>
          <w:t>’ as a part of the study of psychology.</w:t>
        </w:r>
      </w:ins>
      <w:bookmarkStart w:id="68" w:name="_GoBack"/>
      <w:bookmarkEnd w:id="68"/>
    </w:p>
    <w:p w14:paraId="6DC04C02" w14:textId="77777777" w:rsidR="00CD6CB1" w:rsidRDefault="00947096">
      <w:pPr>
        <w:spacing w:before="280" w:after="280" w:line="240" w:lineRule="auto"/>
        <w:jc w:val="center"/>
        <w:rPr>
          <w:rFonts w:ascii="Times New Roman" w:eastAsia="Times New Roman" w:hAnsi="Times New Roman" w:cs="Times New Roman"/>
          <w:sz w:val="24"/>
          <w:szCs w:val="24"/>
        </w:rPr>
      </w:pPr>
      <w:r>
        <w:br w:type="page"/>
      </w:r>
      <w:r>
        <w:rPr>
          <w:rFonts w:ascii="Times New Roman" w:eastAsia="Times New Roman" w:hAnsi="Times New Roman" w:cs="Times New Roman"/>
          <w:sz w:val="24"/>
          <w:szCs w:val="24"/>
        </w:rPr>
        <w:lastRenderedPageBreak/>
        <w:t>Works Cited</w:t>
      </w:r>
    </w:p>
    <w:p w14:paraId="0530D441" w14:textId="77777777" w:rsidR="00CD6CB1" w:rsidRDefault="00947096">
      <w:pPr>
        <w:pStyle w:val="Heading1"/>
        <w:spacing w:line="480" w:lineRule="auto"/>
        <w:ind w:left="720" w:hanging="720"/>
        <w:rPr>
          <w:b w:val="0"/>
          <w:sz w:val="24"/>
          <w:szCs w:val="24"/>
        </w:rPr>
      </w:pPr>
      <w:hyperlink r:id="rId9">
        <w:r>
          <w:rPr>
            <w:b w:val="0"/>
            <w:sz w:val="24"/>
            <w:szCs w:val="24"/>
          </w:rPr>
          <w:t>Christopher, Heffner</w:t>
        </w:r>
      </w:hyperlink>
      <w:r>
        <w:rPr>
          <w:b w:val="0"/>
          <w:sz w:val="24"/>
          <w:szCs w:val="24"/>
        </w:rPr>
        <w:t xml:space="preserve">. “Chapter 5: Section 2: Sensation.” </w:t>
      </w:r>
      <w:hyperlink r:id="rId10">
        <w:r>
          <w:rPr>
            <w:b w:val="0"/>
            <w:sz w:val="24"/>
            <w:szCs w:val="24"/>
          </w:rPr>
          <w:t>https://allpsych.com/psycholog</w:t>
        </w:r>
        <w:r>
          <w:rPr>
            <w:b w:val="0"/>
            <w:sz w:val="24"/>
            <w:szCs w:val="24"/>
          </w:rPr>
          <w:t>y101/sensation/</w:t>
        </w:r>
      </w:hyperlink>
      <w:r>
        <w:rPr>
          <w:b w:val="0"/>
          <w:sz w:val="24"/>
          <w:szCs w:val="24"/>
        </w:rPr>
        <w:t xml:space="preserve">. </w:t>
      </w:r>
      <w:commentRangeStart w:id="69"/>
      <w:r>
        <w:rPr>
          <w:b w:val="0"/>
          <w:sz w:val="24"/>
          <w:szCs w:val="24"/>
        </w:rPr>
        <w:t>Accessed 9. 11. 2017.</w:t>
      </w:r>
      <w:commentRangeEnd w:id="69"/>
      <w:r w:rsidR="00EE3EF6">
        <w:rPr>
          <w:rStyle w:val="CommentReference"/>
          <w:rFonts w:ascii="Calibri" w:eastAsia="Calibri" w:hAnsi="Calibri" w:cs="Calibri"/>
          <w:b w:val="0"/>
        </w:rPr>
        <w:commentReference w:id="69"/>
      </w:r>
    </w:p>
    <w:p w14:paraId="3D4B67E7" w14:textId="77777777" w:rsidR="00CD6CB1" w:rsidRDefault="00947096">
      <w:pPr>
        <w:spacing w:before="280" w:after="280" w:line="480" w:lineRule="auto"/>
        <w:ind w:left="720" w:hanging="72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Garima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Pancha</w:t>
      </w:r>
      <w:proofErr w:type="spellEnd"/>
      <w:r>
        <w:rPr>
          <w:rFonts w:ascii="Times New Roman" w:eastAsia="Times New Roman" w:hAnsi="Times New Roman" w:cs="Times New Roman"/>
          <w:sz w:val="24"/>
          <w:szCs w:val="24"/>
        </w:rPr>
        <w:t xml:space="preserve">. “Sensations: Nature, Attribute and Types (With Diagram)” </w:t>
      </w:r>
      <w:hyperlink r:id="rId11">
        <w:r>
          <w:rPr>
            <w:rFonts w:ascii="Times New Roman" w:eastAsia="Times New Roman" w:hAnsi="Times New Roman" w:cs="Times New Roman"/>
            <w:sz w:val="24"/>
            <w:szCs w:val="24"/>
          </w:rPr>
          <w:t>http://www.psychologyd</w:t>
        </w:r>
        <w:r>
          <w:rPr>
            <w:rFonts w:ascii="Times New Roman" w:eastAsia="Times New Roman" w:hAnsi="Times New Roman" w:cs="Times New Roman"/>
            <w:sz w:val="24"/>
            <w:szCs w:val="24"/>
          </w:rPr>
          <w:t>iscussion.net/sensations/sensations-nature-attribute-and-types-with-diagram/1605</w:t>
        </w:r>
      </w:hyperlink>
      <w:r>
        <w:rPr>
          <w:rFonts w:ascii="Times New Roman" w:eastAsia="Times New Roman" w:hAnsi="Times New Roman" w:cs="Times New Roman"/>
          <w:sz w:val="24"/>
          <w:szCs w:val="24"/>
        </w:rPr>
        <w:t xml:space="preserve">.  </w:t>
      </w:r>
      <w:commentRangeStart w:id="70"/>
      <w:r>
        <w:rPr>
          <w:rFonts w:ascii="Times New Roman" w:eastAsia="Times New Roman" w:hAnsi="Times New Roman" w:cs="Times New Roman"/>
          <w:sz w:val="24"/>
          <w:szCs w:val="24"/>
        </w:rPr>
        <w:t>Accessed 9.11.2017.</w:t>
      </w:r>
      <w:commentRangeEnd w:id="70"/>
      <w:r w:rsidR="00EE3EF6">
        <w:rPr>
          <w:rStyle w:val="CommentReference"/>
        </w:rPr>
        <w:commentReference w:id="70"/>
      </w:r>
    </w:p>
    <w:p w14:paraId="10DDDBCB" w14:textId="77777777" w:rsidR="00CD6CB1" w:rsidDel="00EF0B7E" w:rsidRDefault="00947096">
      <w:pPr>
        <w:pStyle w:val="Heading1"/>
        <w:spacing w:line="480" w:lineRule="auto"/>
        <w:ind w:left="720" w:hanging="720"/>
        <w:rPr>
          <w:del w:id="71" w:author="Chris Fitzgerald" w:date="2017-11-14T22:49:00Z"/>
          <w:b w:val="0"/>
          <w:sz w:val="24"/>
          <w:szCs w:val="24"/>
        </w:rPr>
      </w:pPr>
      <w:r>
        <w:rPr>
          <w:b w:val="0"/>
          <w:sz w:val="24"/>
          <w:szCs w:val="24"/>
        </w:rPr>
        <w:t>James, Angell. “</w:t>
      </w:r>
      <w:r>
        <w:rPr>
          <w:b w:val="0"/>
          <w:i/>
          <w:sz w:val="24"/>
          <w:szCs w:val="24"/>
        </w:rPr>
        <w:t xml:space="preserve">Psychology </w:t>
      </w:r>
      <w:r>
        <w:rPr>
          <w:b w:val="0"/>
          <w:sz w:val="24"/>
          <w:szCs w:val="24"/>
        </w:rPr>
        <w:t xml:space="preserve">Chapter 5: Sensation.”  92- 120 </w:t>
      </w:r>
      <w:hyperlink r:id="rId12">
        <w:r>
          <w:rPr>
            <w:b w:val="0"/>
            <w:sz w:val="24"/>
            <w:szCs w:val="24"/>
          </w:rPr>
          <w:t>https://brocku.ca/MeadProject/Angell/Angell_1906/Angell_1906_e.html</w:t>
        </w:r>
      </w:hyperlink>
      <w:r>
        <w:rPr>
          <w:b w:val="0"/>
          <w:sz w:val="24"/>
          <w:szCs w:val="24"/>
        </w:rPr>
        <w:t xml:space="preserve">. </w:t>
      </w:r>
      <w:commentRangeStart w:id="72"/>
      <w:r>
        <w:rPr>
          <w:b w:val="0"/>
          <w:sz w:val="24"/>
          <w:szCs w:val="24"/>
        </w:rPr>
        <w:t>Accessed 9.11.2017.</w:t>
      </w:r>
      <w:commentRangeEnd w:id="72"/>
      <w:r w:rsidR="00EE3EF6">
        <w:rPr>
          <w:rStyle w:val="CommentReference"/>
          <w:rFonts w:ascii="Calibri" w:eastAsia="Calibri" w:hAnsi="Calibri" w:cs="Calibri"/>
          <w:b w:val="0"/>
        </w:rPr>
        <w:commentReference w:id="72"/>
      </w:r>
    </w:p>
    <w:p w14:paraId="2A45AA2D" w14:textId="77777777" w:rsidR="00CD6CB1" w:rsidRDefault="00CD6CB1" w:rsidP="00EF0B7E">
      <w:pPr>
        <w:pStyle w:val="Heading1"/>
        <w:spacing w:line="480" w:lineRule="auto"/>
        <w:ind w:left="720" w:hanging="720"/>
        <w:pPrChange w:id="73" w:author="Chris Fitzgerald" w:date="2017-11-14T22:49:00Z">
          <w:pPr>
            <w:pStyle w:val="Heading3"/>
          </w:pPr>
        </w:pPrChange>
      </w:pPr>
    </w:p>
    <w:p w14:paraId="4D9E595D" w14:textId="77777777" w:rsidR="00CD6CB1" w:rsidRDefault="00EF0B7E">
      <w:pPr>
        <w:pStyle w:val="Heading1"/>
        <w:rPr>
          <w:b w:val="0"/>
          <w:sz w:val="24"/>
          <w:szCs w:val="24"/>
        </w:rPr>
      </w:pPr>
      <w:ins w:id="74" w:author="Chris Fitzgerald" w:date="2017-11-14T22:49:00Z">
        <w:r>
          <w:rPr>
            <w:b w:val="0"/>
            <w:sz w:val="24"/>
            <w:szCs w:val="24"/>
          </w:rPr>
          <w:t xml:space="preserve">Also, if there is no date for these articles, you still need to mention that after the name with the acronym: </w:t>
        </w:r>
        <w:proofErr w:type="spellStart"/>
        <w:r>
          <w:rPr>
            <w:b w:val="0"/>
            <w:sz w:val="24"/>
            <w:szCs w:val="24"/>
          </w:rPr>
          <w:t>N.d.</w:t>
        </w:r>
        <w:proofErr w:type="spellEnd"/>
        <w:r>
          <w:rPr>
            <w:b w:val="0"/>
            <w:sz w:val="24"/>
            <w:szCs w:val="24"/>
          </w:rPr>
          <w:t xml:space="preserve"> </w:t>
        </w:r>
      </w:ins>
    </w:p>
    <w:p w14:paraId="4ED71688" w14:textId="77777777" w:rsidR="00CD6CB1" w:rsidRDefault="00CD6CB1">
      <w:pPr>
        <w:spacing w:before="280" w:after="280" w:line="240" w:lineRule="auto"/>
        <w:rPr>
          <w:rFonts w:ascii="Times New Roman" w:eastAsia="Times New Roman" w:hAnsi="Times New Roman" w:cs="Times New Roman"/>
          <w:sz w:val="24"/>
          <w:szCs w:val="24"/>
        </w:rPr>
      </w:pPr>
    </w:p>
    <w:p w14:paraId="2C883FC4" w14:textId="77777777" w:rsidR="00CD6CB1" w:rsidRDefault="00CD6CB1">
      <w:pPr>
        <w:spacing w:line="480" w:lineRule="auto"/>
        <w:rPr>
          <w:rFonts w:ascii="Times New Roman" w:eastAsia="Times New Roman" w:hAnsi="Times New Roman" w:cs="Times New Roman"/>
          <w:sz w:val="24"/>
          <w:szCs w:val="24"/>
        </w:rPr>
      </w:pPr>
    </w:p>
    <w:sectPr w:rsidR="00CD6CB1">
      <w:headerReference w:type="default" r:id="rId13"/>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4" w:author="Chris Fitzgerald" w:date="2017-11-14T22:38:00Z" w:initials="CF">
    <w:p w14:paraId="3A9CAC3D" w14:textId="77777777" w:rsidR="007B0255" w:rsidRDefault="007B0255">
      <w:pPr>
        <w:pStyle w:val="CommentText"/>
      </w:pPr>
      <w:r>
        <w:rPr>
          <w:rStyle w:val="CommentReference"/>
        </w:rPr>
        <w:annotationRef/>
      </w:r>
      <w:proofErr w:type="gramStart"/>
      <w:r>
        <w:t>So</w:t>
      </w:r>
      <w:proofErr w:type="gramEnd"/>
      <w:r>
        <w:t xml:space="preserve"> sensation, unlike what you said in your first sentence, is more than just light waves for eyes and sound waves by ears. What else does it include? (Touch, smell, etc.)</w:t>
      </w:r>
    </w:p>
  </w:comment>
  <w:comment w:id="15" w:author="Chris Fitzgerald" w:date="2017-11-14T22:39:00Z" w:initials="CF">
    <w:p w14:paraId="27886D7D" w14:textId="77777777" w:rsidR="007B0255" w:rsidRDefault="007B0255">
      <w:pPr>
        <w:pStyle w:val="CommentText"/>
      </w:pPr>
      <w:r>
        <w:rPr>
          <w:rStyle w:val="CommentReference"/>
        </w:rPr>
        <w:annotationRef/>
      </w:r>
      <w:r>
        <w:t xml:space="preserve">This is repetitive. You already mentioned this in your third sentence (“the stimulus works upon sense organs…”) </w:t>
      </w:r>
    </w:p>
  </w:comment>
  <w:comment w:id="16" w:author="Chris Fitzgerald" w:date="2017-11-14T22:40:00Z" w:initials="CF">
    <w:p w14:paraId="37DD1945" w14:textId="77777777" w:rsidR="007B0255" w:rsidRDefault="007B0255">
      <w:pPr>
        <w:pStyle w:val="CommentText"/>
      </w:pPr>
      <w:r>
        <w:rPr>
          <w:rStyle w:val="CommentReference"/>
        </w:rPr>
        <w:annotationRef/>
      </w:r>
      <w:r>
        <w:t>Explain more of what you mean by ‘raw material of our knowledge of the external world’ also external world vs internal world</w:t>
      </w:r>
      <w:r>
        <w:br/>
        <w:t xml:space="preserve">Sensation gives us added ways to socially construct our reality (empirical reality), but it does not do it alone. </w:t>
      </w:r>
    </w:p>
  </w:comment>
  <w:comment w:id="17" w:author="Chris Fitzgerald" w:date="2017-11-14T22:41:00Z" w:initials="CF">
    <w:p w14:paraId="381F4322" w14:textId="77777777" w:rsidR="007B0255" w:rsidRDefault="007B0255">
      <w:pPr>
        <w:pStyle w:val="CommentText"/>
      </w:pPr>
      <w:r>
        <w:rPr>
          <w:rStyle w:val="CommentReference"/>
        </w:rPr>
        <w:annotationRef/>
      </w:r>
      <w:r>
        <w:t xml:space="preserve">Delete the spacing after paragraphs. Teachers notice these things. Go to Layout in word and make “after” </w:t>
      </w:r>
      <w:proofErr w:type="spellStart"/>
      <w:r>
        <w:t>0pts</w:t>
      </w:r>
      <w:proofErr w:type="spellEnd"/>
      <w:r>
        <w:t xml:space="preserve">. </w:t>
      </w:r>
    </w:p>
  </w:comment>
  <w:comment w:id="18" w:author="Chris Fitzgerald" w:date="2017-11-14T22:42:00Z" w:initials="CF">
    <w:p w14:paraId="225F4BBE" w14:textId="77777777" w:rsidR="007B0255" w:rsidRDefault="007B0255">
      <w:pPr>
        <w:pStyle w:val="CommentText"/>
      </w:pPr>
      <w:r>
        <w:rPr>
          <w:rStyle w:val="CommentReference"/>
        </w:rPr>
        <w:annotationRef/>
      </w:r>
      <w:r>
        <w:t>This is an awkwardly phrased sentence. Try something else, especially breaking it up into two sentences.</w:t>
      </w:r>
      <w:r>
        <w:br/>
        <w:t>For example:</w:t>
      </w:r>
      <w:r>
        <w:br/>
        <w:t xml:space="preserve">Various kinds of stimuli produce different types of sensations. The types of sensations produced depend on the certain type of stimulus that is acting with the brain. </w:t>
      </w:r>
    </w:p>
  </w:comment>
  <w:comment w:id="20" w:author="Chris Fitzgerald" w:date="2017-11-14T22:44:00Z" w:initials="CF">
    <w:p w14:paraId="3CE96A13" w14:textId="77777777" w:rsidR="007B0255" w:rsidRDefault="007B0255">
      <w:pPr>
        <w:pStyle w:val="CommentText"/>
      </w:pPr>
      <w:r>
        <w:rPr>
          <w:rStyle w:val="CommentReference"/>
        </w:rPr>
        <w:annotationRef/>
      </w:r>
      <w:r>
        <w:t>For parallel structure and to avoid passive voice (are produced) word this portion of your sentence the same way you did the first part. For example:</w:t>
      </w:r>
      <w:r>
        <w:br/>
        <w:t>…gaseous particles created by odorous substances produce the smell sensation.</w:t>
      </w:r>
    </w:p>
  </w:comment>
  <w:comment w:id="22" w:author="Chris Fitzgerald" w:date="2017-11-14T22:45:00Z" w:initials="CF">
    <w:p w14:paraId="619741A1" w14:textId="77777777" w:rsidR="007B0255" w:rsidRDefault="007B0255">
      <w:pPr>
        <w:pStyle w:val="CommentText"/>
      </w:pPr>
      <w:r>
        <w:rPr>
          <w:rStyle w:val="CommentReference"/>
        </w:rPr>
        <w:annotationRef/>
      </w:r>
      <w:r>
        <w:t>Again, same issue with passive voice (is produced), needs to be changed to active voice (produces).</w:t>
      </w:r>
      <w:r>
        <w:br/>
        <w:t>For example: The radian produces the temperature sensation, and the noxious stimuli, which includes the pricking and injur</w:t>
      </w:r>
      <w:r w:rsidR="00EE3EF6">
        <w:t>ing of tissues, produces the pain sensation.</w:t>
      </w:r>
    </w:p>
  </w:comment>
  <w:comment w:id="23" w:author="Chris Fitzgerald" w:date="2017-11-14T22:52:00Z" w:initials="CF">
    <w:p w14:paraId="02BD9875" w14:textId="77777777" w:rsidR="009F00D7" w:rsidRDefault="009F00D7">
      <w:pPr>
        <w:pStyle w:val="CommentText"/>
      </w:pPr>
      <w:r>
        <w:rPr>
          <w:rStyle w:val="CommentReference"/>
        </w:rPr>
        <w:annotationRef/>
      </w:r>
      <w:r>
        <w:t xml:space="preserve">This is awkwardly worded, especially because </w:t>
      </w:r>
      <w:r w:rsidR="001D6031">
        <w:t xml:space="preserve">you use the word “within” three times. </w:t>
      </w:r>
      <w:r w:rsidR="00213690">
        <w:br/>
        <w:t xml:space="preserve">Try something like </w:t>
      </w:r>
      <w:r w:rsidR="00213690">
        <w:br/>
        <w:t xml:space="preserve">Organisms also have other stimuli that originate within the organize causing psychological changes. </w:t>
      </w:r>
    </w:p>
  </w:comment>
  <w:comment w:id="24" w:author="Chris Fitzgerald" w:date="2017-11-14T23:37:00Z" w:initials="CF">
    <w:p w14:paraId="3E8E613F" w14:textId="77777777" w:rsidR="00213690" w:rsidRDefault="00213690">
      <w:pPr>
        <w:pStyle w:val="CommentText"/>
      </w:pPr>
      <w:r>
        <w:rPr>
          <w:rStyle w:val="CommentReference"/>
        </w:rPr>
        <w:annotationRef/>
      </w:r>
      <w:r>
        <w:t xml:space="preserve">Again, try rearranging these sentences because it is passive voice (is produced). </w:t>
      </w:r>
      <w:r>
        <w:br/>
        <w:t>You want SUBJECT-VERB-DIRECT OBJECT</w:t>
      </w:r>
    </w:p>
  </w:comment>
  <w:comment w:id="31" w:author="Chris Fitzgerald" w:date="2017-11-14T23:41:00Z" w:initials="CF">
    <w:p w14:paraId="3265D832" w14:textId="2B52E8EC" w:rsidR="00554EF6" w:rsidRDefault="00554EF6">
      <w:pPr>
        <w:pStyle w:val="CommentText"/>
      </w:pPr>
      <w:r>
        <w:rPr>
          <w:rStyle w:val="CommentReference"/>
        </w:rPr>
        <w:annotationRef/>
      </w:r>
      <w:r>
        <w:t xml:space="preserve">This is also awkwardly worded. </w:t>
      </w:r>
      <w:r w:rsidR="004C081B">
        <w:t>Read it out loud and you might see how it sounds strange. Try rewording.</w:t>
      </w:r>
    </w:p>
  </w:comment>
  <w:comment w:id="39" w:author="Chris Fitzgerald" w:date="2017-11-14T23:46:00Z" w:initials="CF">
    <w:p w14:paraId="5B352B9A" w14:textId="6B2783C5" w:rsidR="0093135E" w:rsidRDefault="0093135E">
      <w:pPr>
        <w:pStyle w:val="CommentText"/>
      </w:pPr>
      <w:r>
        <w:rPr>
          <w:rStyle w:val="CommentReference"/>
        </w:rPr>
        <w:annotationRef/>
      </w:r>
      <w:r>
        <w:t>“each” what?</w:t>
      </w:r>
    </w:p>
  </w:comment>
  <w:comment w:id="42" w:author="Chris Fitzgerald" w:date="2017-11-14T23:48:00Z" w:initials="CF">
    <w:p w14:paraId="6B1FF02F" w14:textId="0D075F99" w:rsidR="004C081B" w:rsidRDefault="004C081B">
      <w:pPr>
        <w:pStyle w:val="CommentText"/>
      </w:pPr>
      <w:r>
        <w:rPr>
          <w:rStyle w:val="CommentReference"/>
        </w:rPr>
        <w:annotationRef/>
      </w:r>
      <w:r>
        <w:t>capitalized? Is it a proper noun?</w:t>
      </w:r>
    </w:p>
  </w:comment>
  <w:comment w:id="44" w:author="Chris Fitzgerald" w:date="2017-11-14T23:48:00Z" w:initials="CF">
    <w:p w14:paraId="4ED019BD" w14:textId="1A447A0B" w:rsidR="004C081B" w:rsidRDefault="004C081B">
      <w:pPr>
        <w:pStyle w:val="CommentText"/>
      </w:pPr>
      <w:r>
        <w:rPr>
          <w:rStyle w:val="CommentReference"/>
        </w:rPr>
        <w:annotationRef/>
      </w:r>
      <w:r>
        <w:t>The moon has greater intensity than the moon? It has greater intensity than itself?</w:t>
      </w:r>
    </w:p>
  </w:comment>
  <w:comment w:id="52" w:author="Chris Fitzgerald" w:date="2017-11-14T23:50:00Z" w:initials="CF">
    <w:p w14:paraId="782EDEA0" w14:textId="3FD28247" w:rsidR="004C081B" w:rsidRDefault="004C081B">
      <w:pPr>
        <w:pStyle w:val="CommentText"/>
      </w:pPr>
      <w:r>
        <w:rPr>
          <w:rStyle w:val="CommentReference"/>
        </w:rPr>
        <w:annotationRef/>
      </w:r>
      <w:r>
        <w:t>Reword to avoid the passive voice (are produced)</w:t>
      </w:r>
    </w:p>
  </w:comment>
  <w:comment w:id="53" w:author="Chris Fitzgerald" w:date="2017-11-14T23:50:00Z" w:initials="CF">
    <w:p w14:paraId="6B42654B" w14:textId="5781A4F5" w:rsidR="003C2C33" w:rsidRDefault="003C2C33">
      <w:pPr>
        <w:pStyle w:val="CommentText"/>
      </w:pPr>
      <w:r>
        <w:rPr>
          <w:rStyle w:val="CommentReference"/>
        </w:rPr>
        <w:annotationRef/>
      </w:r>
      <w:r>
        <w:t>Again, passive voice (are classified).</w:t>
      </w:r>
      <w:r>
        <w:br/>
        <w:t>Psychologists classify sensations in three types.</w:t>
      </w:r>
    </w:p>
  </w:comment>
  <w:comment w:id="56" w:author="Chris Fitzgerald" w:date="2017-11-14T23:56:00Z" w:initials="CF">
    <w:p w14:paraId="572957A9" w14:textId="2F6CB627" w:rsidR="0098647D" w:rsidRDefault="0098647D">
      <w:pPr>
        <w:pStyle w:val="CommentText"/>
      </w:pPr>
      <w:r>
        <w:rPr>
          <w:rStyle w:val="CommentReference"/>
        </w:rPr>
        <w:annotationRef/>
      </w:r>
      <w:r>
        <w:t>Passive voice</w:t>
      </w:r>
    </w:p>
  </w:comment>
  <w:comment w:id="58" w:author="Chris Fitzgerald" w:date="2017-11-14T23:56:00Z" w:initials="CF">
    <w:p w14:paraId="7894D0C1" w14:textId="0147C463" w:rsidR="0098647D" w:rsidRDefault="0098647D">
      <w:pPr>
        <w:pStyle w:val="CommentText"/>
      </w:pPr>
      <w:r>
        <w:rPr>
          <w:rStyle w:val="CommentReference"/>
        </w:rPr>
        <w:annotationRef/>
      </w:r>
      <w:r>
        <w:t>What do you mean by this? Give more details and expand.</w:t>
      </w:r>
    </w:p>
  </w:comment>
  <w:comment w:id="69" w:author="Chris Fitzgerald" w:date="2017-11-14T22:47:00Z" w:initials="CF">
    <w:p w14:paraId="77359630" w14:textId="77777777" w:rsidR="00EE3EF6" w:rsidRDefault="00EE3EF6">
      <w:pPr>
        <w:pStyle w:val="CommentText"/>
      </w:pPr>
      <w:r>
        <w:rPr>
          <w:rStyle w:val="CommentReference"/>
        </w:rPr>
        <w:annotationRef/>
      </w:r>
      <w:r>
        <w:t xml:space="preserve">Look up MLA. This needs to be written out. </w:t>
      </w:r>
      <w:r>
        <w:br/>
        <w:t xml:space="preserve">For example: Accessed 11 September 2017. </w:t>
      </w:r>
    </w:p>
  </w:comment>
  <w:comment w:id="70" w:author="Chris Fitzgerald" w:date="2017-11-14T22:48:00Z" w:initials="CF">
    <w:p w14:paraId="5DCF9A49" w14:textId="77777777" w:rsidR="00EE3EF6" w:rsidRDefault="00EE3EF6">
      <w:pPr>
        <w:pStyle w:val="CommentText"/>
      </w:pPr>
      <w:r>
        <w:rPr>
          <w:rStyle w:val="CommentReference"/>
        </w:rPr>
        <w:annotationRef/>
      </w:r>
      <w:r>
        <w:t>Look at note above.</w:t>
      </w:r>
    </w:p>
  </w:comment>
  <w:comment w:id="72" w:author="Chris Fitzgerald" w:date="2017-11-14T22:48:00Z" w:initials="CF">
    <w:p w14:paraId="005EBD43" w14:textId="77777777" w:rsidR="00EE3EF6" w:rsidRDefault="00EE3EF6">
      <w:pPr>
        <w:pStyle w:val="CommentText"/>
      </w:pPr>
      <w:r>
        <w:rPr>
          <w:rStyle w:val="CommentReference"/>
        </w:rPr>
        <w:annotationRef/>
      </w:r>
      <w:r>
        <w:t>Look at note above.</w:t>
      </w:r>
    </w:p>
  </w:comment>
</w:comments>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A9CAC3D" w15:done="0"/>
  <w15:commentEx w15:paraId="27886D7D" w15:done="0"/>
  <w15:commentEx w15:paraId="37DD1945" w15:done="0"/>
  <w15:commentEx w15:paraId="381F4322" w15:done="0"/>
  <w15:commentEx w15:paraId="225F4BBE" w15:done="0"/>
  <w15:commentEx w15:paraId="3CE96A13" w15:done="0"/>
  <w15:commentEx w15:paraId="619741A1" w15:done="0"/>
  <w15:commentEx w15:paraId="02BD9875" w15:done="0"/>
  <w15:commentEx w15:paraId="3E8E613F" w15:done="0"/>
  <w15:commentEx w15:paraId="3265D832" w15:done="0"/>
  <w15:commentEx w15:paraId="5B352B9A" w15:done="0"/>
  <w15:commentEx w15:paraId="6B1FF02F" w15:done="0"/>
  <w15:commentEx w15:paraId="4ED019BD" w15:done="0"/>
  <w15:commentEx w15:paraId="782EDEA0" w15:done="0"/>
  <w15:commentEx w15:paraId="6B42654B" w15:done="0"/>
  <w15:commentEx w15:paraId="572957A9" w15:done="0"/>
  <w15:commentEx w15:paraId="7894D0C1" w15:done="0"/>
  <w15:commentEx w15:paraId="77359630" w15:done="0"/>
  <w15:commentEx w15:paraId="5DCF9A49" w15:done="0"/>
  <w15:commentEx w15:paraId="005EBD43"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C18E1C" w14:textId="77777777" w:rsidR="00947096" w:rsidRDefault="00947096">
      <w:pPr>
        <w:spacing w:after="0" w:line="240" w:lineRule="auto"/>
      </w:pPr>
      <w:r>
        <w:separator/>
      </w:r>
    </w:p>
  </w:endnote>
  <w:endnote w:type="continuationSeparator" w:id="0">
    <w:p w14:paraId="24E3529B" w14:textId="77777777" w:rsidR="00947096" w:rsidRDefault="00947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97383F" w14:textId="77777777" w:rsidR="00947096" w:rsidRDefault="00947096">
      <w:pPr>
        <w:spacing w:after="0" w:line="240" w:lineRule="auto"/>
      </w:pPr>
      <w:r>
        <w:separator/>
      </w:r>
    </w:p>
  </w:footnote>
  <w:footnote w:type="continuationSeparator" w:id="0">
    <w:p w14:paraId="27B1EFE7" w14:textId="77777777" w:rsidR="00947096" w:rsidRDefault="0094709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3BDE2" w14:textId="77777777" w:rsidR="00CD6CB1" w:rsidRDefault="00947096">
    <w:pPr>
      <w:tabs>
        <w:tab w:val="center" w:pos="4680"/>
        <w:tab w:val="right" w:pos="9360"/>
      </w:tabs>
      <w:spacing w:before="72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sidR="00282548">
      <w:rPr>
        <w:rFonts w:ascii="Times New Roman" w:eastAsia="Times New Roman" w:hAnsi="Times New Roman" w:cs="Times New Roman"/>
        <w:sz w:val="24"/>
        <w:szCs w:val="24"/>
      </w:rPr>
      <w:fldChar w:fldCharType="separate"/>
    </w:r>
    <w:r w:rsidR="00BE3C35">
      <w:rPr>
        <w:rFonts w:ascii="Times New Roman" w:eastAsia="Times New Roman" w:hAnsi="Times New Roman" w:cs="Times New Roman"/>
        <w:noProof/>
        <w:sz w:val="24"/>
        <w:szCs w:val="24"/>
      </w:rPr>
      <w:t>3</w:t>
    </w:r>
    <w:r>
      <w:rPr>
        <w:rFonts w:ascii="Times New Roman" w:eastAsia="Times New Roman" w:hAnsi="Times New Roman" w:cs="Times New Roman"/>
        <w:sz w:val="24"/>
        <w:szCs w:val="24"/>
      </w:rPr>
      <w:fldChar w:fldCharType="end"/>
    </w: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 Fitzgerald">
    <w15:presenceInfo w15:providerId="Windows Live" w15:userId="9d58ea0f17a5e0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CD6CB1"/>
    <w:rsid w:val="001D6031"/>
    <w:rsid w:val="00213690"/>
    <w:rsid w:val="00282548"/>
    <w:rsid w:val="003C2C33"/>
    <w:rsid w:val="004C081B"/>
    <w:rsid w:val="00554EF6"/>
    <w:rsid w:val="007B0255"/>
    <w:rsid w:val="0093135E"/>
    <w:rsid w:val="00947096"/>
    <w:rsid w:val="0095777F"/>
    <w:rsid w:val="0098647D"/>
    <w:rsid w:val="009F00D7"/>
    <w:rsid w:val="00BE3C35"/>
    <w:rsid w:val="00CD6CB1"/>
    <w:rsid w:val="00EE3EF6"/>
    <w:rsid w:val="00EF0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D497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spacing w:before="100" w:after="100"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spacing w:before="240" w:after="60"/>
      <w:outlineLvl w:val="1"/>
    </w:pPr>
    <w:rPr>
      <w:rFonts w:ascii="Cambria" w:eastAsia="Cambria" w:hAnsi="Cambria" w:cs="Cambria"/>
      <w:b/>
      <w:i/>
      <w:sz w:val="28"/>
      <w:szCs w:val="28"/>
    </w:rPr>
  </w:style>
  <w:style w:type="paragraph" w:styleId="Heading3">
    <w:name w:val="heading 3"/>
    <w:basedOn w:val="Normal"/>
    <w:next w:val="Normal"/>
    <w:pPr>
      <w:keepNext/>
      <w:spacing w:before="240" w:after="60"/>
      <w:outlineLvl w:val="2"/>
    </w:pPr>
    <w:rPr>
      <w:rFonts w:ascii="Cambria" w:eastAsia="Cambria" w:hAnsi="Cambria" w:cs="Cambria"/>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282548"/>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82548"/>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7B0255"/>
    <w:rPr>
      <w:sz w:val="18"/>
      <w:szCs w:val="18"/>
    </w:rPr>
  </w:style>
  <w:style w:type="paragraph" w:styleId="CommentText">
    <w:name w:val="annotation text"/>
    <w:basedOn w:val="Normal"/>
    <w:link w:val="CommentTextChar"/>
    <w:uiPriority w:val="99"/>
    <w:semiHidden/>
    <w:unhideWhenUsed/>
    <w:rsid w:val="007B0255"/>
    <w:pPr>
      <w:spacing w:line="240" w:lineRule="auto"/>
    </w:pPr>
    <w:rPr>
      <w:sz w:val="24"/>
      <w:szCs w:val="24"/>
    </w:rPr>
  </w:style>
  <w:style w:type="character" w:customStyle="1" w:styleId="CommentTextChar">
    <w:name w:val="Comment Text Char"/>
    <w:basedOn w:val="DefaultParagraphFont"/>
    <w:link w:val="CommentText"/>
    <w:uiPriority w:val="99"/>
    <w:semiHidden/>
    <w:rsid w:val="007B0255"/>
    <w:rPr>
      <w:sz w:val="24"/>
      <w:szCs w:val="24"/>
    </w:rPr>
  </w:style>
  <w:style w:type="paragraph" w:styleId="CommentSubject">
    <w:name w:val="annotation subject"/>
    <w:basedOn w:val="CommentText"/>
    <w:next w:val="CommentText"/>
    <w:link w:val="CommentSubjectChar"/>
    <w:uiPriority w:val="99"/>
    <w:semiHidden/>
    <w:unhideWhenUsed/>
    <w:rsid w:val="007B0255"/>
    <w:rPr>
      <w:b/>
      <w:bCs/>
      <w:sz w:val="20"/>
      <w:szCs w:val="20"/>
    </w:rPr>
  </w:style>
  <w:style w:type="character" w:customStyle="1" w:styleId="CommentSubjectChar">
    <w:name w:val="Comment Subject Char"/>
    <w:basedOn w:val="CommentTextChar"/>
    <w:link w:val="CommentSubject"/>
    <w:uiPriority w:val="99"/>
    <w:semiHidden/>
    <w:rsid w:val="007B025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psychologydiscussion.net/sensations/sensations-nature-attribute-and-types-with-diagram/1605" TargetMode="External"/><Relationship Id="rId12" Type="http://schemas.openxmlformats.org/officeDocument/2006/relationships/hyperlink" Target="https://brocku.ca/MeadProject/Angell/Angell_1906/Angell_1906_e.html" TargetMode="External"/><Relationship Id="rId13" Type="http://schemas.openxmlformats.org/officeDocument/2006/relationships/header" Target="header1.xml"/><Relationship Id="rId14" Type="http://schemas.openxmlformats.org/officeDocument/2006/relationships/fontTable" Target="fontTable.xml"/><Relationship Id="rId15" Type="http://schemas.microsoft.com/office/2011/relationships/people" Target="peop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comments" Target="comments.xml"/><Relationship Id="rId8" Type="http://schemas.microsoft.com/office/2011/relationships/commentsExtended" Target="commentsExtended.xml"/><Relationship Id="rId9" Type="http://schemas.openxmlformats.org/officeDocument/2006/relationships/hyperlink" Target="https://allpsych.com/author/apsupport/" TargetMode="External"/><Relationship Id="rId10" Type="http://schemas.openxmlformats.org/officeDocument/2006/relationships/hyperlink" Target="https://allpsych.com/psychology101/s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13B46632-169B-2043-BD54-C171D1303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993</Words>
  <Characters>5665</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6645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Chris Fitzgerald</cp:lastModifiedBy>
  <cp:revision>2</cp:revision>
  <dcterms:created xsi:type="dcterms:W3CDTF">2017-11-15T05:58:00Z</dcterms:created>
  <dcterms:modified xsi:type="dcterms:W3CDTF">2017-11-15T05:58:00Z</dcterms:modified>
</cp:coreProperties>
</file>