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spacing w:line="480" w:lineRule="auto"/>
        <w:contextualSpacing w:val="0"/>
        <w:rPr/>
      </w:pPr>
      <w:commentRangeStart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contextualSpacing w:val="0"/>
        <w:rPr/>
      </w:pP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I am primarily a thinking thing.</w:t>
      </w:r>
    </w:p>
    <w:p w:rsidR="00000000" w:rsidDel="00000000" w:rsidP="00000000" w:rsidRDefault="00000000" w:rsidRPr="00000000">
      <w:pPr>
        <w:spacing w:line="480" w:lineRule="auto"/>
        <w:ind w:firstLine="720"/>
        <w:contextualSpacing w:val="0"/>
        <w:rPr/>
      </w:pPr>
      <w:r w:rsidDel="00000000" w:rsidR="00000000" w:rsidRPr="00000000">
        <w:rPr>
          <w:rtl w:val="0"/>
        </w:rPr>
        <w:t xml:space="preserve">I </w:t>
      </w:r>
      <w:ins w:author="Shay Henckel" w:id="0" w:date="2017-12-11T02:07:58Z">
        <w:r w:rsidDel="00000000" w:rsidR="00000000" w:rsidRPr="00000000">
          <w:rPr>
            <w:rtl w:val="0"/>
          </w:rPr>
          <w:t xml:space="preserve">would</w:t>
        </w:r>
      </w:ins>
      <w:del w:author="Shay Henckel" w:id="0" w:date="2017-12-11T02:07:58Z">
        <w:r w:rsidDel="00000000" w:rsidR="00000000" w:rsidRPr="00000000">
          <w:rPr>
            <w:rtl w:val="0"/>
          </w:rPr>
          <w:delText xml:space="preserve">can</w:delText>
        </w:r>
      </w:del>
      <w:r w:rsidDel="00000000" w:rsidR="00000000" w:rsidRPr="00000000">
        <w:rPr>
          <w:rtl w:val="0"/>
        </w:rPr>
        <w:t xml:space="preserve"> describe myself as a primarily thinking thing. </w:t>
      </w:r>
      <w:commentRangeStart w:id="1"/>
      <w:r w:rsidDel="00000000" w:rsidR="00000000" w:rsidRPr="00000000">
        <w:rPr>
          <w:rtl w:val="0"/>
        </w:rPr>
        <w:t xml:space="preserve">Descartes</w:t>
      </w:r>
      <w:ins w:author="Shay Henckel" w:id="1" w:date="2017-12-11T02:08:03Z">
        <w:r w:rsidDel="00000000" w:rsidR="00000000" w:rsidRPr="00000000">
          <w:rPr>
            <w:rtl w:val="0"/>
          </w:rPr>
          <w:t xml:space="preserve">’</w:t>
        </w:r>
      </w:ins>
      <w:r w:rsidDel="00000000" w:rsidR="00000000" w:rsidRPr="00000000">
        <w:rPr>
          <w:rtl w:val="0"/>
        </w:rPr>
        <w:t xml:space="preserve"> explanation of the thinking thing is that which has doubts, understands various circumstance</w:t>
      </w:r>
      <w:ins w:author="Shay Henckel" w:id="2" w:date="2017-12-11T02:08:08Z">
        <w:r w:rsidDel="00000000" w:rsidR="00000000" w:rsidRPr="00000000">
          <w:rPr>
            <w:rtl w:val="0"/>
          </w:rPr>
          <w:t xml:space="preserve">s</w:t>
        </w:r>
      </w:ins>
      <w:r w:rsidDel="00000000" w:rsidR="00000000" w:rsidRPr="00000000">
        <w:rPr>
          <w:rtl w:val="0"/>
        </w:rPr>
        <w:t xml:space="preserve">, affirms what they believe is right, denies others, is both willing and unwilling, and finally imagines and has sensory perception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  <w:t xml:space="preserve">. These attributes are the primary factors that have influenced all actions in my life. In a typical day, I must encounter at least five if not all of these experiences and they have influenced my life</w:t>
      </w:r>
      <w:ins w:author="Shay Henckel" w:id="3" w:date="2017-12-11T02:09:13Z">
        <w:r w:rsidDel="00000000" w:rsidR="00000000" w:rsidRPr="00000000">
          <w:rPr>
            <w:rtl w:val="0"/>
          </w:rPr>
          <w:t xml:space="preserve"> in the following ways.</w:t>
        </w:r>
      </w:ins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contextualSpacing w:val="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this has been a driving force in my life.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ind w:firstLine="360"/>
        <w:contextualSpacing w:val="0"/>
        <w:rPr>
          <w:ins w:author="Shay Henckel" w:id="4" w:date="2017-12-11T02:12:40Z"/>
        </w:rPr>
      </w:pPr>
      <w:r w:rsidDel="00000000" w:rsidR="00000000" w:rsidRPr="00000000">
        <w:rPr>
          <w:rtl w:val="0"/>
        </w:rPr>
        <w:t xml:space="preserve">Using my intellect has been the driving force in all the activities in my life. I have achieved a lot through having an understanding of the various circumstances that I go through. </w:t>
      </w:r>
      <w:commentRangeStart w:id="2"/>
      <w:r w:rsidDel="00000000" w:rsidR="00000000" w:rsidRPr="00000000">
        <w:rPr>
          <w:rtl w:val="0"/>
        </w:rPr>
        <w:t xml:space="preserve">For example, understanding how to interact with people has helped me achieve a lot of success regarding knowledge, academics and even finance. I have an understanding that people are the biggest resources for success that someone can interact with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  <w:t xml:space="preserve">. </w:t>
      </w:r>
      <w:commentRangeStart w:id="3"/>
      <w:r w:rsidDel="00000000" w:rsidR="00000000" w:rsidRPr="00000000">
        <w:rPr>
          <w:rtl w:val="0"/>
        </w:rPr>
        <w:t xml:space="preserve">We were created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  <w:t xml:space="preserve"> differently with each person having their weakness and strength (</w:t>
      </w:r>
      <w:commentRangeStart w:id="4"/>
      <w:r w:rsidDel="00000000" w:rsidR="00000000" w:rsidRPr="00000000">
        <w:rPr>
          <w:color w:val="222222"/>
          <w:rtl w:val="0"/>
        </w:rPr>
        <w:t xml:space="preserve">Jorgensen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color w:val="222222"/>
          <w:rtl w:val="0"/>
        </w:rPr>
        <w:t xml:space="preserve">)</w:t>
      </w:r>
      <w:r w:rsidDel="00000000" w:rsidR="00000000" w:rsidRPr="00000000">
        <w:rPr>
          <w:rtl w:val="0"/>
        </w:rPr>
        <w:t xml:space="preserve">. Understanding this has made me figure out how to bring the best out of people and at the same times help them improve on their weaknesses. Through this, I have achieved empowering a lot of people and also empowering myself. </w:t>
      </w:r>
      <w:ins w:author="Shay Henckel" w:id="4" w:date="2017-12-11T02:12:40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>
      <w:pPr>
        <w:spacing w:line="480" w:lineRule="auto"/>
        <w:ind w:firstLine="360"/>
        <w:contextualSpacing w:val="0"/>
        <w:rPr/>
      </w:pPr>
      <w:commentRangeStart w:id="5"/>
      <w:r w:rsidDel="00000000" w:rsidR="00000000" w:rsidRPr="00000000">
        <w:rPr>
          <w:rtl w:val="0"/>
        </w:rPr>
        <w:t xml:space="preserve">Being a thinking thing has also help me be imaginative. I always imagine myself being in a certain situation and trying to figure out what is the best way to react to that situation.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  <w:t xml:space="preserve"> Out of this, I have achieved the ability to react appropriately with people and peacefully exist among them. </w:t>
      </w:r>
      <w:commentRangeStart w:id="6"/>
      <w:r w:rsidDel="00000000" w:rsidR="00000000" w:rsidRPr="00000000">
        <w:rPr>
          <w:rtl w:val="0"/>
        </w:rPr>
        <w:t xml:space="preserve">Also, I have found the solutions to some of the personal problems that are denying me the opportunity to be the person that I need to be.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contextualSpacing w:val="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this has been a tool to achieve my ambitions.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ind w:firstLine="720"/>
        <w:contextualSpacing w:val="0"/>
        <w:rPr/>
      </w:pPr>
      <w:r w:rsidDel="00000000" w:rsidR="00000000" w:rsidRPr="00000000">
        <w:rPr>
          <w:rtl w:val="0"/>
        </w:rPr>
        <w:t xml:space="preserve">My main ambition is to be an influential person among my peers and the coming generations. In a world where everybody is in a rush to be the first, people lose the sense of humility. My perception of the world stands on a different point of view. My perception of an influential person is that who is ready to serve people and not to be served by others (</w:t>
      </w:r>
      <w:commentRangeStart w:id="7"/>
      <w:r w:rsidDel="00000000" w:rsidR="00000000" w:rsidRPr="00000000">
        <w:rPr>
          <w:color w:val="222222"/>
          <w:rtl w:val="0"/>
        </w:rPr>
        <w:t xml:space="preserve">Kaye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color w:val="222222"/>
          <w:rtl w:val="0"/>
        </w:rPr>
        <w:t xml:space="preserve">)</w:t>
      </w:r>
      <w:r w:rsidDel="00000000" w:rsidR="00000000" w:rsidRPr="00000000">
        <w:rPr>
          <w:rtl w:val="0"/>
        </w:rPr>
        <w:t xml:space="preserve">. For you to serve people, you must understand what their desires in life are. Understanding of people has been a pivotal tool to help me achieve the need to serve people and be the influential person that they all look up to. So far, I have archived a lot of my ambitions, and the journey is </w:t>
      </w:r>
      <w:commentRangeStart w:id="8"/>
      <w:r w:rsidDel="00000000" w:rsidR="00000000" w:rsidRPr="00000000">
        <w:rPr>
          <w:rtl w:val="0"/>
        </w:rPr>
        <w:t xml:space="preserve">one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contextualSpacing w:val="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I am transparent </w:t>
      </w:r>
      <w:commentRangeStart w:id="9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myself.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ind w:firstLine="720"/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I am a person who is always honest with myself because I am a good critic of myself. Whenever I feel like I am taking the wrong direction in life, I always try to rectify as soon as possible to ensure that the situation does not escalate. I have a conviction that the solutions to our problems are found through self-assessment and asking yourself whether what you are doing is the right thing to do. Whenever I step off the track and do something that I feel will lead to self-destruction, my conscious haunts me until I fix the issue (</w:t>
      </w:r>
      <w:commentRangeStart w:id="10"/>
      <w:r w:rsidDel="00000000" w:rsidR="00000000" w:rsidRPr="00000000">
        <w:rPr>
          <w:color w:val="222222"/>
          <w:rtl w:val="0"/>
        </w:rPr>
        <w:t xml:space="preserve">Jorgensen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color w:val="222222"/>
          <w:rtl w:val="0"/>
        </w:rPr>
        <w:t xml:space="preserve">)</w:t>
      </w:r>
      <w:r w:rsidDel="00000000" w:rsidR="00000000" w:rsidRPr="00000000">
        <w:rPr>
          <w:rtl w:val="0"/>
        </w:rPr>
        <w:t xml:space="preserve">. This especially happens when I rub shoulder with my friends. I always take the quickest step to ensure that I make peace with them for I consider them my greatest assets.</w:t>
      </w:r>
    </w:p>
    <w:p w:rsidR="00000000" w:rsidDel="00000000" w:rsidP="00000000" w:rsidRDefault="00000000" w:rsidRPr="00000000">
      <w:pPr>
        <w:spacing w:line="480" w:lineRule="auto"/>
        <w:contextualSpacing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contextualSpacing w:val="0"/>
        <w:jc w:val="center"/>
        <w:rPr/>
      </w:pPr>
      <w:commentRangeStart w:id="11"/>
      <w:r w:rsidDel="00000000" w:rsidR="00000000" w:rsidRPr="00000000">
        <w:rPr>
          <w:rtl w:val="0"/>
        </w:rPr>
        <w:t xml:space="preserve">Works Cited</w:t>
      </w:r>
      <w:commentRangeEnd w:id="11"/>
      <w:r w:rsidDel="00000000" w:rsidR="00000000" w:rsidRPr="00000000">
        <w:commentReference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ind w:left="720" w:hanging="720"/>
        <w:contextualSpacing w:val="0"/>
        <w:rPr>
          <w:color w:val="222222"/>
        </w:rPr>
      </w:pPr>
      <w:commentRangeStart w:id="12"/>
      <w:r w:rsidDel="00000000" w:rsidR="00000000" w:rsidRPr="00000000">
        <w:rPr>
          <w:color w:val="222222"/>
          <w:rtl w:val="0"/>
        </w:rPr>
        <w:t xml:space="preserve">Jorgensen</w:t>
      </w:r>
      <w:r w:rsidDel="00000000" w:rsidR="00000000" w:rsidRPr="00000000">
        <w:rPr>
          <w:color w:val="222222"/>
          <w:rtl w:val="0"/>
        </w:rPr>
        <w:t xml:space="preserve">, Larry M. "Seventeenth-Century theories of consciousness." (2010).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480" w:lineRule="auto"/>
        <w:ind w:left="720" w:hanging="720"/>
        <w:contextualSpacing w:val="0"/>
        <w:rPr/>
      </w:pPr>
      <w:r w:rsidDel="00000000" w:rsidR="00000000" w:rsidRPr="00000000">
        <w:rPr>
          <w:color w:val="222222"/>
          <w:rtl w:val="0"/>
        </w:rPr>
        <w:t xml:space="preserve">Kaye, David. "Descartes and Nietzsche on the Soul of Man and Life-Everlasting." </w:t>
      </w:r>
      <w:r w:rsidDel="00000000" w:rsidR="00000000" w:rsidRPr="00000000">
        <w:rPr>
          <w:i w:val="1"/>
          <w:color w:val="222222"/>
          <w:rtl w:val="0"/>
        </w:rPr>
        <w:t xml:space="preserve">Epoché: A Journal for the History of Philosophy</w:t>
      </w:r>
      <w:r w:rsidDel="00000000" w:rsidR="00000000" w:rsidRPr="00000000">
        <w:rPr>
          <w:color w:val="222222"/>
          <w:rtl w:val="0"/>
        </w:rPr>
        <w:t xml:space="preserve"> 21.1 (2016): 85-126.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comment w:author="Shay Henckel" w:id="4" w:date="2017-12-11T02:10:16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cite with page numbers</w:t>
      </w:r>
    </w:p>
  </w:comment>
  <w:comment w:author="Shay Henckel" w:id="5" w:date="2017-12-11T02:13:11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Good. This is also something you can relate back to Descartes with citations.</w:t>
      </w:r>
    </w:p>
  </w:comment>
  <w:comment w:author="Shay Henckel" w:id="0" w:date="2017-12-11T02:07:51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 title and header</w:t>
      </w:r>
    </w:p>
  </w:comment>
  <w:comment w:author="Shay Henckel" w:id="11" w:date="2017-12-11T02:14:22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cite Descartes here as well</w:t>
      </w:r>
    </w:p>
  </w:comment>
  <w:comment w:author="Shay Henckel" w:id="12" w:date="2017-12-11T02:14:47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Incomplete citation</w:t>
      </w:r>
    </w:p>
  </w:comment>
  <w:comment w:author="Shay Henckel" w:id="3" w:date="2017-12-11T02:10:54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implies a theistic view, which needs justification in a philosophy essay-- since that's outside the scope of your topic, I would avoid this sort of language</w:t>
      </w:r>
    </w:p>
  </w:comment>
  <w:comment w:author="Shay Henckel" w:id="6" w:date="2017-12-11T02:13:53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you're taking a Cartesian view, "the person that I need to be" is nothing more than a thinking thing. How can your essay reflect this?</w:t>
      </w:r>
    </w:p>
  </w:comment>
  <w:comment w:author="Shay Henckel" w:id="9" w:date="2017-12-11T02:15:06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sure what this is supposed to say</w:t>
      </w:r>
    </w:p>
  </w:comment>
  <w:comment w:author="Shay Henckel" w:id="1" w:date="2017-12-11T02:08:52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cite Descartes with page numbers-- where does he say this? If these are direct quotes, indicate using quotation marks to avoid accusations of plagiarism</w:t>
      </w:r>
    </w:p>
  </w:comment>
  <w:comment w:author="Shay Henckel" w:id="7" w:date="2017-12-11T02:15:26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incomplete in-text citation</w:t>
      </w:r>
    </w:p>
  </w:comment>
  <w:comment w:author="Shay Henckel" w:id="8" w:date="2017-12-11T02:15:42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this a complete sentence?</w:t>
      </w:r>
    </w:p>
  </w:comment>
  <w:comment w:author="Shay Henckel" w:id="2" w:date="2017-12-11T02:12:32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this a good example? How is this representative of or compatible with Descartes' view of the intellect?</w:t>
      </w:r>
    </w:p>
  </w:comment>
  <w:comment w:author="Shay Henckel" w:id="10" w:date="2017-12-11T02:19:27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incomplete in-text citation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480" w:lineRule="auto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