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Philosophy</w:t>
      </w:r>
    </w:p>
    <w:p w:rsidR="00000000" w:rsidDel="00000000" w:rsidP="00000000" w:rsidRDefault="00000000" w:rsidRPr="00000000">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 Affiliation</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480" w:lineRule="auto"/>
        <w:ind w:left="72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does </w:t>
      </w:r>
      <w:ins w:author="Shay Henckel" w:id="0" w:date="2017-12-06T23:36:03Z">
        <w:r w:rsidDel="00000000" w:rsidR="00000000" w:rsidRPr="00000000">
          <w:rPr>
            <w:rFonts w:ascii="Times New Roman" w:cs="Times New Roman" w:eastAsia="Times New Roman" w:hAnsi="Times New Roman"/>
            <w:i w:val="1"/>
            <w:sz w:val="24"/>
            <w:szCs w:val="24"/>
            <w:rtl w:val="0"/>
            <w:rPrChange w:author="Shay Henckel" w:id="1" w:date="2017-12-06T23:36:03Z">
              <w:rPr>
                <w:rFonts w:ascii="Times New Roman" w:cs="Times New Roman" w:eastAsia="Times New Roman" w:hAnsi="Times New Roman"/>
                <w:b w:val="0"/>
                <w:i w:val="0"/>
                <w:smallCaps w:val="0"/>
                <w:strike w:val="0"/>
                <w:color w:val="000000"/>
                <w:sz w:val="24"/>
                <w:szCs w:val="24"/>
                <w:u w:val="none"/>
                <w:shd w:fill="auto" w:val="clear"/>
                <w:vertAlign w:val="baseline"/>
              </w:rPr>
            </w:rPrChange>
          </w:rPr>
          <w:t xml:space="preserve">The Matrix</w:t>
        </w:r>
      </w:ins>
      <w:del w:author="Shay Henckel" w:id="0" w:date="2017-12-06T23:36:03Z">
        <w:r w:rsidDel="00000000" w:rsidR="00000000" w:rsidRPr="00000000">
          <w:rPr>
            <w:rFonts w:ascii="Times New Roman" w:cs="Times New Roman" w:eastAsia="Times New Roman" w:hAnsi="Times New Roman"/>
            <w:i w:val="1"/>
            <w:sz w:val="24"/>
            <w:szCs w:val="24"/>
            <w:rtl w:val="0"/>
            <w:rPrChange w:author="Shay Henckel" w:id="1" w:date="2017-12-06T23:36:03Z">
              <w:rPr>
                <w:rFonts w:ascii="Times New Roman" w:cs="Times New Roman" w:eastAsia="Times New Roman" w:hAnsi="Times New Roman"/>
                <w:b w:val="0"/>
                <w:i w:val="0"/>
                <w:smallCaps w:val="0"/>
                <w:strike w:val="0"/>
                <w:color w:val="000000"/>
                <w:sz w:val="24"/>
                <w:szCs w:val="24"/>
                <w:u w:val="none"/>
                <w:shd w:fill="auto" w:val="clear"/>
                <w:vertAlign w:val="baseline"/>
              </w:rPr>
            </w:rPrChange>
          </w:rPr>
          <w:delText xml:space="preserve">the matrix</w:delText>
        </w:r>
      </w:de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reaffirm the dream-doubt put forward by Descartes in his first meditation?</w:t>
      </w:r>
    </w:p>
    <w:p w:rsidR="00000000" w:rsidDel="00000000" w:rsidP="00000000" w:rsidRDefault="00000000" w:rsidRPr="00000000">
      <w:pPr>
        <w:spacing w:line="480" w:lineRule="auto"/>
        <w:ind w:firstLine="36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Descartes, the dream-doubt entails lack of trust in the things people have knowledge </w:t>
      </w:r>
      <w:del w:author="Shay Henckel" w:id="2" w:date="2017-12-06T23:38:26Z">
        <w:r w:rsidDel="00000000" w:rsidR="00000000" w:rsidRPr="00000000">
          <w:rPr>
            <w:rFonts w:ascii="Times New Roman" w:cs="Times New Roman" w:eastAsia="Times New Roman" w:hAnsi="Times New Roman"/>
            <w:sz w:val="24"/>
            <w:szCs w:val="24"/>
            <w:rtl w:val="0"/>
          </w:rPr>
          <w:delText xml:space="preserve">and skills </w:delText>
        </w:r>
      </w:del>
      <w:r w:rsidDel="00000000" w:rsidR="00000000" w:rsidRPr="00000000">
        <w:rPr>
          <w:rFonts w:ascii="Times New Roman" w:cs="Times New Roman" w:eastAsia="Times New Roman" w:hAnsi="Times New Roman"/>
          <w:sz w:val="24"/>
          <w:szCs w:val="24"/>
          <w:rtl w:val="0"/>
        </w:rPr>
        <w:t xml:space="preserve">about. For instance, Descartes states that whatever he has accepted to be true throughout his life was acquired through his senses. Nonetheless, after a re-evaluation of his knowledge</w:t>
      </w:r>
      <w:del w:author="Shay Henckel" w:id="3" w:date="2017-12-06T23:38:45Z">
        <w:r w:rsidDel="00000000" w:rsidR="00000000" w:rsidRPr="00000000">
          <w:rPr>
            <w:rFonts w:ascii="Times New Roman" w:cs="Times New Roman" w:eastAsia="Times New Roman" w:hAnsi="Times New Roman"/>
            <w:sz w:val="24"/>
            <w:szCs w:val="24"/>
            <w:rtl w:val="0"/>
          </w:rPr>
          <w:delText xml:space="preserve"> and skills</w:delText>
        </w:r>
      </w:del>
      <w:r w:rsidDel="00000000" w:rsidR="00000000" w:rsidRPr="00000000">
        <w:rPr>
          <w:rFonts w:ascii="Times New Roman" w:cs="Times New Roman" w:eastAsia="Times New Roman" w:hAnsi="Times New Roman"/>
          <w:sz w:val="24"/>
          <w:szCs w:val="24"/>
          <w:rtl w:val="0"/>
        </w:rPr>
        <w:t xml:space="preserve">, Descartes realized that </w:t>
      </w:r>
      <w:ins w:author="Shay Henckel" w:id="4" w:date="2017-12-06T23:39:03Z">
        <w:r w:rsidDel="00000000" w:rsidR="00000000" w:rsidRPr="00000000">
          <w:rPr>
            <w:rFonts w:ascii="Times New Roman" w:cs="Times New Roman" w:eastAsia="Times New Roman" w:hAnsi="Times New Roman"/>
            <w:sz w:val="24"/>
            <w:szCs w:val="24"/>
            <w:rtl w:val="0"/>
          </w:rPr>
          <w:t xml:space="preserve">his senses</w:t>
        </w:r>
      </w:ins>
      <w:del w:author="Shay Henckel" w:id="4" w:date="2017-12-06T23:39:03Z">
        <w:r w:rsidDel="00000000" w:rsidR="00000000" w:rsidRPr="00000000">
          <w:rPr>
            <w:rFonts w:ascii="Times New Roman" w:cs="Times New Roman" w:eastAsia="Times New Roman" w:hAnsi="Times New Roman"/>
            <w:sz w:val="24"/>
            <w:szCs w:val="24"/>
            <w:rtl w:val="0"/>
          </w:rPr>
          <w:delText xml:space="preserve">they</w:delText>
        </w:r>
      </w:del>
      <w:r w:rsidDel="00000000" w:rsidR="00000000" w:rsidRPr="00000000">
        <w:rPr>
          <w:rFonts w:ascii="Times New Roman" w:cs="Times New Roman" w:eastAsia="Times New Roman" w:hAnsi="Times New Roman"/>
          <w:sz w:val="24"/>
          <w:szCs w:val="24"/>
          <w:rtl w:val="0"/>
        </w:rPr>
        <w:t xml:space="preserve"> bring about deceit and should never be trusted if at any one point they initiated trickery</w:t>
      </w:r>
      <w:del w:author="Shay Henckel" w:id="5" w:date="2017-12-06T23:40:24Z">
        <w:r w:rsidDel="00000000" w:rsidR="00000000" w:rsidRPr="00000000">
          <w:rPr>
            <w:rFonts w:ascii="Times New Roman" w:cs="Times New Roman" w:eastAsia="Times New Roman" w:hAnsi="Times New Roman"/>
            <w:sz w:val="24"/>
            <w:szCs w:val="24"/>
            <w:rtl w:val="0"/>
          </w:rPr>
          <w:delText xml:space="preserve"> to an individual’s life</w:delText>
        </w:r>
      </w:del>
      <w:r w:rsidDel="00000000" w:rsidR="00000000" w:rsidRPr="00000000">
        <w:rPr>
          <w:rFonts w:ascii="Times New Roman" w:cs="Times New Roman" w:eastAsia="Times New Roman" w:hAnsi="Times New Roman"/>
          <w:sz w:val="24"/>
          <w:szCs w:val="24"/>
          <w:rtl w:val="0"/>
        </w:rPr>
        <w:t xml:space="preserve"> (Descartes, 2008)</w:t>
      </w:r>
      <w:r w:rsidDel="00000000" w:rsidR="00000000" w:rsidRPr="00000000">
        <w:rPr>
          <w:rFonts w:ascii="Times New Roman" w:cs="Times New Roman" w:eastAsia="Times New Roman" w:hAnsi="Times New Roman"/>
          <w:sz w:val="24"/>
          <w:szCs w:val="24"/>
          <w:rtl w:val="0"/>
        </w:rPr>
        <w:t xml:space="preserve">. Moreover, Descartes indicates that the dream-doubt culminates in lack of trust in the things we </w:t>
      </w:r>
      <w:ins w:author="Shay Henckel" w:id="6" w:date="2017-12-06T23:40:32Z">
        <w:r w:rsidDel="00000000" w:rsidR="00000000" w:rsidRPr="00000000">
          <w:rPr>
            <w:rFonts w:ascii="Times New Roman" w:cs="Times New Roman" w:eastAsia="Times New Roman" w:hAnsi="Times New Roman"/>
            <w:sz w:val="24"/>
            <w:szCs w:val="24"/>
            <w:rtl w:val="0"/>
          </w:rPr>
          <w:t xml:space="preserve">think we </w:t>
        </w:r>
      </w:ins>
      <w:r w:rsidDel="00000000" w:rsidR="00000000" w:rsidRPr="00000000">
        <w:rPr>
          <w:rFonts w:ascii="Times New Roman" w:cs="Times New Roman" w:eastAsia="Times New Roman" w:hAnsi="Times New Roman"/>
          <w:sz w:val="24"/>
          <w:szCs w:val="24"/>
          <w:rtl w:val="0"/>
        </w:rPr>
        <w:t xml:space="preserve">know surely exist. For instance, he states that the </w:t>
      </w:r>
      <w:ins w:author="Shay Henckel" w:id="7" w:date="2017-12-06T23:40:43Z">
        <w:r w:rsidDel="00000000" w:rsidR="00000000" w:rsidRPr="00000000">
          <w:rPr>
            <w:rFonts w:ascii="Times New Roman" w:cs="Times New Roman" w:eastAsia="Times New Roman" w:hAnsi="Times New Roman"/>
            <w:sz w:val="24"/>
            <w:szCs w:val="24"/>
            <w:rtl w:val="0"/>
          </w:rPr>
          <w:t xml:space="preserve">senses</w:t>
        </w:r>
      </w:ins>
      <w:del w:author="Shay Henckel" w:id="7" w:date="2017-12-06T23:40:43Z">
        <w:r w:rsidDel="00000000" w:rsidR="00000000" w:rsidRPr="00000000">
          <w:rPr>
            <w:rFonts w:ascii="Times New Roman" w:cs="Times New Roman" w:eastAsia="Times New Roman" w:hAnsi="Times New Roman"/>
            <w:sz w:val="24"/>
            <w:szCs w:val="24"/>
            <w:rtl w:val="0"/>
          </w:rPr>
          <w:delText xml:space="preserve">dream-doubt</w:delText>
        </w:r>
      </w:del>
      <w:r w:rsidDel="00000000" w:rsidR="00000000" w:rsidRPr="00000000">
        <w:rPr>
          <w:rFonts w:ascii="Times New Roman" w:cs="Times New Roman" w:eastAsia="Times New Roman" w:hAnsi="Times New Roman"/>
          <w:sz w:val="24"/>
          <w:szCs w:val="24"/>
          <w:rtl w:val="0"/>
        </w:rPr>
        <w:t xml:space="preserve"> deceive</w:t>
      </w:r>
      <w:del w:author="Shay Henckel" w:id="8" w:date="2017-12-06T23:40:46Z">
        <w:r w:rsidDel="00000000" w:rsidR="00000000" w:rsidRPr="00000000">
          <w:rPr>
            <w:rFonts w:ascii="Times New Roman" w:cs="Times New Roman" w:eastAsia="Times New Roman" w:hAnsi="Times New Roman"/>
            <w:sz w:val="24"/>
            <w:szCs w:val="24"/>
            <w:rtl w:val="0"/>
          </w:rPr>
          <w:delText xml:space="preserve">s</w:delText>
        </w:r>
      </w:del>
      <w:r w:rsidDel="00000000" w:rsidR="00000000" w:rsidRPr="00000000">
        <w:rPr>
          <w:rFonts w:ascii="Times New Roman" w:cs="Times New Roman" w:eastAsia="Times New Roman" w:hAnsi="Times New Roman"/>
          <w:sz w:val="24"/>
          <w:szCs w:val="24"/>
          <w:rtl w:val="0"/>
        </w:rPr>
        <w:t xml:space="preserve"> people about little things</w:t>
      </w:r>
      <w:ins w:author="Shay Henckel" w:id="9" w:date="2017-12-06T23:41:14Z">
        <w:r w:rsidDel="00000000" w:rsidR="00000000" w:rsidRPr="00000000">
          <w:rPr>
            <w:rFonts w:ascii="Times New Roman" w:cs="Times New Roman" w:eastAsia="Times New Roman" w:hAnsi="Times New Roman"/>
            <w:sz w:val="24"/>
            <w:szCs w:val="24"/>
            <w:rtl w:val="0"/>
          </w:rPr>
          <w:t xml:space="preserve">, so we can never be sure that the knowledge or beliefs we have acquired from our senses is true</w:t>
        </w:r>
      </w:ins>
      <w:del w:author="Shay Henckel" w:id="9" w:date="2017-12-06T23:41:14Z">
        <w:r w:rsidDel="00000000" w:rsidR="00000000" w:rsidRPr="00000000">
          <w:rPr>
            <w:rFonts w:ascii="Times New Roman" w:cs="Times New Roman" w:eastAsia="Times New Roman" w:hAnsi="Times New Roman"/>
            <w:sz w:val="24"/>
            <w:szCs w:val="24"/>
            <w:rtl w:val="0"/>
          </w:rPr>
          <w:delText xml:space="preserve"> regardless of the fact that they learned them from senses</w:delText>
        </w:r>
      </w:del>
      <w:r w:rsidDel="00000000" w:rsidR="00000000" w:rsidRPr="00000000">
        <w:rPr>
          <w:rFonts w:ascii="Times New Roman" w:cs="Times New Roman" w:eastAsia="Times New Roman" w:hAnsi="Times New Roman"/>
          <w:sz w:val="24"/>
          <w:szCs w:val="24"/>
          <w:rtl w:val="0"/>
        </w:rPr>
        <w:t xml:space="preserve">. These doubts exist in </w:t>
      </w:r>
      <w:ins w:author="Shay Henckel" w:id="10" w:date="2017-12-06T23:42:23Z">
        <w:r w:rsidDel="00000000" w:rsidR="00000000" w:rsidRPr="00000000">
          <w:rPr>
            <w:rFonts w:ascii="Times New Roman" w:cs="Times New Roman" w:eastAsia="Times New Roman" w:hAnsi="Times New Roman"/>
            <w:sz w:val="24"/>
            <w:szCs w:val="24"/>
            <w:rtl w:val="0"/>
          </w:rPr>
          <w:t xml:space="preserve">contexts</w:t>
        </w:r>
      </w:ins>
      <w:del w:author="Shay Henckel" w:id="10" w:date="2017-12-06T23:42:23Z">
        <w:r w:rsidDel="00000000" w:rsidR="00000000" w:rsidRPr="00000000">
          <w:rPr>
            <w:rFonts w:ascii="Times New Roman" w:cs="Times New Roman" w:eastAsia="Times New Roman" w:hAnsi="Times New Roman"/>
            <w:sz w:val="24"/>
            <w:szCs w:val="24"/>
            <w:rtl w:val="0"/>
          </w:rPr>
          <w:delText xml:space="preserve">activities and facts</w:delText>
        </w:r>
      </w:del>
      <w:r w:rsidDel="00000000" w:rsidR="00000000" w:rsidRPr="00000000">
        <w:rPr>
          <w:rFonts w:ascii="Times New Roman" w:cs="Times New Roman" w:eastAsia="Times New Roman" w:hAnsi="Times New Roman"/>
          <w:sz w:val="24"/>
          <w:szCs w:val="24"/>
          <w:rtl w:val="0"/>
        </w:rPr>
        <w:t xml:space="preserve"> such as the physical presence of an individual in the real life. Descartes </w:t>
      </w:r>
      <w:ins w:author="Shay Henckel" w:id="11" w:date="2017-12-06T23:42:29Z">
        <w:r w:rsidDel="00000000" w:rsidR="00000000" w:rsidRPr="00000000">
          <w:rPr>
            <w:rFonts w:ascii="Times New Roman" w:cs="Times New Roman" w:eastAsia="Times New Roman" w:hAnsi="Times New Roman"/>
            <w:sz w:val="24"/>
            <w:szCs w:val="24"/>
            <w:rtl w:val="0"/>
          </w:rPr>
          <w:t xml:space="preserve">emphasizes</w:t>
        </w:r>
      </w:ins>
      <w:del w:author="Shay Henckel" w:id="11" w:date="2017-12-06T23:42:29Z">
        <w:r w:rsidDel="00000000" w:rsidR="00000000" w:rsidRPr="00000000">
          <w:rPr>
            <w:rFonts w:ascii="Times New Roman" w:cs="Times New Roman" w:eastAsia="Times New Roman" w:hAnsi="Times New Roman"/>
            <w:sz w:val="24"/>
            <w:szCs w:val="24"/>
            <w:rtl w:val="0"/>
          </w:rPr>
          <w:delText xml:space="preserve">accentuates</w:delText>
        </w:r>
      </w:del>
      <w:r w:rsidDel="00000000" w:rsidR="00000000" w:rsidRPr="00000000">
        <w:rPr>
          <w:rFonts w:ascii="Times New Roman" w:cs="Times New Roman" w:eastAsia="Times New Roman" w:hAnsi="Times New Roman"/>
          <w:sz w:val="24"/>
          <w:szCs w:val="24"/>
          <w:rtl w:val="0"/>
        </w:rPr>
        <w:t xml:space="preserve"> that when an individual is sleeping and dreaming they experience similar thoughts and beliefs to those of </w:t>
      </w:r>
      <w:commentRangeStart w:id="0"/>
      <w:r w:rsidDel="00000000" w:rsidR="00000000" w:rsidRPr="00000000">
        <w:rPr>
          <w:rFonts w:ascii="Times New Roman" w:cs="Times New Roman" w:eastAsia="Times New Roman" w:hAnsi="Times New Roman"/>
          <w:sz w:val="24"/>
          <w:szCs w:val="24"/>
          <w:rtl w:val="0"/>
        </w:rPr>
        <w:t xml:space="preserve">madmen who are driven by illusions</w:t>
      </w:r>
      <w:commentRangeEnd w:id="0"/>
      <w:r w:rsidDel="00000000" w:rsidR="00000000" w:rsidRPr="00000000">
        <w:commentReference w:id="0"/>
      </w:r>
      <w:r w:rsidDel="00000000" w:rsidR="00000000" w:rsidRPr="00000000">
        <w:rPr>
          <w:rFonts w:ascii="Times New Roman" w:cs="Times New Roman" w:eastAsia="Times New Roman" w:hAnsi="Times New Roman"/>
          <w:sz w:val="24"/>
          <w:szCs w:val="24"/>
          <w:rtl w:val="0"/>
        </w:rPr>
        <w:t xml:space="preserve"> (</w:t>
      </w:r>
      <w:commentRangeStart w:id="1"/>
      <w:r w:rsidDel="00000000" w:rsidR="00000000" w:rsidRPr="00000000">
        <w:rPr>
          <w:rFonts w:ascii="Times New Roman" w:cs="Times New Roman" w:eastAsia="Times New Roman" w:hAnsi="Times New Roman"/>
          <w:sz w:val="24"/>
          <w:szCs w:val="24"/>
          <w:rtl w:val="0"/>
        </w:rPr>
        <w:t xml:space="preserve">Descartes, 2008</w:t>
      </w:r>
      <w:commentRangeEnd w:id="1"/>
      <w:r w:rsidDel="00000000" w:rsidR="00000000" w:rsidRPr="00000000">
        <w:commentReference w:id="1"/>
      </w:r>
      <w:r w:rsidDel="00000000" w:rsidR="00000000" w:rsidRPr="00000000">
        <w:rPr>
          <w:rFonts w:ascii="Times New Roman" w:cs="Times New Roman" w:eastAsia="Times New Roman" w:hAnsi="Times New Roman"/>
          <w:sz w:val="24"/>
          <w:szCs w:val="24"/>
          <w:rtl w:val="0"/>
        </w:rPr>
        <w:t xml:space="preserve">). Similarly, </w:t>
      </w:r>
      <w:ins w:author="Shay Henckel" w:id="12" w:date="2017-12-06T23:42:55Z">
        <w:r w:rsidDel="00000000" w:rsidR="00000000" w:rsidRPr="00000000">
          <w:rPr>
            <w:rFonts w:ascii="Times New Roman" w:cs="Times New Roman" w:eastAsia="Times New Roman" w:hAnsi="Times New Roman"/>
            <w:i w:val="1"/>
            <w:sz w:val="24"/>
            <w:szCs w:val="24"/>
            <w:rtl w:val="0"/>
            <w:rPrChange w:author="Shay Henckel" w:id="13" w:date="2017-12-06T23:42:55Z">
              <w:rPr>
                <w:rFonts w:ascii="Times New Roman" w:cs="Times New Roman" w:eastAsia="Times New Roman" w:hAnsi="Times New Roman"/>
                <w:sz w:val="24"/>
                <w:szCs w:val="24"/>
              </w:rPr>
            </w:rPrChange>
          </w:rPr>
          <w:t xml:space="preserve">The Matrix</w:t>
        </w:r>
      </w:ins>
      <w:del w:author="Shay Henckel" w:id="12" w:date="2017-12-06T23:42:55Z">
        <w:r w:rsidDel="00000000" w:rsidR="00000000" w:rsidRPr="00000000">
          <w:rPr>
            <w:rFonts w:ascii="Times New Roman" w:cs="Times New Roman" w:eastAsia="Times New Roman" w:hAnsi="Times New Roman"/>
            <w:i w:val="1"/>
            <w:sz w:val="24"/>
            <w:szCs w:val="24"/>
            <w:rtl w:val="0"/>
            <w:rPrChange w:author="Shay Henckel" w:id="13" w:date="2017-12-06T23:42:55Z">
              <w:rPr>
                <w:rFonts w:ascii="Times New Roman" w:cs="Times New Roman" w:eastAsia="Times New Roman" w:hAnsi="Times New Roman"/>
                <w:sz w:val="24"/>
                <w:szCs w:val="24"/>
              </w:rPr>
            </w:rPrChange>
          </w:rPr>
          <w:delText xml:space="preserve">the Matrix</w:delText>
        </w:r>
      </w:del>
      <w:r w:rsidDel="00000000" w:rsidR="00000000" w:rsidRPr="00000000">
        <w:rPr>
          <w:rFonts w:ascii="Times New Roman" w:cs="Times New Roman" w:eastAsia="Times New Roman" w:hAnsi="Times New Roman"/>
          <w:sz w:val="24"/>
          <w:szCs w:val="24"/>
          <w:rtl w:val="0"/>
        </w:rPr>
        <w:t xml:space="preserve"> reaffirms the dream-doubt through the involvement of deceit in the form of illusions that drive people towards the conviction that they </w:t>
      </w:r>
      <w:ins w:author="Shay Henckel" w:id="14" w:date="2017-12-06T23:43:05Z">
        <w:r w:rsidDel="00000000" w:rsidR="00000000" w:rsidRPr="00000000">
          <w:rPr>
            <w:rFonts w:ascii="Times New Roman" w:cs="Times New Roman" w:eastAsia="Times New Roman" w:hAnsi="Times New Roman"/>
            <w:sz w:val="24"/>
            <w:szCs w:val="24"/>
            <w:rtl w:val="0"/>
          </w:rPr>
          <w:t xml:space="preserve">are </w:t>
        </w:r>
      </w:ins>
      <w:r w:rsidDel="00000000" w:rsidR="00000000" w:rsidRPr="00000000">
        <w:rPr>
          <w:rFonts w:ascii="Times New Roman" w:cs="Times New Roman" w:eastAsia="Times New Roman" w:hAnsi="Times New Roman"/>
          <w:sz w:val="24"/>
          <w:szCs w:val="24"/>
          <w:rtl w:val="0"/>
        </w:rPr>
        <w:t xml:space="preserve">awake while in </w:t>
      </w:r>
      <w:ins w:author="Shay Henckel" w:id="15" w:date="2017-12-06T23:43:10Z">
        <w:r w:rsidDel="00000000" w:rsidR="00000000" w:rsidRPr="00000000">
          <w:rPr>
            <w:rFonts w:ascii="Times New Roman" w:cs="Times New Roman" w:eastAsia="Times New Roman" w:hAnsi="Times New Roman"/>
            <w:sz w:val="24"/>
            <w:szCs w:val="24"/>
            <w:rtl w:val="0"/>
          </w:rPr>
          <w:t xml:space="preserve">reality</w:t>
        </w:r>
      </w:ins>
      <w:del w:author="Shay Henckel" w:id="15" w:date="2017-12-06T23:43:10Z">
        <w:r w:rsidDel="00000000" w:rsidR="00000000" w:rsidRPr="00000000">
          <w:rPr>
            <w:rFonts w:ascii="Times New Roman" w:cs="Times New Roman" w:eastAsia="Times New Roman" w:hAnsi="Times New Roman"/>
            <w:sz w:val="24"/>
            <w:szCs w:val="24"/>
            <w:rtl w:val="0"/>
          </w:rPr>
          <w:delText xml:space="preserve">the real sense</w:delText>
        </w:r>
      </w:del>
      <w:r w:rsidDel="00000000" w:rsidR="00000000" w:rsidRPr="00000000">
        <w:rPr>
          <w:rFonts w:ascii="Times New Roman" w:cs="Times New Roman" w:eastAsia="Times New Roman" w:hAnsi="Times New Roman"/>
          <w:sz w:val="24"/>
          <w:szCs w:val="24"/>
          <w:rtl w:val="0"/>
        </w:rPr>
        <w:t xml:space="preserve"> they are asleep. </w:t>
      </w:r>
      <w:commentRangeStart w:id="2"/>
      <w:r w:rsidDel="00000000" w:rsidR="00000000" w:rsidRPr="00000000">
        <w:rPr>
          <w:rtl w:val="0"/>
        </w:rPr>
      </w:r>
    </w:p>
    <w:p w:rsidR="00000000" w:rsidDel="00000000" w:rsidP="00000000" w:rsidRDefault="00000000" w:rsidRPr="0000000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480" w:lineRule="auto"/>
        <w:ind w:left="72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commentRangeEnd w:id="2"/>
      <w:r w:rsidDel="00000000" w:rsidR="00000000" w:rsidRPr="00000000">
        <w:commentReference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is it that Descartes’ dream</w:t>
      </w:r>
      <w:ins w:author="Shay Henckel" w:id="16" w:date="2017-12-06T23:46:35Z">
        <w:r w:rsidDel="00000000" w:rsidR="00000000" w:rsidRPr="00000000">
          <w:rPr>
            <w:rFonts w:ascii="Times New Roman" w:cs="Times New Roman" w:eastAsia="Times New Roman" w:hAnsi="Times New Roman"/>
            <w:sz w:val="24"/>
            <w:szCs w:val="24"/>
            <w:rtl w:val="0"/>
            <w:rPrChange w:author="Shay Henckel" w:id="17" w:date="2017-12-06T23:46:35Z">
              <w:rPr>
                <w:rFonts w:ascii="Times New Roman" w:cs="Times New Roman" w:eastAsia="Times New Roman" w:hAnsi="Times New Roman"/>
                <w:b w:val="0"/>
                <w:i w:val="0"/>
                <w:smallCaps w:val="0"/>
                <w:strike w:val="0"/>
                <w:color w:val="000000"/>
                <w:sz w:val="24"/>
                <w:szCs w:val="24"/>
                <w:u w:val="none"/>
                <w:shd w:fill="auto" w:val="clear"/>
                <w:vertAlign w:val="baseline"/>
              </w:rPr>
            </w:rPrChange>
          </w:rPr>
          <w:t xml:space="preserve">-</w:t>
        </w:r>
      </w:ins>
      <w:del w:author="Shay Henckel" w:id="16" w:date="2017-12-06T23:46:35Z">
        <w:r w:rsidDel="00000000" w:rsidR="00000000" w:rsidRPr="00000000">
          <w:rPr>
            <w:rFonts w:ascii="Times New Roman" w:cs="Times New Roman" w:eastAsia="Times New Roman" w:hAnsi="Times New Roman"/>
            <w:sz w:val="24"/>
            <w:szCs w:val="24"/>
            <w:rtl w:val="0"/>
            <w:rPrChange w:author="Shay Henckel" w:id="17" w:date="2017-12-06T23:46:35Z">
              <w:rPr>
                <w:rFonts w:ascii="Times New Roman" w:cs="Times New Roman" w:eastAsia="Times New Roman" w:hAnsi="Times New Roman"/>
                <w:b w:val="0"/>
                <w:i w:val="0"/>
                <w:smallCaps w:val="0"/>
                <w:strike w:val="0"/>
                <w:color w:val="000000"/>
                <w:sz w:val="24"/>
                <w:szCs w:val="24"/>
                <w:u w:val="none"/>
                <w:shd w:fill="auto" w:val="clear"/>
                <w:vertAlign w:val="baseline"/>
              </w:rPr>
            </w:rPrChange>
          </w:rPr>
          <w:delText xml:space="preserve"> </w:delText>
        </w:r>
      </w:de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doubt leads to the conclusion that I am essentially a thinking thing while the kind of doubt engendered by</w:t>
      </w:r>
      <w:ins w:author="Shay Henckel" w:id="18" w:date="2017-12-06T23:44:17Z">
        <w:r w:rsidDel="00000000" w:rsidR="00000000" w:rsidRPr="00000000">
          <w:rPr>
            <w:rFonts w:ascii="Times New Roman" w:cs="Times New Roman" w:eastAsia="Times New Roman" w:hAnsi="Times New Roman"/>
            <w:sz w:val="24"/>
            <w:szCs w:val="24"/>
            <w:rtl w:val="0"/>
            <w:rPrChange w:author="Shay Henckel" w:id="19" w:date="2017-12-06T23:44:17Z">
              <w:rPr>
                <w:rFonts w:ascii="Times New Roman" w:cs="Times New Roman" w:eastAsia="Times New Roman" w:hAnsi="Times New Roman"/>
                <w:b w:val="0"/>
                <w:i w:val="0"/>
                <w:smallCaps w:val="0"/>
                <w:strike w:val="0"/>
                <w:color w:val="000000"/>
                <w:sz w:val="24"/>
                <w:szCs w:val="24"/>
                <w:u w:val="none"/>
                <w:shd w:fill="auto" w:val="clear"/>
                <w:vertAlign w:val="baseline"/>
              </w:rPr>
            </w:rPrChange>
          </w:rPr>
          <w:t xml:space="preserve"> </w:t>
        </w:r>
        <w:r w:rsidDel="00000000" w:rsidR="00000000" w:rsidRPr="00000000">
          <w:rPr>
            <w:rFonts w:ascii="Times New Roman" w:cs="Times New Roman" w:eastAsia="Times New Roman" w:hAnsi="Times New Roman"/>
            <w:i w:val="1"/>
            <w:sz w:val="24"/>
            <w:szCs w:val="24"/>
            <w:rtl w:val="0"/>
            <w:rPrChange w:author="Shay Henckel" w:id="19" w:date="2017-12-06T23:44:17Z">
              <w:rPr>
                <w:rFonts w:ascii="Times New Roman" w:cs="Times New Roman" w:eastAsia="Times New Roman" w:hAnsi="Times New Roman"/>
                <w:b w:val="0"/>
                <w:i w:val="0"/>
                <w:smallCaps w:val="0"/>
                <w:strike w:val="0"/>
                <w:color w:val="000000"/>
                <w:sz w:val="24"/>
                <w:szCs w:val="24"/>
                <w:u w:val="none"/>
                <w:shd w:fill="auto" w:val="clear"/>
                <w:vertAlign w:val="baseline"/>
              </w:rPr>
            </w:rPrChange>
          </w:rPr>
          <w:t xml:space="preserve">The Matrix</w:t>
        </w:r>
      </w:ins>
      <w:del w:author="Shay Henckel" w:id="18" w:date="2017-12-06T23:44:17Z">
        <w:r w:rsidDel="00000000" w:rsidR="00000000" w:rsidRPr="00000000">
          <w:rPr>
            <w:rFonts w:ascii="Times New Roman" w:cs="Times New Roman" w:eastAsia="Times New Roman" w:hAnsi="Times New Roman"/>
            <w:sz w:val="24"/>
            <w:szCs w:val="24"/>
            <w:rtl w:val="0"/>
            <w:rPrChange w:author="Shay Henckel" w:id="19" w:date="2017-12-06T23:44:17Z">
              <w:rPr>
                <w:rFonts w:ascii="Times New Roman" w:cs="Times New Roman" w:eastAsia="Times New Roman" w:hAnsi="Times New Roman"/>
                <w:b w:val="0"/>
                <w:i w:val="0"/>
                <w:smallCaps w:val="0"/>
                <w:strike w:val="0"/>
                <w:color w:val="000000"/>
                <w:sz w:val="24"/>
                <w:szCs w:val="24"/>
                <w:u w:val="none"/>
                <w:shd w:fill="auto" w:val="clear"/>
                <w:vertAlign w:val="baseline"/>
              </w:rPr>
            </w:rPrChange>
          </w:rPr>
          <w:delText xml:space="preserve"> the matrix</w:delText>
        </w:r>
      </w:de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does not?</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Descartes’ dream</w:t>
      </w:r>
      <w:ins w:author="Shay Henckel" w:id="20" w:date="2017-12-06T23:46:31Z">
        <w:r w:rsidDel="00000000" w:rsidR="00000000" w:rsidRPr="00000000">
          <w:rPr>
            <w:rFonts w:ascii="Times New Roman" w:cs="Times New Roman" w:eastAsia="Times New Roman" w:hAnsi="Times New Roman"/>
            <w:sz w:val="24"/>
            <w:szCs w:val="24"/>
            <w:rtl w:val="0"/>
          </w:rPr>
          <w:t xml:space="preserve">-</w:t>
        </w:r>
      </w:ins>
      <w:del w:author="Shay Henckel" w:id="20" w:date="2017-12-06T23:46:31Z">
        <w:r w:rsidDel="00000000" w:rsidR="00000000" w:rsidRPr="00000000">
          <w:rPr>
            <w:rFonts w:ascii="Times New Roman" w:cs="Times New Roman" w:eastAsia="Times New Roman" w:hAnsi="Times New Roman"/>
            <w:sz w:val="24"/>
            <w:szCs w:val="24"/>
            <w:rtl w:val="0"/>
          </w:rPr>
          <w:delText xml:space="preserve"> </w:delText>
        </w:r>
      </w:del>
      <w:r w:rsidDel="00000000" w:rsidR="00000000" w:rsidRPr="00000000">
        <w:rPr>
          <w:rFonts w:ascii="Times New Roman" w:cs="Times New Roman" w:eastAsia="Times New Roman" w:hAnsi="Times New Roman"/>
          <w:sz w:val="24"/>
          <w:szCs w:val="24"/>
          <w:rtl w:val="0"/>
        </w:rPr>
        <w:t xml:space="preserve">doubt brings about the conclusion that people are essentially thinking things based on the fact that the things they see while asleep are to some extent imaginary or painted images of the real life. </w:t>
      </w:r>
      <w:r w:rsidDel="00000000" w:rsidR="00000000" w:rsidRPr="00000000">
        <w:rPr>
          <w:rFonts w:ascii="Times New Roman" w:cs="Times New Roman" w:eastAsia="Times New Roman" w:hAnsi="Times New Roman"/>
          <w:sz w:val="24"/>
          <w:szCs w:val="24"/>
          <w:rtl w:val="0"/>
        </w:rPr>
        <w:t xml:space="preserve">These things could not have been formed unless the individual saw or experienced them in real life thus leading to the creation of the imaginary objects while the sleep </w:t>
      </w:r>
      <w:r w:rsidDel="00000000" w:rsidR="00000000" w:rsidRPr="00000000">
        <w:rPr>
          <w:rFonts w:ascii="Times New Roman" w:cs="Times New Roman" w:eastAsia="Times New Roman" w:hAnsi="Times New Roman"/>
          <w:sz w:val="24"/>
          <w:szCs w:val="24"/>
          <w:rtl w:val="0"/>
        </w:rPr>
        <w:t xml:space="preserve">(Descartes, 2008). Most importantly, Descartes points out that the formation of these imaginary objects is based on resemblance with actual things that exist in life. Moreover, he uses the example of painters to elaborate this point through indicating that when they wish to represent an object with utterly unfamiliar shapes, they may do so by focusing on objects they have come across in real life. Moreover, the conclusion that individuals are essentially thinking things is based on the fact that they have the ability to determine how, where and when activities </w:t>
      </w:r>
      <w:commentRangeStart w:id="3"/>
      <w:r w:rsidDel="00000000" w:rsidR="00000000" w:rsidRPr="00000000">
        <w:rPr>
          <w:rFonts w:ascii="Times New Roman" w:cs="Times New Roman" w:eastAsia="Times New Roman" w:hAnsi="Times New Roman"/>
          <w:sz w:val="24"/>
          <w:szCs w:val="24"/>
          <w:rtl w:val="0"/>
        </w:rPr>
        <w:t xml:space="preserve">occur</w:t>
      </w:r>
      <w:commentRangeEnd w:id="3"/>
      <w:r w:rsidDel="00000000" w:rsidR="00000000" w:rsidRPr="00000000">
        <w:commentReference w:id="3"/>
      </w:r>
      <w:r w:rsidDel="00000000" w:rsidR="00000000" w:rsidRPr="00000000">
        <w:rPr>
          <w:rFonts w:ascii="Times New Roman" w:cs="Times New Roman" w:eastAsia="Times New Roman" w:hAnsi="Times New Roman"/>
          <w:sz w:val="24"/>
          <w:szCs w:val="24"/>
          <w:rtl w:val="0"/>
        </w:rPr>
        <w:t xml:space="preserve"> (</w:t>
      </w:r>
      <w:commentRangeStart w:id="4"/>
      <w:r w:rsidDel="00000000" w:rsidR="00000000" w:rsidRPr="00000000">
        <w:rPr>
          <w:rFonts w:ascii="Times New Roman" w:cs="Times New Roman" w:eastAsia="Times New Roman" w:hAnsi="Times New Roman"/>
          <w:sz w:val="24"/>
          <w:szCs w:val="24"/>
          <w:rtl w:val="0"/>
        </w:rPr>
        <w:t xml:space="preserve">Descartes, 2008</w:t>
      </w:r>
      <w:commentRangeEnd w:id="4"/>
      <w:r w:rsidDel="00000000" w:rsidR="00000000" w:rsidRPr="00000000">
        <w:commentReference w:id="4"/>
      </w:r>
      <w:r w:rsidDel="00000000" w:rsidR="00000000" w:rsidRPr="00000000">
        <w:rPr>
          <w:rFonts w:ascii="Times New Roman" w:cs="Times New Roman" w:eastAsia="Times New Roman" w:hAnsi="Times New Roman"/>
          <w:sz w:val="24"/>
          <w:szCs w:val="24"/>
          <w:rtl w:val="0"/>
        </w:rPr>
        <w:t xml:space="preserve">). </w:t>
      </w:r>
      <w:ins w:author="Shay Henckel" w:id="21" w:date="2017-12-06T23:44:48Z">
        <w:r w:rsidDel="00000000" w:rsidR="00000000" w:rsidRPr="00000000">
          <w:rPr>
            <w:rFonts w:ascii="Times New Roman" w:cs="Times New Roman" w:eastAsia="Times New Roman" w:hAnsi="Times New Roman"/>
            <w:sz w:val="24"/>
            <w:szCs w:val="24"/>
            <w:rtl w:val="0"/>
          </w:rPr>
          <w:t xml:space="preserve">In contrast</w:t>
        </w:r>
      </w:ins>
      <w:del w:author="Shay Henckel" w:id="21" w:date="2017-12-06T23:44:48Z">
        <w:r w:rsidDel="00000000" w:rsidR="00000000" w:rsidRPr="00000000">
          <w:rPr>
            <w:rFonts w:ascii="Times New Roman" w:cs="Times New Roman" w:eastAsia="Times New Roman" w:hAnsi="Times New Roman"/>
            <w:sz w:val="24"/>
            <w:szCs w:val="24"/>
            <w:rtl w:val="0"/>
          </w:rPr>
          <w:delText xml:space="preserve">Contrastingly</w:delText>
        </w:r>
      </w:del>
      <w:r w:rsidDel="00000000" w:rsidR="00000000" w:rsidRPr="00000000">
        <w:rPr>
          <w:rFonts w:ascii="Times New Roman" w:cs="Times New Roman" w:eastAsia="Times New Roman" w:hAnsi="Times New Roman"/>
          <w:sz w:val="24"/>
          <w:szCs w:val="24"/>
          <w:rtl w:val="0"/>
        </w:rPr>
        <w:t xml:space="preserve">, </w:t>
      </w:r>
      <w:ins w:author="Shay Henckel" w:id="22" w:date="2017-12-06T23:44:44Z">
        <w:r w:rsidDel="00000000" w:rsidR="00000000" w:rsidRPr="00000000">
          <w:rPr>
            <w:rFonts w:ascii="Times New Roman" w:cs="Times New Roman" w:eastAsia="Times New Roman" w:hAnsi="Times New Roman"/>
            <w:i w:val="1"/>
            <w:sz w:val="24"/>
            <w:szCs w:val="24"/>
            <w:rtl w:val="0"/>
            <w:rPrChange w:author="Shay Henckel" w:id="23" w:date="2017-12-06T23:44:44Z">
              <w:rPr>
                <w:rFonts w:ascii="Times New Roman" w:cs="Times New Roman" w:eastAsia="Times New Roman" w:hAnsi="Times New Roman"/>
                <w:sz w:val="24"/>
                <w:szCs w:val="24"/>
              </w:rPr>
            </w:rPrChange>
          </w:rPr>
          <w:t xml:space="preserve">The Matrix</w:t>
        </w:r>
      </w:ins>
      <w:del w:author="Shay Henckel" w:id="22" w:date="2017-12-06T23:44:44Z">
        <w:r w:rsidDel="00000000" w:rsidR="00000000" w:rsidRPr="00000000">
          <w:rPr>
            <w:rFonts w:ascii="Times New Roman" w:cs="Times New Roman" w:eastAsia="Times New Roman" w:hAnsi="Times New Roman"/>
            <w:i w:val="1"/>
            <w:sz w:val="24"/>
            <w:szCs w:val="24"/>
            <w:rtl w:val="0"/>
            <w:rPrChange w:author="Shay Henckel" w:id="23" w:date="2017-12-06T23:44:44Z">
              <w:rPr>
                <w:rFonts w:ascii="Times New Roman" w:cs="Times New Roman" w:eastAsia="Times New Roman" w:hAnsi="Times New Roman"/>
                <w:sz w:val="24"/>
                <w:szCs w:val="24"/>
              </w:rPr>
            </w:rPrChange>
          </w:rPr>
          <w:delText xml:space="preserve">the matrix</w:delText>
        </w:r>
      </w:del>
      <w:r w:rsidDel="00000000" w:rsidR="00000000" w:rsidRPr="00000000">
        <w:rPr>
          <w:rFonts w:ascii="Times New Roman" w:cs="Times New Roman" w:eastAsia="Times New Roman" w:hAnsi="Times New Roman"/>
          <w:sz w:val="24"/>
          <w:szCs w:val="24"/>
          <w:rtl w:val="0"/>
        </w:rPr>
        <w:t xml:space="preserve"> does not culminate in such a conclusion because it dwells on the false and fictitious assumptions which make people doubt the existence of objects in their actual form. It brings about an illusion that hinders people from determining the existence of objects in real </w:t>
      </w:r>
      <w:commentRangeStart w:id="5"/>
      <w:r w:rsidDel="00000000" w:rsidR="00000000" w:rsidRPr="00000000">
        <w:rPr>
          <w:rFonts w:ascii="Times New Roman" w:cs="Times New Roman" w:eastAsia="Times New Roman" w:hAnsi="Times New Roman"/>
          <w:sz w:val="24"/>
          <w:szCs w:val="24"/>
          <w:rtl w:val="0"/>
        </w:rPr>
        <w:t xml:space="preserve">life</w:t>
      </w:r>
      <w:commentRangeEnd w:id="5"/>
      <w:r w:rsidDel="00000000" w:rsidR="00000000" w:rsidRPr="00000000">
        <w:commentReference w:id="5"/>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480" w:lineRule="auto"/>
        <w:ind w:left="72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sixth meditation, Descartes explains why the dream-doubt is not compelling. How do his reasons for this conclusion affect Neo’s chances of gaining knowledge of reality while he is still in the matrix? </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Descartes, the dream-doubt is not compelling due to the fact that it fails to explain the relationship </w:t>
      </w:r>
      <w:ins w:author="Shay Henckel" w:id="24" w:date="2017-12-06T23:47:10Z">
        <w:r w:rsidDel="00000000" w:rsidR="00000000" w:rsidRPr="00000000">
          <w:rPr>
            <w:rFonts w:ascii="Times New Roman" w:cs="Times New Roman" w:eastAsia="Times New Roman" w:hAnsi="Times New Roman"/>
            <w:sz w:val="24"/>
            <w:szCs w:val="24"/>
            <w:rtl w:val="0"/>
          </w:rPr>
          <w:t xml:space="preserve">between </w:t>
        </w:r>
      </w:ins>
      <w:r w:rsidDel="00000000" w:rsidR="00000000" w:rsidRPr="00000000">
        <w:rPr>
          <w:rFonts w:ascii="Times New Roman" w:cs="Times New Roman" w:eastAsia="Times New Roman" w:hAnsi="Times New Roman"/>
          <w:sz w:val="24"/>
          <w:szCs w:val="24"/>
          <w:rtl w:val="0"/>
        </w:rPr>
        <w:t xml:space="preserve">pain experienced in the foot and the sensation felt in an individual’s brain. He further elaborates that reliance on the dream-doubt hinders the acquisition of knowledge of reality in that it drives people toward</w:t>
      </w:r>
      <w:del w:author="Shay Henckel" w:id="25" w:date="2017-12-06T23:47:23Z">
        <w:r w:rsidDel="00000000" w:rsidR="00000000" w:rsidRPr="00000000">
          <w:rPr>
            <w:rFonts w:ascii="Times New Roman" w:cs="Times New Roman" w:eastAsia="Times New Roman" w:hAnsi="Times New Roman"/>
            <w:sz w:val="24"/>
            <w:szCs w:val="24"/>
            <w:rtl w:val="0"/>
          </w:rPr>
          <w:delText xml:space="preserve">s</w:delText>
        </w:r>
      </w:del>
      <w:r w:rsidDel="00000000" w:rsidR="00000000" w:rsidRPr="00000000">
        <w:rPr>
          <w:rFonts w:ascii="Times New Roman" w:cs="Times New Roman" w:eastAsia="Times New Roman" w:hAnsi="Times New Roman"/>
          <w:sz w:val="24"/>
          <w:szCs w:val="24"/>
          <w:rtl w:val="0"/>
        </w:rPr>
        <w:t xml:space="preserve"> disregarding the occurrence of activities in the</w:t>
      </w:r>
      <w:ins w:author="Shay Henckel" w:id="26" w:date="2017-12-06T23:47:29Z">
        <w:r w:rsidDel="00000000" w:rsidR="00000000" w:rsidRPr="00000000">
          <w:rPr>
            <w:rFonts w:ascii="Times New Roman" w:cs="Times New Roman" w:eastAsia="Times New Roman" w:hAnsi="Times New Roman"/>
            <w:sz w:val="24"/>
            <w:szCs w:val="24"/>
            <w:rtl w:val="0"/>
          </w:rPr>
          <w:t xml:space="preserve">ir</w:t>
        </w:r>
      </w:ins>
      <w:r w:rsidDel="00000000" w:rsidR="00000000" w:rsidRPr="00000000">
        <w:rPr>
          <w:rFonts w:ascii="Times New Roman" w:cs="Times New Roman" w:eastAsia="Times New Roman" w:hAnsi="Times New Roman"/>
          <w:sz w:val="24"/>
          <w:szCs w:val="24"/>
          <w:rtl w:val="0"/>
        </w:rPr>
        <w:t xml:space="preserve"> real life (</w:t>
      </w:r>
      <w:commentRangeStart w:id="6"/>
      <w:r w:rsidDel="00000000" w:rsidR="00000000" w:rsidRPr="00000000">
        <w:rPr>
          <w:rFonts w:ascii="Times New Roman" w:cs="Times New Roman" w:eastAsia="Times New Roman" w:hAnsi="Times New Roman"/>
          <w:sz w:val="24"/>
          <w:szCs w:val="24"/>
          <w:rtl w:val="0"/>
        </w:rPr>
        <w:t xml:space="preserve">Descartes, 2008</w:t>
      </w:r>
      <w:commentRangeEnd w:id="6"/>
      <w:r w:rsidDel="00000000" w:rsidR="00000000" w:rsidRPr="00000000">
        <w:commentReference w:id="6"/>
      </w:r>
      <w:r w:rsidDel="00000000" w:rsidR="00000000" w:rsidRPr="00000000">
        <w:rPr>
          <w:rFonts w:ascii="Times New Roman" w:cs="Times New Roman" w:eastAsia="Times New Roman" w:hAnsi="Times New Roman"/>
          <w:sz w:val="24"/>
          <w:szCs w:val="24"/>
          <w:rtl w:val="0"/>
        </w:rPr>
        <w:t xml:space="preserve">). Additionally, he insists that when people feel the urge to drink water, it is the body that triggers the sensation of thirst thereby alerting the body to take the necessary action in order to restore normalcy and ensure health. On the contrary, the </w:t>
      </w:r>
      <w:ins w:author="Shay Henckel" w:id="27" w:date="2017-12-06T23:47:58Z">
        <w:r w:rsidDel="00000000" w:rsidR="00000000" w:rsidRPr="00000000">
          <w:rPr>
            <w:rFonts w:ascii="Times New Roman" w:cs="Times New Roman" w:eastAsia="Times New Roman" w:hAnsi="Times New Roman"/>
            <w:sz w:val="24"/>
            <w:szCs w:val="24"/>
            <w:rtl w:val="0"/>
          </w:rPr>
          <w:t xml:space="preserve">“</w:t>
        </w:r>
      </w:ins>
      <w:r w:rsidDel="00000000" w:rsidR="00000000" w:rsidRPr="00000000">
        <w:rPr>
          <w:rFonts w:ascii="Times New Roman" w:cs="Times New Roman" w:eastAsia="Times New Roman" w:hAnsi="Times New Roman"/>
          <w:sz w:val="24"/>
          <w:szCs w:val="24"/>
          <w:rtl w:val="0"/>
        </w:rPr>
        <w:t xml:space="preserve">dream</w:t>
      </w:r>
      <w:ins w:author="Shay Henckel" w:id="28" w:date="2017-12-06T23:48:01Z">
        <w:r w:rsidDel="00000000" w:rsidR="00000000" w:rsidRPr="00000000">
          <w:rPr>
            <w:rFonts w:ascii="Times New Roman" w:cs="Times New Roman" w:eastAsia="Times New Roman" w:hAnsi="Times New Roman"/>
            <w:sz w:val="24"/>
            <w:szCs w:val="24"/>
            <w:rtl w:val="0"/>
          </w:rPr>
          <w:t xml:space="preserve">” of</w:t>
        </w:r>
      </w:ins>
      <w:r w:rsidDel="00000000" w:rsidR="00000000" w:rsidRPr="00000000">
        <w:rPr>
          <w:rFonts w:ascii="Times New Roman" w:cs="Times New Roman" w:eastAsia="Times New Roman" w:hAnsi="Times New Roman"/>
          <w:sz w:val="24"/>
          <w:szCs w:val="24"/>
          <w:rtl w:val="0"/>
        </w:rPr>
        <w:t xml:space="preserve"> the matrix brings about an illusion that the urge to take water exists among people suffering the dropsy condition as opposed to the restoration of health and </w:t>
      </w:r>
      <w:commentRangeStart w:id="7"/>
      <w:r w:rsidDel="00000000" w:rsidR="00000000" w:rsidRPr="00000000">
        <w:rPr>
          <w:rFonts w:ascii="Times New Roman" w:cs="Times New Roman" w:eastAsia="Times New Roman" w:hAnsi="Times New Roman"/>
          <w:sz w:val="24"/>
          <w:szCs w:val="24"/>
          <w:rtl w:val="0"/>
        </w:rPr>
        <w:t xml:space="preserve">normalcy</w:t>
      </w:r>
      <w:commentRangeEnd w:id="7"/>
      <w:r w:rsidDel="00000000" w:rsidR="00000000" w:rsidRPr="00000000">
        <w:commentReference w:id="7"/>
      </w:r>
      <w:r w:rsidDel="00000000" w:rsidR="00000000" w:rsidRPr="00000000">
        <w:rPr>
          <w:rFonts w:ascii="Times New Roman" w:cs="Times New Roman" w:eastAsia="Times New Roman" w:hAnsi="Times New Roman"/>
          <w:sz w:val="24"/>
          <w:szCs w:val="24"/>
          <w:rtl w:val="0"/>
        </w:rPr>
        <w:t xml:space="preserve">. Moreover, the matrix deceives people towards the belief that if they took water to quench their thirst and eventually attain health and normalcy, the people with dropsy would have been cured (</w:t>
      </w:r>
      <w:commentRangeStart w:id="8"/>
      <w:r w:rsidDel="00000000" w:rsidR="00000000" w:rsidRPr="00000000">
        <w:rPr>
          <w:rFonts w:ascii="Times New Roman" w:cs="Times New Roman" w:eastAsia="Times New Roman" w:hAnsi="Times New Roman"/>
          <w:sz w:val="24"/>
          <w:szCs w:val="24"/>
          <w:rtl w:val="0"/>
        </w:rPr>
        <w:t xml:space="preserve">Descartes, 2008</w:t>
      </w:r>
      <w:commentRangeEnd w:id="8"/>
      <w:r w:rsidDel="00000000" w:rsidR="00000000" w:rsidRPr="00000000">
        <w:commentReference w:id="8"/>
      </w:r>
      <w:r w:rsidDel="00000000" w:rsidR="00000000" w:rsidRPr="00000000">
        <w:rPr>
          <w:rFonts w:ascii="Times New Roman" w:cs="Times New Roman" w:eastAsia="Times New Roman" w:hAnsi="Times New Roman"/>
          <w:sz w:val="24"/>
          <w:szCs w:val="24"/>
          <w:rtl w:val="0"/>
        </w:rPr>
        <w:t xml:space="preserve">). Therefore, the matrix hinders Neo from gaining knowledge of reality through driving them towards an illusion that deceives them from considering things in a normal </w:t>
      </w:r>
      <w:commentRangeStart w:id="9"/>
      <w:r w:rsidDel="00000000" w:rsidR="00000000" w:rsidRPr="00000000">
        <w:rPr>
          <w:rFonts w:ascii="Times New Roman" w:cs="Times New Roman" w:eastAsia="Times New Roman" w:hAnsi="Times New Roman"/>
          <w:sz w:val="24"/>
          <w:szCs w:val="24"/>
          <w:rtl w:val="0"/>
        </w:rPr>
        <w:t xml:space="preserve">manner</w:t>
      </w:r>
      <w:commentRangeEnd w:id="9"/>
      <w:r w:rsidDel="00000000" w:rsidR="00000000" w:rsidRPr="00000000">
        <w:commentReference w:id="9"/>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hd w:fill="ffffff" w:val="clear"/>
        <w:spacing w:after="0" w:line="480" w:lineRule="auto"/>
        <w:contextualSpacing w:val="0"/>
        <w:jc w:val="center"/>
        <w:rPr>
          <w:rFonts w:ascii="Times New Roman" w:cs="Times New Roman" w:eastAsia="Times New Roman" w:hAnsi="Times New Roman"/>
          <w:color w:val="000000"/>
          <w:sz w:val="24"/>
          <w:szCs w:val="24"/>
        </w:rPr>
      </w:pPr>
      <w:bookmarkStart w:colFirst="0" w:colLast="0" w:name="_gjdgxs" w:id="0"/>
      <w:bookmarkEnd w:id="0"/>
      <w:r w:rsidDel="00000000" w:rsidR="00000000" w:rsidRPr="00000000">
        <w:rPr>
          <w:rFonts w:ascii="Times New Roman" w:cs="Times New Roman" w:eastAsia="Times New Roman" w:hAnsi="Times New Roman"/>
          <w:color w:val="000000"/>
          <w:sz w:val="24"/>
          <w:szCs w:val="24"/>
          <w:rtl w:val="0"/>
        </w:rPr>
        <w:t xml:space="preserve">Reference</w:t>
      </w:r>
    </w:p>
    <w:p w:rsidR="00000000" w:rsidDel="00000000" w:rsidP="00000000" w:rsidRDefault="00000000" w:rsidRPr="00000000">
      <w:pPr>
        <w:shd w:fill="ffffff" w:val="clear"/>
        <w:spacing w:after="0" w:line="480" w:lineRule="auto"/>
        <w:ind w:left="720" w:right="75" w:hanging="72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Descartes, R. (2008). </w:t>
      </w:r>
      <w:r w:rsidDel="00000000" w:rsidR="00000000" w:rsidRPr="00000000">
        <w:rPr>
          <w:rFonts w:ascii="Times New Roman" w:cs="Times New Roman" w:eastAsia="Times New Roman" w:hAnsi="Times New Roman"/>
          <w:i w:val="1"/>
          <w:color w:val="000000"/>
          <w:sz w:val="24"/>
          <w:szCs w:val="24"/>
          <w:rtl w:val="0"/>
        </w:rPr>
        <w:t xml:space="preserve">Meditations on First Philosophy with selections from the objections and replies by Michael Moriarty</w:t>
      </w:r>
      <w:r w:rsidDel="00000000" w:rsidR="00000000" w:rsidRPr="00000000">
        <w:rPr>
          <w:rFonts w:ascii="Times New Roman" w:cs="Times New Roman" w:eastAsia="Times New Roman" w:hAnsi="Times New Roman"/>
          <w:color w:val="000000"/>
          <w:sz w:val="24"/>
          <w:szCs w:val="24"/>
          <w:rtl w:val="0"/>
        </w:rPr>
        <w:t xml:space="preserve">. Oxford World's Classics.</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pgMar w:bottom="1440" w:top="1440" w:left="1440" w:right="1440" w:header="720" w:footer="720"/>
      <w:pgNumType w:start="1"/>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comment w:author="Shay Henckel" w:id="3" w:date="2017-12-06T23:46:14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could say more about this-- "I think, therefore I am"</w:t>
      </w:r>
    </w:p>
  </w:comment>
  <w:comment w:author="Shay Henckel" w:id="0" w:date="2017-12-06T23:42:49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that's a direct quote</w:t>
      </w:r>
    </w:p>
  </w:comment>
  <w:comment w:author="Shay Henckel" w:id="2" w:date="2017-12-06T23:43:43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cite the film, and say more about particular ways in which the film mimics Descartes' assertions</w:t>
      </w:r>
    </w:p>
  </w:comment>
  <w:comment w:author="Shay Henckel" w:id="4" w:date="2017-12-06T23:44:38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cite each claim with page numbers</w:t>
      </w:r>
    </w:p>
  </w:comment>
  <w:comment w:author="Shay Henckel" w:id="8" w:date="2017-12-06T23:48:3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incorrect citation</w:t>
      </w:r>
    </w:p>
  </w:comment>
  <w:comment w:author="Shay Henckel" w:id="7" w:date="2017-12-06T23:48:19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not sure what this sentence is trying to say</w:t>
      </w:r>
    </w:p>
  </w:comment>
  <w:comment w:author="Shay Henckel" w:id="1" w:date="2017-12-06T23:38:07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need to cite each claim with specific page numbers</w:t>
      </w:r>
    </w:p>
  </w:comment>
  <w:comment w:author="Shay Henckel" w:id="5" w:date="2017-12-06T23:46:54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cite the film and include more evidence from the film</w:t>
      </w:r>
    </w:p>
  </w:comment>
  <w:comment w:author="Shay Henckel" w:id="9" w:date="2017-12-06T23:52:5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cite film</w:t>
      </w:r>
    </w:p>
  </w:comment>
  <w:comment w:author="Shay Henckel" w:id="6" w:date="2017-12-06T23:52:43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page number citations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PHILOSOPHY </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PHILOSOPHY </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