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68DABF" w14:textId="77777777" w:rsidR="00794731" w:rsidRDefault="00794731" w:rsidP="00794731">
      <w:pPr>
        <w:shd w:val="clear" w:color="auto" w:fill="FFFFFF"/>
        <w:spacing w:after="225" w:line="240" w:lineRule="auto"/>
        <w:jc w:val="center"/>
        <w:outlineLvl w:val="2"/>
        <w:rPr>
          <w:rFonts w:asciiTheme="majorBidi" w:eastAsia="Calibri" w:hAnsiTheme="majorBidi" w:cstheme="majorBidi"/>
          <w:b/>
          <w:bCs/>
          <w:sz w:val="24"/>
          <w:szCs w:val="24"/>
          <w:lang w:val="en-GB" w:bidi="ar-IQ"/>
        </w:rPr>
      </w:pPr>
      <w:r w:rsidRPr="00BD7063">
        <w:rPr>
          <w:rFonts w:asciiTheme="majorBidi" w:eastAsia="Calibri" w:hAnsiTheme="majorBidi" w:cstheme="majorBidi"/>
          <w:b/>
          <w:bCs/>
          <w:sz w:val="24"/>
          <w:szCs w:val="24"/>
          <w:lang w:val="en-GB" w:bidi="ar-IQ"/>
        </w:rPr>
        <w:t>ABSTRACT</w:t>
      </w:r>
    </w:p>
    <w:p w14:paraId="3F9CAA07" w14:textId="77777777" w:rsidR="00794731" w:rsidRDefault="00794731" w:rsidP="00794731">
      <w:pPr>
        <w:autoSpaceDE w:val="0"/>
        <w:autoSpaceDN w:val="0"/>
        <w:adjustRightInd w:val="0"/>
        <w:spacing w:after="0" w:line="360" w:lineRule="auto"/>
        <w:ind w:right="-270"/>
        <w:jc w:val="both"/>
        <w:rPr>
          <w:rFonts w:asciiTheme="majorBidi" w:eastAsia="Calibri" w:hAnsiTheme="majorBidi" w:cstheme="majorBidi"/>
          <w:b/>
          <w:bCs/>
          <w:sz w:val="24"/>
          <w:szCs w:val="24"/>
          <w:lang w:val="en-GB" w:bidi="ar-IQ"/>
        </w:rPr>
      </w:pPr>
      <w:r w:rsidRPr="00C25BD5">
        <w:rPr>
          <w:rFonts w:asciiTheme="majorBidi" w:eastAsia="Calibri" w:hAnsiTheme="majorBidi" w:cstheme="majorBidi"/>
          <w:b/>
          <w:bCs/>
          <w:sz w:val="24"/>
          <w:szCs w:val="24"/>
          <w:lang w:val="en-GB" w:bidi="ar-IQ"/>
        </w:rPr>
        <w:t xml:space="preserve">Purpose of the study </w:t>
      </w:r>
    </w:p>
    <w:p w14:paraId="7833A3CF" w14:textId="77777777" w:rsidR="00794731" w:rsidRPr="00A7305B" w:rsidRDefault="00794731" w:rsidP="00794731">
      <w:pPr>
        <w:autoSpaceDE w:val="0"/>
        <w:autoSpaceDN w:val="0"/>
        <w:adjustRightInd w:val="0"/>
        <w:spacing w:after="0" w:line="360" w:lineRule="auto"/>
        <w:ind w:right="-270"/>
        <w:jc w:val="both"/>
        <w:rPr>
          <w:rFonts w:asciiTheme="majorBidi" w:eastAsia="Calibri" w:hAnsiTheme="majorBidi" w:cstheme="majorBidi"/>
          <w:sz w:val="24"/>
          <w:szCs w:val="24"/>
        </w:rPr>
      </w:pPr>
      <w:r w:rsidRPr="00C25BD5">
        <w:rPr>
          <w:rFonts w:asciiTheme="majorBidi" w:eastAsia="Calibri" w:hAnsiTheme="majorBidi" w:cstheme="majorBidi"/>
          <w:sz w:val="24"/>
          <w:szCs w:val="24"/>
        </w:rPr>
        <w:t>The purpose of this study is to contribute to assess the impact of corporate social responsibility communications on customer loyalty in Hypermarket Industry in Kuala Lumpur.  it focuses on deterioration and the lack of services quality in hypermarket.</w:t>
      </w:r>
    </w:p>
    <w:p w14:paraId="70203129" w14:textId="77777777" w:rsidR="00794731" w:rsidRPr="00C25BD5" w:rsidRDefault="00794731" w:rsidP="00794731">
      <w:pPr>
        <w:autoSpaceDE w:val="0"/>
        <w:autoSpaceDN w:val="0"/>
        <w:adjustRightInd w:val="0"/>
        <w:spacing w:after="0" w:line="360" w:lineRule="auto"/>
        <w:ind w:right="-270"/>
        <w:jc w:val="both"/>
        <w:rPr>
          <w:rFonts w:asciiTheme="majorBidi" w:eastAsia="Calibri" w:hAnsiTheme="majorBidi" w:cstheme="majorBidi"/>
          <w:b/>
          <w:bCs/>
          <w:sz w:val="24"/>
          <w:szCs w:val="24"/>
          <w:lang w:val="en-GB" w:bidi="ar-IQ"/>
        </w:rPr>
      </w:pPr>
      <w:r w:rsidRPr="00C25BD5">
        <w:rPr>
          <w:rFonts w:asciiTheme="majorBidi" w:eastAsia="Calibri" w:hAnsiTheme="majorBidi" w:cstheme="majorBidi"/>
          <w:b/>
          <w:bCs/>
          <w:sz w:val="24"/>
          <w:szCs w:val="24"/>
          <w:lang w:val="en-GB" w:bidi="ar-IQ"/>
        </w:rPr>
        <w:t>Design/methodology/approach</w:t>
      </w:r>
    </w:p>
    <w:p w14:paraId="1E0AE091" w14:textId="77777777" w:rsidR="00794731" w:rsidRPr="00A7305B" w:rsidRDefault="00794731" w:rsidP="00794731">
      <w:pPr>
        <w:autoSpaceDE w:val="0"/>
        <w:autoSpaceDN w:val="0"/>
        <w:adjustRightInd w:val="0"/>
        <w:spacing w:after="0" w:line="360" w:lineRule="auto"/>
        <w:ind w:right="-270"/>
        <w:jc w:val="both"/>
        <w:rPr>
          <w:rFonts w:asciiTheme="majorBidi" w:eastAsia="Calibri" w:hAnsiTheme="majorBidi" w:cstheme="majorBidi"/>
          <w:sz w:val="24"/>
          <w:szCs w:val="24"/>
        </w:rPr>
      </w:pPr>
      <w:r w:rsidRPr="00C25BD5">
        <w:rPr>
          <w:rFonts w:asciiTheme="majorBidi" w:eastAsia="Calibri" w:hAnsiTheme="majorBidi" w:cstheme="majorBidi"/>
          <w:sz w:val="24"/>
          <w:szCs w:val="24"/>
        </w:rPr>
        <w:t xml:space="preserve">hypotheses of the study are to recognize the relationships between variables CSR communications (corporate website, public relation, advertising, social media) and customer loyalty. Which were tested for study scope by regression equation using the SPSS and </w:t>
      </w:r>
      <w:proofErr w:type="spellStart"/>
      <w:r w:rsidRPr="00C25BD5">
        <w:rPr>
          <w:rFonts w:asciiTheme="majorBidi" w:eastAsia="Calibri" w:hAnsiTheme="majorBidi" w:cstheme="majorBidi"/>
          <w:sz w:val="24"/>
          <w:szCs w:val="24"/>
        </w:rPr>
        <w:t>SmartPLS</w:t>
      </w:r>
      <w:proofErr w:type="spellEnd"/>
      <w:r w:rsidRPr="00C25BD5">
        <w:rPr>
          <w:rFonts w:asciiTheme="majorBidi" w:eastAsia="Calibri" w:hAnsiTheme="majorBidi" w:cstheme="majorBidi"/>
          <w:sz w:val="24"/>
          <w:szCs w:val="24"/>
        </w:rPr>
        <w:t xml:space="preserve"> software. this study enhances its empirical validity by collecting data from 384 respondents in Kuala Lumpur of Malaysia.</w:t>
      </w:r>
    </w:p>
    <w:p w14:paraId="2255D918" w14:textId="77777777" w:rsidR="00794731" w:rsidRPr="00C25BD5" w:rsidRDefault="00794731" w:rsidP="00794731">
      <w:pPr>
        <w:autoSpaceDE w:val="0"/>
        <w:autoSpaceDN w:val="0"/>
        <w:adjustRightInd w:val="0"/>
        <w:spacing w:after="0" w:line="360" w:lineRule="auto"/>
        <w:ind w:right="-270"/>
        <w:jc w:val="both"/>
        <w:rPr>
          <w:rFonts w:asciiTheme="majorBidi" w:eastAsia="Calibri" w:hAnsiTheme="majorBidi" w:cstheme="majorBidi"/>
          <w:b/>
          <w:bCs/>
          <w:sz w:val="24"/>
          <w:szCs w:val="24"/>
          <w:lang w:val="en-GB" w:bidi="ar-IQ"/>
        </w:rPr>
      </w:pPr>
      <w:r w:rsidRPr="00C25BD5">
        <w:rPr>
          <w:rFonts w:asciiTheme="majorBidi" w:eastAsia="Calibri" w:hAnsiTheme="majorBidi" w:cstheme="majorBidi"/>
          <w:b/>
          <w:bCs/>
          <w:sz w:val="24"/>
          <w:szCs w:val="24"/>
          <w:lang w:val="en-GB" w:bidi="ar-IQ"/>
        </w:rPr>
        <w:t>Findings</w:t>
      </w:r>
    </w:p>
    <w:p w14:paraId="52762CF5" w14:textId="77777777" w:rsidR="00794731" w:rsidRPr="00C25BD5" w:rsidRDefault="00794731" w:rsidP="00794731">
      <w:pPr>
        <w:autoSpaceDE w:val="0"/>
        <w:autoSpaceDN w:val="0"/>
        <w:adjustRightInd w:val="0"/>
        <w:spacing w:after="0" w:line="360" w:lineRule="auto"/>
        <w:ind w:right="-270"/>
        <w:jc w:val="both"/>
        <w:rPr>
          <w:rFonts w:asciiTheme="majorBidi" w:eastAsia="Calibri" w:hAnsiTheme="majorBidi" w:cstheme="majorBidi"/>
          <w:sz w:val="24"/>
          <w:szCs w:val="24"/>
        </w:rPr>
      </w:pPr>
      <w:r w:rsidRPr="00C25BD5">
        <w:rPr>
          <w:rFonts w:asciiTheme="majorBidi" w:eastAsia="Calibri" w:hAnsiTheme="majorBidi" w:cstheme="majorBidi"/>
          <w:sz w:val="24"/>
          <w:szCs w:val="24"/>
        </w:rPr>
        <w:t>The result of the statistical analysis confirmed that acceptance of main research hypothesis the existence of a positive relation between variables CSR communications (corporate website, public relation, advertising, social media) and customer loyalty and this means the corporate social responsibility communications in the applied hypermarket are understand the importance of services quality. Which contributes to making the effectiveness of the organization more positive to achieve organizational goals and improve overall performance which mean increasing loyal of customers is that requires a joint action starting from the management of the hypermarket to simplest employee off.</w:t>
      </w:r>
    </w:p>
    <w:p w14:paraId="1AA79889" w14:textId="77777777" w:rsidR="00794731" w:rsidRPr="00C25BD5" w:rsidRDefault="00794731" w:rsidP="00794731">
      <w:pPr>
        <w:autoSpaceDE w:val="0"/>
        <w:autoSpaceDN w:val="0"/>
        <w:adjustRightInd w:val="0"/>
        <w:spacing w:after="0" w:line="360" w:lineRule="auto"/>
        <w:ind w:right="-270"/>
        <w:jc w:val="both"/>
        <w:rPr>
          <w:rFonts w:asciiTheme="majorBidi" w:eastAsia="Calibri" w:hAnsiTheme="majorBidi" w:cstheme="majorBidi"/>
          <w:b/>
          <w:bCs/>
          <w:sz w:val="24"/>
          <w:szCs w:val="24"/>
          <w:lang w:val="en-GB" w:bidi="ar-IQ"/>
        </w:rPr>
      </w:pPr>
      <w:r w:rsidRPr="00C25BD5">
        <w:rPr>
          <w:rFonts w:asciiTheme="majorBidi" w:eastAsia="Calibri" w:hAnsiTheme="majorBidi" w:cstheme="majorBidi"/>
          <w:b/>
          <w:bCs/>
          <w:sz w:val="24"/>
          <w:szCs w:val="24"/>
          <w:lang w:val="en-GB" w:bidi="ar-IQ"/>
        </w:rPr>
        <w:t>Social implications</w:t>
      </w:r>
    </w:p>
    <w:p w14:paraId="2A9377F8" w14:textId="77777777" w:rsidR="00794731" w:rsidRPr="00A7305B" w:rsidRDefault="00794731" w:rsidP="00794731">
      <w:pPr>
        <w:autoSpaceDE w:val="0"/>
        <w:autoSpaceDN w:val="0"/>
        <w:adjustRightInd w:val="0"/>
        <w:spacing w:after="0" w:line="360" w:lineRule="auto"/>
        <w:ind w:right="-270"/>
        <w:jc w:val="both"/>
        <w:rPr>
          <w:rFonts w:asciiTheme="majorBidi" w:eastAsia="Calibri" w:hAnsiTheme="majorBidi" w:cstheme="majorBidi"/>
          <w:sz w:val="24"/>
          <w:szCs w:val="24"/>
        </w:rPr>
      </w:pPr>
      <w:r w:rsidRPr="00C25BD5">
        <w:rPr>
          <w:rFonts w:asciiTheme="majorBidi" w:eastAsia="Calibri" w:hAnsiTheme="majorBidi" w:cstheme="majorBidi"/>
          <w:sz w:val="24"/>
          <w:szCs w:val="24"/>
        </w:rPr>
        <w:t>The research has concluded with several recommendations. the most important one is hypermarket must have experiences, knowledge and outstanding abilities to work together for best performance by the impact on customers to make them more loyal to the hypermarket.</w:t>
      </w:r>
    </w:p>
    <w:p w14:paraId="766E2168" w14:textId="77777777" w:rsidR="00794731" w:rsidRPr="000319F2" w:rsidRDefault="00794731" w:rsidP="00794731">
      <w:pPr>
        <w:autoSpaceDE w:val="0"/>
        <w:autoSpaceDN w:val="0"/>
        <w:adjustRightInd w:val="0"/>
        <w:spacing w:after="0" w:line="360" w:lineRule="auto"/>
        <w:ind w:right="-270"/>
        <w:jc w:val="both"/>
        <w:rPr>
          <w:rFonts w:asciiTheme="majorBidi" w:eastAsia="Calibri" w:hAnsiTheme="majorBidi" w:cstheme="majorBidi"/>
          <w:b/>
          <w:bCs/>
          <w:sz w:val="24"/>
          <w:szCs w:val="24"/>
          <w:lang w:val="en-GB" w:bidi="ar-IQ"/>
        </w:rPr>
      </w:pPr>
      <w:r w:rsidRPr="00C25BD5">
        <w:rPr>
          <w:rFonts w:asciiTheme="majorBidi" w:eastAsia="Calibri" w:hAnsiTheme="majorBidi" w:cstheme="majorBidi"/>
          <w:b/>
          <w:bCs/>
          <w:sz w:val="24"/>
          <w:szCs w:val="24"/>
          <w:lang w:val="en-GB" w:bidi="ar-IQ"/>
        </w:rPr>
        <w:t>Originality/value</w:t>
      </w:r>
    </w:p>
    <w:p w14:paraId="7A049B72" w14:textId="77777777" w:rsidR="00794731" w:rsidRDefault="00794731" w:rsidP="00794731">
      <w:pPr>
        <w:autoSpaceDE w:val="0"/>
        <w:autoSpaceDN w:val="0"/>
        <w:adjustRightInd w:val="0"/>
        <w:spacing w:after="0" w:line="360" w:lineRule="auto"/>
        <w:ind w:right="-270"/>
        <w:jc w:val="both"/>
        <w:rPr>
          <w:rFonts w:asciiTheme="majorBidi" w:eastAsia="Calibri" w:hAnsiTheme="majorBidi" w:cstheme="majorBidi"/>
          <w:sz w:val="24"/>
          <w:szCs w:val="24"/>
        </w:rPr>
      </w:pPr>
      <w:r w:rsidRPr="00C25BD5">
        <w:rPr>
          <w:rFonts w:asciiTheme="majorBidi" w:eastAsia="Calibri" w:hAnsiTheme="majorBidi" w:cstheme="majorBidi"/>
          <w:sz w:val="24"/>
          <w:szCs w:val="24"/>
        </w:rPr>
        <w:t xml:space="preserve">This paper establishes the role of variables CSR communications and customer loyalty for hypermarket industry in </w:t>
      </w:r>
      <w:proofErr w:type="spellStart"/>
      <w:r w:rsidRPr="00C25BD5">
        <w:rPr>
          <w:rFonts w:asciiTheme="majorBidi" w:eastAsia="Calibri" w:hAnsiTheme="majorBidi" w:cstheme="majorBidi"/>
          <w:sz w:val="24"/>
          <w:szCs w:val="24"/>
        </w:rPr>
        <w:t>malaysia</w:t>
      </w:r>
      <w:proofErr w:type="spellEnd"/>
      <w:r w:rsidRPr="00C25BD5">
        <w:rPr>
          <w:rFonts w:asciiTheme="majorBidi" w:eastAsia="Calibri" w:hAnsiTheme="majorBidi" w:cstheme="majorBidi"/>
          <w:sz w:val="24"/>
          <w:szCs w:val="24"/>
        </w:rPr>
        <w:t>. Additionally, the empirical results focus on analysing the impact of CSR on customer’s behaviour and strongly encourage hypermarket to continue investing; CSR communication (corporate website, public relation, advertising, social media) can be strategic marketing tools to promote customer loyalty of hypermarket.</w:t>
      </w:r>
    </w:p>
    <w:p w14:paraId="1DCC709B" w14:textId="77777777" w:rsidR="00794731" w:rsidRPr="00A7305B" w:rsidRDefault="00794731" w:rsidP="00794731">
      <w:pPr>
        <w:autoSpaceDE w:val="0"/>
        <w:autoSpaceDN w:val="0"/>
        <w:adjustRightInd w:val="0"/>
        <w:spacing w:after="0" w:line="360" w:lineRule="auto"/>
        <w:ind w:right="-270"/>
        <w:jc w:val="both"/>
        <w:rPr>
          <w:rFonts w:asciiTheme="majorBidi" w:eastAsia="Calibri" w:hAnsiTheme="majorBidi" w:cstheme="majorBidi"/>
          <w:sz w:val="24"/>
          <w:szCs w:val="24"/>
        </w:rPr>
      </w:pPr>
      <w:r w:rsidRPr="00C25BD5">
        <w:rPr>
          <w:rFonts w:asciiTheme="majorBidi" w:eastAsia="Calibri" w:hAnsiTheme="majorBidi" w:cstheme="majorBidi"/>
          <w:b/>
          <w:bCs/>
          <w:sz w:val="24"/>
          <w:szCs w:val="24"/>
          <w:lang w:val="en-GB" w:bidi="ar-IQ"/>
        </w:rPr>
        <w:t>Keywords</w:t>
      </w:r>
    </w:p>
    <w:p w14:paraId="4708BE74" w14:textId="77777777" w:rsidR="00794731" w:rsidRPr="00BD7063" w:rsidRDefault="00794731" w:rsidP="00794731">
      <w:pPr>
        <w:autoSpaceDE w:val="0"/>
        <w:autoSpaceDN w:val="0"/>
        <w:adjustRightInd w:val="0"/>
        <w:spacing w:after="0" w:line="360" w:lineRule="auto"/>
        <w:ind w:right="-270"/>
        <w:jc w:val="both"/>
        <w:rPr>
          <w:rFonts w:asciiTheme="majorBidi" w:eastAsia="Calibri" w:hAnsiTheme="majorBidi" w:cstheme="majorBidi"/>
          <w:sz w:val="24"/>
          <w:szCs w:val="24"/>
        </w:rPr>
      </w:pPr>
      <w:r w:rsidRPr="00BD7063">
        <w:rPr>
          <w:rFonts w:asciiTheme="majorBidi" w:eastAsia="Calibri" w:hAnsiTheme="majorBidi" w:cstheme="majorBidi"/>
          <w:sz w:val="24"/>
          <w:szCs w:val="24"/>
        </w:rPr>
        <w:t>corporate social responsibility, customer loyalty, hypermarket, Kuala Lumper</w:t>
      </w:r>
    </w:p>
    <w:p w14:paraId="357F414E" w14:textId="77777777" w:rsidR="00794731" w:rsidRPr="00BD7063" w:rsidRDefault="00794731" w:rsidP="00794731">
      <w:pPr>
        <w:spacing w:line="360" w:lineRule="auto"/>
        <w:rPr>
          <w:rFonts w:asciiTheme="majorBidi" w:eastAsia="Calibri" w:hAnsiTheme="majorBidi" w:cstheme="majorBidi"/>
          <w:b/>
          <w:bCs/>
          <w:sz w:val="24"/>
          <w:szCs w:val="24"/>
          <w:lang w:val="en-GB" w:bidi="ar-IQ"/>
        </w:rPr>
      </w:pPr>
    </w:p>
    <w:p w14:paraId="6DF92D04" w14:textId="77777777" w:rsidR="00794731" w:rsidRPr="00BD7063" w:rsidRDefault="00794731" w:rsidP="00794731">
      <w:pPr>
        <w:autoSpaceDE w:val="0"/>
        <w:autoSpaceDN w:val="0"/>
        <w:adjustRightInd w:val="0"/>
        <w:spacing w:after="0" w:line="360" w:lineRule="auto"/>
        <w:ind w:right="-270"/>
        <w:jc w:val="both"/>
        <w:rPr>
          <w:rFonts w:asciiTheme="majorBidi" w:eastAsia="Calibri" w:hAnsiTheme="majorBidi" w:cstheme="majorBidi"/>
          <w:b/>
          <w:bCs/>
          <w:sz w:val="24"/>
          <w:szCs w:val="24"/>
          <w:rtl/>
          <w:lang w:val="en-GB" w:bidi="ar-IQ"/>
        </w:rPr>
      </w:pPr>
      <w:r w:rsidRPr="00BD7063">
        <w:rPr>
          <w:rFonts w:asciiTheme="majorBidi" w:eastAsia="Calibri" w:hAnsiTheme="majorBidi" w:cstheme="majorBidi"/>
          <w:b/>
          <w:bCs/>
          <w:sz w:val="24"/>
          <w:szCs w:val="24"/>
          <w:lang w:val="en-GB" w:bidi="ar-IQ"/>
        </w:rPr>
        <w:lastRenderedPageBreak/>
        <w:t>1.</w:t>
      </w:r>
      <w:r>
        <w:rPr>
          <w:rFonts w:asciiTheme="majorBidi" w:eastAsia="Calibri" w:hAnsiTheme="majorBidi" w:cstheme="majorBidi"/>
          <w:b/>
          <w:bCs/>
          <w:sz w:val="24"/>
          <w:szCs w:val="24"/>
          <w:lang w:val="en-GB" w:bidi="ar-IQ"/>
        </w:rPr>
        <w:t xml:space="preserve"> Introduction</w:t>
      </w:r>
    </w:p>
    <w:p w14:paraId="0B40F0F0" w14:textId="77777777" w:rsidR="00794731" w:rsidRDefault="00794731" w:rsidP="00794731">
      <w:pPr>
        <w:autoSpaceDE w:val="0"/>
        <w:autoSpaceDN w:val="0"/>
        <w:adjustRightInd w:val="0"/>
        <w:spacing w:after="0" w:line="360" w:lineRule="auto"/>
        <w:ind w:right="-270"/>
        <w:jc w:val="both"/>
        <w:rPr>
          <w:rFonts w:asciiTheme="majorBidi" w:eastAsia="Calibri" w:hAnsiTheme="majorBidi" w:cstheme="majorBidi"/>
          <w:sz w:val="24"/>
          <w:szCs w:val="24"/>
        </w:rPr>
      </w:pPr>
      <w:r>
        <w:rPr>
          <w:rFonts w:asciiTheme="majorBidi" w:eastAsia="Calibri" w:hAnsiTheme="majorBidi" w:cstheme="majorBidi"/>
          <w:sz w:val="24"/>
          <w:szCs w:val="24"/>
        </w:rPr>
        <w:t xml:space="preserve">          </w:t>
      </w:r>
      <w:r w:rsidRPr="00BD7063">
        <w:rPr>
          <w:rFonts w:asciiTheme="majorBidi" w:eastAsia="Calibri" w:hAnsiTheme="majorBidi" w:cstheme="majorBidi"/>
          <w:sz w:val="24"/>
          <w:szCs w:val="24"/>
        </w:rPr>
        <w:t>The proliferation of hypermarkets, together with the restructuring they have undergone in recent years, makes it necessary to develop new models of sustainable management and innovation (</w:t>
      </w:r>
      <w:proofErr w:type="spellStart"/>
      <w:r w:rsidRPr="00BD7063">
        <w:rPr>
          <w:rFonts w:asciiTheme="majorBidi" w:eastAsia="Calibri" w:hAnsiTheme="majorBidi" w:cstheme="majorBidi"/>
          <w:sz w:val="24"/>
          <w:szCs w:val="24"/>
        </w:rPr>
        <w:t>Ardito</w:t>
      </w:r>
      <w:proofErr w:type="spellEnd"/>
      <w:r w:rsidRPr="00BD7063">
        <w:rPr>
          <w:rFonts w:asciiTheme="majorBidi" w:eastAsia="Calibri" w:hAnsiTheme="majorBidi" w:cstheme="majorBidi"/>
          <w:sz w:val="24"/>
          <w:szCs w:val="24"/>
        </w:rPr>
        <w:t xml:space="preserve">, Carrillo‐ </w:t>
      </w:r>
      <w:proofErr w:type="spellStart"/>
      <w:r w:rsidRPr="00BD7063">
        <w:rPr>
          <w:rFonts w:asciiTheme="majorBidi" w:eastAsia="Calibri" w:hAnsiTheme="majorBidi" w:cstheme="majorBidi"/>
          <w:sz w:val="24"/>
          <w:szCs w:val="24"/>
        </w:rPr>
        <w:t>Hermosilla</w:t>
      </w:r>
      <w:proofErr w:type="spellEnd"/>
      <w:r w:rsidRPr="00BD7063">
        <w:rPr>
          <w:rFonts w:asciiTheme="majorBidi" w:eastAsia="Calibri" w:hAnsiTheme="majorBidi" w:cstheme="majorBidi"/>
          <w:sz w:val="24"/>
          <w:szCs w:val="24"/>
        </w:rPr>
        <w:t xml:space="preserve">, del Río, &amp; </w:t>
      </w:r>
      <w:proofErr w:type="spellStart"/>
      <w:r w:rsidRPr="00BD7063">
        <w:rPr>
          <w:rFonts w:asciiTheme="majorBidi" w:eastAsia="Calibri" w:hAnsiTheme="majorBidi" w:cstheme="majorBidi"/>
          <w:sz w:val="24"/>
          <w:szCs w:val="24"/>
        </w:rPr>
        <w:t>Pontrandolfo</w:t>
      </w:r>
      <w:proofErr w:type="spellEnd"/>
      <w:r w:rsidRPr="00BD7063">
        <w:rPr>
          <w:rFonts w:asciiTheme="majorBidi" w:eastAsia="Calibri" w:hAnsiTheme="majorBidi" w:cstheme="majorBidi"/>
          <w:sz w:val="24"/>
          <w:szCs w:val="24"/>
        </w:rPr>
        <w:t>, 2018) that include aspects of improving and customer loyalty. Hypermarkets increasingly gain popularity for the purchase of grocery by Malaysian consumers (</w:t>
      </w:r>
      <w:proofErr w:type="spellStart"/>
      <w:r w:rsidRPr="00BD7063">
        <w:rPr>
          <w:rFonts w:asciiTheme="majorBidi" w:eastAsia="Calibri" w:hAnsiTheme="majorBidi" w:cstheme="majorBidi"/>
          <w:sz w:val="24"/>
          <w:szCs w:val="24"/>
        </w:rPr>
        <w:t>Kadhim</w:t>
      </w:r>
      <w:proofErr w:type="spellEnd"/>
      <w:r w:rsidRPr="00BD7063">
        <w:rPr>
          <w:rFonts w:asciiTheme="majorBidi" w:eastAsia="Calibri" w:hAnsiTheme="majorBidi" w:cstheme="majorBidi"/>
          <w:sz w:val="24"/>
          <w:szCs w:val="24"/>
        </w:rPr>
        <w:t xml:space="preserve"> </w:t>
      </w:r>
      <w:proofErr w:type="spellStart"/>
      <w:r w:rsidRPr="00BD7063">
        <w:rPr>
          <w:rFonts w:asciiTheme="majorBidi" w:eastAsia="Calibri" w:hAnsiTheme="majorBidi" w:cstheme="majorBidi"/>
          <w:sz w:val="24"/>
          <w:szCs w:val="24"/>
        </w:rPr>
        <w:t>Ghaffar</w:t>
      </w:r>
      <w:proofErr w:type="spellEnd"/>
      <w:r w:rsidRPr="00BD7063">
        <w:rPr>
          <w:rFonts w:asciiTheme="majorBidi" w:eastAsia="Calibri" w:hAnsiTheme="majorBidi" w:cstheme="majorBidi"/>
          <w:sz w:val="24"/>
          <w:szCs w:val="24"/>
        </w:rPr>
        <w:t xml:space="preserve"> et al., 2019). In </w:t>
      </w:r>
      <w:proofErr w:type="spellStart"/>
      <w:r w:rsidRPr="00BD7063">
        <w:rPr>
          <w:rFonts w:asciiTheme="majorBidi" w:eastAsia="Calibri" w:hAnsiTheme="majorBidi" w:cstheme="majorBidi"/>
          <w:sz w:val="24"/>
          <w:szCs w:val="24"/>
        </w:rPr>
        <w:t>kuala</w:t>
      </w:r>
      <w:proofErr w:type="spellEnd"/>
      <w:r w:rsidRPr="00BD7063">
        <w:rPr>
          <w:rFonts w:asciiTheme="majorBidi" w:eastAsia="Calibri" w:hAnsiTheme="majorBidi" w:cstheme="majorBidi"/>
          <w:sz w:val="24"/>
          <w:szCs w:val="24"/>
        </w:rPr>
        <w:t xml:space="preserve"> </w:t>
      </w:r>
      <w:proofErr w:type="spellStart"/>
      <w:r w:rsidRPr="00BD7063">
        <w:rPr>
          <w:rFonts w:asciiTheme="majorBidi" w:eastAsia="Calibri" w:hAnsiTheme="majorBidi" w:cstheme="majorBidi"/>
          <w:sz w:val="24"/>
          <w:szCs w:val="24"/>
        </w:rPr>
        <w:t>lumpur</w:t>
      </w:r>
      <w:proofErr w:type="spellEnd"/>
      <w:r w:rsidRPr="00BD7063">
        <w:rPr>
          <w:rFonts w:asciiTheme="majorBidi" w:eastAsia="Calibri" w:hAnsiTheme="majorBidi" w:cstheme="majorBidi"/>
          <w:sz w:val="24"/>
          <w:szCs w:val="24"/>
        </w:rPr>
        <w:t xml:space="preserve">, the hypermarket has been shown to be a successful retail format. The increasing number of new hypermarkets being opened, far more than had been predicted, is proof of this success (Cuesta &amp; Gutiérrez, 2010).  However, certain retail formats that compete with them—whether on price (discount shops), on location and services (supermarkets), on opening hours (convenience stores), or in terms of range (large specialized stores)—are becoming stronger. As a result, although the number of hypermarkets has continued to grow, their market share has shrunk considerably. Opening new hypermarkets is no longer a sufficient strategy for growth, so the chains will have to develop new growth strategies. It seems reasonable to consider the inclusion of the management of corporate social responsibility (CSR) in hypermarkets' overall strategy. This may be possible on the basis of the idea that efforts firms make to increase CSR will be repaid by consumers (Schramm‐Klein, </w:t>
      </w:r>
      <w:proofErr w:type="spellStart"/>
      <w:r w:rsidRPr="00BD7063">
        <w:rPr>
          <w:rFonts w:asciiTheme="majorBidi" w:eastAsia="Calibri" w:hAnsiTheme="majorBidi" w:cstheme="majorBidi"/>
          <w:sz w:val="24"/>
          <w:szCs w:val="24"/>
        </w:rPr>
        <w:t>Morschett</w:t>
      </w:r>
      <w:proofErr w:type="spellEnd"/>
      <w:r w:rsidRPr="00BD7063">
        <w:rPr>
          <w:rFonts w:asciiTheme="majorBidi" w:eastAsia="Calibri" w:hAnsiTheme="majorBidi" w:cstheme="majorBidi"/>
          <w:sz w:val="24"/>
          <w:szCs w:val="24"/>
        </w:rPr>
        <w:t xml:space="preserve">, &amp; </w:t>
      </w:r>
      <w:proofErr w:type="spellStart"/>
      <w:r w:rsidRPr="00BD7063">
        <w:rPr>
          <w:rFonts w:asciiTheme="majorBidi" w:eastAsia="Calibri" w:hAnsiTheme="majorBidi" w:cstheme="majorBidi"/>
          <w:sz w:val="24"/>
          <w:szCs w:val="24"/>
        </w:rPr>
        <w:t>Swoboda</w:t>
      </w:r>
      <w:proofErr w:type="spellEnd"/>
      <w:r w:rsidRPr="00BD7063">
        <w:rPr>
          <w:rFonts w:asciiTheme="majorBidi" w:eastAsia="Calibri" w:hAnsiTheme="majorBidi" w:cstheme="majorBidi"/>
          <w:sz w:val="24"/>
          <w:szCs w:val="24"/>
        </w:rPr>
        <w:t>, 2015) as a result of improved image (Carrillo‐</w:t>
      </w:r>
      <w:proofErr w:type="spellStart"/>
      <w:r w:rsidRPr="00BD7063">
        <w:rPr>
          <w:rFonts w:asciiTheme="majorBidi" w:eastAsia="Calibri" w:hAnsiTheme="majorBidi" w:cstheme="majorBidi"/>
          <w:sz w:val="24"/>
          <w:szCs w:val="24"/>
        </w:rPr>
        <w:t>Hermosilla</w:t>
      </w:r>
      <w:proofErr w:type="spellEnd"/>
      <w:r w:rsidRPr="00BD7063">
        <w:rPr>
          <w:rFonts w:asciiTheme="majorBidi" w:eastAsia="Calibri" w:hAnsiTheme="majorBidi" w:cstheme="majorBidi"/>
          <w:sz w:val="24"/>
          <w:szCs w:val="24"/>
        </w:rPr>
        <w:t xml:space="preserve">, del Río, &amp; </w:t>
      </w:r>
      <w:proofErr w:type="spellStart"/>
      <w:r w:rsidRPr="00BD7063">
        <w:rPr>
          <w:rFonts w:asciiTheme="majorBidi" w:eastAsia="Calibri" w:hAnsiTheme="majorBidi" w:cstheme="majorBidi"/>
          <w:sz w:val="24"/>
          <w:szCs w:val="24"/>
        </w:rPr>
        <w:t>Könnölä</w:t>
      </w:r>
      <w:proofErr w:type="spellEnd"/>
      <w:r w:rsidRPr="00BD7063">
        <w:rPr>
          <w:rFonts w:asciiTheme="majorBidi" w:eastAsia="Calibri" w:hAnsiTheme="majorBidi" w:cstheme="majorBidi"/>
          <w:sz w:val="24"/>
          <w:szCs w:val="24"/>
        </w:rPr>
        <w:t xml:space="preserve">, 2010; </w:t>
      </w:r>
      <w:proofErr w:type="spellStart"/>
      <w:r w:rsidRPr="00BD7063">
        <w:rPr>
          <w:rFonts w:asciiTheme="majorBidi" w:eastAsia="Calibri" w:hAnsiTheme="majorBidi" w:cstheme="majorBidi"/>
          <w:sz w:val="24"/>
          <w:szCs w:val="24"/>
        </w:rPr>
        <w:t>Elg</w:t>
      </w:r>
      <w:proofErr w:type="spellEnd"/>
      <w:r w:rsidRPr="00BD7063">
        <w:rPr>
          <w:rFonts w:asciiTheme="majorBidi" w:eastAsia="Calibri" w:hAnsiTheme="majorBidi" w:cstheme="majorBidi"/>
          <w:sz w:val="24"/>
          <w:szCs w:val="24"/>
        </w:rPr>
        <w:t xml:space="preserve"> &amp; </w:t>
      </w:r>
      <w:proofErr w:type="spellStart"/>
      <w:r w:rsidRPr="00BD7063">
        <w:rPr>
          <w:rFonts w:asciiTheme="majorBidi" w:eastAsia="Calibri" w:hAnsiTheme="majorBidi" w:cstheme="majorBidi"/>
          <w:sz w:val="24"/>
          <w:szCs w:val="24"/>
        </w:rPr>
        <w:t>Hultman</w:t>
      </w:r>
      <w:proofErr w:type="spellEnd"/>
      <w:r w:rsidRPr="00BD7063">
        <w:rPr>
          <w:rFonts w:asciiTheme="majorBidi" w:eastAsia="Calibri" w:hAnsiTheme="majorBidi" w:cstheme="majorBidi"/>
          <w:sz w:val="24"/>
          <w:szCs w:val="24"/>
        </w:rPr>
        <w:t xml:space="preserve">, 2016; </w:t>
      </w:r>
      <w:proofErr w:type="spellStart"/>
      <w:r w:rsidRPr="00BD7063">
        <w:rPr>
          <w:rFonts w:asciiTheme="majorBidi" w:eastAsia="Calibri" w:hAnsiTheme="majorBidi" w:cstheme="majorBidi"/>
          <w:sz w:val="24"/>
          <w:szCs w:val="24"/>
        </w:rPr>
        <w:t>Razalan</w:t>
      </w:r>
      <w:proofErr w:type="spellEnd"/>
      <w:r w:rsidRPr="00BD7063">
        <w:rPr>
          <w:rFonts w:asciiTheme="majorBidi" w:eastAsia="Calibri" w:hAnsiTheme="majorBidi" w:cstheme="majorBidi"/>
          <w:sz w:val="24"/>
          <w:szCs w:val="24"/>
        </w:rPr>
        <w:t xml:space="preserve">, </w:t>
      </w:r>
      <w:proofErr w:type="spellStart"/>
      <w:r w:rsidRPr="00BD7063">
        <w:rPr>
          <w:rFonts w:asciiTheme="majorBidi" w:eastAsia="Calibri" w:hAnsiTheme="majorBidi" w:cstheme="majorBidi"/>
          <w:sz w:val="24"/>
          <w:szCs w:val="24"/>
        </w:rPr>
        <w:t>Bickle</w:t>
      </w:r>
      <w:proofErr w:type="spellEnd"/>
      <w:r w:rsidRPr="00BD7063">
        <w:rPr>
          <w:rFonts w:asciiTheme="majorBidi" w:eastAsia="Calibri" w:hAnsiTheme="majorBidi" w:cstheme="majorBidi"/>
          <w:sz w:val="24"/>
          <w:szCs w:val="24"/>
        </w:rPr>
        <w:t xml:space="preserve">, Park, &amp; </w:t>
      </w:r>
      <w:proofErr w:type="spellStart"/>
      <w:r w:rsidRPr="00BD7063">
        <w:rPr>
          <w:rFonts w:asciiTheme="majorBidi" w:eastAsia="Calibri" w:hAnsiTheme="majorBidi" w:cstheme="majorBidi"/>
          <w:sz w:val="24"/>
          <w:szCs w:val="24"/>
        </w:rPr>
        <w:t>Brosdahl</w:t>
      </w:r>
      <w:proofErr w:type="spellEnd"/>
      <w:r w:rsidRPr="00BD7063">
        <w:rPr>
          <w:rFonts w:asciiTheme="majorBidi" w:eastAsia="Calibri" w:hAnsiTheme="majorBidi" w:cstheme="majorBidi"/>
          <w:sz w:val="24"/>
          <w:szCs w:val="24"/>
        </w:rPr>
        <w:t>, 2017; Wang, Hsieh, &amp; Sarkis, 2018) or quality (</w:t>
      </w:r>
      <w:proofErr w:type="spellStart"/>
      <w:r w:rsidRPr="00BD7063">
        <w:rPr>
          <w:rFonts w:asciiTheme="majorBidi" w:eastAsia="Calibri" w:hAnsiTheme="majorBidi" w:cstheme="majorBidi"/>
          <w:sz w:val="24"/>
          <w:szCs w:val="24"/>
        </w:rPr>
        <w:t>Brunninge</w:t>
      </w:r>
      <w:proofErr w:type="spellEnd"/>
      <w:r w:rsidRPr="00BD7063">
        <w:rPr>
          <w:rFonts w:asciiTheme="majorBidi" w:eastAsia="Calibri" w:hAnsiTheme="majorBidi" w:cstheme="majorBidi"/>
          <w:sz w:val="24"/>
          <w:szCs w:val="24"/>
        </w:rPr>
        <w:t xml:space="preserve"> &amp; </w:t>
      </w:r>
      <w:proofErr w:type="spellStart"/>
      <w:r w:rsidRPr="00BD7063">
        <w:rPr>
          <w:rFonts w:asciiTheme="majorBidi" w:eastAsia="Calibri" w:hAnsiTheme="majorBidi" w:cstheme="majorBidi"/>
          <w:sz w:val="24"/>
          <w:szCs w:val="24"/>
        </w:rPr>
        <w:t>Fridriksson</w:t>
      </w:r>
      <w:proofErr w:type="spellEnd"/>
      <w:r w:rsidRPr="00BD7063">
        <w:rPr>
          <w:rFonts w:asciiTheme="majorBidi" w:eastAsia="Calibri" w:hAnsiTheme="majorBidi" w:cstheme="majorBidi"/>
          <w:sz w:val="24"/>
          <w:szCs w:val="24"/>
        </w:rPr>
        <w:t xml:space="preserve">, 2017; McWilliams, Siegel, &amp; Wright, 2005; </w:t>
      </w:r>
      <w:proofErr w:type="spellStart"/>
      <w:r w:rsidRPr="00BD7063">
        <w:rPr>
          <w:rFonts w:asciiTheme="majorBidi" w:eastAsia="Calibri" w:hAnsiTheme="majorBidi" w:cstheme="majorBidi"/>
          <w:sz w:val="24"/>
          <w:szCs w:val="24"/>
        </w:rPr>
        <w:t>Sureshchandar</w:t>
      </w:r>
      <w:proofErr w:type="spellEnd"/>
      <w:r w:rsidRPr="00BD7063">
        <w:rPr>
          <w:rFonts w:asciiTheme="majorBidi" w:eastAsia="Calibri" w:hAnsiTheme="majorBidi" w:cstheme="majorBidi"/>
          <w:sz w:val="24"/>
          <w:szCs w:val="24"/>
        </w:rPr>
        <w:t xml:space="preserve">, </w:t>
      </w:r>
      <w:proofErr w:type="spellStart"/>
      <w:r w:rsidRPr="00BD7063">
        <w:rPr>
          <w:rFonts w:asciiTheme="majorBidi" w:eastAsia="Calibri" w:hAnsiTheme="majorBidi" w:cstheme="majorBidi"/>
          <w:sz w:val="24"/>
          <w:szCs w:val="24"/>
        </w:rPr>
        <w:t>Rajendran</w:t>
      </w:r>
      <w:proofErr w:type="spellEnd"/>
      <w:r w:rsidRPr="00BD7063">
        <w:rPr>
          <w:rFonts w:asciiTheme="majorBidi" w:eastAsia="Calibri" w:hAnsiTheme="majorBidi" w:cstheme="majorBidi"/>
          <w:sz w:val="24"/>
          <w:szCs w:val="24"/>
        </w:rPr>
        <w:t xml:space="preserve">, &amp; </w:t>
      </w:r>
      <w:proofErr w:type="spellStart"/>
      <w:r w:rsidRPr="00BD7063">
        <w:rPr>
          <w:rFonts w:asciiTheme="majorBidi" w:eastAsia="Calibri" w:hAnsiTheme="majorBidi" w:cstheme="majorBidi"/>
          <w:sz w:val="24"/>
          <w:szCs w:val="24"/>
        </w:rPr>
        <w:t>Anantharaman</w:t>
      </w:r>
      <w:proofErr w:type="spellEnd"/>
      <w:r w:rsidRPr="00BD7063">
        <w:rPr>
          <w:rFonts w:asciiTheme="majorBidi" w:eastAsia="Calibri" w:hAnsiTheme="majorBidi" w:cstheme="majorBidi"/>
          <w:sz w:val="24"/>
          <w:szCs w:val="24"/>
        </w:rPr>
        <w:t>, 2002).</w:t>
      </w:r>
    </w:p>
    <w:p w14:paraId="5567CBAD" w14:textId="77777777" w:rsidR="00794731" w:rsidRPr="00BD7063" w:rsidRDefault="00794731" w:rsidP="00794731">
      <w:pPr>
        <w:autoSpaceDE w:val="0"/>
        <w:autoSpaceDN w:val="0"/>
        <w:adjustRightInd w:val="0"/>
        <w:spacing w:after="0" w:line="360" w:lineRule="auto"/>
        <w:ind w:right="-270"/>
        <w:jc w:val="both"/>
        <w:rPr>
          <w:rFonts w:asciiTheme="majorBidi" w:eastAsia="Calibri" w:hAnsiTheme="majorBidi" w:cstheme="majorBidi"/>
          <w:sz w:val="24"/>
          <w:szCs w:val="24"/>
        </w:rPr>
      </w:pPr>
    </w:p>
    <w:p w14:paraId="09FD974C" w14:textId="77777777" w:rsidR="00794731" w:rsidRDefault="00794731" w:rsidP="00794731">
      <w:pPr>
        <w:autoSpaceDE w:val="0"/>
        <w:autoSpaceDN w:val="0"/>
        <w:adjustRightInd w:val="0"/>
        <w:spacing w:after="0" w:line="360" w:lineRule="auto"/>
        <w:ind w:right="-270"/>
        <w:jc w:val="both"/>
        <w:rPr>
          <w:ins w:id="0" w:author="u01405" w:date="2020-08-09T20:10:00Z"/>
          <w:rFonts w:asciiTheme="majorBidi" w:eastAsia="Calibri" w:hAnsiTheme="majorBidi" w:cstheme="majorBidi"/>
          <w:sz w:val="24"/>
          <w:szCs w:val="24"/>
        </w:rPr>
      </w:pPr>
      <w:r>
        <w:rPr>
          <w:rFonts w:asciiTheme="majorBidi" w:eastAsia="Calibri" w:hAnsiTheme="majorBidi" w:cstheme="majorBidi"/>
          <w:sz w:val="24"/>
          <w:szCs w:val="24"/>
        </w:rPr>
        <w:t xml:space="preserve">         </w:t>
      </w:r>
      <w:r w:rsidRPr="00BD7063">
        <w:rPr>
          <w:rFonts w:asciiTheme="majorBidi" w:eastAsia="Calibri" w:hAnsiTheme="majorBidi" w:cstheme="majorBidi"/>
          <w:sz w:val="24"/>
          <w:szCs w:val="24"/>
        </w:rPr>
        <w:t xml:space="preserve">However, literature on the antecedents and outcomes of CSR that focuses on consumer </w:t>
      </w:r>
      <w:ins w:id="1" w:author="u01405" w:date="2020-08-09T20:09:00Z">
        <w:r w:rsidRPr="00BD7063">
          <w:rPr>
            <w:rFonts w:asciiTheme="majorBidi" w:eastAsia="Calibri" w:hAnsiTheme="majorBidi" w:cstheme="majorBidi"/>
            <w:sz w:val="24"/>
            <w:szCs w:val="24"/>
          </w:rPr>
          <w:t>behaviour</w:t>
        </w:r>
      </w:ins>
      <w:r w:rsidRPr="00BD7063">
        <w:rPr>
          <w:rFonts w:asciiTheme="majorBidi" w:eastAsia="Calibri" w:hAnsiTheme="majorBidi" w:cstheme="majorBidi"/>
          <w:sz w:val="24"/>
          <w:szCs w:val="24"/>
        </w:rPr>
        <w:t xml:space="preserve"> is still scarce, and thus little is known about the significance of corporate social responsibility for customers, about their perceptions of it (</w:t>
      </w:r>
      <w:proofErr w:type="spellStart"/>
      <w:r w:rsidRPr="00BD7063">
        <w:rPr>
          <w:rFonts w:asciiTheme="majorBidi" w:eastAsia="Calibri" w:hAnsiTheme="majorBidi" w:cstheme="majorBidi"/>
          <w:sz w:val="24"/>
          <w:szCs w:val="24"/>
        </w:rPr>
        <w:t>Maignan</w:t>
      </w:r>
      <w:proofErr w:type="spellEnd"/>
      <w:r w:rsidRPr="00BD7063">
        <w:rPr>
          <w:rFonts w:asciiTheme="majorBidi" w:eastAsia="Calibri" w:hAnsiTheme="majorBidi" w:cstheme="majorBidi"/>
          <w:sz w:val="24"/>
          <w:szCs w:val="24"/>
        </w:rPr>
        <w:t xml:space="preserve"> &amp; Ferrell, 2004; Sen &amp; Bhattacharya, 2001). that some investigations have shown that CSR exerts a positive influence on certain variables related to consumer </w:t>
      </w:r>
      <w:ins w:id="2" w:author="u01405" w:date="2020-08-09T20:09:00Z">
        <w:r w:rsidRPr="00BD7063">
          <w:rPr>
            <w:rFonts w:asciiTheme="majorBidi" w:eastAsia="Calibri" w:hAnsiTheme="majorBidi" w:cstheme="majorBidi"/>
            <w:sz w:val="24"/>
            <w:szCs w:val="24"/>
          </w:rPr>
          <w:t>behaviour</w:t>
        </w:r>
      </w:ins>
      <w:r w:rsidRPr="00BD7063">
        <w:rPr>
          <w:rFonts w:asciiTheme="majorBidi" w:eastAsia="Calibri" w:hAnsiTheme="majorBidi" w:cstheme="majorBidi"/>
          <w:sz w:val="24"/>
          <w:szCs w:val="24"/>
        </w:rPr>
        <w:t xml:space="preserve">, such as attitudes to the firm and its brands (Brown &amp; </w:t>
      </w:r>
      <w:proofErr w:type="spellStart"/>
      <w:r w:rsidRPr="00BD7063">
        <w:rPr>
          <w:rFonts w:asciiTheme="majorBidi" w:eastAsia="Calibri" w:hAnsiTheme="majorBidi" w:cstheme="majorBidi"/>
          <w:sz w:val="24"/>
          <w:szCs w:val="24"/>
        </w:rPr>
        <w:t>Dacin</w:t>
      </w:r>
      <w:proofErr w:type="spellEnd"/>
      <w:r w:rsidRPr="00BD7063">
        <w:rPr>
          <w:rFonts w:asciiTheme="majorBidi" w:eastAsia="Calibri" w:hAnsiTheme="majorBidi" w:cstheme="majorBidi"/>
          <w:sz w:val="24"/>
          <w:szCs w:val="24"/>
        </w:rPr>
        <w:t>, 1997), the general evaluation of the firm (Kim, Ha, &amp; Fong, 2014; Mohr &amp; Webb, 2005), consumer–firm identification (Hildebrand, Sen, &amp; Bhattacharya, 2011), or brand image and loyalty (</w:t>
      </w:r>
      <w:proofErr w:type="spellStart"/>
      <w:r w:rsidRPr="00BD7063">
        <w:rPr>
          <w:rFonts w:asciiTheme="majorBidi" w:eastAsia="Calibri" w:hAnsiTheme="majorBidi" w:cstheme="majorBidi"/>
          <w:sz w:val="24"/>
          <w:szCs w:val="24"/>
        </w:rPr>
        <w:t>Cotte</w:t>
      </w:r>
      <w:proofErr w:type="spellEnd"/>
      <w:r w:rsidRPr="00BD7063">
        <w:rPr>
          <w:rFonts w:asciiTheme="majorBidi" w:eastAsia="Calibri" w:hAnsiTheme="majorBidi" w:cstheme="majorBidi"/>
          <w:sz w:val="24"/>
          <w:szCs w:val="24"/>
        </w:rPr>
        <w:t xml:space="preserve"> &amp; </w:t>
      </w:r>
      <w:proofErr w:type="spellStart"/>
      <w:r w:rsidRPr="00BD7063">
        <w:rPr>
          <w:rFonts w:asciiTheme="majorBidi" w:eastAsia="Calibri" w:hAnsiTheme="majorBidi" w:cstheme="majorBidi"/>
          <w:sz w:val="24"/>
          <w:szCs w:val="24"/>
        </w:rPr>
        <w:t>Trudel</w:t>
      </w:r>
      <w:proofErr w:type="spellEnd"/>
      <w:r w:rsidRPr="00BD7063">
        <w:rPr>
          <w:rFonts w:asciiTheme="majorBidi" w:eastAsia="Calibri" w:hAnsiTheme="majorBidi" w:cstheme="majorBidi"/>
          <w:sz w:val="24"/>
          <w:szCs w:val="24"/>
        </w:rPr>
        <w:t xml:space="preserve">, 2009). However, in no case have the effects of CSR communication (corporate website, public relation, advertising, social media) been studied simultaneously in the context of a global model that may determine their influence on consumer loyalty. It is therefore necessary to gain more in‐depth knowledge of the perceived dimensions of CSR and their possible relationships with the variables that influence consumer loyalty to </w:t>
      </w:r>
      <w:r w:rsidRPr="00BD7063">
        <w:rPr>
          <w:rFonts w:asciiTheme="majorBidi" w:eastAsia="Calibri" w:hAnsiTheme="majorBidi" w:cstheme="majorBidi"/>
          <w:sz w:val="24"/>
          <w:szCs w:val="24"/>
        </w:rPr>
        <w:lastRenderedPageBreak/>
        <w:t xml:space="preserve">hypermarkets. The principal objective of this research is thus to determine the influence CSR communication (corporate website, public relation, advertising, social media) on customer loyalty in hypermarket of Malaysia. </w:t>
      </w:r>
    </w:p>
    <w:p w14:paraId="60A20437" w14:textId="77777777" w:rsidR="00794731" w:rsidRPr="00B12BB9" w:rsidRDefault="00794731" w:rsidP="00794731">
      <w:pPr>
        <w:pStyle w:val="ListParagraph"/>
        <w:numPr>
          <w:ilvl w:val="1"/>
          <w:numId w:val="3"/>
        </w:numPr>
        <w:spacing w:beforeLines="200" w:before="480" w:afterLines="200" w:after="480" w:line="360" w:lineRule="auto"/>
        <w:jc w:val="both"/>
        <w:rPr>
          <w:rFonts w:asciiTheme="majorBidi" w:eastAsia="Calibri" w:hAnsiTheme="majorBidi" w:cstheme="majorBidi"/>
          <w:b/>
          <w:bCs/>
          <w:sz w:val="24"/>
          <w:szCs w:val="24"/>
          <w:lang w:val="en-GB" w:bidi="ar-IQ"/>
        </w:rPr>
      </w:pPr>
      <w:r w:rsidRPr="00B12BB9">
        <w:rPr>
          <w:rFonts w:asciiTheme="majorBidi" w:eastAsia="Calibri" w:hAnsiTheme="majorBidi" w:cstheme="majorBidi"/>
          <w:b/>
          <w:bCs/>
          <w:sz w:val="24"/>
          <w:szCs w:val="24"/>
          <w:lang w:val="en-GB" w:bidi="ar-IQ"/>
        </w:rPr>
        <w:t xml:space="preserve">Problem Statement </w:t>
      </w:r>
    </w:p>
    <w:p w14:paraId="053EEBFC" w14:textId="39109CDD" w:rsidR="00794731" w:rsidRPr="00794731" w:rsidRDefault="00794731" w:rsidP="00794731">
      <w:pPr>
        <w:pStyle w:val="ListParagraph"/>
        <w:spacing w:beforeLines="200" w:before="480" w:afterLines="200" w:after="480" w:line="360" w:lineRule="auto"/>
        <w:ind w:left="0"/>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A7305B">
        <w:rPr>
          <w:rFonts w:asciiTheme="majorBidi" w:hAnsiTheme="majorBidi" w:cstheme="majorBidi"/>
          <w:sz w:val="24"/>
          <w:szCs w:val="24"/>
          <w:lang w:val="en-US"/>
        </w:rPr>
        <w:t>Customer loyalty is paramount to the success of brands, because loyal customers can grow business faster than sales and marketing of hypermarkets (</w:t>
      </w:r>
      <w:proofErr w:type="spellStart"/>
      <w:r w:rsidRPr="00A7305B">
        <w:rPr>
          <w:rFonts w:asciiTheme="majorBidi" w:hAnsiTheme="majorBidi" w:cstheme="majorBidi"/>
          <w:sz w:val="24"/>
          <w:szCs w:val="24"/>
          <w:lang w:val="en-US"/>
        </w:rPr>
        <w:t>Ranabhat</w:t>
      </w:r>
      <w:proofErr w:type="spellEnd"/>
      <w:r w:rsidRPr="00A7305B">
        <w:rPr>
          <w:rFonts w:asciiTheme="majorBidi" w:hAnsiTheme="majorBidi" w:cstheme="majorBidi"/>
          <w:sz w:val="24"/>
          <w:szCs w:val="24"/>
          <w:lang w:val="en-US"/>
        </w:rPr>
        <w:t>, D; 2018). More often, loyal customers patronize hypermarkets they like, they spend more, and they share their positive experiences with their friends and family (</w:t>
      </w:r>
      <w:proofErr w:type="spellStart"/>
      <w:r w:rsidRPr="00A7305B">
        <w:rPr>
          <w:rFonts w:asciiTheme="majorBidi" w:hAnsiTheme="majorBidi" w:cstheme="majorBidi"/>
          <w:sz w:val="24"/>
          <w:szCs w:val="24"/>
          <w:lang w:val="en-US"/>
        </w:rPr>
        <w:t>Bernazzani</w:t>
      </w:r>
      <w:proofErr w:type="spellEnd"/>
      <w:r w:rsidRPr="00A7305B">
        <w:rPr>
          <w:rFonts w:asciiTheme="majorBidi" w:hAnsiTheme="majorBidi" w:cstheme="majorBidi"/>
          <w:sz w:val="24"/>
          <w:szCs w:val="24"/>
          <w:lang w:val="en-US"/>
        </w:rPr>
        <w:t>, 2017). The hypermarkets have so many management problems and lack of retail market in strategies which are not capable to satisfy the customers’ needs and wants (Singh A. K., 2019). In Malaysia has many hypermarkets have problems in services quality that are the customers do not feel comfortable with their feelings in shopping of goods or services and still unable to maintain customer loyalty, hypermarket also lack the employee’s opportunity, customer’s benefit and insufficient customer service counter which profusely contribute to this undesirable situation (Singh, A. K. 2019). Hypermarket should to developing services high efficiency for customer loyalty. It’s the important to high quality services for hypermarket customers to ensure customer loyalty achieved</w:t>
      </w:r>
      <w:r>
        <w:rPr>
          <w:rFonts w:asciiTheme="majorBidi" w:hAnsiTheme="majorBidi" w:cstheme="majorBidi"/>
          <w:sz w:val="24"/>
          <w:szCs w:val="24"/>
          <w:lang w:val="en-US"/>
        </w:rPr>
        <w:t>.</w:t>
      </w:r>
    </w:p>
    <w:p w14:paraId="43568B5D" w14:textId="77777777" w:rsidR="00794731" w:rsidRPr="00BD7063" w:rsidRDefault="00794731" w:rsidP="00794731">
      <w:pPr>
        <w:tabs>
          <w:tab w:val="left" w:pos="1146"/>
          <w:tab w:val="left" w:pos="7581"/>
        </w:tabs>
        <w:spacing w:after="200" w:line="360" w:lineRule="auto"/>
        <w:ind w:right="-270"/>
        <w:contextualSpacing/>
        <w:rPr>
          <w:rFonts w:asciiTheme="majorBidi" w:eastAsia="Calibri" w:hAnsiTheme="majorBidi" w:cstheme="majorBidi"/>
          <w:b/>
          <w:bCs/>
          <w:sz w:val="24"/>
          <w:szCs w:val="24"/>
          <w:lang w:val="en-GB" w:bidi="ar-IQ"/>
        </w:rPr>
      </w:pPr>
      <w:r w:rsidRPr="00BD7063">
        <w:rPr>
          <w:rFonts w:asciiTheme="majorBidi" w:eastAsia="Calibri" w:hAnsiTheme="majorBidi" w:cstheme="majorBidi"/>
          <w:b/>
          <w:bCs/>
          <w:sz w:val="24"/>
          <w:szCs w:val="24"/>
          <w:lang w:val="en-GB" w:bidi="ar-IQ"/>
        </w:rPr>
        <w:t>2. Literature Review</w:t>
      </w:r>
      <w:r>
        <w:rPr>
          <w:rFonts w:asciiTheme="majorBidi" w:eastAsia="Calibri" w:hAnsiTheme="majorBidi" w:cstheme="majorBidi"/>
          <w:b/>
          <w:bCs/>
          <w:sz w:val="24"/>
          <w:szCs w:val="24"/>
          <w:lang w:val="en-GB" w:bidi="ar-IQ"/>
        </w:rPr>
        <w:t>:</w:t>
      </w:r>
    </w:p>
    <w:p w14:paraId="6A2D385D" w14:textId="77777777" w:rsidR="00794731" w:rsidRPr="00BD7063" w:rsidRDefault="00794731" w:rsidP="00794731">
      <w:pPr>
        <w:tabs>
          <w:tab w:val="left" w:pos="1146"/>
          <w:tab w:val="left" w:pos="7581"/>
        </w:tabs>
        <w:spacing w:after="200" w:line="360" w:lineRule="auto"/>
        <w:ind w:right="-270"/>
        <w:contextualSpacing/>
        <w:rPr>
          <w:rFonts w:asciiTheme="majorBidi" w:eastAsia="Calibri" w:hAnsiTheme="majorBidi" w:cstheme="majorBidi"/>
          <w:b/>
          <w:bCs/>
          <w:sz w:val="24"/>
          <w:szCs w:val="24"/>
          <w:lang w:val="en-GB" w:bidi="ar-IQ"/>
        </w:rPr>
      </w:pPr>
    </w:p>
    <w:p w14:paraId="63D82FDC" w14:textId="77777777" w:rsidR="00794731" w:rsidRPr="00BD7063" w:rsidRDefault="00794731" w:rsidP="00794731">
      <w:pPr>
        <w:autoSpaceDE w:val="0"/>
        <w:autoSpaceDN w:val="0"/>
        <w:adjustRightInd w:val="0"/>
        <w:spacing w:after="0" w:line="360" w:lineRule="auto"/>
        <w:ind w:right="-270"/>
        <w:jc w:val="both"/>
        <w:rPr>
          <w:rFonts w:asciiTheme="majorBidi" w:eastAsia="Calibri" w:hAnsiTheme="majorBidi" w:cstheme="majorBidi"/>
          <w:b/>
          <w:bCs/>
          <w:sz w:val="24"/>
          <w:szCs w:val="24"/>
          <w:lang w:val="en-GB" w:bidi="ar-IQ"/>
        </w:rPr>
      </w:pPr>
      <w:r w:rsidRPr="00BD7063">
        <w:rPr>
          <w:rFonts w:asciiTheme="majorBidi" w:eastAsia="Calibri" w:hAnsiTheme="majorBidi" w:cstheme="majorBidi"/>
          <w:b/>
          <w:bCs/>
          <w:sz w:val="24"/>
          <w:szCs w:val="24"/>
          <w:lang w:val="en-GB" w:bidi="ar-IQ"/>
        </w:rPr>
        <w:t xml:space="preserve">2.1 Customer </w:t>
      </w:r>
      <w:r>
        <w:rPr>
          <w:rFonts w:asciiTheme="majorBidi" w:eastAsia="Calibri" w:hAnsiTheme="majorBidi" w:cstheme="majorBidi"/>
          <w:b/>
          <w:bCs/>
          <w:sz w:val="24"/>
          <w:szCs w:val="24"/>
          <w:lang w:val="en-GB" w:bidi="ar-IQ"/>
        </w:rPr>
        <w:t>L</w:t>
      </w:r>
      <w:r w:rsidRPr="00BD7063">
        <w:rPr>
          <w:rFonts w:asciiTheme="majorBidi" w:eastAsia="Calibri" w:hAnsiTheme="majorBidi" w:cstheme="majorBidi"/>
          <w:b/>
          <w:bCs/>
          <w:sz w:val="24"/>
          <w:szCs w:val="24"/>
          <w:lang w:val="en-GB" w:bidi="ar-IQ"/>
        </w:rPr>
        <w:t>oyalty</w:t>
      </w:r>
    </w:p>
    <w:p w14:paraId="77B0F039" w14:textId="77777777" w:rsidR="00794731" w:rsidRPr="00BD7063" w:rsidRDefault="00794731" w:rsidP="00794731">
      <w:pPr>
        <w:autoSpaceDE w:val="0"/>
        <w:autoSpaceDN w:val="0"/>
        <w:adjustRightInd w:val="0"/>
        <w:spacing w:after="0" w:line="360" w:lineRule="auto"/>
        <w:ind w:right="-270"/>
        <w:jc w:val="both"/>
        <w:rPr>
          <w:rFonts w:asciiTheme="majorBidi" w:eastAsia="Calibri" w:hAnsiTheme="majorBidi" w:cstheme="majorBidi"/>
          <w:sz w:val="24"/>
          <w:szCs w:val="24"/>
        </w:rPr>
      </w:pPr>
      <w:r>
        <w:rPr>
          <w:rFonts w:asciiTheme="majorBidi" w:eastAsia="Calibri" w:hAnsiTheme="majorBidi" w:cstheme="majorBidi"/>
          <w:sz w:val="24"/>
          <w:szCs w:val="24"/>
        </w:rPr>
        <w:t xml:space="preserve">          </w:t>
      </w:r>
      <w:r w:rsidRPr="00BD7063">
        <w:rPr>
          <w:rFonts w:asciiTheme="majorBidi" w:eastAsia="Calibri" w:hAnsiTheme="majorBidi" w:cstheme="majorBidi"/>
          <w:sz w:val="24"/>
          <w:szCs w:val="24"/>
        </w:rPr>
        <w:t>Customers’ loyalty means the customers are committed to buying goods or services at a particular hypermarket location (Berman &amp; Evans, 2006: 144). Hypermarket think that the customers’ loyalty is secured by developing brand strategy and creating emotional attitudes towards the purchase behaviour of goods and services through loyalty programs. Customers have individual loyalty concept (</w:t>
      </w:r>
      <w:proofErr w:type="spellStart"/>
      <w:r w:rsidRPr="00BD7063">
        <w:rPr>
          <w:rFonts w:asciiTheme="majorBidi" w:eastAsia="Calibri" w:hAnsiTheme="majorBidi" w:cstheme="majorBidi"/>
          <w:sz w:val="24"/>
          <w:szCs w:val="24"/>
        </w:rPr>
        <w:t>Saili</w:t>
      </w:r>
      <w:proofErr w:type="spellEnd"/>
      <w:r w:rsidRPr="00BD7063">
        <w:rPr>
          <w:rFonts w:asciiTheme="majorBidi" w:eastAsia="Calibri" w:hAnsiTheme="majorBidi" w:cstheme="majorBidi"/>
          <w:sz w:val="24"/>
          <w:szCs w:val="24"/>
        </w:rPr>
        <w:t xml:space="preserve"> et al., 2012) to specific product, stores and companies (Kotler et al., 2009: 136). Customers’ loyalty is defined as customers are committed, either emotionally or sensibly, to repurchase (</w:t>
      </w:r>
      <w:proofErr w:type="spellStart"/>
      <w:r w:rsidRPr="00BD7063">
        <w:rPr>
          <w:rFonts w:asciiTheme="majorBidi" w:eastAsia="Calibri" w:hAnsiTheme="majorBidi" w:cstheme="majorBidi"/>
          <w:sz w:val="24"/>
          <w:szCs w:val="24"/>
        </w:rPr>
        <w:t>Szwarc</w:t>
      </w:r>
      <w:proofErr w:type="spellEnd"/>
      <w:r w:rsidRPr="00BD7063">
        <w:rPr>
          <w:rFonts w:asciiTheme="majorBidi" w:eastAsia="Calibri" w:hAnsiTheme="majorBidi" w:cstheme="majorBidi"/>
          <w:sz w:val="24"/>
          <w:szCs w:val="24"/>
        </w:rPr>
        <w:t>, 2005) the preferred goods and services in the particular retailer’s market (Levy &amp; Weitz, 2004) which is also considered as a firm’s long-term survival goal and objectives (</w:t>
      </w:r>
      <w:proofErr w:type="spellStart"/>
      <w:r w:rsidRPr="00BD7063">
        <w:rPr>
          <w:rFonts w:asciiTheme="majorBidi" w:eastAsia="Calibri" w:hAnsiTheme="majorBidi" w:cstheme="majorBidi"/>
          <w:sz w:val="24"/>
          <w:szCs w:val="24"/>
        </w:rPr>
        <w:t>Mandhachitara</w:t>
      </w:r>
      <w:proofErr w:type="spellEnd"/>
      <w:r w:rsidRPr="00BD7063">
        <w:rPr>
          <w:rFonts w:asciiTheme="majorBidi" w:eastAsia="Calibri" w:hAnsiTheme="majorBidi" w:cstheme="majorBidi"/>
          <w:sz w:val="24"/>
          <w:szCs w:val="24"/>
        </w:rPr>
        <w:t xml:space="preserve"> &amp; </w:t>
      </w:r>
      <w:proofErr w:type="spellStart"/>
      <w:r w:rsidRPr="00BD7063">
        <w:rPr>
          <w:rFonts w:asciiTheme="majorBidi" w:eastAsia="Calibri" w:hAnsiTheme="majorBidi" w:cstheme="majorBidi"/>
          <w:sz w:val="24"/>
          <w:szCs w:val="24"/>
        </w:rPr>
        <w:t>Poolthong</w:t>
      </w:r>
      <w:proofErr w:type="spellEnd"/>
      <w:r w:rsidRPr="00BD7063">
        <w:rPr>
          <w:rFonts w:asciiTheme="majorBidi" w:eastAsia="Calibri" w:hAnsiTheme="majorBidi" w:cstheme="majorBidi"/>
          <w:sz w:val="24"/>
          <w:szCs w:val="24"/>
        </w:rPr>
        <w:t xml:space="preserve">, 2011). </w:t>
      </w:r>
    </w:p>
    <w:p w14:paraId="59FCAAB9" w14:textId="77777777" w:rsidR="00794731" w:rsidRPr="00BD7063" w:rsidRDefault="00794731" w:rsidP="00794731">
      <w:pPr>
        <w:spacing w:line="360" w:lineRule="auto"/>
        <w:jc w:val="both"/>
        <w:rPr>
          <w:rFonts w:asciiTheme="majorBidi" w:hAnsiTheme="majorBidi" w:cstheme="majorBidi"/>
          <w:sz w:val="24"/>
          <w:szCs w:val="24"/>
        </w:rPr>
      </w:pPr>
    </w:p>
    <w:p w14:paraId="4D2E6A53" w14:textId="77777777" w:rsidR="00794731" w:rsidRPr="00BD7063" w:rsidRDefault="00794731" w:rsidP="00794731">
      <w:pPr>
        <w:autoSpaceDE w:val="0"/>
        <w:autoSpaceDN w:val="0"/>
        <w:adjustRightInd w:val="0"/>
        <w:spacing w:after="0" w:line="360" w:lineRule="auto"/>
        <w:ind w:right="-270"/>
        <w:jc w:val="both"/>
        <w:rPr>
          <w:rFonts w:asciiTheme="majorBidi" w:eastAsia="Calibri" w:hAnsiTheme="majorBidi" w:cstheme="majorBidi"/>
          <w:color w:val="0070C0"/>
          <w:sz w:val="24"/>
          <w:szCs w:val="24"/>
        </w:rPr>
      </w:pPr>
      <w:r w:rsidRPr="00BD7063">
        <w:rPr>
          <w:rFonts w:asciiTheme="majorBidi" w:eastAsia="Calibri" w:hAnsiTheme="majorBidi" w:cstheme="majorBidi"/>
          <w:b/>
          <w:color w:val="000000"/>
          <w:sz w:val="24"/>
          <w:szCs w:val="24"/>
        </w:rPr>
        <w:t xml:space="preserve">2.2 Corporate Social Responsibility Communication </w:t>
      </w:r>
    </w:p>
    <w:p w14:paraId="08B1DA4E" w14:textId="400D9BD6" w:rsidR="00794731" w:rsidRDefault="00794731" w:rsidP="00794731">
      <w:pPr>
        <w:autoSpaceDE w:val="0"/>
        <w:autoSpaceDN w:val="0"/>
        <w:adjustRightInd w:val="0"/>
        <w:spacing w:after="0" w:line="360" w:lineRule="auto"/>
        <w:ind w:right="-270"/>
        <w:jc w:val="both"/>
        <w:rPr>
          <w:rFonts w:asciiTheme="majorBidi" w:eastAsia="Calibri" w:hAnsiTheme="majorBidi" w:cstheme="majorBidi"/>
          <w:sz w:val="24"/>
          <w:szCs w:val="24"/>
        </w:rPr>
      </w:pPr>
      <w:r>
        <w:rPr>
          <w:rFonts w:asciiTheme="majorBidi" w:eastAsia="Calibri" w:hAnsiTheme="majorBidi" w:cstheme="majorBidi"/>
          <w:sz w:val="24"/>
          <w:szCs w:val="24"/>
        </w:rPr>
        <w:lastRenderedPageBreak/>
        <w:t xml:space="preserve">          </w:t>
      </w:r>
      <w:r w:rsidRPr="00BD7063">
        <w:rPr>
          <w:rFonts w:asciiTheme="majorBidi" w:eastAsia="Calibri" w:hAnsiTheme="majorBidi" w:cstheme="majorBidi"/>
          <w:sz w:val="24"/>
          <w:szCs w:val="24"/>
        </w:rPr>
        <w:t>In a CSR communication strategy, different areas are considered for example communicating how a company provides information about the cause itself, which efforts that should be communicated (Du et al,. 2010, p.10). It is important that a company determines how to communicate their CSR initiatives which could be through traditional methods, such as commercials (Du et al., 2010, p.13). Most companies’ use their websites to communicate their social responsibility (</w:t>
      </w:r>
      <w:proofErr w:type="spellStart"/>
      <w:r w:rsidRPr="00BD7063">
        <w:rPr>
          <w:rFonts w:asciiTheme="majorBidi" w:eastAsia="Calibri" w:hAnsiTheme="majorBidi" w:cstheme="majorBidi"/>
          <w:sz w:val="24"/>
          <w:szCs w:val="24"/>
        </w:rPr>
        <w:t>Esrock</w:t>
      </w:r>
      <w:proofErr w:type="spellEnd"/>
      <w:r w:rsidRPr="00BD7063">
        <w:rPr>
          <w:rFonts w:asciiTheme="majorBidi" w:eastAsia="Calibri" w:hAnsiTheme="majorBidi" w:cstheme="majorBidi"/>
          <w:sz w:val="24"/>
          <w:szCs w:val="24"/>
        </w:rPr>
        <w:t xml:space="preserve"> &amp; </w:t>
      </w:r>
      <w:proofErr w:type="spellStart"/>
      <w:r w:rsidRPr="00BD7063">
        <w:rPr>
          <w:rFonts w:asciiTheme="majorBidi" w:eastAsia="Calibri" w:hAnsiTheme="majorBidi" w:cstheme="majorBidi"/>
          <w:sz w:val="24"/>
          <w:szCs w:val="24"/>
        </w:rPr>
        <w:t>Leichty</w:t>
      </w:r>
      <w:proofErr w:type="spellEnd"/>
      <w:r w:rsidRPr="00BD7063">
        <w:rPr>
          <w:rFonts w:asciiTheme="majorBidi" w:eastAsia="Calibri" w:hAnsiTheme="majorBidi" w:cstheme="majorBidi"/>
          <w:sz w:val="24"/>
          <w:szCs w:val="24"/>
        </w:rPr>
        <w:t>, 1998, p.306) and most companies now use the internet frequently to publish information. It is fast to publish and information is easily accessible by those interested (</w:t>
      </w:r>
      <w:proofErr w:type="spellStart"/>
      <w:r w:rsidRPr="00BD7063">
        <w:rPr>
          <w:rFonts w:asciiTheme="majorBidi" w:eastAsia="Calibri" w:hAnsiTheme="majorBidi" w:cstheme="majorBidi"/>
          <w:sz w:val="24"/>
          <w:szCs w:val="24"/>
        </w:rPr>
        <w:t>Wanderley</w:t>
      </w:r>
      <w:proofErr w:type="spellEnd"/>
      <w:r w:rsidRPr="00BD7063">
        <w:rPr>
          <w:rFonts w:asciiTheme="majorBidi" w:eastAsia="Calibri" w:hAnsiTheme="majorBidi" w:cstheme="majorBidi"/>
          <w:sz w:val="24"/>
          <w:szCs w:val="24"/>
        </w:rPr>
        <w:t xml:space="preserve"> et al., 2008, pp, 369-370).  Since the public has easy access to information as a result of advancement in technology, CSR information is readily available (Wagner et al., 2009, p.77) but a study by </w:t>
      </w:r>
      <w:proofErr w:type="spellStart"/>
      <w:r w:rsidRPr="00BD7063">
        <w:rPr>
          <w:rFonts w:asciiTheme="majorBidi" w:eastAsia="Calibri" w:hAnsiTheme="majorBidi" w:cstheme="majorBidi"/>
          <w:sz w:val="24"/>
          <w:szCs w:val="24"/>
        </w:rPr>
        <w:t>Esrock</w:t>
      </w:r>
      <w:proofErr w:type="spellEnd"/>
      <w:r w:rsidRPr="00BD7063">
        <w:rPr>
          <w:rFonts w:asciiTheme="majorBidi" w:eastAsia="Calibri" w:hAnsiTheme="majorBidi" w:cstheme="majorBidi"/>
          <w:sz w:val="24"/>
          <w:szCs w:val="24"/>
        </w:rPr>
        <w:t xml:space="preserve"> &amp; </w:t>
      </w:r>
      <w:proofErr w:type="spellStart"/>
      <w:r w:rsidRPr="00BD7063">
        <w:rPr>
          <w:rFonts w:asciiTheme="majorBidi" w:eastAsia="Calibri" w:hAnsiTheme="majorBidi" w:cstheme="majorBidi"/>
          <w:sz w:val="24"/>
          <w:szCs w:val="24"/>
        </w:rPr>
        <w:t>Leichtys</w:t>
      </w:r>
      <w:proofErr w:type="spellEnd"/>
      <w:r w:rsidRPr="00BD7063">
        <w:rPr>
          <w:rFonts w:asciiTheme="majorBidi" w:eastAsia="Calibri" w:hAnsiTheme="majorBidi" w:cstheme="majorBidi"/>
          <w:sz w:val="24"/>
          <w:szCs w:val="24"/>
        </w:rPr>
        <w:t xml:space="preserve"> (1998, p.314) reveal that organizations are not equal when it comes to highlighting their responsibilities on their websites. One of Systembolaget’s most important communication channels is the company’s website. There is a lot of information to be found with regards the company’s CSR work on the website for interested customers. Systembolaget also uses traditional mass media specifically TV commercials, to advertise and inform customers about their social responsibilities in addition to the website information (L. </w:t>
      </w:r>
      <w:proofErr w:type="spellStart"/>
      <w:r w:rsidRPr="00BD7063">
        <w:rPr>
          <w:rFonts w:asciiTheme="majorBidi" w:eastAsia="Calibri" w:hAnsiTheme="majorBidi" w:cstheme="majorBidi"/>
          <w:sz w:val="24"/>
          <w:szCs w:val="24"/>
        </w:rPr>
        <w:t>Rogeman</w:t>
      </w:r>
      <w:proofErr w:type="spellEnd"/>
      <w:r w:rsidRPr="00BD7063">
        <w:rPr>
          <w:rFonts w:asciiTheme="majorBidi" w:eastAsia="Calibri" w:hAnsiTheme="majorBidi" w:cstheme="majorBidi"/>
          <w:sz w:val="24"/>
          <w:szCs w:val="24"/>
        </w:rPr>
        <w:t>, 2015). In a CSR communication strategy, many areas are put into consideration for example communicating how a company is involved in a specific cause or to provide information about the cause itself, which efforts should be communicated (Du e</w:t>
      </w:r>
      <w:r>
        <w:rPr>
          <w:rFonts w:asciiTheme="majorBidi" w:eastAsia="Calibri" w:hAnsiTheme="majorBidi" w:cstheme="majorBidi"/>
          <w:sz w:val="24"/>
          <w:szCs w:val="24"/>
        </w:rPr>
        <w:t>,</w:t>
      </w:r>
      <w:r w:rsidRPr="00BD7063">
        <w:rPr>
          <w:rFonts w:asciiTheme="majorBidi" w:eastAsia="Calibri" w:hAnsiTheme="majorBidi" w:cstheme="majorBidi"/>
          <w:sz w:val="24"/>
          <w:szCs w:val="24"/>
        </w:rPr>
        <w:t xml:space="preserve"> 2010).</w:t>
      </w:r>
    </w:p>
    <w:p w14:paraId="652047C4" w14:textId="226E210B" w:rsidR="00794731" w:rsidRDefault="00794731" w:rsidP="00794731">
      <w:pPr>
        <w:autoSpaceDE w:val="0"/>
        <w:autoSpaceDN w:val="0"/>
        <w:adjustRightInd w:val="0"/>
        <w:spacing w:after="0" w:line="360" w:lineRule="auto"/>
        <w:ind w:right="-270"/>
        <w:jc w:val="both"/>
        <w:rPr>
          <w:rFonts w:asciiTheme="majorBidi" w:eastAsia="Calibri" w:hAnsiTheme="majorBidi" w:cstheme="majorBidi"/>
          <w:sz w:val="24"/>
          <w:szCs w:val="24"/>
        </w:rPr>
      </w:pPr>
    </w:p>
    <w:p w14:paraId="75F6599E" w14:textId="77777777" w:rsidR="00794731" w:rsidRPr="00BD7063" w:rsidRDefault="00794731" w:rsidP="00794731">
      <w:pPr>
        <w:autoSpaceDE w:val="0"/>
        <w:autoSpaceDN w:val="0"/>
        <w:adjustRightInd w:val="0"/>
        <w:spacing w:after="0" w:line="360" w:lineRule="auto"/>
        <w:ind w:right="-270"/>
        <w:jc w:val="both"/>
        <w:rPr>
          <w:rFonts w:asciiTheme="majorBidi" w:eastAsia="Calibri" w:hAnsiTheme="majorBidi" w:cstheme="majorBidi"/>
          <w:sz w:val="24"/>
          <w:szCs w:val="24"/>
        </w:rPr>
      </w:pPr>
    </w:p>
    <w:p w14:paraId="2A10A83F" w14:textId="77777777" w:rsidR="00794731" w:rsidRPr="00BD7063" w:rsidRDefault="00794731" w:rsidP="00794731">
      <w:pPr>
        <w:autoSpaceDE w:val="0"/>
        <w:autoSpaceDN w:val="0"/>
        <w:adjustRightInd w:val="0"/>
        <w:spacing w:after="0" w:line="360" w:lineRule="auto"/>
        <w:ind w:right="-270"/>
        <w:jc w:val="both"/>
        <w:rPr>
          <w:rFonts w:asciiTheme="majorBidi" w:eastAsia="Calibri" w:hAnsiTheme="majorBidi" w:cstheme="majorBidi"/>
          <w:b/>
          <w:color w:val="000000"/>
          <w:sz w:val="24"/>
          <w:szCs w:val="24"/>
        </w:rPr>
      </w:pPr>
    </w:p>
    <w:p w14:paraId="5C133E6B" w14:textId="77777777" w:rsidR="00794731" w:rsidRPr="00BD7063" w:rsidRDefault="00794731" w:rsidP="00794731">
      <w:pPr>
        <w:autoSpaceDE w:val="0"/>
        <w:autoSpaceDN w:val="0"/>
        <w:adjustRightInd w:val="0"/>
        <w:spacing w:after="0" w:line="360" w:lineRule="auto"/>
        <w:ind w:right="-270"/>
        <w:jc w:val="both"/>
        <w:rPr>
          <w:rFonts w:asciiTheme="majorBidi" w:eastAsia="Calibri" w:hAnsiTheme="majorBidi" w:cstheme="majorBidi"/>
          <w:b/>
          <w:color w:val="000000"/>
          <w:sz w:val="24"/>
          <w:szCs w:val="24"/>
        </w:rPr>
      </w:pPr>
      <w:r w:rsidRPr="00BD7063">
        <w:rPr>
          <w:rFonts w:asciiTheme="majorBidi" w:eastAsia="Calibri" w:hAnsiTheme="majorBidi" w:cstheme="majorBidi"/>
          <w:b/>
          <w:color w:val="000000"/>
          <w:sz w:val="24"/>
          <w:szCs w:val="24"/>
        </w:rPr>
        <w:t xml:space="preserve">2.2.1 Corporate </w:t>
      </w:r>
      <w:r>
        <w:rPr>
          <w:rFonts w:asciiTheme="majorBidi" w:eastAsia="Calibri" w:hAnsiTheme="majorBidi" w:cstheme="majorBidi"/>
          <w:b/>
          <w:color w:val="000000"/>
          <w:sz w:val="24"/>
          <w:szCs w:val="24"/>
        </w:rPr>
        <w:t>W</w:t>
      </w:r>
      <w:r w:rsidRPr="00BD7063">
        <w:rPr>
          <w:rFonts w:asciiTheme="majorBidi" w:eastAsia="Calibri" w:hAnsiTheme="majorBidi" w:cstheme="majorBidi"/>
          <w:b/>
          <w:color w:val="000000"/>
          <w:sz w:val="24"/>
          <w:szCs w:val="24"/>
        </w:rPr>
        <w:t xml:space="preserve">ebsite </w:t>
      </w:r>
    </w:p>
    <w:p w14:paraId="694E7E4A" w14:textId="77777777" w:rsidR="00794731" w:rsidRPr="00BD7063" w:rsidRDefault="00794731" w:rsidP="00794731">
      <w:pPr>
        <w:autoSpaceDE w:val="0"/>
        <w:autoSpaceDN w:val="0"/>
        <w:adjustRightInd w:val="0"/>
        <w:spacing w:after="0" w:line="360" w:lineRule="auto"/>
        <w:ind w:right="-270"/>
        <w:jc w:val="both"/>
        <w:rPr>
          <w:rFonts w:asciiTheme="majorBidi" w:eastAsia="Calibri" w:hAnsiTheme="majorBidi" w:cstheme="majorBidi"/>
          <w:sz w:val="24"/>
          <w:szCs w:val="24"/>
        </w:rPr>
      </w:pPr>
      <w:r>
        <w:rPr>
          <w:rFonts w:asciiTheme="majorBidi" w:eastAsia="Calibri" w:hAnsiTheme="majorBidi" w:cstheme="majorBidi"/>
          <w:sz w:val="24"/>
          <w:szCs w:val="24"/>
        </w:rPr>
        <w:t xml:space="preserve">          </w:t>
      </w:r>
      <w:r w:rsidRPr="00BD7063">
        <w:rPr>
          <w:rFonts w:asciiTheme="majorBidi" w:eastAsia="Calibri" w:hAnsiTheme="majorBidi" w:cstheme="majorBidi"/>
          <w:sz w:val="24"/>
          <w:szCs w:val="24"/>
        </w:rPr>
        <w:t>Content, generally, refers to the information and attributes that is presented in the website. A well-content is informative, engaging, relevant, accurate, and useful (</w:t>
      </w:r>
      <w:proofErr w:type="spellStart"/>
      <w:r w:rsidRPr="00BD7063">
        <w:rPr>
          <w:rFonts w:asciiTheme="majorBidi" w:eastAsia="Calibri" w:hAnsiTheme="majorBidi" w:cstheme="majorBidi"/>
          <w:sz w:val="24"/>
          <w:szCs w:val="24"/>
        </w:rPr>
        <w:t>Sinha</w:t>
      </w:r>
      <w:proofErr w:type="spellEnd"/>
      <w:r w:rsidRPr="00BD7063">
        <w:rPr>
          <w:rFonts w:asciiTheme="majorBidi" w:eastAsia="Calibri" w:hAnsiTheme="majorBidi" w:cstheme="majorBidi"/>
          <w:sz w:val="24"/>
          <w:szCs w:val="24"/>
        </w:rPr>
        <w:t xml:space="preserve">, Hearst, </w:t>
      </w:r>
      <w:proofErr w:type="spellStart"/>
      <w:r w:rsidRPr="00BD7063">
        <w:rPr>
          <w:rFonts w:asciiTheme="majorBidi" w:eastAsia="Calibri" w:hAnsiTheme="majorBidi" w:cstheme="majorBidi"/>
          <w:sz w:val="24"/>
          <w:szCs w:val="24"/>
        </w:rPr>
        <w:t>Ivary</w:t>
      </w:r>
      <w:proofErr w:type="spellEnd"/>
      <w:r w:rsidRPr="00BD7063">
        <w:rPr>
          <w:rFonts w:asciiTheme="majorBidi" w:eastAsia="Calibri" w:hAnsiTheme="majorBidi" w:cstheme="majorBidi"/>
          <w:sz w:val="24"/>
          <w:szCs w:val="24"/>
        </w:rPr>
        <w:t xml:space="preserve">, </w:t>
      </w:r>
      <w:proofErr w:type="spellStart"/>
      <w:r w:rsidRPr="00BD7063">
        <w:rPr>
          <w:rFonts w:asciiTheme="majorBidi" w:eastAsia="Calibri" w:hAnsiTheme="majorBidi" w:cstheme="majorBidi"/>
          <w:sz w:val="24"/>
          <w:szCs w:val="24"/>
        </w:rPr>
        <w:t>Draisim</w:t>
      </w:r>
      <w:proofErr w:type="spellEnd"/>
      <w:r w:rsidRPr="00BD7063">
        <w:rPr>
          <w:rFonts w:asciiTheme="majorBidi" w:eastAsia="Calibri" w:hAnsiTheme="majorBidi" w:cstheme="majorBidi"/>
          <w:sz w:val="24"/>
          <w:szCs w:val="24"/>
        </w:rPr>
        <w:t xml:space="preserve"> 2001). The detailed and richness information is a successful driver to attract consumers to online (Cai, Card and Cole 2004) because it reflects online consumer wants and needs (Kim, Ma and Kim 2006). The useful and up-to-date information also influence online consumers to make smarter purchasing decision and ensure the customers to be informed (</w:t>
      </w:r>
      <w:proofErr w:type="spellStart"/>
      <w:r w:rsidRPr="00BD7063">
        <w:rPr>
          <w:rFonts w:asciiTheme="majorBidi" w:eastAsia="Calibri" w:hAnsiTheme="majorBidi" w:cstheme="majorBidi"/>
          <w:sz w:val="24"/>
          <w:szCs w:val="24"/>
        </w:rPr>
        <w:t>Surjadjaja</w:t>
      </w:r>
      <w:proofErr w:type="spellEnd"/>
      <w:r w:rsidRPr="00BD7063">
        <w:rPr>
          <w:rFonts w:asciiTheme="majorBidi" w:eastAsia="Calibri" w:hAnsiTheme="majorBidi" w:cstheme="majorBidi"/>
          <w:sz w:val="24"/>
          <w:szCs w:val="24"/>
        </w:rPr>
        <w:t xml:space="preserve">, </w:t>
      </w:r>
      <w:proofErr w:type="spellStart"/>
      <w:r w:rsidRPr="00BD7063">
        <w:rPr>
          <w:rFonts w:asciiTheme="majorBidi" w:eastAsia="Calibri" w:hAnsiTheme="majorBidi" w:cstheme="majorBidi"/>
          <w:sz w:val="24"/>
          <w:szCs w:val="24"/>
        </w:rPr>
        <w:t>Ghosh</w:t>
      </w:r>
      <w:proofErr w:type="spellEnd"/>
      <w:r w:rsidRPr="00BD7063">
        <w:rPr>
          <w:rFonts w:asciiTheme="majorBidi" w:eastAsia="Calibri" w:hAnsiTheme="majorBidi" w:cstheme="majorBidi"/>
          <w:sz w:val="24"/>
          <w:szCs w:val="24"/>
        </w:rPr>
        <w:t>, and Antony 2003).  The content of the website comprises of intrinsic information quality, contextual information quality, representational information quality, and accessibility information quality (Tan and Wei 2006).   Therefore, the better product information would influence the online consumers to do purchasing decisions (Elliot and Speck 2005).</w:t>
      </w:r>
    </w:p>
    <w:p w14:paraId="034FBA8C" w14:textId="77777777" w:rsidR="00794731" w:rsidRPr="00BD7063" w:rsidRDefault="00794731" w:rsidP="00794731">
      <w:pPr>
        <w:autoSpaceDE w:val="0"/>
        <w:autoSpaceDN w:val="0"/>
        <w:adjustRightInd w:val="0"/>
        <w:spacing w:after="0" w:line="360" w:lineRule="auto"/>
        <w:ind w:right="-270"/>
        <w:jc w:val="both"/>
        <w:rPr>
          <w:rFonts w:asciiTheme="majorBidi" w:eastAsia="Calibri" w:hAnsiTheme="majorBidi" w:cstheme="majorBidi"/>
          <w:b/>
          <w:color w:val="000000"/>
          <w:sz w:val="24"/>
          <w:szCs w:val="24"/>
        </w:rPr>
      </w:pPr>
    </w:p>
    <w:p w14:paraId="24B44249" w14:textId="77777777" w:rsidR="00794731" w:rsidRPr="00BD7063" w:rsidRDefault="00794731" w:rsidP="00794731">
      <w:pPr>
        <w:autoSpaceDE w:val="0"/>
        <w:autoSpaceDN w:val="0"/>
        <w:adjustRightInd w:val="0"/>
        <w:spacing w:after="0" w:line="360" w:lineRule="auto"/>
        <w:ind w:right="-270"/>
        <w:jc w:val="both"/>
        <w:rPr>
          <w:rFonts w:asciiTheme="majorBidi" w:eastAsia="Calibri" w:hAnsiTheme="majorBidi" w:cstheme="majorBidi"/>
          <w:b/>
          <w:color w:val="000000"/>
          <w:sz w:val="24"/>
          <w:szCs w:val="24"/>
        </w:rPr>
      </w:pPr>
      <w:r w:rsidRPr="00BD7063">
        <w:rPr>
          <w:rFonts w:asciiTheme="majorBidi" w:eastAsia="Calibri" w:hAnsiTheme="majorBidi" w:cstheme="majorBidi"/>
          <w:b/>
          <w:color w:val="000000"/>
          <w:sz w:val="24"/>
          <w:szCs w:val="24"/>
        </w:rPr>
        <w:lastRenderedPageBreak/>
        <w:t xml:space="preserve">2.2.2 Public Relations </w:t>
      </w:r>
    </w:p>
    <w:p w14:paraId="325FB18E" w14:textId="77777777" w:rsidR="00794731" w:rsidRDefault="00794731" w:rsidP="00794731">
      <w:pPr>
        <w:autoSpaceDE w:val="0"/>
        <w:autoSpaceDN w:val="0"/>
        <w:adjustRightInd w:val="0"/>
        <w:spacing w:after="0" w:line="360" w:lineRule="auto"/>
        <w:ind w:right="-270"/>
        <w:jc w:val="both"/>
        <w:rPr>
          <w:rFonts w:asciiTheme="majorBidi" w:eastAsia="Calibri" w:hAnsiTheme="majorBidi" w:cstheme="majorBidi"/>
          <w:sz w:val="24"/>
          <w:szCs w:val="24"/>
        </w:rPr>
      </w:pPr>
      <w:r>
        <w:rPr>
          <w:rFonts w:asciiTheme="majorBidi" w:eastAsia="Calibri" w:hAnsiTheme="majorBidi" w:cstheme="majorBidi"/>
          <w:sz w:val="24"/>
          <w:szCs w:val="24"/>
        </w:rPr>
        <w:t xml:space="preserve">          </w:t>
      </w:r>
      <w:r w:rsidRPr="00BD7063">
        <w:rPr>
          <w:rFonts w:asciiTheme="majorBidi" w:eastAsia="Calibri" w:hAnsiTheme="majorBidi" w:cstheme="majorBidi"/>
          <w:sz w:val="24"/>
          <w:szCs w:val="24"/>
        </w:rPr>
        <w:t>Public relations significant management role in advising and educing consumers or even encouraging business executive to develop corporate social responsibility practices (</w:t>
      </w:r>
      <w:proofErr w:type="spellStart"/>
      <w:r w:rsidRPr="00BD7063">
        <w:rPr>
          <w:rFonts w:asciiTheme="majorBidi" w:eastAsia="Calibri" w:hAnsiTheme="majorBidi" w:cstheme="majorBidi"/>
          <w:sz w:val="24"/>
          <w:szCs w:val="24"/>
        </w:rPr>
        <w:t>Kadhim</w:t>
      </w:r>
      <w:proofErr w:type="spellEnd"/>
      <w:r w:rsidRPr="00BD7063">
        <w:rPr>
          <w:rFonts w:asciiTheme="majorBidi" w:eastAsia="Calibri" w:hAnsiTheme="majorBidi" w:cstheme="majorBidi"/>
          <w:sz w:val="24"/>
          <w:szCs w:val="24"/>
        </w:rPr>
        <w:t xml:space="preserve"> </w:t>
      </w:r>
      <w:proofErr w:type="spellStart"/>
      <w:r w:rsidRPr="00BD7063">
        <w:rPr>
          <w:rFonts w:asciiTheme="majorBidi" w:eastAsia="Calibri" w:hAnsiTheme="majorBidi" w:cstheme="majorBidi"/>
          <w:sz w:val="24"/>
          <w:szCs w:val="24"/>
        </w:rPr>
        <w:t>Ghaffar</w:t>
      </w:r>
      <w:proofErr w:type="spellEnd"/>
      <w:r w:rsidRPr="00BD7063">
        <w:rPr>
          <w:rFonts w:asciiTheme="majorBidi" w:eastAsia="Calibri" w:hAnsiTheme="majorBidi" w:cstheme="majorBidi"/>
          <w:sz w:val="24"/>
          <w:szCs w:val="24"/>
        </w:rPr>
        <w:t xml:space="preserve"> et al., 2019). Generally, corporate social responsibility has to do with meeting up to societal obligations  beyond traditional economic contributions, Corporate social responsibility and public relations initiatives contribute to similar functions and needs in the organization, ethical actions, organizational reputation, managing crises, stakeholder relationships, society, crisis management </w:t>
      </w:r>
      <w:proofErr w:type="spellStart"/>
      <w:r w:rsidRPr="00BD7063">
        <w:rPr>
          <w:rFonts w:asciiTheme="majorBidi" w:eastAsia="Calibri" w:hAnsiTheme="majorBidi" w:cstheme="majorBidi"/>
          <w:sz w:val="24"/>
          <w:szCs w:val="24"/>
        </w:rPr>
        <w:t>etc</w:t>
      </w:r>
      <w:proofErr w:type="spellEnd"/>
      <w:r w:rsidRPr="00BD7063">
        <w:rPr>
          <w:rFonts w:asciiTheme="majorBidi" w:eastAsia="Calibri" w:hAnsiTheme="majorBidi" w:cstheme="majorBidi"/>
          <w:sz w:val="24"/>
          <w:szCs w:val="24"/>
        </w:rPr>
        <w:t xml:space="preserve"> (</w:t>
      </w:r>
      <w:proofErr w:type="spellStart"/>
      <w:r w:rsidRPr="00BD7063">
        <w:rPr>
          <w:rFonts w:asciiTheme="majorBidi" w:eastAsia="Calibri" w:hAnsiTheme="majorBidi" w:cstheme="majorBidi"/>
          <w:sz w:val="24"/>
          <w:szCs w:val="24"/>
        </w:rPr>
        <w:t>Siltaoja</w:t>
      </w:r>
      <w:proofErr w:type="spellEnd"/>
      <w:r w:rsidRPr="00BD7063">
        <w:rPr>
          <w:rFonts w:asciiTheme="majorBidi" w:eastAsia="Calibri" w:hAnsiTheme="majorBidi" w:cstheme="majorBidi"/>
          <w:sz w:val="24"/>
          <w:szCs w:val="24"/>
        </w:rPr>
        <w:t xml:space="preserve">, 2006; Yoon, </w:t>
      </w:r>
      <w:proofErr w:type="spellStart"/>
      <w:r w:rsidRPr="00BD7063">
        <w:rPr>
          <w:rFonts w:asciiTheme="majorBidi" w:eastAsia="Calibri" w:hAnsiTheme="majorBidi" w:cstheme="majorBidi"/>
          <w:sz w:val="24"/>
          <w:szCs w:val="24"/>
        </w:rPr>
        <w:t>Gurhan-Canli</w:t>
      </w:r>
      <w:proofErr w:type="spellEnd"/>
      <w:r w:rsidRPr="00BD7063">
        <w:rPr>
          <w:rFonts w:asciiTheme="majorBidi" w:eastAsia="Calibri" w:hAnsiTheme="majorBidi" w:cstheme="majorBidi"/>
          <w:sz w:val="24"/>
          <w:szCs w:val="24"/>
        </w:rPr>
        <w:t xml:space="preserve">, &amp; Schwarz, 2006; </w:t>
      </w:r>
      <w:proofErr w:type="spellStart"/>
      <w:r w:rsidRPr="00BD7063">
        <w:rPr>
          <w:rFonts w:asciiTheme="majorBidi" w:eastAsia="Calibri" w:hAnsiTheme="majorBidi" w:cstheme="majorBidi"/>
          <w:sz w:val="24"/>
          <w:szCs w:val="24"/>
        </w:rPr>
        <w:t>Sohn</w:t>
      </w:r>
      <w:proofErr w:type="spellEnd"/>
      <w:r w:rsidRPr="00BD7063">
        <w:rPr>
          <w:rFonts w:asciiTheme="majorBidi" w:eastAsia="Calibri" w:hAnsiTheme="majorBidi" w:cstheme="majorBidi"/>
          <w:sz w:val="24"/>
          <w:szCs w:val="24"/>
        </w:rPr>
        <w:t xml:space="preserve"> &amp; </w:t>
      </w:r>
      <w:proofErr w:type="spellStart"/>
      <w:r w:rsidRPr="00BD7063">
        <w:rPr>
          <w:rFonts w:asciiTheme="majorBidi" w:eastAsia="Calibri" w:hAnsiTheme="majorBidi" w:cstheme="majorBidi"/>
          <w:sz w:val="24"/>
          <w:szCs w:val="24"/>
        </w:rPr>
        <w:t>Lariscy</w:t>
      </w:r>
      <w:proofErr w:type="spellEnd"/>
      <w:r w:rsidRPr="00BD7063">
        <w:rPr>
          <w:rFonts w:asciiTheme="majorBidi" w:eastAsia="Calibri" w:hAnsiTheme="majorBidi" w:cstheme="majorBidi"/>
          <w:sz w:val="24"/>
          <w:szCs w:val="24"/>
        </w:rPr>
        <w:t xml:space="preserve">, 2014). </w:t>
      </w:r>
    </w:p>
    <w:p w14:paraId="1C2B668F" w14:textId="77777777" w:rsidR="00794731" w:rsidRPr="00BD7063" w:rsidRDefault="00794731" w:rsidP="00794731">
      <w:pPr>
        <w:autoSpaceDE w:val="0"/>
        <w:autoSpaceDN w:val="0"/>
        <w:adjustRightInd w:val="0"/>
        <w:spacing w:after="0" w:line="360" w:lineRule="auto"/>
        <w:ind w:right="-270"/>
        <w:jc w:val="both"/>
        <w:rPr>
          <w:rFonts w:asciiTheme="majorBidi" w:eastAsia="Calibri" w:hAnsiTheme="majorBidi" w:cstheme="majorBidi"/>
          <w:sz w:val="24"/>
          <w:szCs w:val="24"/>
        </w:rPr>
      </w:pPr>
    </w:p>
    <w:p w14:paraId="480A4AD9" w14:textId="77777777" w:rsidR="00794731" w:rsidRPr="00BD7063" w:rsidRDefault="00794731" w:rsidP="00794731">
      <w:pPr>
        <w:autoSpaceDE w:val="0"/>
        <w:autoSpaceDN w:val="0"/>
        <w:adjustRightInd w:val="0"/>
        <w:spacing w:after="0" w:line="360" w:lineRule="auto"/>
        <w:ind w:right="-270" w:firstLine="720"/>
        <w:jc w:val="both"/>
        <w:rPr>
          <w:rFonts w:asciiTheme="majorBidi" w:eastAsia="Calibri" w:hAnsiTheme="majorBidi" w:cstheme="majorBidi"/>
          <w:sz w:val="24"/>
          <w:szCs w:val="24"/>
        </w:rPr>
      </w:pPr>
      <w:r>
        <w:rPr>
          <w:rFonts w:asciiTheme="majorBidi" w:eastAsia="Calibri" w:hAnsiTheme="majorBidi" w:cstheme="majorBidi"/>
          <w:color w:val="000000" w:themeColor="text1"/>
          <w:sz w:val="24"/>
          <w:szCs w:val="24"/>
        </w:rPr>
        <w:t xml:space="preserve">Further, </w:t>
      </w:r>
      <w:r w:rsidRPr="00BD7063">
        <w:rPr>
          <w:rFonts w:asciiTheme="majorBidi" w:eastAsia="Calibri" w:hAnsiTheme="majorBidi" w:cstheme="majorBidi"/>
          <w:sz w:val="24"/>
          <w:szCs w:val="24"/>
        </w:rPr>
        <w:t>Relationship marketing is the use of a wide range of marketing, sales,</w:t>
      </w:r>
      <w:r>
        <w:rPr>
          <w:rFonts w:asciiTheme="majorBidi" w:eastAsia="Calibri" w:hAnsiTheme="majorBidi" w:cstheme="majorBidi"/>
          <w:sz w:val="24"/>
          <w:szCs w:val="24"/>
        </w:rPr>
        <w:t xml:space="preserve"> </w:t>
      </w:r>
      <w:r w:rsidRPr="00BD7063">
        <w:rPr>
          <w:rFonts w:asciiTheme="majorBidi" w:eastAsia="Calibri" w:hAnsiTheme="majorBidi" w:cstheme="majorBidi"/>
          <w:sz w:val="24"/>
          <w:szCs w:val="24"/>
        </w:rPr>
        <w:t>communication, service and customer care approaches. A company could describe relationship marketing to identify a company's named individual customers, create a relationship between the company and its customers that stretches over many transactions, and manage that relationship to the benefit of the Customers and the company (Stone M, Woodcock N, Wilson M; 1996). consumers’ reaction to PR depends on their levels of self-congruence and how their expectations match the company’s properties presented through PR efforts (Sen S, Bhattacharya CB; 2001).</w:t>
      </w:r>
      <w:r w:rsidRPr="00BD7063">
        <w:rPr>
          <w:rFonts w:asciiTheme="majorBidi" w:hAnsiTheme="majorBidi" w:cstheme="majorBidi"/>
          <w:sz w:val="24"/>
          <w:szCs w:val="24"/>
        </w:rPr>
        <w:t xml:space="preserve"> </w:t>
      </w:r>
    </w:p>
    <w:p w14:paraId="4DE64AF0" w14:textId="77777777" w:rsidR="00794731" w:rsidRPr="00BD7063" w:rsidRDefault="00794731" w:rsidP="00794731">
      <w:pPr>
        <w:autoSpaceDE w:val="0"/>
        <w:autoSpaceDN w:val="0"/>
        <w:adjustRightInd w:val="0"/>
        <w:spacing w:after="0" w:line="360" w:lineRule="auto"/>
        <w:ind w:right="-270"/>
        <w:jc w:val="both"/>
        <w:rPr>
          <w:rFonts w:asciiTheme="majorBidi" w:eastAsia="Calibri" w:hAnsiTheme="majorBidi" w:cstheme="majorBidi"/>
          <w:b/>
          <w:color w:val="000000"/>
          <w:sz w:val="24"/>
          <w:szCs w:val="24"/>
        </w:rPr>
      </w:pPr>
    </w:p>
    <w:p w14:paraId="16D5A671" w14:textId="77777777" w:rsidR="00794731" w:rsidRPr="00BD7063" w:rsidRDefault="00794731" w:rsidP="00794731">
      <w:pPr>
        <w:autoSpaceDE w:val="0"/>
        <w:autoSpaceDN w:val="0"/>
        <w:adjustRightInd w:val="0"/>
        <w:spacing w:after="0" w:line="360" w:lineRule="auto"/>
        <w:ind w:right="-270"/>
        <w:jc w:val="both"/>
        <w:rPr>
          <w:rFonts w:asciiTheme="majorBidi" w:eastAsia="Calibri" w:hAnsiTheme="majorBidi" w:cstheme="majorBidi"/>
          <w:b/>
          <w:color w:val="000000"/>
          <w:sz w:val="24"/>
          <w:szCs w:val="24"/>
        </w:rPr>
      </w:pPr>
      <w:r w:rsidRPr="00BD7063">
        <w:rPr>
          <w:rFonts w:asciiTheme="majorBidi" w:eastAsia="Calibri" w:hAnsiTheme="majorBidi" w:cstheme="majorBidi"/>
          <w:b/>
          <w:color w:val="000000"/>
          <w:sz w:val="24"/>
          <w:szCs w:val="24"/>
        </w:rPr>
        <w:t>2.2.3 Advertising</w:t>
      </w:r>
    </w:p>
    <w:p w14:paraId="1D5EFAF2" w14:textId="77777777" w:rsidR="00794731" w:rsidRPr="00BD7063" w:rsidRDefault="00794731" w:rsidP="00794731">
      <w:pPr>
        <w:autoSpaceDE w:val="0"/>
        <w:autoSpaceDN w:val="0"/>
        <w:adjustRightInd w:val="0"/>
        <w:spacing w:after="0" w:line="360" w:lineRule="auto"/>
        <w:ind w:right="-270"/>
        <w:jc w:val="both"/>
        <w:rPr>
          <w:rFonts w:asciiTheme="majorBidi" w:eastAsia="Calibri" w:hAnsiTheme="majorBidi" w:cstheme="majorBidi"/>
          <w:sz w:val="24"/>
          <w:szCs w:val="24"/>
        </w:rPr>
      </w:pPr>
      <w:r>
        <w:rPr>
          <w:rFonts w:asciiTheme="majorBidi" w:eastAsia="Calibri" w:hAnsiTheme="majorBidi" w:cstheme="majorBidi"/>
          <w:sz w:val="24"/>
          <w:szCs w:val="24"/>
        </w:rPr>
        <w:t xml:space="preserve">          </w:t>
      </w:r>
      <w:r w:rsidRPr="00BD7063">
        <w:rPr>
          <w:rFonts w:asciiTheme="majorBidi" w:eastAsia="Calibri" w:hAnsiTheme="majorBidi" w:cstheme="majorBidi"/>
          <w:sz w:val="24"/>
          <w:szCs w:val="24"/>
        </w:rPr>
        <w:t>In the field of marketing and business, advertising is defined as an encouraging promotion of goods or services to the public, which aims at getting the attention of people, and increasing the sales for these goods and services (</w:t>
      </w:r>
      <w:proofErr w:type="spellStart"/>
      <w:r w:rsidRPr="00BD7063">
        <w:rPr>
          <w:rFonts w:asciiTheme="majorBidi" w:eastAsia="Calibri" w:hAnsiTheme="majorBidi" w:cstheme="majorBidi"/>
          <w:sz w:val="24"/>
          <w:szCs w:val="24"/>
        </w:rPr>
        <w:t>Petley</w:t>
      </w:r>
      <w:proofErr w:type="spellEnd"/>
      <w:r w:rsidRPr="00BD7063">
        <w:rPr>
          <w:rFonts w:asciiTheme="majorBidi" w:eastAsia="Calibri" w:hAnsiTheme="majorBidi" w:cstheme="majorBidi"/>
          <w:sz w:val="24"/>
          <w:szCs w:val="24"/>
        </w:rPr>
        <w:t xml:space="preserve">, 2003, </w:t>
      </w:r>
      <w:proofErr w:type="spellStart"/>
      <w:r w:rsidRPr="00BD7063">
        <w:rPr>
          <w:rFonts w:asciiTheme="majorBidi" w:eastAsia="Calibri" w:hAnsiTheme="majorBidi" w:cstheme="majorBidi"/>
          <w:sz w:val="24"/>
          <w:szCs w:val="24"/>
        </w:rPr>
        <w:t>Kadhim</w:t>
      </w:r>
      <w:proofErr w:type="spellEnd"/>
      <w:r w:rsidRPr="00BD7063">
        <w:rPr>
          <w:rFonts w:asciiTheme="majorBidi" w:eastAsia="Calibri" w:hAnsiTheme="majorBidi" w:cstheme="majorBidi"/>
          <w:sz w:val="24"/>
          <w:szCs w:val="24"/>
        </w:rPr>
        <w:t xml:space="preserve"> </w:t>
      </w:r>
      <w:proofErr w:type="spellStart"/>
      <w:r w:rsidRPr="00BD7063">
        <w:rPr>
          <w:rFonts w:asciiTheme="majorBidi" w:eastAsia="Calibri" w:hAnsiTheme="majorBidi" w:cstheme="majorBidi"/>
          <w:sz w:val="24"/>
          <w:szCs w:val="24"/>
        </w:rPr>
        <w:t>Ghaffar</w:t>
      </w:r>
      <w:proofErr w:type="spellEnd"/>
      <w:r w:rsidRPr="00BD7063">
        <w:rPr>
          <w:rFonts w:asciiTheme="majorBidi" w:eastAsia="Calibri" w:hAnsiTheme="majorBidi" w:cstheme="majorBidi"/>
          <w:sz w:val="24"/>
          <w:szCs w:val="24"/>
        </w:rPr>
        <w:t xml:space="preserve"> et al., 2020). Advertising is very common (McWilliams et al., 2006) identified the advantages of CSR advertising, especially for corporate reputation protection and improvement. Persuasive and informative CSR advertising were also differentiated by the authors: persuasive CSR advertising tries to influence consumers with regards the products with CSR features, while informative CSR advertising mainly informs the public about the CSR managerial practises of the company and the features of CSR (</w:t>
      </w:r>
      <w:proofErr w:type="spellStart"/>
      <w:r w:rsidRPr="00BD7063">
        <w:rPr>
          <w:rFonts w:asciiTheme="majorBidi" w:eastAsia="Calibri" w:hAnsiTheme="majorBidi" w:cstheme="majorBidi"/>
          <w:sz w:val="24"/>
          <w:szCs w:val="24"/>
        </w:rPr>
        <w:t>Farache</w:t>
      </w:r>
      <w:proofErr w:type="spellEnd"/>
      <w:r w:rsidRPr="00BD7063">
        <w:rPr>
          <w:rFonts w:asciiTheme="majorBidi" w:eastAsia="Calibri" w:hAnsiTheme="majorBidi" w:cstheme="majorBidi"/>
          <w:sz w:val="24"/>
          <w:szCs w:val="24"/>
        </w:rPr>
        <w:t>, 2009).</w:t>
      </w:r>
    </w:p>
    <w:p w14:paraId="5FCDCABD" w14:textId="77777777" w:rsidR="00794731" w:rsidRPr="00BD7063" w:rsidRDefault="00794731" w:rsidP="00794731">
      <w:pPr>
        <w:autoSpaceDE w:val="0"/>
        <w:autoSpaceDN w:val="0"/>
        <w:adjustRightInd w:val="0"/>
        <w:spacing w:after="0" w:line="360" w:lineRule="auto"/>
        <w:ind w:right="-270"/>
        <w:jc w:val="both"/>
        <w:rPr>
          <w:rFonts w:asciiTheme="majorBidi" w:eastAsia="Calibri" w:hAnsiTheme="majorBidi" w:cstheme="majorBidi"/>
          <w:sz w:val="24"/>
          <w:szCs w:val="24"/>
        </w:rPr>
      </w:pPr>
    </w:p>
    <w:p w14:paraId="74E790AB" w14:textId="77777777" w:rsidR="00794731" w:rsidRPr="00BD7063" w:rsidRDefault="00794731" w:rsidP="00794731">
      <w:pPr>
        <w:autoSpaceDE w:val="0"/>
        <w:autoSpaceDN w:val="0"/>
        <w:adjustRightInd w:val="0"/>
        <w:spacing w:after="0" w:line="360" w:lineRule="auto"/>
        <w:ind w:right="-270"/>
        <w:jc w:val="both"/>
        <w:rPr>
          <w:rFonts w:asciiTheme="majorBidi" w:eastAsia="Calibri" w:hAnsiTheme="majorBidi" w:cstheme="majorBidi"/>
          <w:b/>
          <w:color w:val="000000"/>
          <w:sz w:val="24"/>
          <w:szCs w:val="24"/>
        </w:rPr>
      </w:pPr>
      <w:r w:rsidRPr="00BD7063">
        <w:rPr>
          <w:rFonts w:asciiTheme="majorBidi" w:eastAsia="Calibri" w:hAnsiTheme="majorBidi" w:cstheme="majorBidi"/>
          <w:b/>
          <w:color w:val="000000"/>
          <w:sz w:val="24"/>
          <w:szCs w:val="24"/>
        </w:rPr>
        <w:t>2.2.4 Social Media</w:t>
      </w:r>
    </w:p>
    <w:p w14:paraId="72A5F26B" w14:textId="77777777" w:rsidR="00794731" w:rsidRDefault="00794731" w:rsidP="00794731">
      <w:pPr>
        <w:autoSpaceDE w:val="0"/>
        <w:autoSpaceDN w:val="0"/>
        <w:adjustRightInd w:val="0"/>
        <w:spacing w:after="0" w:line="360" w:lineRule="auto"/>
        <w:ind w:right="-154"/>
        <w:jc w:val="both"/>
        <w:rPr>
          <w:ins w:id="3" w:author="u01405" w:date="2020-08-09T20:10:00Z"/>
          <w:rFonts w:asciiTheme="majorBidi" w:eastAsia="Calibri" w:hAnsiTheme="majorBidi" w:cstheme="majorBidi"/>
          <w:sz w:val="24"/>
          <w:szCs w:val="24"/>
        </w:rPr>
      </w:pPr>
      <w:bookmarkStart w:id="4" w:name="_Hlk40724797"/>
      <w:r>
        <w:rPr>
          <w:rFonts w:asciiTheme="majorBidi" w:eastAsia="Calibri" w:hAnsiTheme="majorBidi" w:cstheme="majorBidi"/>
          <w:sz w:val="24"/>
          <w:szCs w:val="24"/>
        </w:rPr>
        <w:t xml:space="preserve">          </w:t>
      </w:r>
      <w:r w:rsidRPr="00BD7063">
        <w:rPr>
          <w:rFonts w:asciiTheme="majorBidi" w:eastAsia="Calibri" w:hAnsiTheme="majorBidi" w:cstheme="majorBidi"/>
          <w:sz w:val="24"/>
          <w:szCs w:val="24"/>
        </w:rPr>
        <w:t xml:space="preserve">Social media define is a group of Internet based applications that build on the ideological and technological foundations of Web 2.0 and that allow the creation and exchange of User Generated Content” (Kaplan &amp; </w:t>
      </w:r>
      <w:proofErr w:type="spellStart"/>
      <w:r w:rsidRPr="00BD7063">
        <w:rPr>
          <w:rFonts w:asciiTheme="majorBidi" w:eastAsia="Calibri" w:hAnsiTheme="majorBidi" w:cstheme="majorBidi"/>
          <w:sz w:val="24"/>
          <w:szCs w:val="24"/>
        </w:rPr>
        <w:t>Haenlein</w:t>
      </w:r>
      <w:proofErr w:type="spellEnd"/>
      <w:r w:rsidRPr="00BD7063">
        <w:rPr>
          <w:rFonts w:asciiTheme="majorBidi" w:eastAsia="Calibri" w:hAnsiTheme="majorBidi" w:cstheme="majorBidi"/>
          <w:sz w:val="24"/>
          <w:szCs w:val="24"/>
        </w:rPr>
        <w:t xml:space="preserve">, 2010, p.  61).  </w:t>
      </w:r>
      <w:proofErr w:type="spellStart"/>
      <w:r w:rsidRPr="00BD7063">
        <w:rPr>
          <w:rFonts w:asciiTheme="majorBidi" w:eastAsia="Calibri" w:hAnsiTheme="majorBidi" w:cstheme="majorBidi"/>
          <w:sz w:val="24"/>
          <w:szCs w:val="24"/>
        </w:rPr>
        <w:t>Kietzmann</w:t>
      </w:r>
      <w:proofErr w:type="spellEnd"/>
      <w:r w:rsidRPr="00BD7063">
        <w:rPr>
          <w:rFonts w:asciiTheme="majorBidi" w:eastAsia="Calibri" w:hAnsiTheme="majorBidi" w:cstheme="majorBidi"/>
          <w:sz w:val="24"/>
          <w:szCs w:val="24"/>
        </w:rPr>
        <w:t xml:space="preserve"> et al. (2011) define social </w:t>
      </w:r>
      <w:r w:rsidRPr="00BD7063">
        <w:rPr>
          <w:rFonts w:asciiTheme="majorBidi" w:eastAsia="Calibri" w:hAnsiTheme="majorBidi" w:cstheme="majorBidi"/>
          <w:sz w:val="24"/>
          <w:szCs w:val="24"/>
        </w:rPr>
        <w:lastRenderedPageBreak/>
        <w:t>media as highly interactive internet‐ based platforms where users can share, co‐create, discuss and modify user‐generated content. It is consequently about receiving and exchanging ideas and perceptions with the customers and not just about delivering a message,  but argue that social media has become a significant factor in the influence of consumer behaviour, including aspects such as awareness, information gathering, opinions, attitudes, purchase behaviour and evaluation of the product Mangold and Faulds (2009)</w:t>
      </w:r>
      <w:bookmarkEnd w:id="4"/>
    </w:p>
    <w:p w14:paraId="6351EE47" w14:textId="77777777" w:rsidR="00794731" w:rsidRPr="0066162A" w:rsidRDefault="00794731" w:rsidP="00794731">
      <w:pPr>
        <w:autoSpaceDE w:val="0"/>
        <w:autoSpaceDN w:val="0"/>
        <w:adjustRightInd w:val="0"/>
        <w:spacing w:after="0" w:line="360" w:lineRule="auto"/>
        <w:ind w:right="-154"/>
        <w:jc w:val="both"/>
        <w:rPr>
          <w:rFonts w:asciiTheme="majorBidi" w:eastAsia="Calibri" w:hAnsiTheme="majorBidi" w:cstheme="majorBidi"/>
          <w:sz w:val="24"/>
          <w:szCs w:val="24"/>
        </w:rPr>
      </w:pPr>
    </w:p>
    <w:p w14:paraId="592EF9ED" w14:textId="77777777" w:rsidR="00794731" w:rsidRPr="00BD7063" w:rsidRDefault="00794731" w:rsidP="00794731">
      <w:pPr>
        <w:autoSpaceDE w:val="0"/>
        <w:autoSpaceDN w:val="0"/>
        <w:adjustRightInd w:val="0"/>
        <w:spacing w:after="0" w:line="360" w:lineRule="auto"/>
        <w:ind w:right="-154"/>
        <w:jc w:val="both"/>
        <w:rPr>
          <w:rFonts w:asciiTheme="majorBidi" w:hAnsiTheme="majorBidi" w:cstheme="majorBidi"/>
          <w:b/>
          <w:color w:val="000000" w:themeColor="text1"/>
          <w:sz w:val="24"/>
          <w:szCs w:val="24"/>
        </w:rPr>
      </w:pPr>
      <w:bookmarkStart w:id="5" w:name="_Hlk29444040"/>
      <w:r w:rsidRPr="00BD7063">
        <w:rPr>
          <w:rFonts w:asciiTheme="majorBidi" w:hAnsiTheme="majorBidi" w:cstheme="majorBidi"/>
          <w:b/>
          <w:color w:val="000000" w:themeColor="text1"/>
          <w:sz w:val="24"/>
          <w:szCs w:val="24"/>
        </w:rPr>
        <w:t>2.3 Hypotheses Development and Research Framework</w:t>
      </w:r>
    </w:p>
    <w:bookmarkEnd w:id="5"/>
    <w:p w14:paraId="7A36D4A8" w14:textId="77777777" w:rsidR="00794731" w:rsidRPr="00BD7063" w:rsidRDefault="00794731" w:rsidP="00794731">
      <w:pPr>
        <w:autoSpaceDE w:val="0"/>
        <w:autoSpaceDN w:val="0"/>
        <w:adjustRightInd w:val="0"/>
        <w:spacing w:line="360" w:lineRule="auto"/>
        <w:ind w:right="-154"/>
        <w:jc w:val="both"/>
        <w:rPr>
          <w:rFonts w:asciiTheme="majorBidi" w:eastAsia="Calibri" w:hAnsiTheme="majorBidi" w:cstheme="majorBidi"/>
          <w:sz w:val="24"/>
          <w:szCs w:val="24"/>
        </w:rPr>
      </w:pPr>
      <w:r>
        <w:rPr>
          <w:rFonts w:asciiTheme="majorBidi" w:eastAsia="Calibri" w:hAnsiTheme="majorBidi" w:cstheme="majorBidi"/>
          <w:sz w:val="24"/>
          <w:szCs w:val="24"/>
        </w:rPr>
        <w:t xml:space="preserve">          </w:t>
      </w:r>
      <w:r w:rsidRPr="00BD7063">
        <w:rPr>
          <w:rFonts w:asciiTheme="majorBidi" w:eastAsia="Calibri" w:hAnsiTheme="majorBidi" w:cstheme="majorBidi"/>
          <w:sz w:val="24"/>
          <w:szCs w:val="24"/>
        </w:rPr>
        <w:t>A well-established website is attracting, ease-of-use, enhancing the users’ skills and building up long term relationship with buyers and sellers (Chen, Zhang, Huang 2010) and predicting the success of online business (</w:t>
      </w:r>
      <w:proofErr w:type="spellStart"/>
      <w:r w:rsidRPr="00BD7063">
        <w:rPr>
          <w:rFonts w:asciiTheme="majorBidi" w:eastAsia="Calibri" w:hAnsiTheme="majorBidi" w:cstheme="majorBidi"/>
          <w:sz w:val="24"/>
          <w:szCs w:val="24"/>
        </w:rPr>
        <w:t>Tarafdar</w:t>
      </w:r>
      <w:proofErr w:type="spellEnd"/>
      <w:r w:rsidRPr="00BD7063">
        <w:rPr>
          <w:rFonts w:asciiTheme="majorBidi" w:eastAsia="Calibri" w:hAnsiTheme="majorBidi" w:cstheme="majorBidi"/>
          <w:sz w:val="24"/>
          <w:szCs w:val="24"/>
        </w:rPr>
        <w:t xml:space="preserve"> and Zhang 2008).  Mentioned that an attractive website is encouraged more online consumers to search the website (</w:t>
      </w:r>
      <w:proofErr w:type="spellStart"/>
      <w:r w:rsidRPr="00BD7063">
        <w:rPr>
          <w:rFonts w:asciiTheme="majorBidi" w:eastAsia="Calibri" w:hAnsiTheme="majorBidi" w:cstheme="majorBidi"/>
          <w:sz w:val="24"/>
          <w:szCs w:val="24"/>
        </w:rPr>
        <w:t>Syahrul</w:t>
      </w:r>
      <w:proofErr w:type="spellEnd"/>
      <w:r w:rsidRPr="00BD7063">
        <w:rPr>
          <w:rFonts w:asciiTheme="majorBidi" w:eastAsia="Calibri" w:hAnsiTheme="majorBidi" w:cstheme="majorBidi"/>
          <w:sz w:val="24"/>
          <w:szCs w:val="24"/>
        </w:rPr>
        <w:t xml:space="preserve"> and </w:t>
      </w:r>
      <w:proofErr w:type="spellStart"/>
      <w:r w:rsidRPr="00BD7063">
        <w:rPr>
          <w:rFonts w:asciiTheme="majorBidi" w:eastAsia="Calibri" w:hAnsiTheme="majorBidi" w:cstheme="majorBidi"/>
          <w:sz w:val="24"/>
          <w:szCs w:val="24"/>
        </w:rPr>
        <w:t>Sidi</w:t>
      </w:r>
      <w:proofErr w:type="spellEnd"/>
      <w:r w:rsidRPr="00BD7063">
        <w:rPr>
          <w:rFonts w:asciiTheme="majorBidi" w:eastAsia="Calibri" w:hAnsiTheme="majorBidi" w:cstheme="majorBidi"/>
          <w:sz w:val="24"/>
          <w:szCs w:val="24"/>
        </w:rPr>
        <w:t xml:space="preserve"> 2005). Promotion of CSR activities through the website of company to the promotion of product or service. In simple words, by promoting CSR, company promotes itself, builds a stronger relationship with the current customers and attracts new ones (</w:t>
      </w:r>
      <w:proofErr w:type="spellStart"/>
      <w:r w:rsidRPr="00BD7063">
        <w:rPr>
          <w:rFonts w:asciiTheme="majorBidi" w:eastAsia="Calibri" w:hAnsiTheme="majorBidi" w:cstheme="majorBidi"/>
          <w:sz w:val="24"/>
          <w:szCs w:val="24"/>
        </w:rPr>
        <w:t>Gangeshwer</w:t>
      </w:r>
      <w:proofErr w:type="spellEnd"/>
      <w:r w:rsidRPr="00BD7063">
        <w:rPr>
          <w:rFonts w:asciiTheme="majorBidi" w:eastAsia="Calibri" w:hAnsiTheme="majorBidi" w:cstheme="majorBidi"/>
          <w:sz w:val="24"/>
          <w:szCs w:val="24"/>
        </w:rPr>
        <w:t xml:space="preserve">, 2013). A great website design has good accessibility and good quality of website support system (Liang and Lai 2002). According to </w:t>
      </w:r>
      <w:proofErr w:type="spellStart"/>
      <w:r w:rsidRPr="00BD7063">
        <w:rPr>
          <w:rFonts w:asciiTheme="majorBidi" w:eastAsia="Calibri" w:hAnsiTheme="majorBidi" w:cstheme="majorBidi"/>
          <w:sz w:val="24"/>
          <w:szCs w:val="24"/>
        </w:rPr>
        <w:t>Stringam</w:t>
      </w:r>
      <w:proofErr w:type="spellEnd"/>
      <w:r w:rsidRPr="00BD7063">
        <w:rPr>
          <w:rFonts w:asciiTheme="majorBidi" w:eastAsia="Calibri" w:hAnsiTheme="majorBidi" w:cstheme="majorBidi"/>
          <w:sz w:val="24"/>
          <w:szCs w:val="24"/>
        </w:rPr>
        <w:t xml:space="preserve"> and </w:t>
      </w:r>
      <w:proofErr w:type="spellStart"/>
      <w:r w:rsidRPr="00BD7063">
        <w:rPr>
          <w:rFonts w:asciiTheme="majorBidi" w:eastAsia="Calibri" w:hAnsiTheme="majorBidi" w:cstheme="majorBidi"/>
          <w:sz w:val="24"/>
          <w:szCs w:val="24"/>
        </w:rPr>
        <w:t>Gerdes</w:t>
      </w:r>
      <w:proofErr w:type="spellEnd"/>
      <w:r w:rsidRPr="00BD7063">
        <w:rPr>
          <w:rFonts w:asciiTheme="majorBidi" w:eastAsia="Calibri" w:hAnsiTheme="majorBidi" w:cstheme="majorBidi"/>
          <w:sz w:val="24"/>
          <w:szCs w:val="24"/>
        </w:rPr>
        <w:t xml:space="preserve"> </w:t>
      </w:r>
      <w:proofErr w:type="spellStart"/>
      <w:r w:rsidRPr="00BD7063">
        <w:rPr>
          <w:rFonts w:asciiTheme="majorBidi" w:eastAsia="Calibri" w:hAnsiTheme="majorBidi" w:cstheme="majorBidi"/>
          <w:sz w:val="24"/>
          <w:szCs w:val="24"/>
        </w:rPr>
        <w:t>Jr</w:t>
      </w:r>
      <w:proofErr w:type="spellEnd"/>
      <w:r w:rsidRPr="00BD7063">
        <w:rPr>
          <w:rFonts w:asciiTheme="majorBidi" w:eastAsia="Calibri" w:hAnsiTheme="majorBidi" w:cstheme="majorBidi"/>
          <w:sz w:val="24"/>
          <w:szCs w:val="24"/>
        </w:rPr>
        <w:t xml:space="preserve"> (2010), they indicated that a good design website has higher secure payment methods online buyers. All these attributes of design are used to improve customer loyalty. Also, Website quality is a platform of Information Technology (Liu &amp; Arnett, 2000) which attains the effectiveness of website (Lin, 2008). It provides an effective and efficiency e-purchasing and delivery process of products or services to the customers which enhances customer loyalty (Zeithaml, Parasuraman and Malhotra, 2002).  the following hypothesis is stated:  </w:t>
      </w:r>
    </w:p>
    <w:p w14:paraId="24892FE3" w14:textId="77777777" w:rsidR="00794731" w:rsidRDefault="00794731" w:rsidP="00794731">
      <w:pPr>
        <w:tabs>
          <w:tab w:val="left" w:pos="0"/>
        </w:tabs>
        <w:spacing w:line="360" w:lineRule="auto"/>
        <w:ind w:right="4"/>
        <w:jc w:val="both"/>
        <w:rPr>
          <w:rFonts w:asciiTheme="majorBidi" w:hAnsiTheme="majorBidi" w:cstheme="majorBidi"/>
          <w:b/>
          <w:bCs/>
          <w:sz w:val="24"/>
          <w:szCs w:val="24"/>
          <w:lang w:bidi="ar-IQ"/>
        </w:rPr>
      </w:pPr>
      <w:r w:rsidRPr="00BD7063">
        <w:rPr>
          <w:rFonts w:asciiTheme="majorBidi" w:hAnsiTheme="majorBidi" w:cstheme="majorBidi"/>
          <w:b/>
          <w:bCs/>
          <w:sz w:val="24"/>
          <w:szCs w:val="24"/>
          <w:lang w:bidi="ar-IQ"/>
        </w:rPr>
        <w:t xml:space="preserve">H1: If the corporate website provided by hypermarket </w:t>
      </w:r>
      <w:proofErr w:type="gramStart"/>
      <w:r w:rsidRPr="00BD7063">
        <w:rPr>
          <w:rFonts w:asciiTheme="majorBidi" w:hAnsiTheme="majorBidi" w:cstheme="majorBidi"/>
          <w:b/>
          <w:bCs/>
          <w:sz w:val="24"/>
          <w:szCs w:val="24"/>
          <w:lang w:bidi="ar-IQ"/>
        </w:rPr>
        <w:t>are</w:t>
      </w:r>
      <w:proofErr w:type="gramEnd"/>
      <w:r w:rsidRPr="00BD7063">
        <w:rPr>
          <w:rFonts w:asciiTheme="majorBidi" w:hAnsiTheme="majorBidi" w:cstheme="majorBidi"/>
          <w:b/>
          <w:bCs/>
          <w:sz w:val="24"/>
          <w:szCs w:val="24"/>
          <w:lang w:bidi="ar-IQ"/>
        </w:rPr>
        <w:t xml:space="preserve"> excellent, then this will lead to customer loyalty.</w:t>
      </w:r>
    </w:p>
    <w:p w14:paraId="3DFEDEDF" w14:textId="3C73007B" w:rsidR="00794731" w:rsidRPr="00D83A3E" w:rsidRDefault="00160494" w:rsidP="00160494">
      <w:pPr>
        <w:autoSpaceDE w:val="0"/>
        <w:autoSpaceDN w:val="0"/>
        <w:adjustRightInd w:val="0"/>
        <w:spacing w:line="360" w:lineRule="auto"/>
        <w:ind w:right="-154"/>
        <w:jc w:val="both"/>
        <w:rPr>
          <w:rFonts w:asciiTheme="majorBidi" w:eastAsia="Calibri" w:hAnsiTheme="majorBidi" w:cstheme="majorBidi"/>
          <w:sz w:val="24"/>
          <w:szCs w:val="24"/>
        </w:rPr>
      </w:pPr>
      <w:r w:rsidRPr="00BD7063">
        <w:rPr>
          <w:rFonts w:asciiTheme="majorBidi" w:eastAsia="Calibri" w:hAnsiTheme="majorBidi" w:cstheme="majorBidi"/>
          <w:sz w:val="24"/>
          <w:szCs w:val="24"/>
        </w:rPr>
        <w:t>Findings of many previous studies in the area of marketing have shown that there is a correlation between corporate website and customer loyalty</w:t>
      </w:r>
      <w:r>
        <w:rPr>
          <w:rFonts w:asciiTheme="majorBidi" w:eastAsia="Calibri" w:hAnsiTheme="majorBidi" w:cstheme="majorBidi"/>
          <w:sz w:val="24"/>
          <w:szCs w:val="24"/>
        </w:rPr>
        <w:t xml:space="preserve"> </w:t>
      </w:r>
      <w:bookmarkStart w:id="6" w:name="_GoBack"/>
      <w:bookmarkEnd w:id="6"/>
      <w:r w:rsidR="00794731" w:rsidRPr="00BD7063">
        <w:rPr>
          <w:rFonts w:asciiTheme="majorBidi" w:eastAsia="Calibri" w:hAnsiTheme="majorBidi" w:cstheme="majorBidi"/>
          <w:sz w:val="24"/>
          <w:szCs w:val="24"/>
        </w:rPr>
        <w:t>(</w:t>
      </w:r>
      <w:proofErr w:type="spellStart"/>
      <w:r w:rsidR="00794731" w:rsidRPr="00BD7063">
        <w:rPr>
          <w:rFonts w:asciiTheme="majorBidi" w:eastAsia="Calibri" w:hAnsiTheme="majorBidi" w:cstheme="majorBidi"/>
          <w:sz w:val="24"/>
          <w:szCs w:val="24"/>
        </w:rPr>
        <w:t>Fornell</w:t>
      </w:r>
      <w:proofErr w:type="spellEnd"/>
      <w:r w:rsidR="00794731" w:rsidRPr="00BD7063">
        <w:rPr>
          <w:rFonts w:asciiTheme="majorBidi" w:eastAsia="Calibri" w:hAnsiTheme="majorBidi" w:cstheme="majorBidi"/>
          <w:sz w:val="24"/>
          <w:szCs w:val="24"/>
        </w:rPr>
        <w:t xml:space="preserve">, 200). loyalty needs further work because environmental changes have led businesses to concentrate as much on societal orientation (Kitchen, 1996) as on the traditional orientation of product and marketing. This in turn highlights the increased importance of PR. </w:t>
      </w:r>
      <w:proofErr w:type="spellStart"/>
      <w:r w:rsidR="00794731" w:rsidRPr="00BD7063">
        <w:rPr>
          <w:rFonts w:asciiTheme="majorBidi" w:eastAsia="Calibri" w:hAnsiTheme="majorBidi" w:cstheme="majorBidi"/>
          <w:sz w:val="24"/>
          <w:szCs w:val="24"/>
        </w:rPr>
        <w:t>Cultip</w:t>
      </w:r>
      <w:proofErr w:type="spellEnd"/>
      <w:r w:rsidR="00794731" w:rsidRPr="00BD7063">
        <w:rPr>
          <w:rFonts w:asciiTheme="majorBidi" w:eastAsia="Calibri" w:hAnsiTheme="majorBidi" w:cstheme="majorBidi"/>
          <w:sz w:val="24"/>
          <w:szCs w:val="24"/>
        </w:rPr>
        <w:t xml:space="preserve"> et al. (1985) PR as “the management function that identifies, establishes, and maintains mutually beneficial relationships between an organization and the various public that leads to success. the consumer perception of these organization-public relationships that influences customer loyalty </w:t>
      </w:r>
      <w:r w:rsidR="00794731" w:rsidRPr="00BD7063">
        <w:rPr>
          <w:rFonts w:asciiTheme="majorBidi" w:eastAsia="Calibri" w:hAnsiTheme="majorBidi" w:cstheme="majorBidi"/>
          <w:sz w:val="24"/>
          <w:szCs w:val="24"/>
        </w:rPr>
        <w:lastRenderedPageBreak/>
        <w:t>evaluations, behavioural intent and actual behaviour.  (</w:t>
      </w:r>
      <w:proofErr w:type="spellStart"/>
      <w:r w:rsidR="00794731" w:rsidRPr="00BD7063">
        <w:rPr>
          <w:rFonts w:asciiTheme="majorBidi" w:eastAsia="Calibri" w:hAnsiTheme="majorBidi" w:cstheme="majorBidi"/>
          <w:sz w:val="24"/>
          <w:szCs w:val="24"/>
        </w:rPr>
        <w:t>Bruning</w:t>
      </w:r>
      <w:proofErr w:type="spellEnd"/>
      <w:r w:rsidR="00794731" w:rsidRPr="00BD7063">
        <w:rPr>
          <w:rFonts w:asciiTheme="majorBidi" w:eastAsia="Calibri" w:hAnsiTheme="majorBidi" w:cstheme="majorBidi"/>
          <w:sz w:val="24"/>
          <w:szCs w:val="24"/>
        </w:rPr>
        <w:t xml:space="preserve">, 2002; </w:t>
      </w:r>
      <w:proofErr w:type="spellStart"/>
      <w:r w:rsidR="00794731" w:rsidRPr="00BD7063">
        <w:rPr>
          <w:rFonts w:asciiTheme="majorBidi" w:eastAsia="Calibri" w:hAnsiTheme="majorBidi" w:cstheme="majorBidi"/>
          <w:sz w:val="24"/>
          <w:szCs w:val="24"/>
        </w:rPr>
        <w:t>Bruning</w:t>
      </w:r>
      <w:proofErr w:type="spellEnd"/>
      <w:r w:rsidR="00794731" w:rsidRPr="00BD7063">
        <w:rPr>
          <w:rFonts w:asciiTheme="majorBidi" w:eastAsia="Calibri" w:hAnsiTheme="majorBidi" w:cstheme="majorBidi"/>
          <w:sz w:val="24"/>
          <w:szCs w:val="24"/>
        </w:rPr>
        <w:t xml:space="preserve"> and Ralston, 2001; Hon and Brunner, 2001) and indicates that customers that stay possess a higher level of PR perception and satisfaction and loyalty compared with those that leave. </w:t>
      </w:r>
      <w:proofErr w:type="spellStart"/>
      <w:r w:rsidR="00794731" w:rsidRPr="00BD7063">
        <w:rPr>
          <w:rFonts w:asciiTheme="majorBidi" w:eastAsia="Calibri" w:hAnsiTheme="majorBidi" w:cstheme="majorBidi"/>
          <w:sz w:val="24"/>
          <w:szCs w:val="24"/>
        </w:rPr>
        <w:t>Ledingham</w:t>
      </w:r>
      <w:proofErr w:type="spellEnd"/>
      <w:r w:rsidR="00794731" w:rsidRPr="00BD7063">
        <w:rPr>
          <w:rFonts w:asciiTheme="majorBidi" w:eastAsia="Calibri" w:hAnsiTheme="majorBidi" w:cstheme="majorBidi"/>
          <w:sz w:val="24"/>
          <w:szCs w:val="24"/>
        </w:rPr>
        <w:t xml:space="preserve"> and </w:t>
      </w:r>
      <w:proofErr w:type="spellStart"/>
      <w:r w:rsidR="00794731" w:rsidRPr="00BD7063">
        <w:rPr>
          <w:rFonts w:asciiTheme="majorBidi" w:eastAsia="Calibri" w:hAnsiTheme="majorBidi" w:cstheme="majorBidi"/>
          <w:sz w:val="24"/>
          <w:szCs w:val="24"/>
        </w:rPr>
        <w:t>Bruning</w:t>
      </w:r>
      <w:proofErr w:type="spellEnd"/>
      <w:r w:rsidR="00794731" w:rsidRPr="00BD7063">
        <w:rPr>
          <w:rFonts w:asciiTheme="majorBidi" w:eastAsia="Calibri" w:hAnsiTheme="majorBidi" w:cstheme="majorBidi"/>
          <w:sz w:val="24"/>
          <w:szCs w:val="24"/>
        </w:rPr>
        <w:t xml:space="preserve"> (1998) note that the consumer’s awareness of organization-customer relationships could raise their loyalty toward the corporation, which would in turn increase company income, enhance market share, and achieve other corporate objectives. Therefore, the following hypothesis is stated:  </w:t>
      </w:r>
    </w:p>
    <w:p w14:paraId="75B8EED2" w14:textId="77777777" w:rsidR="00794731" w:rsidRPr="00BD7063" w:rsidRDefault="00794731" w:rsidP="00794731">
      <w:pPr>
        <w:tabs>
          <w:tab w:val="left" w:pos="0"/>
        </w:tabs>
        <w:spacing w:line="360" w:lineRule="auto"/>
        <w:ind w:right="4"/>
        <w:jc w:val="both"/>
        <w:rPr>
          <w:rFonts w:asciiTheme="majorBidi" w:hAnsiTheme="majorBidi" w:cstheme="majorBidi"/>
          <w:b/>
          <w:bCs/>
          <w:sz w:val="24"/>
          <w:szCs w:val="24"/>
        </w:rPr>
      </w:pPr>
      <w:r w:rsidRPr="00BD7063">
        <w:rPr>
          <w:rFonts w:asciiTheme="majorBidi" w:hAnsiTheme="majorBidi" w:cstheme="majorBidi"/>
          <w:b/>
          <w:bCs/>
          <w:sz w:val="24"/>
          <w:szCs w:val="24"/>
        </w:rPr>
        <w:t xml:space="preserve">H2: </w:t>
      </w:r>
      <w:r w:rsidRPr="00BD7063">
        <w:rPr>
          <w:rFonts w:asciiTheme="majorBidi" w:hAnsiTheme="majorBidi" w:cstheme="majorBidi"/>
          <w:b/>
          <w:bCs/>
          <w:sz w:val="24"/>
          <w:szCs w:val="24"/>
          <w:lang w:bidi="ar-IQ"/>
        </w:rPr>
        <w:t>If the public relations provided by hypermarket are excellent, then this will lead to customer loyalty.</w:t>
      </w:r>
    </w:p>
    <w:p w14:paraId="52AED803" w14:textId="77777777" w:rsidR="00794731" w:rsidRPr="00BD7063" w:rsidRDefault="00794731" w:rsidP="00794731">
      <w:pPr>
        <w:tabs>
          <w:tab w:val="left" w:pos="0"/>
        </w:tabs>
        <w:spacing w:line="360" w:lineRule="auto"/>
        <w:ind w:right="4"/>
        <w:jc w:val="both"/>
        <w:rPr>
          <w:rFonts w:asciiTheme="majorBidi" w:eastAsia="Calibri" w:hAnsiTheme="majorBidi" w:cstheme="majorBidi"/>
          <w:sz w:val="24"/>
          <w:szCs w:val="24"/>
        </w:rPr>
      </w:pPr>
      <w:r>
        <w:rPr>
          <w:rFonts w:asciiTheme="majorBidi" w:eastAsia="Calibri" w:hAnsiTheme="majorBidi" w:cstheme="majorBidi"/>
          <w:sz w:val="24"/>
          <w:szCs w:val="24"/>
        </w:rPr>
        <w:t xml:space="preserve">          </w:t>
      </w:r>
      <w:proofErr w:type="spellStart"/>
      <w:r w:rsidRPr="00BD7063">
        <w:rPr>
          <w:rFonts w:asciiTheme="majorBidi" w:eastAsia="Calibri" w:hAnsiTheme="majorBidi" w:cstheme="majorBidi"/>
          <w:sz w:val="24"/>
          <w:szCs w:val="24"/>
        </w:rPr>
        <w:t>Chioveanu</w:t>
      </w:r>
      <w:proofErr w:type="spellEnd"/>
      <w:r w:rsidRPr="00BD7063">
        <w:rPr>
          <w:rFonts w:asciiTheme="majorBidi" w:eastAsia="Calibri" w:hAnsiTheme="majorBidi" w:cstheme="majorBidi"/>
          <w:sz w:val="24"/>
          <w:szCs w:val="24"/>
        </w:rPr>
        <w:t xml:space="preserve"> (2008) noted that advertising influences consumers into buying specific brands. Further, this leads into customer loyalty. Keller (2010) described that advertising as type of marketing communication, induces various effects on customer loyalty. Advertising can be viewed as a defensive strategy used to build brand loyalty. Scholars have long recognized advertising as an antecedent of customer loyalty (</w:t>
      </w:r>
      <w:proofErr w:type="spellStart"/>
      <w:r w:rsidRPr="00BD7063">
        <w:rPr>
          <w:rFonts w:asciiTheme="majorBidi" w:eastAsia="Calibri" w:hAnsiTheme="majorBidi" w:cstheme="majorBidi"/>
          <w:sz w:val="24"/>
          <w:szCs w:val="24"/>
        </w:rPr>
        <w:t>Agrawal</w:t>
      </w:r>
      <w:proofErr w:type="spellEnd"/>
      <w:r w:rsidRPr="00BD7063">
        <w:rPr>
          <w:rFonts w:asciiTheme="majorBidi" w:eastAsia="Calibri" w:hAnsiTheme="majorBidi" w:cstheme="majorBidi"/>
          <w:sz w:val="24"/>
          <w:szCs w:val="24"/>
        </w:rPr>
        <w:t xml:space="preserve">, 1996; </w:t>
      </w:r>
      <w:proofErr w:type="spellStart"/>
      <w:r w:rsidRPr="00BD7063">
        <w:rPr>
          <w:rFonts w:asciiTheme="majorBidi" w:eastAsia="Calibri" w:hAnsiTheme="majorBidi" w:cstheme="majorBidi"/>
          <w:sz w:val="24"/>
          <w:szCs w:val="24"/>
        </w:rPr>
        <w:t>Yoo</w:t>
      </w:r>
      <w:proofErr w:type="spellEnd"/>
      <w:r w:rsidRPr="00BD7063">
        <w:rPr>
          <w:rFonts w:asciiTheme="majorBidi" w:eastAsia="Calibri" w:hAnsiTheme="majorBidi" w:cstheme="majorBidi"/>
          <w:sz w:val="24"/>
          <w:szCs w:val="24"/>
        </w:rPr>
        <w:t xml:space="preserve"> et al., 2000). Prudent spending on advertising is a necessary prerequisite for insulating a firm’s customers from undue encroachment by marauding competitors (Hong-</w:t>
      </w:r>
      <w:proofErr w:type="spellStart"/>
      <w:r w:rsidRPr="00BD7063">
        <w:rPr>
          <w:rFonts w:asciiTheme="majorBidi" w:eastAsia="Calibri" w:hAnsiTheme="majorBidi" w:cstheme="majorBidi"/>
          <w:sz w:val="24"/>
          <w:szCs w:val="24"/>
        </w:rPr>
        <w:t>Youl</w:t>
      </w:r>
      <w:proofErr w:type="spellEnd"/>
      <w:r w:rsidRPr="00BD7063">
        <w:rPr>
          <w:rFonts w:asciiTheme="majorBidi" w:eastAsia="Calibri" w:hAnsiTheme="majorBidi" w:cstheme="majorBidi"/>
          <w:sz w:val="24"/>
          <w:szCs w:val="24"/>
        </w:rPr>
        <w:t xml:space="preserve"> et al., 2011). A study of showed that advertising efficiency is a critical factor determining customer loyalty (Cengiz et al., 2007). According to the authors </w:t>
      </w:r>
      <w:proofErr w:type="spellStart"/>
      <w:r w:rsidRPr="00BD7063">
        <w:rPr>
          <w:rFonts w:asciiTheme="majorBidi" w:eastAsia="Calibri" w:hAnsiTheme="majorBidi" w:cstheme="majorBidi"/>
          <w:sz w:val="24"/>
          <w:szCs w:val="24"/>
        </w:rPr>
        <w:t>Kirmani</w:t>
      </w:r>
      <w:proofErr w:type="spellEnd"/>
      <w:r w:rsidRPr="00BD7063">
        <w:rPr>
          <w:rFonts w:asciiTheme="majorBidi" w:eastAsia="Calibri" w:hAnsiTheme="majorBidi" w:cstheme="majorBidi"/>
          <w:sz w:val="24"/>
          <w:szCs w:val="24"/>
        </w:rPr>
        <w:t xml:space="preserve"> and Wright (1989) advertising has a significant role in reinforcing perceived performance and usage experience of a particular brand, the use of corporate advertising creates the perception of strong institution with innovative products and services in retail. </w:t>
      </w:r>
      <w:r w:rsidRPr="00BD7063">
        <w:rPr>
          <w:rFonts w:asciiTheme="majorBidi" w:hAnsiTheme="majorBidi" w:cstheme="majorBidi"/>
          <w:sz w:val="24"/>
          <w:szCs w:val="24"/>
          <w:lang w:bidi="ar-IQ"/>
        </w:rPr>
        <w:t xml:space="preserve">Therefore, the following hypothesis is stated:  </w:t>
      </w:r>
    </w:p>
    <w:p w14:paraId="18A1D052" w14:textId="77777777" w:rsidR="00794731" w:rsidRPr="00BD7063" w:rsidRDefault="00794731" w:rsidP="00794731">
      <w:pPr>
        <w:tabs>
          <w:tab w:val="left" w:pos="0"/>
        </w:tabs>
        <w:spacing w:line="360" w:lineRule="auto"/>
        <w:ind w:right="4"/>
        <w:jc w:val="both"/>
        <w:rPr>
          <w:rFonts w:asciiTheme="majorBidi" w:hAnsiTheme="majorBidi" w:cstheme="majorBidi"/>
          <w:b/>
          <w:bCs/>
          <w:sz w:val="24"/>
          <w:szCs w:val="24"/>
          <w:lang w:bidi="ar-IQ"/>
        </w:rPr>
      </w:pPr>
      <w:r w:rsidRPr="00BD7063">
        <w:rPr>
          <w:rFonts w:asciiTheme="majorBidi" w:hAnsiTheme="majorBidi" w:cstheme="majorBidi"/>
          <w:b/>
          <w:bCs/>
          <w:sz w:val="24"/>
          <w:szCs w:val="24"/>
        </w:rPr>
        <w:t xml:space="preserve">H3: </w:t>
      </w:r>
      <w:r w:rsidRPr="00BD7063">
        <w:rPr>
          <w:rFonts w:asciiTheme="majorBidi" w:hAnsiTheme="majorBidi" w:cstheme="majorBidi"/>
          <w:b/>
          <w:bCs/>
          <w:sz w:val="24"/>
          <w:szCs w:val="24"/>
          <w:lang w:bidi="ar-IQ"/>
        </w:rPr>
        <w:t>If the advertising provided by hypermarket are excellent, then this will lead to customer loyalty.</w:t>
      </w:r>
    </w:p>
    <w:p w14:paraId="12C19C7A" w14:textId="77777777" w:rsidR="00794731" w:rsidRPr="00BD7063" w:rsidRDefault="00794731" w:rsidP="00794731">
      <w:pPr>
        <w:autoSpaceDE w:val="0"/>
        <w:autoSpaceDN w:val="0"/>
        <w:adjustRightInd w:val="0"/>
        <w:spacing w:line="360" w:lineRule="auto"/>
        <w:ind w:right="-154"/>
        <w:jc w:val="both"/>
        <w:rPr>
          <w:rFonts w:asciiTheme="majorBidi" w:eastAsia="Calibri" w:hAnsiTheme="majorBidi" w:cstheme="majorBidi"/>
          <w:sz w:val="24"/>
          <w:szCs w:val="24"/>
        </w:rPr>
      </w:pPr>
      <w:r>
        <w:rPr>
          <w:rFonts w:asciiTheme="majorBidi" w:eastAsia="Calibri" w:hAnsiTheme="majorBidi" w:cstheme="majorBidi"/>
          <w:sz w:val="24"/>
          <w:szCs w:val="24"/>
        </w:rPr>
        <w:t xml:space="preserve">          </w:t>
      </w:r>
      <w:r w:rsidRPr="00BD7063">
        <w:rPr>
          <w:rFonts w:asciiTheme="majorBidi" w:eastAsia="Calibri" w:hAnsiTheme="majorBidi" w:cstheme="majorBidi"/>
          <w:sz w:val="24"/>
          <w:szCs w:val="24"/>
        </w:rPr>
        <w:t xml:space="preserve">According to Greenberg (2010), use of social media will help a company increase customer loyalty when companies make information to be available to consumers on demand, have online tools on their websites that customers can use to share information and socialize. In addition, Social consumers require transparency and authenticity from their peers and the companies they choose to deal with (Greenberg, 2010, p. 411). Studies done by </w:t>
      </w:r>
      <w:proofErr w:type="spellStart"/>
      <w:r w:rsidRPr="00BD7063">
        <w:rPr>
          <w:rFonts w:asciiTheme="majorBidi" w:eastAsia="Calibri" w:hAnsiTheme="majorBidi" w:cstheme="majorBidi"/>
          <w:sz w:val="24"/>
          <w:szCs w:val="24"/>
        </w:rPr>
        <w:t>Erdoğmuş</w:t>
      </w:r>
      <w:proofErr w:type="spellEnd"/>
      <w:r w:rsidRPr="00BD7063">
        <w:rPr>
          <w:rFonts w:asciiTheme="majorBidi" w:eastAsia="Calibri" w:hAnsiTheme="majorBidi" w:cstheme="majorBidi"/>
          <w:sz w:val="24"/>
          <w:szCs w:val="24"/>
        </w:rPr>
        <w:t xml:space="preserve"> and </w:t>
      </w:r>
      <w:proofErr w:type="spellStart"/>
      <w:r w:rsidRPr="00BD7063">
        <w:rPr>
          <w:rFonts w:asciiTheme="majorBidi" w:eastAsia="Calibri" w:hAnsiTheme="majorBidi" w:cstheme="majorBidi"/>
          <w:sz w:val="24"/>
          <w:szCs w:val="24"/>
        </w:rPr>
        <w:t>Çiçek</w:t>
      </w:r>
      <w:proofErr w:type="spellEnd"/>
      <w:r w:rsidRPr="00BD7063">
        <w:rPr>
          <w:rFonts w:asciiTheme="majorBidi" w:eastAsia="Calibri" w:hAnsiTheme="majorBidi" w:cstheme="majorBidi"/>
          <w:sz w:val="24"/>
          <w:szCs w:val="24"/>
        </w:rPr>
        <w:t xml:space="preserve"> (2012) and Kim and Ko (2012), on effects of the perceived social media marketing activities by consumers on brands revealed that there is a positive relationship between brand loyalty and marketing campaigns offered by a brand, the relevancy of the content on a brand’s social media platforms, the popularity of the content among friends and other users, and the </w:t>
      </w:r>
      <w:r w:rsidRPr="00BD7063">
        <w:rPr>
          <w:rFonts w:asciiTheme="majorBidi" w:eastAsia="Calibri" w:hAnsiTheme="majorBidi" w:cstheme="majorBidi"/>
          <w:sz w:val="24"/>
          <w:szCs w:val="24"/>
        </w:rPr>
        <w:lastRenderedPageBreak/>
        <w:t xml:space="preserve">variety of platforms and applications provided by a brand in social media environments. Kim and Ko (2012) revealed that use of social media marketing by luxury brands that entertains customers, enables interaction among users and promotes word-of-mouth enhances customer equity and purchase intention. Therefore, the following hypothesis is stated:  </w:t>
      </w:r>
    </w:p>
    <w:p w14:paraId="289CC120" w14:textId="77777777" w:rsidR="00794731" w:rsidRDefault="00794731" w:rsidP="00794731">
      <w:pPr>
        <w:tabs>
          <w:tab w:val="left" w:pos="0"/>
        </w:tabs>
        <w:spacing w:line="360" w:lineRule="auto"/>
        <w:ind w:right="4"/>
        <w:jc w:val="both"/>
        <w:rPr>
          <w:rFonts w:asciiTheme="majorBidi" w:hAnsiTheme="majorBidi" w:cstheme="majorBidi"/>
          <w:b/>
          <w:bCs/>
          <w:sz w:val="24"/>
          <w:szCs w:val="24"/>
          <w:lang w:bidi="ar-IQ"/>
        </w:rPr>
      </w:pPr>
      <w:r w:rsidRPr="00BD7063">
        <w:rPr>
          <w:rFonts w:asciiTheme="majorBidi" w:hAnsiTheme="majorBidi" w:cstheme="majorBidi"/>
          <w:b/>
          <w:bCs/>
          <w:sz w:val="24"/>
          <w:szCs w:val="24"/>
        </w:rPr>
        <w:t xml:space="preserve">H4: </w:t>
      </w:r>
      <w:r w:rsidRPr="00BD7063">
        <w:rPr>
          <w:rFonts w:asciiTheme="majorBidi" w:hAnsiTheme="majorBidi" w:cstheme="majorBidi"/>
          <w:b/>
          <w:bCs/>
          <w:sz w:val="24"/>
          <w:szCs w:val="24"/>
          <w:lang w:bidi="ar-IQ"/>
        </w:rPr>
        <w:t>If the social media provided by hypermarket are excellent, then this will lead to customer loyalty.</w:t>
      </w:r>
    </w:p>
    <w:p w14:paraId="20A9A312" w14:textId="77777777" w:rsidR="00794731" w:rsidRPr="000319F2" w:rsidRDefault="00794731" w:rsidP="00794731">
      <w:pPr>
        <w:tabs>
          <w:tab w:val="left" w:pos="0"/>
        </w:tabs>
        <w:spacing w:line="360" w:lineRule="auto"/>
        <w:ind w:right="4"/>
        <w:jc w:val="both"/>
        <w:rPr>
          <w:rFonts w:asciiTheme="majorBidi" w:hAnsiTheme="majorBidi" w:cstheme="majorBidi"/>
          <w:b/>
          <w:bCs/>
          <w:sz w:val="24"/>
          <w:szCs w:val="24"/>
          <w:lang w:bidi="ar-IQ"/>
        </w:rPr>
      </w:pPr>
    </w:p>
    <w:p w14:paraId="26E1B717" w14:textId="77777777" w:rsidR="00794731" w:rsidRPr="00BD7063" w:rsidRDefault="00794731" w:rsidP="00794731">
      <w:pPr>
        <w:spacing w:line="360" w:lineRule="auto"/>
        <w:rPr>
          <w:rFonts w:asciiTheme="majorBidi" w:hAnsiTheme="majorBidi" w:cstheme="majorBidi"/>
          <w:b/>
          <w:bCs/>
          <w:sz w:val="24"/>
          <w:szCs w:val="24"/>
          <w:lang w:val="en-GB"/>
        </w:rPr>
      </w:pPr>
      <w:r w:rsidRPr="00BD7063">
        <w:rPr>
          <w:rFonts w:asciiTheme="majorBidi" w:hAnsiTheme="majorBidi" w:cstheme="majorBidi"/>
          <w:b/>
          <w:bCs/>
          <w:sz w:val="24"/>
          <w:szCs w:val="24"/>
          <w:lang w:val="en-GB"/>
        </w:rPr>
        <w:t>3. Methodology</w:t>
      </w:r>
      <w:bookmarkStart w:id="7" w:name="_Hlk23971092"/>
    </w:p>
    <w:p w14:paraId="3C39C71F" w14:textId="77777777" w:rsidR="00794731" w:rsidRPr="00BD7063" w:rsidRDefault="00794731" w:rsidP="00794731">
      <w:pPr>
        <w:spacing w:line="360" w:lineRule="auto"/>
        <w:ind w:right="-334"/>
        <w:jc w:val="both"/>
        <w:rPr>
          <w:rFonts w:asciiTheme="majorBidi" w:hAnsiTheme="majorBidi" w:cstheme="majorBidi"/>
          <w:b/>
          <w:color w:val="000000" w:themeColor="text1"/>
          <w:sz w:val="24"/>
          <w:szCs w:val="24"/>
        </w:rPr>
      </w:pPr>
      <w:r>
        <w:rPr>
          <w:rFonts w:asciiTheme="majorBidi" w:hAnsiTheme="majorBidi" w:cstheme="majorBidi"/>
          <w:sz w:val="24"/>
          <w:szCs w:val="24"/>
          <w:lang w:val="en-GB"/>
        </w:rPr>
        <w:t xml:space="preserve">          </w:t>
      </w:r>
      <w:r w:rsidRPr="00BD7063">
        <w:rPr>
          <w:rFonts w:asciiTheme="majorBidi" w:hAnsiTheme="majorBidi" w:cstheme="majorBidi"/>
          <w:sz w:val="24"/>
          <w:szCs w:val="24"/>
          <w:lang w:val="en-GB"/>
        </w:rPr>
        <w:t xml:space="preserve">In this study, an attempt is made by the researcher to gain insight on the correlation between different variables with the aim of finding a fitted model. Therefore, to achieve this, the researcher applied a deductive approach to hypothesis testing. In this study, the use of quantitative method was employed to achieve the study objectives. By means of the design, the study type, methods of data collection and method of data analysis are planned. Due to the fact that the study seeks to investigate the influence of CSR Communications (public relation, corporate website, advertising and social media) on customer loyalty towards hypermarkets in Kuala Lumpur. As a result of the limitations associated with this study, a cross-sectional investigation was conducted. More so, this study is also a correlational study which aims at studying the correlation between the variables under study. The data for this study was collected using the survey method, and then analysed using </w:t>
      </w:r>
      <w:proofErr w:type="spellStart"/>
      <w:r w:rsidRPr="00BD7063">
        <w:rPr>
          <w:rFonts w:asciiTheme="majorBidi" w:hAnsiTheme="majorBidi" w:cstheme="majorBidi"/>
          <w:sz w:val="24"/>
          <w:szCs w:val="24"/>
          <w:lang w:val="en-GB"/>
        </w:rPr>
        <w:t>SmartPLS</w:t>
      </w:r>
      <w:proofErr w:type="spellEnd"/>
      <w:r w:rsidRPr="00BD7063">
        <w:rPr>
          <w:rFonts w:asciiTheme="majorBidi" w:hAnsiTheme="majorBidi" w:cstheme="majorBidi"/>
          <w:sz w:val="24"/>
          <w:szCs w:val="24"/>
          <w:lang w:val="en-GB"/>
        </w:rPr>
        <w:t xml:space="preserve">. </w:t>
      </w:r>
      <w:bookmarkEnd w:id="7"/>
    </w:p>
    <w:p w14:paraId="0F98BAF8" w14:textId="77777777" w:rsidR="00794731" w:rsidRDefault="00794731" w:rsidP="00794731">
      <w:pPr>
        <w:spacing w:line="360" w:lineRule="auto"/>
        <w:ind w:right="-334"/>
        <w:jc w:val="both"/>
        <w:rPr>
          <w:rFonts w:asciiTheme="majorBidi" w:hAnsiTheme="majorBidi" w:cstheme="majorBidi"/>
          <w:sz w:val="24"/>
          <w:szCs w:val="24"/>
        </w:rPr>
      </w:pPr>
      <w:r>
        <w:rPr>
          <w:rFonts w:asciiTheme="majorBidi" w:hAnsiTheme="majorBidi" w:cstheme="majorBidi"/>
          <w:sz w:val="24"/>
          <w:szCs w:val="24"/>
        </w:rPr>
        <w:t xml:space="preserve">          </w:t>
      </w:r>
      <w:r w:rsidRPr="00BD7063">
        <w:rPr>
          <w:rFonts w:asciiTheme="majorBidi" w:hAnsiTheme="majorBidi" w:cstheme="majorBidi"/>
          <w:sz w:val="24"/>
          <w:szCs w:val="24"/>
        </w:rPr>
        <w:t xml:space="preserve">In this study a survey was carried out with the aim of investigating the conceptual model, research questions and related hypotheses. The survey was carried out among customers in shopping areas. For the collection of data, a questionnaire containing relevant questions was designed by the researcher. The aim of designing this questionnaire is to obtain relevant information that can provide more insight on the phenomenon under study. According to </w:t>
      </w:r>
      <w:bookmarkStart w:id="8" w:name="_Hlk24419342"/>
      <w:r w:rsidRPr="00BD7063">
        <w:rPr>
          <w:rFonts w:asciiTheme="majorBidi" w:hAnsiTheme="majorBidi" w:cstheme="majorBidi"/>
          <w:sz w:val="24"/>
          <w:szCs w:val="24"/>
        </w:rPr>
        <w:t>Sekaran</w:t>
      </w:r>
      <w:bookmarkEnd w:id="8"/>
      <w:r w:rsidRPr="00BD7063">
        <w:rPr>
          <w:rFonts w:asciiTheme="majorBidi" w:hAnsiTheme="majorBidi" w:cstheme="majorBidi"/>
          <w:sz w:val="24"/>
          <w:szCs w:val="24"/>
        </w:rPr>
        <w:t xml:space="preserve"> (2003) questionnaire has some advantages which include, low cost and time required to reach out to a larger number of individuals. According to this scholar, the use of questionnaire is easier than the collection of qualitative data by means of interview, which requires more skills. </w:t>
      </w:r>
      <w:proofErr w:type="spellStart"/>
      <w:r w:rsidRPr="00BD7063">
        <w:rPr>
          <w:rFonts w:asciiTheme="majorBidi" w:hAnsiTheme="majorBidi" w:cstheme="majorBidi"/>
          <w:sz w:val="24"/>
          <w:szCs w:val="24"/>
        </w:rPr>
        <w:t>Dillman</w:t>
      </w:r>
      <w:proofErr w:type="spellEnd"/>
      <w:r w:rsidRPr="00BD7063">
        <w:rPr>
          <w:rFonts w:asciiTheme="majorBidi" w:hAnsiTheme="majorBidi" w:cstheme="majorBidi"/>
          <w:sz w:val="24"/>
          <w:szCs w:val="24"/>
        </w:rPr>
        <w:t xml:space="preserve"> (2007) noted that the questionnaire is one of the well-established instruments of data collection in social science research. The questionnaire used in this study contains measurement scales which were adopted from previous studies, and through review of literature. The kind of questionnaire used in this study is a Likert scale-type. According to Hair, </w:t>
      </w:r>
      <w:proofErr w:type="spellStart"/>
      <w:r w:rsidRPr="00BD7063">
        <w:rPr>
          <w:rFonts w:asciiTheme="majorBidi" w:hAnsiTheme="majorBidi" w:cstheme="majorBidi"/>
          <w:sz w:val="24"/>
          <w:szCs w:val="24"/>
        </w:rPr>
        <w:t>Wolfinbarger</w:t>
      </w:r>
      <w:proofErr w:type="spellEnd"/>
      <w:r w:rsidRPr="00BD7063">
        <w:rPr>
          <w:rFonts w:asciiTheme="majorBidi" w:hAnsiTheme="majorBidi" w:cstheme="majorBidi"/>
          <w:sz w:val="24"/>
          <w:szCs w:val="24"/>
        </w:rPr>
        <w:t xml:space="preserve">, </w:t>
      </w:r>
      <w:proofErr w:type="spellStart"/>
      <w:r w:rsidRPr="00BD7063">
        <w:rPr>
          <w:rFonts w:asciiTheme="majorBidi" w:hAnsiTheme="majorBidi" w:cstheme="majorBidi"/>
          <w:sz w:val="24"/>
          <w:szCs w:val="24"/>
        </w:rPr>
        <w:t>Ortinau</w:t>
      </w:r>
      <w:proofErr w:type="spellEnd"/>
      <w:r w:rsidRPr="00BD7063">
        <w:rPr>
          <w:rFonts w:asciiTheme="majorBidi" w:hAnsiTheme="majorBidi" w:cstheme="majorBidi"/>
          <w:sz w:val="24"/>
          <w:szCs w:val="24"/>
        </w:rPr>
        <w:t>, and Bush (2008) the use of Likert scales is most appropriate when the survey instrument is self-</w:t>
      </w:r>
      <w:r w:rsidRPr="00BD7063">
        <w:rPr>
          <w:rFonts w:asciiTheme="majorBidi" w:hAnsiTheme="majorBidi" w:cstheme="majorBidi"/>
          <w:sz w:val="24"/>
          <w:szCs w:val="24"/>
        </w:rPr>
        <w:lastRenderedPageBreak/>
        <w:t>administered. Due to the ease of administering the Likert-</w:t>
      </w:r>
      <w:proofErr w:type="spellStart"/>
      <w:r w:rsidRPr="00BD7063">
        <w:rPr>
          <w:rFonts w:asciiTheme="majorBidi" w:hAnsiTheme="majorBidi" w:cstheme="majorBidi"/>
          <w:sz w:val="24"/>
          <w:szCs w:val="24"/>
        </w:rPr>
        <w:t>scalekind</w:t>
      </w:r>
      <w:proofErr w:type="spellEnd"/>
      <w:r w:rsidRPr="00BD7063">
        <w:rPr>
          <w:rFonts w:asciiTheme="majorBidi" w:hAnsiTheme="majorBidi" w:cstheme="majorBidi"/>
          <w:sz w:val="24"/>
          <w:szCs w:val="24"/>
        </w:rPr>
        <w:t xml:space="preserve"> of questionnaire, it has become very popular and widely-used (Zikmund, 2003). </w:t>
      </w:r>
      <w:proofErr w:type="spellStart"/>
      <w:r w:rsidRPr="00BD7063">
        <w:rPr>
          <w:rFonts w:asciiTheme="majorBidi" w:hAnsiTheme="majorBidi" w:cstheme="majorBidi"/>
          <w:sz w:val="24"/>
          <w:szCs w:val="24"/>
        </w:rPr>
        <w:t>Eventhough</w:t>
      </w:r>
      <w:proofErr w:type="spellEnd"/>
      <w:r w:rsidRPr="00BD7063">
        <w:rPr>
          <w:rFonts w:asciiTheme="majorBidi" w:hAnsiTheme="majorBidi" w:cstheme="majorBidi"/>
          <w:sz w:val="24"/>
          <w:szCs w:val="24"/>
        </w:rPr>
        <w:t xml:space="preserve">, it is acceptable to adopt and adapt a questionnaire to suit the current study, modifications made to the instrument could affect the validity and reliability of the instrument. In this study, the use of a questionnaire was employed in obtaining data from the selected sample within the Kuala Lumpur area. Based on the suggestion of Sekaran &amp; Bougie (2016), a structured questionnaire was used a suitable instrument for data collection, since the researcher has knowledge on what is required, as well as how to measure the variables under study. The questionnaire used in this study contains different sections with items that covering the Demographic profile of the respondents, as well as questions on dependent variable (customer loyalty) and independent variables of the study. The section which contains questions related to the independent variables also contain sub-variables for measuring the dimensions of corporate social responsibility communication (corporate website, public relation, advertising, social media) as predictors of customer loyalty.  </w:t>
      </w:r>
    </w:p>
    <w:p w14:paraId="29D6DF60" w14:textId="77777777" w:rsidR="00794731" w:rsidRPr="00BD7063" w:rsidRDefault="00794731" w:rsidP="00794731">
      <w:pPr>
        <w:spacing w:line="360" w:lineRule="auto"/>
        <w:jc w:val="both"/>
        <w:rPr>
          <w:rFonts w:asciiTheme="majorBidi" w:hAnsiTheme="majorBidi" w:cstheme="majorBidi"/>
          <w:sz w:val="24"/>
          <w:szCs w:val="24"/>
        </w:rPr>
      </w:pPr>
    </w:p>
    <w:p w14:paraId="3344353A" w14:textId="77777777" w:rsidR="00794731" w:rsidRPr="00BD7063" w:rsidRDefault="00794731" w:rsidP="00794731">
      <w:pPr>
        <w:pStyle w:val="ListParagraph"/>
        <w:tabs>
          <w:tab w:val="left" w:pos="1146"/>
          <w:tab w:val="left" w:pos="7581"/>
        </w:tabs>
        <w:spacing w:line="360" w:lineRule="auto"/>
        <w:ind w:left="0" w:right="-284"/>
        <w:rPr>
          <w:rFonts w:asciiTheme="majorBidi" w:hAnsiTheme="majorBidi" w:cstheme="majorBidi"/>
          <w:b/>
          <w:bCs/>
          <w:color w:val="000000" w:themeColor="text1"/>
          <w:sz w:val="24"/>
          <w:szCs w:val="24"/>
          <w:lang w:bidi="ar-IQ"/>
        </w:rPr>
      </w:pPr>
      <w:r w:rsidRPr="00BD7063">
        <w:rPr>
          <w:rFonts w:asciiTheme="majorBidi" w:hAnsiTheme="majorBidi" w:cstheme="majorBidi"/>
          <w:b/>
          <w:bCs/>
          <w:color w:val="000000" w:themeColor="text1"/>
          <w:sz w:val="24"/>
          <w:szCs w:val="24"/>
          <w:lang w:bidi="ar-IQ"/>
        </w:rPr>
        <w:t xml:space="preserve">4. Results </w:t>
      </w:r>
      <w:r>
        <w:rPr>
          <w:rFonts w:asciiTheme="majorBidi" w:hAnsiTheme="majorBidi" w:cstheme="majorBidi"/>
          <w:b/>
          <w:bCs/>
          <w:color w:val="000000" w:themeColor="text1"/>
          <w:sz w:val="24"/>
          <w:szCs w:val="24"/>
          <w:lang w:bidi="ar-IQ"/>
        </w:rPr>
        <w:t>and Findings</w:t>
      </w:r>
    </w:p>
    <w:p w14:paraId="5ABAB342" w14:textId="77777777" w:rsidR="00794731" w:rsidRPr="00BD7063" w:rsidRDefault="00794731" w:rsidP="00794731">
      <w:pPr>
        <w:spacing w:after="250" w:line="360" w:lineRule="auto"/>
        <w:ind w:right="360"/>
        <w:jc w:val="both"/>
        <w:rPr>
          <w:rFonts w:asciiTheme="majorBidi" w:hAnsiTheme="majorBidi" w:cstheme="majorBidi"/>
          <w:b/>
          <w:color w:val="000000" w:themeColor="text1"/>
          <w:sz w:val="24"/>
          <w:szCs w:val="24"/>
        </w:rPr>
      </w:pPr>
      <w:r w:rsidRPr="00BD7063">
        <w:rPr>
          <w:rFonts w:asciiTheme="majorBidi" w:hAnsiTheme="majorBidi" w:cstheme="majorBidi"/>
          <w:b/>
          <w:color w:val="000000" w:themeColor="text1"/>
          <w:sz w:val="24"/>
          <w:szCs w:val="24"/>
        </w:rPr>
        <w:t>4.1 Respondent Profile</w:t>
      </w:r>
    </w:p>
    <w:p w14:paraId="477BC5DD" w14:textId="77777777" w:rsidR="00794731" w:rsidRDefault="00794731" w:rsidP="00794731">
      <w:pPr>
        <w:spacing w:after="250" w:line="360" w:lineRule="auto"/>
        <w:ind w:right="-244"/>
        <w:jc w:val="both"/>
        <w:rPr>
          <w:rFonts w:asciiTheme="majorBidi" w:hAnsiTheme="majorBidi" w:cstheme="majorBidi"/>
          <w:sz w:val="24"/>
          <w:szCs w:val="24"/>
        </w:rPr>
      </w:pPr>
      <w:r>
        <w:rPr>
          <w:rFonts w:asciiTheme="majorBidi" w:hAnsiTheme="majorBidi" w:cstheme="majorBidi"/>
          <w:sz w:val="24"/>
          <w:szCs w:val="24"/>
        </w:rPr>
        <w:t xml:space="preserve">          </w:t>
      </w:r>
      <w:r w:rsidRPr="00BD7063">
        <w:rPr>
          <w:rFonts w:asciiTheme="majorBidi" w:hAnsiTheme="majorBidi" w:cstheme="majorBidi"/>
          <w:sz w:val="24"/>
          <w:szCs w:val="24"/>
        </w:rPr>
        <w:t>This section presents the profile of the study respondents, which includes age, gender, education, monthly income, ethnicity, religion, purchase goods from hypermarket in Kuala Lumpur or no, and frequency of shopping from the hypermarkets. With regards to age, the result of the descriptive analysis presented in Table 1 shows that 14.3 % of the respondents were within age range of 18-25 years, followed by 32.3% of the respondents who were aged 26-35 years, 34.1% of them were within the age range of 36-45 years old at 34.1%, and then 19.3% of them were within the age range of 46 and above.</w:t>
      </w:r>
    </w:p>
    <w:p w14:paraId="4B192C71" w14:textId="7D03D106" w:rsidR="00794731" w:rsidRDefault="00794731" w:rsidP="00794731">
      <w:pPr>
        <w:spacing w:after="250" w:line="360" w:lineRule="auto"/>
        <w:ind w:right="-244"/>
        <w:jc w:val="both"/>
        <w:rPr>
          <w:rFonts w:asciiTheme="majorBidi" w:hAnsiTheme="majorBidi" w:cstheme="majorBidi"/>
          <w:sz w:val="24"/>
          <w:szCs w:val="24"/>
        </w:rPr>
      </w:pPr>
      <w:r>
        <w:rPr>
          <w:rFonts w:asciiTheme="majorBidi" w:hAnsiTheme="majorBidi" w:cstheme="majorBidi"/>
          <w:sz w:val="24"/>
          <w:szCs w:val="24"/>
        </w:rPr>
        <w:t xml:space="preserve">          </w:t>
      </w:r>
      <w:r w:rsidRPr="00BD7063">
        <w:rPr>
          <w:rFonts w:asciiTheme="majorBidi" w:hAnsiTheme="majorBidi" w:cstheme="majorBidi"/>
          <w:sz w:val="24"/>
          <w:szCs w:val="24"/>
        </w:rPr>
        <w:t xml:space="preserve">In terms of gender, more than half of the respondents, which was about 56.8% were females, while the remaining of the respondents (43.2%) were males. With regards to the educational background of the respondents, the table above reveals that 8.9% of the respondents had only primary school education, 38% had secondary school education, 49% had Bachelor’s degree, while the remaining 4.2% were educated to postgraduate level. For the Income level of the respondents, the results presented in the table shows that 16.1% of them earned less than Rm 1000, 35.9% of them earned Rm1000-Rm2999, 35.9% of them earned Rm 3000 to Rm 4999 (32.6%), and the remaining 15.4% earned Rm5000 and above. with regards to the fifth aspect, </w:t>
      </w:r>
      <w:r w:rsidRPr="00BD7063">
        <w:rPr>
          <w:rFonts w:asciiTheme="majorBidi" w:hAnsiTheme="majorBidi" w:cstheme="majorBidi"/>
          <w:sz w:val="24"/>
          <w:szCs w:val="24"/>
        </w:rPr>
        <w:lastRenderedPageBreak/>
        <w:t xml:space="preserve">which is Ethnicity, the table above shows that 47.4% of the respondents were Malay, 32% of them were Chinese, 14.3% of them were Indians, and the remaining 6.3% of them belonged to other ethnic groups. For the sixth aspect, the table above shows that almost half of the respondents were Muslims (47.4%), 32.6% of them were Christians, 13.5% of them were Hindus, and the remaining 6.5% of them belonged to other religions. The seventh aspect, which is frequency of shopping at hypermarkets, the table above shows that 46.4% of them indicated that they shopped 1 to 3 times weekly, 33.1% of them indicated that shopped 4 to 6 times weekly, followed by 44% of them who indicated that they shopped 7 to 9 times weekly (14.3%), while 6.3% of them indicated that they shopped 10 times and more weekly. Then for the last aspect, which is whether the respondents purchase goods from any hypermarket in Kuala Lumpur. The above table shows that the respondents were only required to indicate Yes or No, and the results showed that almost all of them (95.8%) of them indicated that they shopped from hypermarkets in Kuala Lumpur, while just few of them (4.2%) indicated that they do not shop in hypermarkets in Kuala Lumpur. Generally, based on the results it can be said that majority of the respondents were females, and then most of them were within the age range of 36-45 years. More so, most of them had Bachelor’s degree, and majority of them were Muslims. With regards to their income, majority of them earned Rm1000 TO Rm2999. In addition, it was found that majority of them agreed that they shopped from hypermarkets in Malaysia, and then most of the indicated that they shopped from hypermarkets 1 to 3 times in a week.  </w:t>
      </w:r>
    </w:p>
    <w:p w14:paraId="1676C227" w14:textId="77777777" w:rsidR="00794731" w:rsidRPr="00BD7063" w:rsidRDefault="00794731" w:rsidP="00794731">
      <w:pPr>
        <w:spacing w:after="250" w:line="360" w:lineRule="auto"/>
        <w:ind w:right="-244"/>
        <w:jc w:val="both"/>
        <w:rPr>
          <w:rFonts w:asciiTheme="majorBidi" w:eastAsiaTheme="minorHAnsi" w:hAnsiTheme="majorBidi" w:cstheme="majorBidi"/>
          <w:b/>
          <w:color w:val="000000" w:themeColor="text1"/>
          <w:sz w:val="24"/>
          <w:szCs w:val="24"/>
        </w:rPr>
      </w:pPr>
    </w:p>
    <w:p w14:paraId="3FFEBB5D" w14:textId="65030617" w:rsidR="00794731" w:rsidRPr="00794731" w:rsidRDefault="00794731" w:rsidP="00794731">
      <w:pPr>
        <w:spacing w:line="360" w:lineRule="auto"/>
        <w:ind w:right="360"/>
        <w:jc w:val="both"/>
        <w:rPr>
          <w:rFonts w:asciiTheme="majorBidi" w:eastAsia="Calibri" w:hAnsiTheme="majorBidi" w:cstheme="majorBidi"/>
          <w:b/>
          <w:bCs/>
          <w:sz w:val="24"/>
          <w:szCs w:val="24"/>
          <w:lang w:val="en-GB" w:bidi="ar-IQ"/>
        </w:rPr>
      </w:pPr>
      <w:r w:rsidRPr="00BD7063">
        <w:rPr>
          <w:rFonts w:asciiTheme="majorBidi" w:eastAsia="Calibri" w:hAnsiTheme="majorBidi" w:cstheme="majorBidi"/>
          <w:b/>
          <w:bCs/>
          <w:sz w:val="24"/>
          <w:szCs w:val="24"/>
          <w:lang w:val="en-GB" w:bidi="ar-IQ"/>
        </w:rPr>
        <w:t>4.2 Reliability of the Study’s Instruments</w:t>
      </w:r>
    </w:p>
    <w:p w14:paraId="41D6E305" w14:textId="271C1FFC" w:rsidR="00794731" w:rsidRPr="009641FE" w:rsidRDefault="00794731" w:rsidP="00794731">
      <w:pPr>
        <w:spacing w:after="46" w:line="360" w:lineRule="auto"/>
        <w:ind w:left="-15" w:right="-244"/>
        <w:jc w:val="both"/>
        <w:rPr>
          <w:rFonts w:asciiTheme="majorBidi" w:eastAsiaTheme="minorHAnsi" w:hAnsiTheme="majorBidi" w:cstheme="majorBidi"/>
          <w:sz w:val="24"/>
          <w:szCs w:val="24"/>
        </w:rPr>
      </w:pPr>
      <w:r>
        <w:rPr>
          <w:rFonts w:asciiTheme="majorBidi" w:eastAsiaTheme="minorHAnsi" w:hAnsiTheme="majorBidi" w:cstheme="majorBidi"/>
          <w:sz w:val="24"/>
          <w:szCs w:val="24"/>
        </w:rPr>
        <w:t xml:space="preserve">          </w:t>
      </w:r>
      <w:r w:rsidRPr="00BD7063">
        <w:rPr>
          <w:rFonts w:asciiTheme="majorBidi" w:eastAsiaTheme="minorHAnsi" w:hAnsiTheme="majorBidi" w:cstheme="majorBidi"/>
          <w:sz w:val="24"/>
          <w:szCs w:val="24"/>
        </w:rPr>
        <w:t>The collected data were examined in terms of reliability. In this study, the usable data were obtained from 384 respondents. For reliability measurement of the used instrument, Cronbach’s Alpha was used, as proposed in Sekaran &amp; Bougie (2016). in this study, the reliability of all items was tested, and according to Pall ant (2013), in order to be accepting, the items must to be Cronbach’s alpha value of at least 0.70. as already mentioned, pilot study was carried out in this study, on 384 randomly selected customers as respondents. The reliability of all items of all dimensions were ascertained and based on the results, all dimensions achieved high reliability.  Meanwhile, for the survey with N=384, the corresponding Cronbach’s Alpha values are as displayed in the following Table.</w:t>
      </w:r>
    </w:p>
    <w:p w14:paraId="6BD01DD7" w14:textId="77777777" w:rsidR="00794731" w:rsidRDefault="00794731" w:rsidP="00794731">
      <w:pPr>
        <w:spacing w:line="360" w:lineRule="auto"/>
        <w:jc w:val="both"/>
        <w:rPr>
          <w:rFonts w:asciiTheme="majorBidi" w:eastAsia="Calibri" w:hAnsiTheme="majorBidi" w:cstheme="majorBidi"/>
          <w:b/>
          <w:bCs/>
          <w:sz w:val="24"/>
          <w:szCs w:val="24"/>
          <w:lang w:val="en-GB" w:bidi="ar-IQ"/>
        </w:rPr>
      </w:pPr>
    </w:p>
    <w:p w14:paraId="2A15B7F2" w14:textId="77777777" w:rsidR="00794731" w:rsidRPr="00BD7063" w:rsidRDefault="00794731" w:rsidP="00794731">
      <w:pPr>
        <w:spacing w:line="360" w:lineRule="auto"/>
        <w:jc w:val="both"/>
        <w:rPr>
          <w:rFonts w:asciiTheme="majorBidi" w:hAnsiTheme="majorBidi" w:cstheme="majorBidi"/>
          <w:sz w:val="24"/>
          <w:szCs w:val="24"/>
        </w:rPr>
      </w:pPr>
      <w:r w:rsidRPr="00BD7063">
        <w:rPr>
          <w:rFonts w:asciiTheme="majorBidi" w:eastAsia="Calibri" w:hAnsiTheme="majorBidi" w:cstheme="majorBidi"/>
          <w:b/>
          <w:bCs/>
          <w:sz w:val="24"/>
          <w:szCs w:val="24"/>
          <w:lang w:val="en-GB" w:bidi="ar-IQ"/>
        </w:rPr>
        <w:lastRenderedPageBreak/>
        <w:t>4.3 Convergent validity</w:t>
      </w:r>
    </w:p>
    <w:p w14:paraId="0C6A681B" w14:textId="77777777" w:rsidR="00794731" w:rsidRDefault="00794731" w:rsidP="00794731">
      <w:pPr>
        <w:spacing w:after="240" w:line="360" w:lineRule="auto"/>
        <w:ind w:right="-334"/>
        <w:jc w:val="both"/>
        <w:rPr>
          <w:rFonts w:asciiTheme="majorBidi" w:hAnsiTheme="majorBidi" w:cstheme="majorBidi"/>
          <w:sz w:val="24"/>
          <w:szCs w:val="24"/>
        </w:rPr>
      </w:pPr>
      <w:r>
        <w:rPr>
          <w:rFonts w:asciiTheme="majorBidi" w:hAnsiTheme="majorBidi" w:cstheme="majorBidi"/>
          <w:sz w:val="24"/>
          <w:szCs w:val="24"/>
        </w:rPr>
        <w:t xml:space="preserve">         </w:t>
      </w:r>
      <w:r w:rsidRPr="00BD7063">
        <w:rPr>
          <w:rFonts w:asciiTheme="majorBidi" w:hAnsiTheme="majorBidi" w:cstheme="majorBidi"/>
          <w:sz w:val="24"/>
          <w:szCs w:val="24"/>
        </w:rPr>
        <w:t xml:space="preserve">The use of Convergent Validity is employed in knowing to what extent the indicators of a given construct converge share a high proportion of variance in common (Hair, Black, </w:t>
      </w:r>
      <w:proofErr w:type="spellStart"/>
      <w:r w:rsidRPr="00BD7063">
        <w:rPr>
          <w:rFonts w:asciiTheme="majorBidi" w:hAnsiTheme="majorBidi" w:cstheme="majorBidi"/>
          <w:sz w:val="24"/>
          <w:szCs w:val="24"/>
        </w:rPr>
        <w:t>Babin</w:t>
      </w:r>
      <w:proofErr w:type="spellEnd"/>
      <w:r w:rsidRPr="00BD7063">
        <w:rPr>
          <w:rFonts w:asciiTheme="majorBidi" w:hAnsiTheme="majorBidi" w:cstheme="majorBidi"/>
          <w:sz w:val="24"/>
          <w:szCs w:val="24"/>
        </w:rPr>
        <w:t xml:space="preserve">, &amp; Anderson, 2010). An assessment of the Convergent Validity was carried out by examining AVE, Composite Reliability (CR), and factor loading as suggested by Hair et al. (2010). As suggested by Hair et al, (2010), a good Convergence Validity is indicated by an AVE that is 0.5 or higher; estimated loadings of 0.7 or higher; and CR od 0.7 or higher. Based on the result which shown on Table 2, the AVE values of all the constructs ranged from 0.695 to 0.793, which is above the recommended threshold value of 0.5. This result reveals that the convergent validity of the study’s measurement model is adequate. </w:t>
      </w:r>
      <w:r>
        <w:rPr>
          <w:rFonts w:asciiTheme="majorBidi" w:hAnsiTheme="majorBidi" w:cstheme="majorBidi"/>
          <w:sz w:val="24"/>
          <w:szCs w:val="24"/>
        </w:rPr>
        <w:t xml:space="preserve">  </w:t>
      </w:r>
    </w:p>
    <w:p w14:paraId="534DC804" w14:textId="47D343EB" w:rsidR="00794731" w:rsidRPr="00794731" w:rsidRDefault="00794731" w:rsidP="00794731">
      <w:pPr>
        <w:spacing w:after="240" w:line="360" w:lineRule="auto"/>
        <w:ind w:right="-334"/>
        <w:jc w:val="both"/>
        <w:rPr>
          <w:rFonts w:asciiTheme="majorBidi" w:eastAsia="Calibri" w:hAnsiTheme="majorBidi" w:cstheme="majorBidi"/>
          <w:b/>
          <w:bCs/>
          <w:sz w:val="24"/>
          <w:szCs w:val="24"/>
          <w:lang w:val="en-GB" w:bidi="ar-IQ"/>
        </w:rPr>
      </w:pPr>
      <w:r w:rsidRPr="00794731">
        <w:rPr>
          <w:rFonts w:asciiTheme="majorBidi" w:eastAsia="Calibri" w:hAnsiTheme="majorBidi" w:cstheme="majorBidi"/>
          <w:b/>
          <w:bCs/>
          <w:sz w:val="24"/>
          <w:szCs w:val="24"/>
          <w:lang w:val="en-GB" w:bidi="ar-IQ"/>
        </w:rPr>
        <w:t xml:space="preserve">4.4 </w:t>
      </w:r>
      <w:proofErr w:type="spellStart"/>
      <w:r w:rsidRPr="00794731">
        <w:rPr>
          <w:rFonts w:asciiTheme="majorBidi" w:eastAsia="Calibri" w:hAnsiTheme="majorBidi" w:cstheme="majorBidi"/>
          <w:b/>
          <w:bCs/>
          <w:sz w:val="24"/>
          <w:szCs w:val="24"/>
          <w:lang w:val="en-GB" w:bidi="ar-IQ"/>
        </w:rPr>
        <w:t>Fornell-Larcker’s</w:t>
      </w:r>
      <w:proofErr w:type="spellEnd"/>
      <w:r w:rsidRPr="00794731">
        <w:rPr>
          <w:rFonts w:asciiTheme="majorBidi" w:eastAsia="Calibri" w:hAnsiTheme="majorBidi" w:cstheme="majorBidi"/>
          <w:b/>
          <w:bCs/>
          <w:sz w:val="24"/>
          <w:szCs w:val="24"/>
          <w:lang w:val="en-GB" w:bidi="ar-IQ"/>
        </w:rPr>
        <w:t xml:space="preserve"> criterion </w:t>
      </w:r>
    </w:p>
    <w:p w14:paraId="404D607A" w14:textId="0E39BB72" w:rsidR="00794731" w:rsidRPr="00794731" w:rsidRDefault="00794731" w:rsidP="00794731">
      <w:pPr>
        <w:spacing w:after="240" w:line="360" w:lineRule="auto"/>
        <w:ind w:right="-334"/>
        <w:jc w:val="both"/>
        <w:rPr>
          <w:rFonts w:asciiTheme="majorBidi" w:hAnsiTheme="majorBidi" w:cstheme="majorBidi"/>
          <w:sz w:val="24"/>
          <w:szCs w:val="24"/>
        </w:rPr>
      </w:pPr>
      <w:r>
        <w:rPr>
          <w:rFonts w:asciiTheme="majorBidi" w:hAnsiTheme="majorBidi" w:cstheme="majorBidi"/>
          <w:sz w:val="24"/>
          <w:szCs w:val="24"/>
        </w:rPr>
        <w:t xml:space="preserve">          </w:t>
      </w:r>
      <w:r w:rsidRPr="00BD7063">
        <w:rPr>
          <w:rFonts w:asciiTheme="majorBidi" w:hAnsiTheme="majorBidi" w:cstheme="majorBidi"/>
          <w:sz w:val="24"/>
          <w:szCs w:val="24"/>
        </w:rPr>
        <w:t xml:space="preserve">Apart from ensuring the discriminant validity of the measurement model, the cross-loading measurement was examined as per the indicator based on </w:t>
      </w:r>
      <w:proofErr w:type="spellStart"/>
      <w:r w:rsidRPr="00BD7063">
        <w:rPr>
          <w:rFonts w:asciiTheme="majorBidi" w:hAnsiTheme="majorBidi" w:cstheme="majorBidi"/>
          <w:sz w:val="24"/>
          <w:szCs w:val="24"/>
        </w:rPr>
        <w:t>Fornell-Larcker’s</w:t>
      </w:r>
      <w:proofErr w:type="spellEnd"/>
      <w:r w:rsidRPr="00BD7063">
        <w:rPr>
          <w:rFonts w:asciiTheme="majorBidi" w:hAnsiTheme="majorBidi" w:cstheme="majorBidi"/>
          <w:sz w:val="24"/>
          <w:szCs w:val="24"/>
        </w:rPr>
        <w:t xml:space="preserve"> criterion (1981) of measurements criteria. The discriminant validity was determined by comparing the square root of average variance extracted (AVE) with the correlations of the other variables. It is expected that the latent variable correlations (LVC) should not be larger than each latent variable. Table 3 shows the square root of the AVE for Customer loyalty, Advertising, Corporate Website, Public Relation and Social Media. </w:t>
      </w:r>
    </w:p>
    <w:p w14:paraId="22627AF6" w14:textId="77777777" w:rsidR="00794731" w:rsidRPr="000976A4" w:rsidRDefault="00794731" w:rsidP="00794731">
      <w:pPr>
        <w:pStyle w:val="ListParagraph"/>
        <w:tabs>
          <w:tab w:val="left" w:pos="1146"/>
          <w:tab w:val="left" w:pos="7581"/>
        </w:tabs>
        <w:spacing w:line="360" w:lineRule="auto"/>
        <w:ind w:left="0" w:right="-284"/>
        <w:rPr>
          <w:rFonts w:asciiTheme="majorBidi" w:eastAsia="Times New Roman" w:hAnsiTheme="majorBidi" w:cstheme="majorBidi"/>
          <w:b/>
          <w:bCs/>
          <w:color w:val="000000"/>
          <w:sz w:val="24"/>
          <w:szCs w:val="24"/>
          <w:lang w:val="en-US"/>
        </w:rPr>
      </w:pPr>
    </w:p>
    <w:p w14:paraId="6C7955C5" w14:textId="77777777" w:rsidR="00794731" w:rsidRDefault="00794731" w:rsidP="00794731">
      <w:pPr>
        <w:pStyle w:val="ListParagraph"/>
        <w:tabs>
          <w:tab w:val="left" w:pos="1146"/>
          <w:tab w:val="left" w:pos="7581"/>
        </w:tabs>
        <w:spacing w:line="360" w:lineRule="auto"/>
        <w:ind w:left="0" w:right="-284"/>
        <w:rPr>
          <w:rFonts w:asciiTheme="majorBidi" w:hAnsiTheme="majorBidi" w:cstheme="majorBidi"/>
          <w:b/>
          <w:bCs/>
          <w:sz w:val="24"/>
          <w:szCs w:val="24"/>
        </w:rPr>
      </w:pPr>
      <w:r w:rsidRPr="000976A4">
        <w:rPr>
          <w:rFonts w:asciiTheme="majorBidi" w:eastAsia="Times New Roman" w:hAnsiTheme="majorBidi" w:cstheme="majorBidi"/>
          <w:b/>
          <w:bCs/>
          <w:color w:val="000000"/>
          <w:sz w:val="24"/>
          <w:szCs w:val="24"/>
          <w:lang w:val="en-US"/>
        </w:rPr>
        <w:t xml:space="preserve">4.5 </w:t>
      </w:r>
      <w:r w:rsidRPr="000976A4">
        <w:rPr>
          <w:rFonts w:asciiTheme="majorBidi" w:hAnsiTheme="majorBidi" w:cstheme="majorBidi"/>
          <w:b/>
          <w:bCs/>
          <w:sz w:val="24"/>
          <w:szCs w:val="24"/>
        </w:rPr>
        <w:t>Hypotheses Testing</w:t>
      </w:r>
    </w:p>
    <w:p w14:paraId="303354D4" w14:textId="1F15F4CC" w:rsidR="00794731" w:rsidRPr="00794731" w:rsidRDefault="00794731" w:rsidP="00794731">
      <w:pPr>
        <w:pStyle w:val="ListParagraph"/>
        <w:tabs>
          <w:tab w:val="left" w:pos="1146"/>
          <w:tab w:val="left" w:pos="7581"/>
        </w:tabs>
        <w:spacing w:line="360" w:lineRule="auto"/>
        <w:ind w:left="0" w:right="-284"/>
        <w:rPr>
          <w:rFonts w:asciiTheme="majorBidi" w:eastAsia="Times New Roman" w:hAnsiTheme="majorBidi" w:cstheme="majorBidi"/>
          <w:b/>
          <w:bCs/>
          <w:color w:val="000000"/>
          <w:sz w:val="24"/>
          <w:szCs w:val="24"/>
          <w:lang w:val="en-US"/>
        </w:rPr>
      </w:pPr>
      <w:r>
        <w:rPr>
          <w:rFonts w:asciiTheme="majorBidi" w:hAnsiTheme="majorBidi" w:cstheme="majorBidi"/>
          <w:b/>
          <w:bCs/>
          <w:sz w:val="24"/>
          <w:szCs w:val="24"/>
        </w:rPr>
        <w:t xml:space="preserve">          </w:t>
      </w:r>
      <w:r w:rsidRPr="00BD7063">
        <w:rPr>
          <w:rFonts w:asciiTheme="majorBidi" w:hAnsiTheme="majorBidi" w:cstheme="majorBidi"/>
          <w:sz w:val="24"/>
          <w:szCs w:val="24"/>
        </w:rPr>
        <w:t xml:space="preserve">In this study, structural model evaluation was used to validate the proposed hypotheses. To warrant the path coefficient to the suggested model, Hair et al. (2011) proposed that an accepted level of path coefficient should be at least 0.1 with the significant level of the coefficient of at least 0.05 (or 95% confidence level). The level of significance and acceptance of hypotheses was determined using the values of obtained from the bootstrapping procedure which was performed using </w:t>
      </w:r>
      <w:proofErr w:type="spellStart"/>
      <w:r w:rsidRPr="00BD7063">
        <w:rPr>
          <w:rFonts w:asciiTheme="majorBidi" w:hAnsiTheme="majorBidi" w:cstheme="majorBidi"/>
          <w:sz w:val="24"/>
          <w:szCs w:val="24"/>
        </w:rPr>
        <w:t>SmartPLS</w:t>
      </w:r>
      <w:proofErr w:type="spellEnd"/>
      <w:r w:rsidRPr="00BD7063">
        <w:rPr>
          <w:rFonts w:asciiTheme="majorBidi" w:hAnsiTheme="majorBidi" w:cstheme="majorBidi"/>
          <w:sz w:val="24"/>
          <w:szCs w:val="24"/>
        </w:rPr>
        <w:t xml:space="preserve"> 3.0. The t-values which were obtained using </w:t>
      </w:r>
      <w:proofErr w:type="spellStart"/>
      <w:r w:rsidRPr="00BD7063">
        <w:rPr>
          <w:rFonts w:asciiTheme="majorBidi" w:hAnsiTheme="majorBidi" w:cstheme="majorBidi"/>
          <w:sz w:val="24"/>
          <w:szCs w:val="24"/>
        </w:rPr>
        <w:t>SmartPLS</w:t>
      </w:r>
      <w:proofErr w:type="spellEnd"/>
      <w:r w:rsidRPr="00BD7063">
        <w:rPr>
          <w:rFonts w:asciiTheme="majorBidi" w:hAnsiTheme="majorBidi" w:cstheme="majorBidi"/>
          <w:sz w:val="24"/>
          <w:szCs w:val="24"/>
        </w:rPr>
        <w:t xml:space="preserve"> 3.0 bootstrapping at 384 resampling were used to determine the significance of the </w:t>
      </w:r>
      <w:proofErr w:type="spellStart"/>
      <w:r w:rsidRPr="00BD7063">
        <w:rPr>
          <w:rFonts w:asciiTheme="majorBidi" w:hAnsiTheme="majorBidi" w:cstheme="majorBidi"/>
          <w:sz w:val="24"/>
          <w:szCs w:val="24"/>
        </w:rPr>
        <w:t>hypothese</w:t>
      </w:r>
      <w:proofErr w:type="spellEnd"/>
      <w:r w:rsidRPr="00BD7063">
        <w:rPr>
          <w:rFonts w:asciiTheme="majorBidi" w:hAnsiTheme="majorBidi" w:cstheme="majorBidi"/>
          <w:sz w:val="24"/>
          <w:szCs w:val="24"/>
        </w:rPr>
        <w:t xml:space="preserve"> for all constructs. The following positive direction was advocated in this study: To examine the effect of CSR Communications (corporate website, public relation, advertising, social media) on customer loyalty. Based on the statistical assessment of the path coefficients, it is only when the t-value is greater than 1.96 that the hypothesis will be accepted and supported (Hair et al., 2017). </w:t>
      </w:r>
      <w:r w:rsidRPr="00BD7063">
        <w:rPr>
          <w:rFonts w:asciiTheme="majorBidi" w:hAnsiTheme="majorBidi" w:cstheme="majorBidi"/>
          <w:sz w:val="24"/>
          <w:szCs w:val="24"/>
        </w:rPr>
        <w:lastRenderedPageBreak/>
        <w:t>The result of the hypotheses testing is presented in Table 4.8.2, which shows that all the four hypotheses that were tested to determine direct effect, were supported and there was a significant positive influence. Result of direct effect for the supported hypotheses including H1) the positive influence of Corporate Website on Customer Loyalty (t=</w:t>
      </w:r>
      <w:r w:rsidRPr="00BD7063">
        <w:rPr>
          <w:rFonts w:asciiTheme="majorBidi" w:eastAsiaTheme="minorHAnsi" w:hAnsiTheme="majorBidi" w:cstheme="majorBidi"/>
          <w:sz w:val="24"/>
          <w:szCs w:val="24"/>
        </w:rPr>
        <w:t>3.713</w:t>
      </w:r>
      <w:r w:rsidRPr="00BD7063">
        <w:rPr>
          <w:rFonts w:asciiTheme="majorBidi" w:hAnsiTheme="majorBidi" w:cstheme="majorBidi"/>
          <w:sz w:val="24"/>
          <w:szCs w:val="24"/>
        </w:rPr>
        <w:t>; p&lt;0.05), H2) the positive influence of Public Relation on Customer Loyalty (t=</w:t>
      </w:r>
      <w:r w:rsidRPr="00BD7063">
        <w:rPr>
          <w:rFonts w:asciiTheme="majorBidi" w:eastAsiaTheme="minorHAnsi" w:hAnsiTheme="majorBidi" w:cstheme="majorBidi"/>
          <w:sz w:val="24"/>
          <w:szCs w:val="24"/>
        </w:rPr>
        <w:t>3.712</w:t>
      </w:r>
      <w:r w:rsidRPr="00BD7063">
        <w:rPr>
          <w:rFonts w:asciiTheme="majorBidi" w:hAnsiTheme="majorBidi" w:cstheme="majorBidi"/>
          <w:sz w:val="24"/>
          <w:szCs w:val="24"/>
        </w:rPr>
        <w:t>; p&lt;0.05),  H3) the positive influence of Advertising on Customer Loyalty (t=</w:t>
      </w:r>
      <w:r w:rsidRPr="00BD7063">
        <w:rPr>
          <w:rFonts w:asciiTheme="majorBidi" w:eastAsiaTheme="minorHAnsi" w:hAnsiTheme="majorBidi" w:cstheme="majorBidi"/>
          <w:sz w:val="24"/>
          <w:szCs w:val="24"/>
        </w:rPr>
        <w:t>3.697</w:t>
      </w:r>
      <w:r w:rsidRPr="00BD7063">
        <w:rPr>
          <w:rFonts w:asciiTheme="majorBidi" w:hAnsiTheme="majorBidi" w:cstheme="majorBidi"/>
          <w:sz w:val="24"/>
          <w:szCs w:val="24"/>
        </w:rPr>
        <w:t>; p&lt;0.05), H4) the positive influence of Social Media on Customer Loyalty (t=</w:t>
      </w:r>
      <w:r w:rsidRPr="00BD7063">
        <w:rPr>
          <w:rFonts w:asciiTheme="majorBidi" w:eastAsiaTheme="minorHAnsi" w:hAnsiTheme="majorBidi" w:cstheme="majorBidi"/>
          <w:sz w:val="24"/>
          <w:szCs w:val="24"/>
        </w:rPr>
        <w:t>3.728</w:t>
      </w:r>
      <w:r w:rsidRPr="00BD7063">
        <w:rPr>
          <w:rFonts w:asciiTheme="majorBidi" w:hAnsiTheme="majorBidi" w:cstheme="majorBidi"/>
          <w:sz w:val="24"/>
          <w:szCs w:val="24"/>
        </w:rPr>
        <w:t>; p&lt;0.05).</w:t>
      </w:r>
    </w:p>
    <w:p w14:paraId="02420795" w14:textId="77777777" w:rsidR="00794731" w:rsidRDefault="00794731" w:rsidP="00794731">
      <w:pPr>
        <w:spacing w:line="360" w:lineRule="auto"/>
        <w:jc w:val="both"/>
        <w:rPr>
          <w:rFonts w:asciiTheme="majorBidi" w:eastAsia="Times New Roman" w:hAnsiTheme="majorBidi" w:cstheme="majorBidi"/>
          <w:b/>
          <w:bCs/>
          <w:color w:val="000000"/>
          <w:sz w:val="24"/>
          <w:szCs w:val="24"/>
          <w:lang w:val="en-US"/>
        </w:rPr>
      </w:pPr>
      <w:r>
        <w:rPr>
          <w:rFonts w:asciiTheme="majorBidi" w:eastAsia="Times New Roman" w:hAnsiTheme="majorBidi" w:cstheme="majorBidi"/>
          <w:b/>
          <w:bCs/>
          <w:color w:val="000000"/>
          <w:sz w:val="24"/>
          <w:szCs w:val="24"/>
          <w:lang w:val="en-US"/>
        </w:rPr>
        <w:t xml:space="preserve">5. Discussion </w:t>
      </w:r>
    </w:p>
    <w:p w14:paraId="3A298292" w14:textId="77777777" w:rsidR="00794731" w:rsidRDefault="00794731" w:rsidP="00794731">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7F312C">
        <w:rPr>
          <w:rFonts w:asciiTheme="majorBidi" w:hAnsiTheme="majorBidi" w:cstheme="majorBidi"/>
          <w:sz w:val="24"/>
          <w:szCs w:val="24"/>
        </w:rPr>
        <w:t xml:space="preserve">One of the topics which has emerged as a relevant topic in the field of marketing is </w:t>
      </w:r>
      <w:r w:rsidRPr="00BD7063">
        <w:rPr>
          <w:rFonts w:asciiTheme="majorBidi" w:hAnsiTheme="majorBidi" w:cstheme="majorBidi"/>
          <w:sz w:val="24"/>
          <w:szCs w:val="24"/>
        </w:rPr>
        <w:t>Corporate Social Responsibility communication</w:t>
      </w:r>
      <w:r w:rsidRPr="007F312C">
        <w:rPr>
          <w:rFonts w:asciiTheme="majorBidi" w:hAnsiTheme="majorBidi" w:cstheme="majorBidi"/>
          <w:sz w:val="24"/>
          <w:szCs w:val="24"/>
        </w:rPr>
        <w:t xml:space="preserve">, as there is an increase in the interest of practitioners and business theorists in the area of CSR, as well as its implications for firms. Findings of the study revealed that customer </w:t>
      </w:r>
      <w:r>
        <w:rPr>
          <w:rFonts w:asciiTheme="majorBidi" w:hAnsiTheme="majorBidi" w:cstheme="majorBidi"/>
          <w:sz w:val="24"/>
          <w:szCs w:val="24"/>
        </w:rPr>
        <w:t>loyalty</w:t>
      </w:r>
      <w:r w:rsidRPr="007F312C">
        <w:rPr>
          <w:rFonts w:asciiTheme="majorBidi" w:hAnsiTheme="majorBidi" w:cstheme="majorBidi"/>
          <w:sz w:val="24"/>
          <w:szCs w:val="24"/>
        </w:rPr>
        <w:t xml:space="preserve"> is influenced by </w:t>
      </w:r>
      <w:r>
        <w:rPr>
          <w:rFonts w:asciiTheme="majorBidi" w:hAnsiTheme="majorBidi" w:cstheme="majorBidi"/>
          <w:sz w:val="24"/>
          <w:szCs w:val="24"/>
        </w:rPr>
        <w:t>CSR</w:t>
      </w:r>
      <w:r w:rsidRPr="00BD7063">
        <w:rPr>
          <w:rFonts w:asciiTheme="majorBidi" w:hAnsiTheme="majorBidi" w:cstheme="majorBidi"/>
          <w:sz w:val="24"/>
          <w:szCs w:val="24"/>
        </w:rPr>
        <w:t xml:space="preserve"> communication (Corporate Website, Public Relat</w:t>
      </w:r>
      <w:r>
        <w:rPr>
          <w:rFonts w:asciiTheme="majorBidi" w:hAnsiTheme="majorBidi" w:cstheme="majorBidi"/>
          <w:sz w:val="24"/>
          <w:szCs w:val="24"/>
        </w:rPr>
        <w:t>ion, Advertising, Social Media)</w:t>
      </w:r>
      <w:r w:rsidRPr="007F312C">
        <w:rPr>
          <w:rFonts w:asciiTheme="majorBidi" w:hAnsiTheme="majorBidi" w:cstheme="majorBidi"/>
          <w:sz w:val="24"/>
          <w:szCs w:val="24"/>
        </w:rPr>
        <w:t xml:space="preserve">, and as such should be considered by firms as an effective marketing tool for hypermarkets in Malaysia. The result of the statistical analysis confirmed that the main research hypotheses were accepted. Also, the result showed that CSR </w:t>
      </w:r>
      <w:r>
        <w:rPr>
          <w:rFonts w:asciiTheme="majorBidi" w:hAnsiTheme="majorBidi" w:cstheme="majorBidi"/>
          <w:sz w:val="24"/>
          <w:szCs w:val="24"/>
        </w:rPr>
        <w:t>communication</w:t>
      </w:r>
      <w:r w:rsidRPr="007F312C">
        <w:rPr>
          <w:rFonts w:asciiTheme="majorBidi" w:hAnsiTheme="majorBidi" w:cstheme="majorBidi"/>
          <w:sz w:val="24"/>
          <w:szCs w:val="24"/>
        </w:rPr>
        <w:t xml:space="preserve"> </w:t>
      </w:r>
      <w:r w:rsidRPr="00BD7063">
        <w:rPr>
          <w:rFonts w:asciiTheme="majorBidi" w:hAnsiTheme="majorBidi" w:cstheme="majorBidi"/>
          <w:sz w:val="24"/>
          <w:szCs w:val="24"/>
        </w:rPr>
        <w:t xml:space="preserve">(Corporate Website, Public Relation, Advertising, Social Media), </w:t>
      </w:r>
      <w:r w:rsidRPr="007F312C">
        <w:rPr>
          <w:rFonts w:asciiTheme="majorBidi" w:hAnsiTheme="majorBidi" w:cstheme="majorBidi"/>
          <w:sz w:val="24"/>
          <w:szCs w:val="24"/>
        </w:rPr>
        <w:t>positively</w:t>
      </w:r>
      <w:r>
        <w:rPr>
          <w:rFonts w:asciiTheme="majorBidi" w:hAnsiTheme="majorBidi" w:cstheme="majorBidi"/>
          <w:sz w:val="24"/>
          <w:szCs w:val="24"/>
        </w:rPr>
        <w:t xml:space="preserve"> influences customer loyalty</w:t>
      </w:r>
      <w:r w:rsidRPr="007F312C">
        <w:rPr>
          <w:rFonts w:asciiTheme="majorBidi" w:hAnsiTheme="majorBidi" w:cstheme="majorBidi"/>
          <w:sz w:val="24"/>
          <w:szCs w:val="24"/>
        </w:rPr>
        <w:t xml:space="preserve">. This study contributes to the area of marketing by providing insight on the level of CSR in hypermarkets through an examination of the relationship between CSR </w:t>
      </w:r>
      <w:r>
        <w:rPr>
          <w:rFonts w:asciiTheme="majorBidi" w:hAnsiTheme="majorBidi" w:cstheme="majorBidi"/>
          <w:sz w:val="24"/>
          <w:szCs w:val="24"/>
        </w:rPr>
        <w:t>communication</w:t>
      </w:r>
      <w:r w:rsidRPr="007F312C">
        <w:rPr>
          <w:rFonts w:asciiTheme="majorBidi" w:hAnsiTheme="majorBidi" w:cstheme="majorBidi"/>
          <w:sz w:val="24"/>
          <w:szCs w:val="24"/>
        </w:rPr>
        <w:t xml:space="preserve"> and client contentedness towards hypermarkets. One major way through which a sustainable competitive advantage can be built is by ensuring the customers are satisfied. In this study, the role of CSR factors in enhancing customer satisfaction in hypermarkets. </w:t>
      </w:r>
    </w:p>
    <w:p w14:paraId="6582F1A8" w14:textId="77777777" w:rsidR="00794731" w:rsidRPr="007F312C" w:rsidRDefault="00794731" w:rsidP="00794731">
      <w:pPr>
        <w:spacing w:line="360" w:lineRule="auto"/>
        <w:jc w:val="both"/>
        <w:rPr>
          <w:rFonts w:asciiTheme="majorBidi" w:eastAsia="Times New Roman" w:hAnsiTheme="majorBidi" w:cstheme="majorBidi"/>
          <w:b/>
          <w:bCs/>
          <w:color w:val="000000"/>
          <w:sz w:val="24"/>
          <w:szCs w:val="24"/>
          <w:lang w:val="en-US"/>
        </w:rPr>
      </w:pPr>
      <w:r>
        <w:rPr>
          <w:rFonts w:asciiTheme="majorBidi" w:hAnsiTheme="majorBidi" w:cstheme="majorBidi"/>
          <w:sz w:val="24"/>
          <w:szCs w:val="24"/>
        </w:rPr>
        <w:t xml:space="preserve">          </w:t>
      </w:r>
      <w:r w:rsidRPr="007F312C">
        <w:rPr>
          <w:rFonts w:asciiTheme="majorBidi" w:hAnsiTheme="majorBidi" w:cstheme="majorBidi"/>
          <w:sz w:val="24"/>
          <w:szCs w:val="24"/>
        </w:rPr>
        <w:t xml:space="preserve">More so, in this study an investigation of the moderating effects of hypermarkets in the correlation between CSR and customer </w:t>
      </w:r>
      <w:r>
        <w:rPr>
          <w:rFonts w:asciiTheme="majorBidi" w:hAnsiTheme="majorBidi" w:cstheme="majorBidi"/>
          <w:sz w:val="24"/>
          <w:szCs w:val="24"/>
        </w:rPr>
        <w:t>loyalty</w:t>
      </w:r>
      <w:r w:rsidRPr="007F312C">
        <w:rPr>
          <w:rFonts w:asciiTheme="majorBidi" w:hAnsiTheme="majorBidi" w:cstheme="majorBidi"/>
          <w:sz w:val="24"/>
          <w:szCs w:val="24"/>
        </w:rPr>
        <w:t xml:space="preserve">. These findings have several practical and theoretical implications. The study outcomes lead to conclusions that higher CSR levels positively affects customer </w:t>
      </w:r>
      <w:r>
        <w:rPr>
          <w:rFonts w:asciiTheme="majorBidi" w:hAnsiTheme="majorBidi" w:cstheme="majorBidi"/>
          <w:sz w:val="24"/>
          <w:szCs w:val="24"/>
        </w:rPr>
        <w:t>loyalty</w:t>
      </w:r>
      <w:r w:rsidRPr="007F312C">
        <w:rPr>
          <w:rFonts w:asciiTheme="majorBidi" w:hAnsiTheme="majorBidi" w:cstheme="majorBidi"/>
          <w:sz w:val="24"/>
          <w:szCs w:val="24"/>
        </w:rPr>
        <w:t xml:space="preserve">. The perception which customers have about CSR is important and has implications for customers. Stronger evaluations of hypermarkets can result from the expectations which customers have towards CSR </w:t>
      </w:r>
      <w:r>
        <w:rPr>
          <w:rFonts w:asciiTheme="majorBidi" w:hAnsiTheme="majorBidi" w:cstheme="majorBidi"/>
          <w:sz w:val="24"/>
          <w:szCs w:val="24"/>
        </w:rPr>
        <w:t>communication</w:t>
      </w:r>
      <w:r w:rsidRPr="007F312C">
        <w:rPr>
          <w:rFonts w:asciiTheme="majorBidi" w:hAnsiTheme="majorBidi" w:cstheme="majorBidi"/>
          <w:sz w:val="24"/>
          <w:szCs w:val="24"/>
        </w:rPr>
        <w:t xml:space="preserve">. For customers to demonstrate intentions to repeat a business firms if they must increase their CSR so that customers can develop favourable attitudes, thereby resulting </w:t>
      </w:r>
      <w:r>
        <w:rPr>
          <w:rFonts w:asciiTheme="majorBidi" w:hAnsiTheme="majorBidi" w:cstheme="majorBidi"/>
          <w:sz w:val="24"/>
          <w:szCs w:val="24"/>
        </w:rPr>
        <w:t>loyalty</w:t>
      </w:r>
      <w:r w:rsidRPr="007F312C">
        <w:rPr>
          <w:rFonts w:asciiTheme="majorBidi" w:hAnsiTheme="majorBidi" w:cstheme="majorBidi"/>
          <w:sz w:val="24"/>
          <w:szCs w:val="24"/>
        </w:rPr>
        <w:t xml:space="preserve">. This research contributes to the overall understanding of the level of CSR in hypermarkets by providing insight on how CSR influences customer </w:t>
      </w:r>
      <w:r>
        <w:rPr>
          <w:rFonts w:asciiTheme="majorBidi" w:hAnsiTheme="majorBidi" w:cstheme="majorBidi"/>
          <w:sz w:val="24"/>
          <w:szCs w:val="24"/>
        </w:rPr>
        <w:t>loyalty</w:t>
      </w:r>
      <w:r w:rsidRPr="007F312C">
        <w:rPr>
          <w:rFonts w:asciiTheme="majorBidi" w:hAnsiTheme="majorBidi" w:cstheme="majorBidi"/>
          <w:sz w:val="24"/>
          <w:szCs w:val="24"/>
        </w:rPr>
        <w:t xml:space="preserve">. Therefore, it can be concluded that </w:t>
      </w:r>
      <w:r w:rsidRPr="007F312C">
        <w:rPr>
          <w:rFonts w:asciiTheme="majorBidi" w:hAnsiTheme="majorBidi" w:cstheme="majorBidi"/>
          <w:sz w:val="24"/>
          <w:szCs w:val="24"/>
        </w:rPr>
        <w:lastRenderedPageBreak/>
        <w:t xml:space="preserve">sustainable competitive advantage can be built through customer </w:t>
      </w:r>
      <w:r>
        <w:rPr>
          <w:rFonts w:asciiTheme="majorBidi" w:hAnsiTheme="majorBidi" w:cstheme="majorBidi"/>
          <w:sz w:val="24"/>
          <w:szCs w:val="24"/>
        </w:rPr>
        <w:t>loyalty</w:t>
      </w:r>
      <w:r w:rsidRPr="007F312C">
        <w:rPr>
          <w:rFonts w:asciiTheme="majorBidi" w:hAnsiTheme="majorBidi" w:cstheme="majorBidi"/>
          <w:sz w:val="24"/>
          <w:szCs w:val="24"/>
        </w:rPr>
        <w:t xml:space="preserve">. This means that if firms’ carryout extensive CSR </w:t>
      </w:r>
      <w:r>
        <w:rPr>
          <w:rFonts w:asciiTheme="majorBidi" w:hAnsiTheme="majorBidi" w:cstheme="majorBidi"/>
          <w:sz w:val="24"/>
          <w:szCs w:val="24"/>
        </w:rPr>
        <w:t>communication</w:t>
      </w:r>
      <w:r w:rsidRPr="007F312C">
        <w:rPr>
          <w:rFonts w:asciiTheme="majorBidi" w:hAnsiTheme="majorBidi" w:cstheme="majorBidi"/>
          <w:sz w:val="24"/>
          <w:szCs w:val="24"/>
        </w:rPr>
        <w:t>, the perceptions of customers towards hypermarkets will be positively influenced.</w:t>
      </w:r>
    </w:p>
    <w:p w14:paraId="6B7DA9F9" w14:textId="77777777" w:rsidR="00794731" w:rsidRDefault="00794731" w:rsidP="00794731">
      <w:pPr>
        <w:spacing w:line="360" w:lineRule="auto"/>
        <w:jc w:val="both"/>
        <w:rPr>
          <w:rFonts w:asciiTheme="majorBidi" w:eastAsia="Times New Roman" w:hAnsiTheme="majorBidi" w:cstheme="majorBidi"/>
          <w:b/>
          <w:bCs/>
          <w:color w:val="000000"/>
          <w:sz w:val="24"/>
          <w:szCs w:val="24"/>
          <w:lang w:val="en-US"/>
        </w:rPr>
      </w:pPr>
    </w:p>
    <w:p w14:paraId="4EEE9D88" w14:textId="77777777" w:rsidR="00794731" w:rsidRPr="00BD7063" w:rsidRDefault="00794731" w:rsidP="00794731">
      <w:pPr>
        <w:spacing w:line="360" w:lineRule="auto"/>
        <w:jc w:val="both"/>
        <w:rPr>
          <w:rFonts w:asciiTheme="majorBidi" w:eastAsia="Times New Roman" w:hAnsiTheme="majorBidi" w:cstheme="majorBidi"/>
          <w:b/>
          <w:bCs/>
          <w:color w:val="000000"/>
          <w:sz w:val="24"/>
          <w:szCs w:val="24"/>
          <w:lang w:val="en-US"/>
        </w:rPr>
      </w:pPr>
      <w:r w:rsidRPr="00BD7063">
        <w:rPr>
          <w:rFonts w:asciiTheme="majorBidi" w:eastAsia="Times New Roman" w:hAnsiTheme="majorBidi" w:cstheme="majorBidi"/>
          <w:b/>
          <w:bCs/>
          <w:color w:val="000000"/>
          <w:sz w:val="24"/>
          <w:szCs w:val="24"/>
          <w:lang w:val="en-US"/>
        </w:rPr>
        <w:t xml:space="preserve">5. </w:t>
      </w:r>
      <w:r>
        <w:rPr>
          <w:rFonts w:asciiTheme="majorBidi" w:eastAsia="Times New Roman" w:hAnsiTheme="majorBidi" w:cstheme="majorBidi"/>
          <w:b/>
          <w:bCs/>
          <w:color w:val="000000"/>
          <w:sz w:val="24"/>
          <w:szCs w:val="24"/>
          <w:lang w:val="en-US"/>
        </w:rPr>
        <w:t>C</w:t>
      </w:r>
      <w:r w:rsidRPr="00BD7063">
        <w:rPr>
          <w:rFonts w:asciiTheme="majorBidi" w:eastAsia="Times New Roman" w:hAnsiTheme="majorBidi" w:cstheme="majorBidi"/>
          <w:b/>
          <w:bCs/>
          <w:color w:val="000000"/>
          <w:sz w:val="24"/>
          <w:szCs w:val="24"/>
          <w:lang w:val="en-US"/>
        </w:rPr>
        <w:t xml:space="preserve">onclusion </w:t>
      </w:r>
      <w:r>
        <w:rPr>
          <w:rFonts w:asciiTheme="majorBidi" w:eastAsia="Times New Roman" w:hAnsiTheme="majorBidi" w:cstheme="majorBidi"/>
          <w:b/>
          <w:bCs/>
          <w:color w:val="000000"/>
          <w:sz w:val="24"/>
          <w:szCs w:val="24"/>
          <w:lang w:val="en-US"/>
        </w:rPr>
        <w:t>and Recommendation</w:t>
      </w:r>
    </w:p>
    <w:p w14:paraId="331E4FC9" w14:textId="77777777" w:rsidR="00794731" w:rsidRPr="00BD7063" w:rsidRDefault="00794731" w:rsidP="00794731">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BD7063">
        <w:rPr>
          <w:rFonts w:asciiTheme="majorBidi" w:hAnsiTheme="majorBidi" w:cstheme="majorBidi"/>
          <w:sz w:val="24"/>
          <w:szCs w:val="24"/>
        </w:rPr>
        <w:t xml:space="preserve">Hypermarket retailing is highly accepted by Malaysian consumers as the main channel to purchase basic household necessities. In general, the development of hypermarkets has been far more aggressive than supermarkets and shopping malls. Moving forward, it is expected that hypermarket retailing in Malaysia will continuously develop with more innovative ideas through collaboration between practitioners and researchers with the consensus of consumers. Retailers should “delight” and “surprise” consumers (Knee, 2002), and should limit consumers sovereignty and persuade them to act in particular ways (Esbjerg and </w:t>
      </w:r>
      <w:proofErr w:type="spellStart"/>
      <w:r w:rsidRPr="00BD7063">
        <w:rPr>
          <w:rFonts w:asciiTheme="majorBidi" w:hAnsiTheme="majorBidi" w:cstheme="majorBidi"/>
          <w:sz w:val="24"/>
          <w:szCs w:val="24"/>
        </w:rPr>
        <w:t>Bech</w:t>
      </w:r>
      <w:proofErr w:type="spellEnd"/>
      <w:r w:rsidRPr="00BD7063">
        <w:rPr>
          <w:rFonts w:asciiTheme="majorBidi" w:hAnsiTheme="majorBidi" w:cstheme="majorBidi"/>
          <w:sz w:val="24"/>
          <w:szCs w:val="24"/>
        </w:rPr>
        <w:t>-Larsen, 2009).  Although the way hypermarkets manage the retail operations should be according to the consumers preferences (</w:t>
      </w:r>
      <w:proofErr w:type="spellStart"/>
      <w:r w:rsidRPr="00BD7063">
        <w:rPr>
          <w:rFonts w:asciiTheme="majorBidi" w:hAnsiTheme="majorBidi" w:cstheme="majorBidi"/>
          <w:sz w:val="24"/>
          <w:szCs w:val="24"/>
        </w:rPr>
        <w:t>Uusitalo</w:t>
      </w:r>
      <w:proofErr w:type="spellEnd"/>
      <w:r w:rsidRPr="00BD7063">
        <w:rPr>
          <w:rFonts w:asciiTheme="majorBidi" w:hAnsiTheme="majorBidi" w:cstheme="majorBidi"/>
          <w:sz w:val="24"/>
          <w:szCs w:val="24"/>
        </w:rPr>
        <w:t>, 2001), the successful original ideas for retailing come from the retailer and not the consumer (Knee, 2002).Thus, an innovative strategy is expected to boost the hypermarket brand momentum (Hassan and Rahman, 2012c).</w:t>
      </w:r>
    </w:p>
    <w:p w14:paraId="2CE7A2A5" w14:textId="77777777" w:rsidR="00794731" w:rsidRPr="00BD7063" w:rsidRDefault="00794731" w:rsidP="00794731">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BD7063">
        <w:rPr>
          <w:rFonts w:asciiTheme="majorBidi" w:hAnsiTheme="majorBidi" w:cstheme="majorBidi"/>
          <w:sz w:val="24"/>
          <w:szCs w:val="24"/>
        </w:rPr>
        <w:t xml:space="preserve">One of the topics that has emerged as a relevant topic in the field of marketing is Corporate Social Responsibility communication, as there is an increase in the interest of practitioners and business theorists in the area of CSR, as well as its implications for firms. Findings of the study revealed that customer loyalty is influenced by Corporate Social Responsibility communication (Corporate Website, Public Relation, Advertising, Social Media), and as such should be considered by firms as an effective marketing tool for hypermarkets in Malaysia. The result of the statistical analysis confirmed that the main research hypotheses were accepted. Also, the result showed that CSR communication (Corporate Website, Public Relation, Advertising, Social Media) has a positive influence on the loyalty of customers towards a product or firm. This study contributes to the area of marketing by providing insight on the level of CSR in hypermarkets through an examination of the correlation between CSR communication and customer loyalty towards hypermarkets. </w:t>
      </w:r>
    </w:p>
    <w:p w14:paraId="4D575880" w14:textId="77777777" w:rsidR="00794731" w:rsidRDefault="00794731" w:rsidP="00794731">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BD7063">
        <w:rPr>
          <w:rFonts w:asciiTheme="majorBidi" w:hAnsiTheme="majorBidi" w:cstheme="majorBidi"/>
          <w:sz w:val="24"/>
          <w:szCs w:val="24"/>
        </w:rPr>
        <w:t xml:space="preserve">One of the major ways through which a sustainable competitive advantage can be built is by ensuring the customers are loyal. In this study, the role of CSR factors in enhancing customer loyalty in hypermarkets. there should be more research conducted to fill all existing </w:t>
      </w:r>
      <w:r w:rsidRPr="00BD7063">
        <w:rPr>
          <w:rFonts w:asciiTheme="majorBidi" w:hAnsiTheme="majorBidi" w:cstheme="majorBidi"/>
          <w:sz w:val="24"/>
          <w:szCs w:val="24"/>
        </w:rPr>
        <w:lastRenderedPageBreak/>
        <w:t>gaps and discover potential paths for expansion of the industry. However, the research outcome will only be fully useful if there is strong collaboration with the practitioners who are interested in implementing new innovative ideas. Despite the fact that the study was successfully carried out, there are some limitations associated with the study, and based on those limitations, suggestions for future study were given. In line with this, there should be more research conducted to fill all existing gaps and discover potential paths for expansion of the industry. However, the research outcome will only be fully useful if there is strong collaboration with the practitioners who are interested in implementing new innovative ideas</w:t>
      </w:r>
      <w:r>
        <w:rPr>
          <w:rFonts w:asciiTheme="majorBidi" w:hAnsiTheme="majorBidi" w:cstheme="majorBidi"/>
          <w:sz w:val="24"/>
          <w:szCs w:val="24"/>
        </w:rPr>
        <w:t>.</w:t>
      </w:r>
    </w:p>
    <w:p w14:paraId="6303ECD1" w14:textId="77777777" w:rsidR="00504B48" w:rsidRDefault="00504B48"/>
    <w:sectPr w:rsidR="00504B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75D83"/>
    <w:multiLevelType w:val="multilevel"/>
    <w:tmpl w:val="FA5EB040"/>
    <w:lvl w:ilvl="0">
      <w:start w:val="1"/>
      <w:numFmt w:val="decimal"/>
      <w:lvlText w:val="%1."/>
      <w:lvlJc w:val="left"/>
      <w:pPr>
        <w:ind w:left="360" w:hanging="360"/>
      </w:pPr>
      <w:rPr>
        <w:rFonts w:hint="default"/>
      </w:rPr>
    </w:lvl>
    <w:lvl w:ilvl="1">
      <w:start w:val="4"/>
      <w:numFmt w:val="decimal"/>
      <w:isLgl/>
      <w:lvlText w:val="%1.%2"/>
      <w:lvlJc w:val="left"/>
      <w:pPr>
        <w:ind w:left="840" w:hanging="360"/>
      </w:pPr>
      <w:rPr>
        <w:rFonts w:hint="default"/>
      </w:rPr>
    </w:lvl>
    <w:lvl w:ilvl="2">
      <w:start w:val="1"/>
      <w:numFmt w:val="decimal"/>
      <w:isLgl/>
      <w:lvlText w:val="%1.%2.%3"/>
      <w:lvlJc w:val="left"/>
      <w:pPr>
        <w:ind w:left="168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3000" w:hanging="1080"/>
      </w:pPr>
      <w:rPr>
        <w:rFonts w:hint="default"/>
      </w:rPr>
    </w:lvl>
    <w:lvl w:ilvl="5">
      <w:start w:val="1"/>
      <w:numFmt w:val="decimal"/>
      <w:isLgl/>
      <w:lvlText w:val="%1.%2.%3.%4.%5.%6"/>
      <w:lvlJc w:val="left"/>
      <w:pPr>
        <w:ind w:left="348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800" w:hanging="1440"/>
      </w:pPr>
      <w:rPr>
        <w:rFonts w:hint="default"/>
      </w:rPr>
    </w:lvl>
    <w:lvl w:ilvl="8">
      <w:start w:val="1"/>
      <w:numFmt w:val="decimal"/>
      <w:isLgl/>
      <w:lvlText w:val="%1.%2.%3.%4.%5.%6.%7.%8.%9"/>
      <w:lvlJc w:val="left"/>
      <w:pPr>
        <w:ind w:left="5640" w:hanging="1800"/>
      </w:pPr>
      <w:rPr>
        <w:rFonts w:hint="default"/>
      </w:rPr>
    </w:lvl>
  </w:abstractNum>
  <w:abstractNum w:abstractNumId="1">
    <w:nsid w:val="55BB31A5"/>
    <w:multiLevelType w:val="multilevel"/>
    <w:tmpl w:val="53BA6944"/>
    <w:lvl w:ilvl="0">
      <w:start w:val="1"/>
      <w:numFmt w:val="decimal"/>
      <w:lvlText w:val="%1."/>
      <w:lvlJc w:val="left"/>
      <w:pPr>
        <w:ind w:left="360" w:hanging="360"/>
      </w:pPr>
      <w:rPr>
        <w:rFonts w:asciiTheme="majorBidi" w:eastAsiaTheme="minorHAnsi" w:hAnsiTheme="majorBidi" w:cstheme="majorBidi"/>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nsid w:val="59433985"/>
    <w:multiLevelType w:val="multilevel"/>
    <w:tmpl w:val="DCB48B36"/>
    <w:lvl w:ilvl="0">
      <w:start w:val="1"/>
      <w:numFmt w:val="decimal"/>
      <w:lvlText w:val="%1"/>
      <w:lvlJc w:val="left"/>
      <w:pPr>
        <w:ind w:left="360" w:hanging="360"/>
      </w:pPr>
      <w:rPr>
        <w:rFonts w:eastAsia="Calibri" w:hint="default"/>
        <w:b/>
      </w:rPr>
    </w:lvl>
    <w:lvl w:ilvl="1">
      <w:start w:val="1"/>
      <w:numFmt w:val="decimal"/>
      <w:lvlText w:val="%1.%2"/>
      <w:lvlJc w:val="left"/>
      <w:pPr>
        <w:ind w:left="360" w:hanging="360"/>
      </w:pPr>
      <w:rPr>
        <w:rFonts w:eastAsia="Calibri" w:hint="default"/>
        <w:b/>
      </w:rPr>
    </w:lvl>
    <w:lvl w:ilvl="2">
      <w:start w:val="1"/>
      <w:numFmt w:val="decimal"/>
      <w:lvlText w:val="%1.%2.%3"/>
      <w:lvlJc w:val="left"/>
      <w:pPr>
        <w:ind w:left="720" w:hanging="720"/>
      </w:pPr>
      <w:rPr>
        <w:rFonts w:eastAsia="Calibri" w:hint="default"/>
        <w:b/>
      </w:rPr>
    </w:lvl>
    <w:lvl w:ilvl="3">
      <w:start w:val="1"/>
      <w:numFmt w:val="decimal"/>
      <w:lvlText w:val="%1.%2.%3.%4"/>
      <w:lvlJc w:val="left"/>
      <w:pPr>
        <w:ind w:left="720" w:hanging="720"/>
      </w:pPr>
      <w:rPr>
        <w:rFonts w:eastAsia="Calibri" w:hint="default"/>
        <w:b/>
      </w:rPr>
    </w:lvl>
    <w:lvl w:ilvl="4">
      <w:start w:val="1"/>
      <w:numFmt w:val="decimal"/>
      <w:lvlText w:val="%1.%2.%3.%4.%5"/>
      <w:lvlJc w:val="left"/>
      <w:pPr>
        <w:ind w:left="1080" w:hanging="1080"/>
      </w:pPr>
      <w:rPr>
        <w:rFonts w:eastAsia="Calibri" w:hint="default"/>
        <w:b/>
      </w:rPr>
    </w:lvl>
    <w:lvl w:ilvl="5">
      <w:start w:val="1"/>
      <w:numFmt w:val="decimal"/>
      <w:lvlText w:val="%1.%2.%3.%4.%5.%6"/>
      <w:lvlJc w:val="left"/>
      <w:pPr>
        <w:ind w:left="1080" w:hanging="1080"/>
      </w:pPr>
      <w:rPr>
        <w:rFonts w:eastAsia="Calibri" w:hint="default"/>
        <w:b/>
      </w:rPr>
    </w:lvl>
    <w:lvl w:ilvl="6">
      <w:start w:val="1"/>
      <w:numFmt w:val="decimal"/>
      <w:lvlText w:val="%1.%2.%3.%4.%5.%6.%7"/>
      <w:lvlJc w:val="left"/>
      <w:pPr>
        <w:ind w:left="1440" w:hanging="1440"/>
      </w:pPr>
      <w:rPr>
        <w:rFonts w:eastAsia="Calibri" w:hint="default"/>
        <w:b/>
      </w:rPr>
    </w:lvl>
    <w:lvl w:ilvl="7">
      <w:start w:val="1"/>
      <w:numFmt w:val="decimal"/>
      <w:lvlText w:val="%1.%2.%3.%4.%5.%6.%7.%8"/>
      <w:lvlJc w:val="left"/>
      <w:pPr>
        <w:ind w:left="1440" w:hanging="1440"/>
      </w:pPr>
      <w:rPr>
        <w:rFonts w:eastAsia="Calibri" w:hint="default"/>
        <w:b/>
      </w:rPr>
    </w:lvl>
    <w:lvl w:ilvl="8">
      <w:start w:val="1"/>
      <w:numFmt w:val="decimal"/>
      <w:lvlText w:val="%1.%2.%3.%4.%5.%6.%7.%8.%9"/>
      <w:lvlJc w:val="left"/>
      <w:pPr>
        <w:ind w:left="1800" w:hanging="1800"/>
      </w:pPr>
      <w:rPr>
        <w:rFonts w:eastAsia="Calibri" w:hint="default"/>
        <w:b/>
      </w:r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u01405">
    <w15:presenceInfo w15:providerId="None" w15:userId="u014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731"/>
    <w:rsid w:val="00160494"/>
    <w:rsid w:val="00504B48"/>
    <w:rsid w:val="00794731"/>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47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731"/>
    <w:pPr>
      <w:spacing w:line="300" w:lineRule="auto"/>
    </w:pPr>
    <w:rPr>
      <w:rFonts w:eastAsiaTheme="minorEastAsia"/>
      <w:sz w:val="21"/>
      <w:szCs w:val="21"/>
    </w:rPr>
  </w:style>
  <w:style w:type="paragraph" w:styleId="Heading3">
    <w:name w:val="heading 3"/>
    <w:basedOn w:val="Normal"/>
    <w:next w:val="Normal"/>
    <w:link w:val="Heading3Char"/>
    <w:uiPriority w:val="9"/>
    <w:unhideWhenUsed/>
    <w:qFormat/>
    <w:rsid w:val="00794731"/>
    <w:pPr>
      <w:keepNext/>
      <w:keepLines/>
      <w:spacing w:before="160" w:after="0" w:line="240" w:lineRule="auto"/>
      <w:outlineLvl w:val="2"/>
    </w:pPr>
    <w:rPr>
      <w:rFonts w:asciiTheme="majorHAnsi" w:eastAsiaTheme="majorEastAsia" w:hAnsiTheme="majorHAnsi" w:cstheme="maj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94731"/>
    <w:rPr>
      <w:rFonts w:asciiTheme="majorHAnsi" w:eastAsiaTheme="majorEastAsia" w:hAnsiTheme="majorHAnsi" w:cstheme="majorBidi"/>
      <w:sz w:val="32"/>
      <w:szCs w:val="32"/>
    </w:rPr>
  </w:style>
  <w:style w:type="paragraph" w:styleId="ListParagraph">
    <w:name w:val="List Paragraph"/>
    <w:basedOn w:val="Normal"/>
    <w:link w:val="ListParagraphChar"/>
    <w:uiPriority w:val="34"/>
    <w:qFormat/>
    <w:rsid w:val="00794731"/>
    <w:pPr>
      <w:ind w:left="720"/>
      <w:contextualSpacing/>
    </w:pPr>
  </w:style>
  <w:style w:type="character" w:customStyle="1" w:styleId="ListParagraphChar">
    <w:name w:val="List Paragraph Char"/>
    <w:basedOn w:val="DefaultParagraphFont"/>
    <w:link w:val="ListParagraph"/>
    <w:uiPriority w:val="34"/>
    <w:locked/>
    <w:rsid w:val="00794731"/>
    <w:rPr>
      <w:rFonts w:eastAsiaTheme="minorEastAsia"/>
      <w:sz w:val="21"/>
      <w:szCs w:val="21"/>
    </w:rPr>
  </w:style>
  <w:style w:type="paragraph" w:styleId="BalloonText">
    <w:name w:val="Balloon Text"/>
    <w:basedOn w:val="Normal"/>
    <w:link w:val="BalloonTextChar"/>
    <w:uiPriority w:val="99"/>
    <w:semiHidden/>
    <w:unhideWhenUsed/>
    <w:rsid w:val="001604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0494"/>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731"/>
    <w:pPr>
      <w:spacing w:line="300" w:lineRule="auto"/>
    </w:pPr>
    <w:rPr>
      <w:rFonts w:eastAsiaTheme="minorEastAsia"/>
      <w:sz w:val="21"/>
      <w:szCs w:val="21"/>
    </w:rPr>
  </w:style>
  <w:style w:type="paragraph" w:styleId="Heading3">
    <w:name w:val="heading 3"/>
    <w:basedOn w:val="Normal"/>
    <w:next w:val="Normal"/>
    <w:link w:val="Heading3Char"/>
    <w:uiPriority w:val="9"/>
    <w:unhideWhenUsed/>
    <w:qFormat/>
    <w:rsid w:val="00794731"/>
    <w:pPr>
      <w:keepNext/>
      <w:keepLines/>
      <w:spacing w:before="160" w:after="0" w:line="240" w:lineRule="auto"/>
      <w:outlineLvl w:val="2"/>
    </w:pPr>
    <w:rPr>
      <w:rFonts w:asciiTheme="majorHAnsi" w:eastAsiaTheme="majorEastAsia" w:hAnsiTheme="majorHAnsi" w:cstheme="maj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94731"/>
    <w:rPr>
      <w:rFonts w:asciiTheme="majorHAnsi" w:eastAsiaTheme="majorEastAsia" w:hAnsiTheme="majorHAnsi" w:cstheme="majorBidi"/>
      <w:sz w:val="32"/>
      <w:szCs w:val="32"/>
    </w:rPr>
  </w:style>
  <w:style w:type="paragraph" w:styleId="ListParagraph">
    <w:name w:val="List Paragraph"/>
    <w:basedOn w:val="Normal"/>
    <w:link w:val="ListParagraphChar"/>
    <w:uiPriority w:val="34"/>
    <w:qFormat/>
    <w:rsid w:val="00794731"/>
    <w:pPr>
      <w:ind w:left="720"/>
      <w:contextualSpacing/>
    </w:pPr>
  </w:style>
  <w:style w:type="character" w:customStyle="1" w:styleId="ListParagraphChar">
    <w:name w:val="List Paragraph Char"/>
    <w:basedOn w:val="DefaultParagraphFont"/>
    <w:link w:val="ListParagraph"/>
    <w:uiPriority w:val="34"/>
    <w:locked/>
    <w:rsid w:val="00794731"/>
    <w:rPr>
      <w:rFonts w:eastAsiaTheme="minorEastAsia"/>
      <w:sz w:val="21"/>
      <w:szCs w:val="21"/>
    </w:rPr>
  </w:style>
  <w:style w:type="paragraph" w:styleId="BalloonText">
    <w:name w:val="Balloon Text"/>
    <w:basedOn w:val="Normal"/>
    <w:link w:val="BalloonTextChar"/>
    <w:uiPriority w:val="99"/>
    <w:semiHidden/>
    <w:unhideWhenUsed/>
    <w:rsid w:val="001604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0494"/>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5121</Words>
  <Characters>29191</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TOSHIBA</cp:lastModifiedBy>
  <cp:revision>2</cp:revision>
  <dcterms:created xsi:type="dcterms:W3CDTF">2020-08-11T09:15:00Z</dcterms:created>
  <dcterms:modified xsi:type="dcterms:W3CDTF">2020-08-11T09:15:00Z</dcterms:modified>
</cp:coreProperties>
</file>