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DF262" w14:textId="77777777" w:rsidR="009A3AC2" w:rsidRPr="00A60AA7" w:rsidRDefault="009A3AC2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D084DAE" w14:textId="77777777" w:rsidR="0062212D" w:rsidRPr="00A60AA7" w:rsidRDefault="0062212D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98C8E7" w14:textId="77777777" w:rsidR="0062212D" w:rsidRPr="00A60AA7" w:rsidRDefault="0062212D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6024B4" w14:textId="77777777" w:rsidR="0062212D" w:rsidRPr="00A60AA7" w:rsidRDefault="0062212D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6CDE9C" w14:textId="77777777" w:rsidR="0062212D" w:rsidRPr="00A60AA7" w:rsidRDefault="0062212D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A502FA" w14:textId="77777777" w:rsidR="0062212D" w:rsidRPr="00A60AA7" w:rsidRDefault="0062212D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0"/>
    </w:p>
    <w:p w14:paraId="117017DA" w14:textId="77777777" w:rsidR="009A3AC2" w:rsidRPr="00A60AA7" w:rsidRDefault="009A3AC2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AA7">
        <w:rPr>
          <w:rFonts w:ascii="Times New Roman" w:hAnsi="Times New Roman" w:cs="Times New Roman"/>
          <w:sz w:val="24"/>
          <w:szCs w:val="24"/>
        </w:rPr>
        <w:t>Proposal</w:t>
      </w:r>
      <w:commentRangeEnd w:id="0"/>
      <w:r w:rsidR="00A60AA7">
        <w:rPr>
          <w:rStyle w:val="CommentReference"/>
        </w:rPr>
        <w:commentReference w:id="0"/>
      </w:r>
    </w:p>
    <w:p w14:paraId="144FB062" w14:textId="52DB77E6" w:rsidR="009A3AC2" w:rsidRPr="00A60AA7" w:rsidRDefault="009A3AC2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del w:id="1" w:author="Rosalie Hilde" w:date="2019-01-08T12:10:00Z">
        <w:r w:rsidRPr="00A60AA7" w:rsidDel="00A60AA7">
          <w:rPr>
            <w:rFonts w:ascii="Times New Roman" w:hAnsi="Times New Roman" w:cs="Times New Roman"/>
            <w:sz w:val="24"/>
            <w:szCs w:val="24"/>
          </w:rPr>
          <w:delText>Name</w:delText>
        </w:r>
        <w:r w:rsidR="00B75A3D" w:rsidRPr="00A60AA7" w:rsidDel="00A60AA7">
          <w:rPr>
            <w:rFonts w:ascii="Times New Roman" w:hAnsi="Times New Roman" w:cs="Times New Roman"/>
            <w:sz w:val="24"/>
            <w:szCs w:val="24"/>
          </w:rPr>
          <w:delText xml:space="preserve">: </w:delText>
        </w:r>
      </w:del>
      <w:proofErr w:type="spellStart"/>
      <w:r w:rsidR="00B75A3D" w:rsidRPr="00A60AA7">
        <w:rPr>
          <w:rFonts w:ascii="Times New Roman" w:hAnsi="Times New Roman" w:cs="Times New Roman"/>
          <w:sz w:val="24"/>
          <w:szCs w:val="24"/>
        </w:rPr>
        <w:t>Navalpreet</w:t>
      </w:r>
      <w:proofErr w:type="spellEnd"/>
      <w:r w:rsidR="00B75A3D" w:rsidRPr="00A60AA7">
        <w:rPr>
          <w:rFonts w:ascii="Times New Roman" w:hAnsi="Times New Roman" w:cs="Times New Roman"/>
          <w:sz w:val="24"/>
          <w:szCs w:val="24"/>
        </w:rPr>
        <w:t xml:space="preserve"> </w:t>
      </w:r>
      <w:ins w:id="2" w:author="Rosalie Hilde" w:date="2019-01-08T12:10:00Z">
        <w:r w:rsidR="00A60AA7">
          <w:rPr>
            <w:rFonts w:ascii="Times New Roman" w:hAnsi="Times New Roman" w:cs="Times New Roman"/>
            <w:sz w:val="24"/>
            <w:szCs w:val="24"/>
          </w:rPr>
          <w:t>K</w:t>
        </w:r>
      </w:ins>
      <w:del w:id="3" w:author="Rosalie Hilde" w:date="2019-01-08T12:10:00Z">
        <w:r w:rsidR="00B75A3D" w:rsidRPr="00A60AA7" w:rsidDel="00A60AA7">
          <w:rPr>
            <w:rFonts w:ascii="Times New Roman" w:hAnsi="Times New Roman" w:cs="Times New Roman"/>
            <w:sz w:val="24"/>
            <w:szCs w:val="24"/>
          </w:rPr>
          <w:delText>k</w:delText>
        </w:r>
      </w:del>
      <w:r w:rsidR="00B75A3D" w:rsidRPr="00A60AA7">
        <w:rPr>
          <w:rFonts w:ascii="Times New Roman" w:hAnsi="Times New Roman" w:cs="Times New Roman"/>
          <w:sz w:val="24"/>
          <w:szCs w:val="24"/>
        </w:rPr>
        <w:t xml:space="preserve">aur </w:t>
      </w:r>
      <w:proofErr w:type="spellStart"/>
      <w:ins w:id="4" w:author="Rosalie Hilde" w:date="2019-01-08T12:10:00Z">
        <w:r w:rsidR="00A60AA7">
          <w:rPr>
            <w:rFonts w:ascii="Times New Roman" w:hAnsi="Times New Roman" w:cs="Times New Roman"/>
            <w:sz w:val="24"/>
            <w:szCs w:val="24"/>
          </w:rPr>
          <w:t>B</w:t>
        </w:r>
      </w:ins>
      <w:del w:id="5" w:author="Rosalie Hilde" w:date="2019-01-08T12:10:00Z">
        <w:r w:rsidR="00B75A3D" w:rsidRPr="00A60AA7" w:rsidDel="00A60AA7">
          <w:rPr>
            <w:rFonts w:ascii="Times New Roman" w:hAnsi="Times New Roman" w:cs="Times New Roman"/>
            <w:sz w:val="24"/>
            <w:szCs w:val="24"/>
          </w:rPr>
          <w:delText>b</w:delText>
        </w:r>
      </w:del>
      <w:r w:rsidR="00B75A3D" w:rsidRPr="00A60AA7">
        <w:rPr>
          <w:rFonts w:ascii="Times New Roman" w:hAnsi="Times New Roman" w:cs="Times New Roman"/>
          <w:sz w:val="24"/>
          <w:szCs w:val="24"/>
        </w:rPr>
        <w:t>ajwa</w:t>
      </w:r>
      <w:proofErr w:type="spellEnd"/>
    </w:p>
    <w:p w14:paraId="2082789F" w14:textId="1FEB6210" w:rsidR="00B75A3D" w:rsidRPr="00A60AA7" w:rsidRDefault="00B75A3D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60AA7">
        <w:rPr>
          <w:rFonts w:ascii="Times New Roman" w:hAnsi="Times New Roman" w:cs="Times New Roman"/>
          <w:sz w:val="24"/>
          <w:szCs w:val="24"/>
        </w:rPr>
        <w:t xml:space="preserve">Student </w:t>
      </w:r>
      <w:ins w:id="6" w:author="Rosalie Hilde" w:date="2019-01-08T12:10:00Z">
        <w:r w:rsidR="00A60AA7">
          <w:rPr>
            <w:rFonts w:ascii="Times New Roman" w:hAnsi="Times New Roman" w:cs="Times New Roman"/>
            <w:sz w:val="24"/>
            <w:szCs w:val="24"/>
          </w:rPr>
          <w:t>N</w:t>
        </w:r>
      </w:ins>
      <w:del w:id="7" w:author="Rosalie Hilde" w:date="2019-01-08T12:10:00Z">
        <w:r w:rsidRPr="00A60AA7" w:rsidDel="00A60AA7">
          <w:rPr>
            <w:rFonts w:ascii="Times New Roman" w:hAnsi="Times New Roman" w:cs="Times New Roman"/>
            <w:sz w:val="24"/>
            <w:szCs w:val="24"/>
          </w:rPr>
          <w:delText>n</w:delText>
        </w:r>
      </w:del>
      <w:proofErr w:type="gramStart"/>
      <w:r w:rsidRPr="00A60AA7">
        <w:rPr>
          <w:rFonts w:ascii="Times New Roman" w:hAnsi="Times New Roman" w:cs="Times New Roman"/>
          <w:sz w:val="24"/>
          <w:szCs w:val="24"/>
        </w:rPr>
        <w:t>umber :T</w:t>
      </w:r>
      <w:proofErr w:type="gramEnd"/>
      <w:r w:rsidRPr="00A60AA7">
        <w:rPr>
          <w:rFonts w:ascii="Times New Roman" w:hAnsi="Times New Roman" w:cs="Times New Roman"/>
          <w:sz w:val="24"/>
          <w:szCs w:val="24"/>
        </w:rPr>
        <w:t>00589682</w:t>
      </w:r>
    </w:p>
    <w:p w14:paraId="502E5D31" w14:textId="278A14F9" w:rsidR="009A3AC2" w:rsidRPr="00A60AA7" w:rsidRDefault="009A3AC2" w:rsidP="00A60AA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del w:id="8" w:author="Rosalie Hilde" w:date="2019-01-08T12:10:00Z">
        <w:r w:rsidRPr="00A60AA7" w:rsidDel="00A60AA7">
          <w:rPr>
            <w:rFonts w:ascii="Times New Roman" w:hAnsi="Times New Roman" w:cs="Times New Roman"/>
            <w:sz w:val="24"/>
            <w:szCs w:val="24"/>
          </w:rPr>
          <w:delText>Institution</w:delText>
        </w:r>
        <w:r w:rsidR="00B75A3D" w:rsidRPr="00A60AA7" w:rsidDel="00A60AA7">
          <w:rPr>
            <w:rFonts w:ascii="Times New Roman" w:hAnsi="Times New Roman" w:cs="Times New Roman"/>
            <w:sz w:val="24"/>
            <w:szCs w:val="24"/>
          </w:rPr>
          <w:delText xml:space="preserve">: </w:delText>
        </w:r>
      </w:del>
      <w:r w:rsidR="00B75A3D" w:rsidRPr="00A60AA7">
        <w:rPr>
          <w:rFonts w:ascii="Times New Roman" w:hAnsi="Times New Roman" w:cs="Times New Roman"/>
          <w:sz w:val="24"/>
          <w:szCs w:val="24"/>
        </w:rPr>
        <w:t>Thompson river university</w:t>
      </w:r>
    </w:p>
    <w:p w14:paraId="1DBA067B" w14:textId="77777777" w:rsidR="009A3AC2" w:rsidRPr="00A60AA7" w:rsidRDefault="009A3AC2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49762D2" w14:textId="77777777" w:rsidR="00453DEB" w:rsidRPr="00A60AA7" w:rsidRDefault="00453DEB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3EB6C65D" w14:textId="77777777" w:rsidR="00453DEB" w:rsidRPr="00A60AA7" w:rsidRDefault="00453DEB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4E4C0D8" w14:textId="77777777" w:rsidR="00453DEB" w:rsidRPr="00A60AA7" w:rsidRDefault="00453DEB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6C6D6E4" w14:textId="77777777" w:rsidR="00453DEB" w:rsidRPr="00A60AA7" w:rsidRDefault="00453DEB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52EBA0D" w14:textId="77777777" w:rsidR="00453DEB" w:rsidRPr="00A60AA7" w:rsidRDefault="00453DEB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CA45AAB" w14:textId="77777777" w:rsidR="00453DEB" w:rsidRPr="00A60AA7" w:rsidRDefault="00453DEB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83712B6" w14:textId="77777777" w:rsidR="00453DEB" w:rsidRPr="00A60AA7" w:rsidRDefault="00453DEB" w:rsidP="00A60AA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3D599A0" w14:textId="5FC88D00" w:rsidR="00172724" w:rsidRPr="00A60AA7" w:rsidDel="00A60AA7" w:rsidRDefault="00172724" w:rsidP="00A60AA7">
      <w:pPr>
        <w:spacing w:line="480" w:lineRule="auto"/>
        <w:rPr>
          <w:del w:id="9" w:author="Rosalie Hilde" w:date="2019-01-08T12:10:00Z"/>
          <w:rFonts w:ascii="Times New Roman" w:hAnsi="Times New Roman" w:cs="Times New Roman"/>
          <w:b/>
          <w:sz w:val="24"/>
          <w:szCs w:val="24"/>
        </w:rPr>
      </w:pPr>
      <w:commentRangeStart w:id="10"/>
      <w:del w:id="11" w:author="Rosalie Hilde" w:date="2019-01-08T12:10:00Z">
        <w:r w:rsidRPr="00A60AA7" w:rsidDel="00A60AA7">
          <w:rPr>
            <w:rFonts w:ascii="Times New Roman" w:hAnsi="Times New Roman" w:cs="Times New Roman"/>
            <w:b/>
            <w:sz w:val="24"/>
            <w:szCs w:val="24"/>
          </w:rPr>
          <w:delText>Introduction</w:delText>
        </w:r>
      </w:del>
      <w:commentRangeEnd w:id="10"/>
      <w:r w:rsidR="00A60AA7">
        <w:rPr>
          <w:rStyle w:val="CommentReference"/>
        </w:rPr>
        <w:commentReference w:id="10"/>
      </w:r>
    </w:p>
    <w:p w14:paraId="047349DF" w14:textId="5B04F602" w:rsidR="003D57B5" w:rsidRPr="00A60AA7" w:rsidRDefault="009A3AC2" w:rsidP="00A60A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AA7">
        <w:rPr>
          <w:rFonts w:ascii="Times New Roman" w:hAnsi="Times New Roman" w:cs="Times New Roman"/>
          <w:sz w:val="24"/>
          <w:szCs w:val="24"/>
        </w:rPr>
        <w:t xml:space="preserve">                </w:t>
      </w:r>
      <w:commentRangeStart w:id="12"/>
      <w:r w:rsidR="00AE4CF3" w:rsidRPr="00A60AA7">
        <w:rPr>
          <w:rFonts w:ascii="Times New Roman" w:hAnsi="Times New Roman" w:cs="Times New Roman"/>
          <w:sz w:val="24"/>
          <w:szCs w:val="24"/>
        </w:rPr>
        <w:t>This is proposal seeks to request for go ahead to market a new product that requires a thorough marketing in order to create awareness of its existence</w:t>
      </w:r>
      <w:commentRangeEnd w:id="12"/>
      <w:r w:rsidR="00A60AA7">
        <w:rPr>
          <w:rStyle w:val="CommentReference"/>
        </w:rPr>
        <w:commentReference w:id="12"/>
      </w:r>
      <w:r w:rsidR="00AE4CF3" w:rsidRPr="00A60AA7">
        <w:rPr>
          <w:rFonts w:ascii="Times New Roman" w:hAnsi="Times New Roman" w:cs="Times New Roman"/>
          <w:sz w:val="24"/>
          <w:szCs w:val="24"/>
        </w:rPr>
        <w:t>. The proposal will cover the product overview, problem definition, seco</w:t>
      </w:r>
      <w:r w:rsidR="00B418C4" w:rsidRPr="00A60AA7">
        <w:rPr>
          <w:rFonts w:ascii="Times New Roman" w:hAnsi="Times New Roman" w:cs="Times New Roman"/>
          <w:sz w:val="24"/>
          <w:szCs w:val="24"/>
        </w:rPr>
        <w:t xml:space="preserve">ndary research, the focus group and the descriptive </w:t>
      </w:r>
      <w:r w:rsidR="00733DB7" w:rsidRPr="00A60AA7">
        <w:rPr>
          <w:rFonts w:ascii="Times New Roman" w:hAnsi="Times New Roman" w:cs="Times New Roman"/>
          <w:sz w:val="24"/>
          <w:szCs w:val="24"/>
        </w:rPr>
        <w:t>research.</w:t>
      </w:r>
      <w:del w:id="13" w:author="Rosalie Hilde" w:date="2019-01-08T12:12:00Z">
        <w:r w:rsidR="00733DB7" w:rsidRPr="00A60AA7" w:rsidDel="00A60AA7">
          <w:rPr>
            <w:rFonts w:ascii="Times New Roman" w:hAnsi="Times New Roman" w:cs="Times New Roman"/>
            <w:sz w:val="24"/>
            <w:szCs w:val="24"/>
          </w:rPr>
          <w:delText xml:space="preserve"> Finally</w:delText>
        </w:r>
        <w:r w:rsidR="00B418C4" w:rsidRPr="00A60AA7" w:rsidDel="00A60AA7">
          <w:rPr>
            <w:rFonts w:ascii="Times New Roman" w:hAnsi="Times New Roman" w:cs="Times New Roman"/>
            <w:sz w:val="24"/>
            <w:szCs w:val="24"/>
          </w:rPr>
          <w:delText xml:space="preserve">, the proposal will look at the report that will comprise of research components </w:delText>
        </w:r>
        <w:r w:rsidR="00733DB7" w:rsidRPr="00A60AA7" w:rsidDel="00A60AA7">
          <w:rPr>
            <w:rFonts w:ascii="Times New Roman" w:hAnsi="Times New Roman" w:cs="Times New Roman"/>
            <w:sz w:val="24"/>
            <w:szCs w:val="24"/>
          </w:rPr>
          <w:delText xml:space="preserve">which will be related to managerial decisions and the problem </w:delText>
        </w:r>
        <w:commentRangeStart w:id="14"/>
        <w:r w:rsidR="00733DB7" w:rsidRPr="00A60AA7" w:rsidDel="00A60AA7">
          <w:rPr>
            <w:rFonts w:ascii="Times New Roman" w:hAnsi="Times New Roman" w:cs="Times New Roman"/>
            <w:sz w:val="24"/>
            <w:szCs w:val="24"/>
          </w:rPr>
          <w:delText>statement</w:delText>
        </w:r>
      </w:del>
      <w:commentRangeEnd w:id="14"/>
      <w:r w:rsidR="00A60AA7">
        <w:rPr>
          <w:rStyle w:val="CommentReference"/>
        </w:rPr>
        <w:commentReference w:id="14"/>
      </w:r>
      <w:r w:rsidR="00733DB7" w:rsidRPr="00A60AA7">
        <w:rPr>
          <w:rFonts w:ascii="Times New Roman" w:hAnsi="Times New Roman" w:cs="Times New Roman"/>
          <w:sz w:val="24"/>
          <w:szCs w:val="24"/>
        </w:rPr>
        <w:t>.</w:t>
      </w:r>
    </w:p>
    <w:p w14:paraId="55E5B312" w14:textId="6DAB54A1" w:rsidR="00172724" w:rsidRPr="00A60AA7" w:rsidRDefault="00172724" w:rsidP="00A60A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pPrChange w:id="15" w:author="Rosalie Hilde" w:date="2019-01-08T12:12:00Z">
          <w:pPr>
            <w:spacing w:line="480" w:lineRule="auto"/>
          </w:pPr>
        </w:pPrChange>
      </w:pPr>
      <w:r w:rsidRPr="00A60AA7">
        <w:rPr>
          <w:rFonts w:ascii="Times New Roman" w:hAnsi="Times New Roman" w:cs="Times New Roman"/>
          <w:b/>
          <w:sz w:val="24"/>
          <w:szCs w:val="24"/>
        </w:rPr>
        <w:t xml:space="preserve">Product </w:t>
      </w:r>
      <w:ins w:id="16" w:author="Rosalie Hilde" w:date="2019-01-08T12:12:00Z">
        <w:r w:rsidR="00A60AA7">
          <w:rPr>
            <w:rFonts w:ascii="Times New Roman" w:hAnsi="Times New Roman" w:cs="Times New Roman"/>
            <w:b/>
            <w:sz w:val="24"/>
            <w:szCs w:val="24"/>
          </w:rPr>
          <w:t>O</w:t>
        </w:r>
      </w:ins>
      <w:del w:id="17" w:author="Rosalie Hilde" w:date="2019-01-08T12:12:00Z">
        <w:r w:rsidRPr="00A60AA7" w:rsidDel="00A60AA7">
          <w:rPr>
            <w:rFonts w:ascii="Times New Roman" w:hAnsi="Times New Roman" w:cs="Times New Roman"/>
            <w:b/>
            <w:sz w:val="24"/>
            <w:szCs w:val="24"/>
          </w:rPr>
          <w:delText>o</w:delText>
        </w:r>
      </w:del>
      <w:r w:rsidRPr="00A60AA7">
        <w:rPr>
          <w:rFonts w:ascii="Times New Roman" w:hAnsi="Times New Roman" w:cs="Times New Roman"/>
          <w:b/>
          <w:sz w:val="24"/>
          <w:szCs w:val="24"/>
        </w:rPr>
        <w:t>verview</w:t>
      </w:r>
    </w:p>
    <w:p w14:paraId="6813A92E" w14:textId="6BBA7A70" w:rsidR="00172724" w:rsidRPr="00A60AA7" w:rsidRDefault="009A3AC2" w:rsidP="00A60A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AA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914FF" w:rsidRPr="00A60AA7">
        <w:rPr>
          <w:rFonts w:ascii="Times New Roman" w:hAnsi="Times New Roman" w:cs="Times New Roman"/>
          <w:sz w:val="24"/>
          <w:szCs w:val="24"/>
        </w:rPr>
        <w:t xml:space="preserve">The proposal will focus on Jamba kids’ meals which is a new product that has been introduced in the market by Jamba </w:t>
      </w:r>
      <w:commentRangeStart w:id="18"/>
      <w:r w:rsidR="00F914FF" w:rsidRPr="00A60AA7">
        <w:rPr>
          <w:rFonts w:ascii="Times New Roman" w:hAnsi="Times New Roman" w:cs="Times New Roman"/>
          <w:sz w:val="24"/>
          <w:szCs w:val="24"/>
        </w:rPr>
        <w:t>juice</w:t>
      </w:r>
      <w:commentRangeEnd w:id="18"/>
      <w:r w:rsidR="00A60AA7">
        <w:rPr>
          <w:rStyle w:val="CommentReference"/>
        </w:rPr>
        <w:commentReference w:id="18"/>
      </w:r>
      <w:r w:rsidR="00F914FF" w:rsidRPr="00A60AA7">
        <w:rPr>
          <w:rFonts w:ascii="Times New Roman" w:hAnsi="Times New Roman" w:cs="Times New Roman"/>
          <w:sz w:val="24"/>
          <w:szCs w:val="24"/>
        </w:rPr>
        <w:t xml:space="preserve">. As the name suggests, Jamba kids is a product </w:t>
      </w:r>
      <w:r w:rsidR="005E1C11" w:rsidRPr="00A60AA7">
        <w:rPr>
          <w:rFonts w:ascii="Times New Roman" w:hAnsi="Times New Roman" w:cs="Times New Roman"/>
          <w:sz w:val="24"/>
          <w:szCs w:val="24"/>
        </w:rPr>
        <w:t>from Jamba Juice a company an American restaurant retailer that offers variety of smoothies that are nutritious and can be part of healthy eating plan</w:t>
      </w:r>
      <w:sdt>
        <w:sdtPr>
          <w:rPr>
            <w:rFonts w:ascii="Times New Roman" w:hAnsi="Times New Roman" w:cs="Times New Roman"/>
            <w:sz w:val="24"/>
            <w:szCs w:val="24"/>
          </w:rPr>
          <w:id w:val="-1829517882"/>
          <w:citation/>
        </w:sdtPr>
        <w:sdtEndPr/>
        <w:sdtContent>
          <w:r w:rsidRPr="00A60AA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60AA7">
            <w:rPr>
              <w:rFonts w:ascii="Times New Roman" w:hAnsi="Times New Roman" w:cs="Times New Roman"/>
              <w:sz w:val="24"/>
              <w:szCs w:val="24"/>
            </w:rPr>
            <w:instrText xml:space="preserve"> CITATION Sta16 \l 1033 </w:instrText>
          </w:r>
          <w:r w:rsidRPr="00A60AA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A60AA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(Stan, 2016)</w:t>
          </w:r>
          <w:r w:rsidRPr="00A60AA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E1C11" w:rsidRPr="00A60AA7">
        <w:rPr>
          <w:rFonts w:ascii="Times New Roman" w:hAnsi="Times New Roman" w:cs="Times New Roman"/>
          <w:sz w:val="24"/>
          <w:szCs w:val="24"/>
        </w:rPr>
        <w:t>.</w:t>
      </w:r>
      <w:r w:rsidR="009066F9" w:rsidRPr="00A60AA7">
        <w:rPr>
          <w:rFonts w:ascii="Times New Roman" w:hAnsi="Times New Roman" w:cs="Times New Roman"/>
          <w:sz w:val="24"/>
          <w:szCs w:val="24"/>
        </w:rPr>
        <w:t xml:space="preserve"> </w:t>
      </w:r>
      <w:r w:rsidR="00D73210" w:rsidRPr="00A60AA7">
        <w:rPr>
          <w:rFonts w:ascii="Times New Roman" w:hAnsi="Times New Roman" w:cs="Times New Roman"/>
          <w:sz w:val="24"/>
          <w:szCs w:val="24"/>
        </w:rPr>
        <w:t>A Jamba kid is</w:t>
      </w:r>
      <w:r w:rsidR="009066F9" w:rsidRPr="00A60AA7">
        <w:rPr>
          <w:rFonts w:ascii="Times New Roman" w:hAnsi="Times New Roman" w:cs="Times New Roman"/>
          <w:sz w:val="24"/>
          <w:szCs w:val="24"/>
        </w:rPr>
        <w:t xml:space="preserve"> a </w:t>
      </w:r>
      <w:r w:rsidR="00D73210" w:rsidRPr="00A60AA7">
        <w:rPr>
          <w:rFonts w:ascii="Times New Roman" w:hAnsi="Times New Roman" w:cs="Times New Roman"/>
          <w:sz w:val="24"/>
          <w:szCs w:val="24"/>
        </w:rPr>
        <w:t>smoothie</w:t>
      </w:r>
      <w:r w:rsidR="009066F9" w:rsidRPr="00A60AA7">
        <w:rPr>
          <w:rFonts w:ascii="Times New Roman" w:hAnsi="Times New Roman" w:cs="Times New Roman"/>
          <w:sz w:val="24"/>
          <w:szCs w:val="24"/>
        </w:rPr>
        <w:t xml:space="preserve"> that comprises of strawberries gone bananas, Blueberry strawberry blast</w:t>
      </w:r>
      <w:r w:rsidR="003B2666" w:rsidRPr="00A60AA7">
        <w:rPr>
          <w:rFonts w:ascii="Times New Roman" w:hAnsi="Times New Roman" w:cs="Times New Roman"/>
          <w:sz w:val="24"/>
          <w:szCs w:val="24"/>
        </w:rPr>
        <w:t xml:space="preserve">off, </w:t>
      </w:r>
      <w:r w:rsidR="009066F9" w:rsidRPr="00A60AA7">
        <w:rPr>
          <w:rFonts w:ascii="Times New Roman" w:hAnsi="Times New Roman" w:cs="Times New Roman"/>
          <w:sz w:val="24"/>
          <w:szCs w:val="24"/>
        </w:rPr>
        <w:t xml:space="preserve">peach mango and berry </w:t>
      </w:r>
      <w:r w:rsidRPr="00A60AA7">
        <w:rPr>
          <w:rFonts w:ascii="Times New Roman" w:hAnsi="Times New Roman" w:cs="Times New Roman"/>
          <w:sz w:val="24"/>
          <w:szCs w:val="24"/>
        </w:rPr>
        <w:t>beet</w:t>
      </w:r>
      <w:r w:rsidR="00C70F8A" w:rsidRPr="00A60AA7">
        <w:rPr>
          <w:rFonts w:ascii="Times New Roman" w:eastAsia="Times New Roman" w:hAnsi="Times New Roman" w:cs="Times New Roman"/>
          <w:sz w:val="24"/>
          <w:szCs w:val="24"/>
        </w:rPr>
        <w:t xml:space="preserve"> (Grady, 2013)</w:t>
      </w:r>
      <w:r w:rsidRPr="00A60AA7">
        <w:rPr>
          <w:rFonts w:ascii="Times New Roman" w:hAnsi="Times New Roman" w:cs="Times New Roman"/>
          <w:sz w:val="24"/>
          <w:szCs w:val="24"/>
        </w:rPr>
        <w:t>. This can be found on the company official website www.jambajuice.com.</w:t>
      </w:r>
      <w:r w:rsidR="009066F9" w:rsidRPr="00A60AA7">
        <w:rPr>
          <w:rFonts w:ascii="Times New Roman" w:hAnsi="Times New Roman" w:cs="Times New Roman"/>
          <w:sz w:val="24"/>
          <w:szCs w:val="24"/>
        </w:rPr>
        <w:t xml:space="preserve"> I chose this product because it is ne</w:t>
      </w:r>
      <w:r w:rsidR="00D73210" w:rsidRPr="00A60AA7">
        <w:rPr>
          <w:rFonts w:ascii="Times New Roman" w:hAnsi="Times New Roman" w:cs="Times New Roman"/>
          <w:sz w:val="24"/>
          <w:szCs w:val="24"/>
        </w:rPr>
        <w:t xml:space="preserve">w and it’s an addition to </w:t>
      </w:r>
      <w:del w:id="19" w:author="Rosalie Hilde" w:date="2019-01-08T12:13:00Z">
        <w:r w:rsidR="00D73210" w:rsidRPr="00A60AA7" w:rsidDel="00A60AA7">
          <w:rPr>
            <w:rFonts w:ascii="Times New Roman" w:hAnsi="Times New Roman" w:cs="Times New Roman"/>
            <w:sz w:val="24"/>
            <w:szCs w:val="24"/>
          </w:rPr>
          <w:delText>kids</w:delText>
        </w:r>
      </w:del>
      <w:ins w:id="20" w:author="Rosalie Hilde" w:date="2019-01-08T12:13:00Z">
        <w:r w:rsidR="00A60AA7" w:rsidRPr="00A60AA7">
          <w:rPr>
            <w:rFonts w:ascii="Times New Roman" w:hAnsi="Times New Roman" w:cs="Times New Roman"/>
            <w:sz w:val="24"/>
            <w:szCs w:val="24"/>
          </w:rPr>
          <w:t>kids’</w:t>
        </w:r>
      </w:ins>
      <w:r w:rsidR="00D73210" w:rsidRPr="00A60AA7">
        <w:rPr>
          <w:rFonts w:ascii="Times New Roman" w:hAnsi="Times New Roman" w:cs="Times New Roman"/>
          <w:sz w:val="24"/>
          <w:szCs w:val="24"/>
        </w:rPr>
        <w:t xml:space="preserve"> menu.</w:t>
      </w:r>
    </w:p>
    <w:p w14:paraId="554E3C46" w14:textId="4F8AA2F1" w:rsidR="00D73210" w:rsidRPr="00A60AA7" w:rsidRDefault="00D73210" w:rsidP="00A60AA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pPrChange w:id="21" w:author="Rosalie Hilde" w:date="2019-01-08T12:13:00Z">
          <w:pPr>
            <w:spacing w:line="480" w:lineRule="auto"/>
          </w:pPr>
        </w:pPrChange>
      </w:pPr>
      <w:r w:rsidRPr="00A60AA7">
        <w:rPr>
          <w:rFonts w:ascii="Times New Roman" w:hAnsi="Times New Roman" w:cs="Times New Roman"/>
          <w:b/>
          <w:sz w:val="24"/>
          <w:szCs w:val="24"/>
        </w:rPr>
        <w:t xml:space="preserve">Problem </w:t>
      </w:r>
      <w:ins w:id="22" w:author="Rosalie Hilde" w:date="2019-01-08T12:13:00Z">
        <w:r w:rsidR="00A60AA7">
          <w:rPr>
            <w:rFonts w:ascii="Times New Roman" w:hAnsi="Times New Roman" w:cs="Times New Roman"/>
            <w:b/>
            <w:sz w:val="24"/>
            <w:szCs w:val="24"/>
          </w:rPr>
          <w:t>D</w:t>
        </w:r>
      </w:ins>
      <w:del w:id="23" w:author="Rosalie Hilde" w:date="2019-01-08T12:13:00Z">
        <w:r w:rsidRPr="00A60AA7" w:rsidDel="00A60AA7">
          <w:rPr>
            <w:rFonts w:ascii="Times New Roman" w:hAnsi="Times New Roman" w:cs="Times New Roman"/>
            <w:b/>
            <w:sz w:val="24"/>
            <w:szCs w:val="24"/>
          </w:rPr>
          <w:delText>d</w:delText>
        </w:r>
      </w:del>
      <w:r w:rsidRPr="00A60AA7">
        <w:rPr>
          <w:rFonts w:ascii="Times New Roman" w:hAnsi="Times New Roman" w:cs="Times New Roman"/>
          <w:b/>
          <w:sz w:val="24"/>
          <w:szCs w:val="24"/>
        </w:rPr>
        <w:t>efinition</w:t>
      </w:r>
    </w:p>
    <w:p w14:paraId="356B3F38" w14:textId="1499C721" w:rsidR="00D73210" w:rsidRPr="00A60AA7" w:rsidRDefault="009A3AC2" w:rsidP="00A60A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AA7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E15B8" w:rsidRPr="00A60AA7">
        <w:rPr>
          <w:rFonts w:ascii="Times New Roman" w:hAnsi="Times New Roman" w:cs="Times New Roman"/>
          <w:sz w:val="24"/>
          <w:szCs w:val="24"/>
        </w:rPr>
        <w:t>Since the product was introduced in the market, it has been experiencing low market penetration. As a result, the brand has experienced low sales of the product with little distribution across the restaurant retail stores</w:t>
      </w:r>
      <w:r w:rsidR="00C70F8A" w:rsidRPr="00A60AA7">
        <w:rPr>
          <w:rFonts w:ascii="Times New Roman" w:eastAsia="Times New Roman" w:hAnsi="Times New Roman" w:cs="Times New Roman"/>
          <w:sz w:val="24"/>
          <w:szCs w:val="24"/>
        </w:rPr>
        <w:t xml:space="preserve"> (Freedman, 2015)</w:t>
      </w:r>
      <w:r w:rsidR="00FE15B8" w:rsidRPr="00A60AA7">
        <w:rPr>
          <w:rFonts w:ascii="Times New Roman" w:hAnsi="Times New Roman" w:cs="Times New Roman"/>
          <w:sz w:val="24"/>
          <w:szCs w:val="24"/>
        </w:rPr>
        <w:t>.</w:t>
      </w:r>
      <w:r w:rsidR="00187C87" w:rsidRPr="00A60AA7">
        <w:rPr>
          <w:rFonts w:ascii="Times New Roman" w:hAnsi="Times New Roman" w:cs="Times New Roman"/>
          <w:sz w:val="24"/>
          <w:szCs w:val="24"/>
        </w:rPr>
        <w:t xml:space="preserve"> Therefore</w:t>
      </w:r>
      <w:ins w:id="24" w:author="Rosalie Hilde" w:date="2019-01-08T12:13:00Z">
        <w:r w:rsidR="00A60AA7">
          <w:rPr>
            <w:rFonts w:ascii="Times New Roman" w:hAnsi="Times New Roman" w:cs="Times New Roman"/>
            <w:sz w:val="24"/>
            <w:szCs w:val="24"/>
          </w:rPr>
          <w:t>,</w:t>
        </w:r>
      </w:ins>
      <w:r w:rsidR="00187C87" w:rsidRPr="00A60AA7">
        <w:rPr>
          <w:rFonts w:ascii="Times New Roman" w:hAnsi="Times New Roman" w:cs="Times New Roman"/>
          <w:sz w:val="24"/>
          <w:szCs w:val="24"/>
        </w:rPr>
        <w:t xml:space="preserve"> this proposal seeks the approval to carry out a marketing campaign</w:t>
      </w:r>
      <w:r w:rsidR="00B01917" w:rsidRPr="00A60AA7">
        <w:rPr>
          <w:rFonts w:ascii="Times New Roman" w:hAnsi="Times New Roman" w:cs="Times New Roman"/>
          <w:sz w:val="24"/>
          <w:szCs w:val="24"/>
        </w:rPr>
        <w:t xml:space="preserve"> which will </w:t>
      </w:r>
      <w:commentRangeStart w:id="25"/>
      <w:r w:rsidR="00B01917" w:rsidRPr="00A60AA7">
        <w:rPr>
          <w:rFonts w:ascii="Times New Roman" w:hAnsi="Times New Roman" w:cs="Times New Roman"/>
          <w:sz w:val="24"/>
          <w:szCs w:val="24"/>
        </w:rPr>
        <w:t>include carrying out mass media promotional programs as well as instore promotions across the country</w:t>
      </w:r>
      <w:commentRangeEnd w:id="25"/>
      <w:r w:rsidR="00A60AA7">
        <w:rPr>
          <w:rStyle w:val="CommentReference"/>
        </w:rPr>
        <w:commentReference w:id="25"/>
      </w:r>
      <w:sdt>
        <w:sdtPr>
          <w:rPr>
            <w:rFonts w:ascii="Times New Roman" w:hAnsi="Times New Roman" w:cs="Times New Roman"/>
            <w:sz w:val="24"/>
            <w:szCs w:val="24"/>
          </w:rPr>
          <w:id w:val="-1284187776"/>
          <w:citation/>
        </w:sdtPr>
        <w:sdtEndPr/>
        <w:sdtContent>
          <w:r w:rsidRPr="00A60AA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60AA7">
            <w:rPr>
              <w:rFonts w:ascii="Times New Roman" w:hAnsi="Times New Roman" w:cs="Times New Roman"/>
              <w:sz w:val="24"/>
              <w:szCs w:val="24"/>
            </w:rPr>
            <w:instrText xml:space="preserve">CITATION Jam171 \l 1033 </w:instrText>
          </w:r>
          <w:r w:rsidRPr="00A60AA7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A60AA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(Jamba, 2017)</w:t>
          </w:r>
          <w:r w:rsidRPr="00A60AA7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01917" w:rsidRPr="00A60AA7">
        <w:rPr>
          <w:rFonts w:ascii="Times New Roman" w:hAnsi="Times New Roman" w:cs="Times New Roman"/>
          <w:sz w:val="24"/>
          <w:szCs w:val="24"/>
        </w:rPr>
        <w:t xml:space="preserve">. As a result of this </w:t>
      </w:r>
      <w:r w:rsidR="00B01917" w:rsidRPr="00A60AA7">
        <w:rPr>
          <w:rFonts w:ascii="Times New Roman" w:hAnsi="Times New Roman" w:cs="Times New Roman"/>
          <w:sz w:val="24"/>
          <w:szCs w:val="24"/>
        </w:rPr>
        <w:lastRenderedPageBreak/>
        <w:t>campaign, there</w:t>
      </w:r>
      <w:r w:rsidR="00187C87" w:rsidRPr="00A60AA7">
        <w:rPr>
          <w:rFonts w:ascii="Times New Roman" w:hAnsi="Times New Roman" w:cs="Times New Roman"/>
          <w:sz w:val="24"/>
          <w:szCs w:val="24"/>
        </w:rPr>
        <w:t xml:space="preserve"> will</w:t>
      </w:r>
      <w:r w:rsidR="00B01917" w:rsidRPr="00A60AA7">
        <w:rPr>
          <w:rFonts w:ascii="Times New Roman" w:hAnsi="Times New Roman" w:cs="Times New Roman"/>
          <w:sz w:val="24"/>
          <w:szCs w:val="24"/>
        </w:rPr>
        <w:t xml:space="preserve"> be</w:t>
      </w:r>
      <w:r w:rsidR="00187C87" w:rsidRPr="00A60AA7">
        <w:rPr>
          <w:rFonts w:ascii="Times New Roman" w:hAnsi="Times New Roman" w:cs="Times New Roman"/>
          <w:sz w:val="24"/>
          <w:szCs w:val="24"/>
        </w:rPr>
        <w:t xml:space="preserve"> increased</w:t>
      </w:r>
      <w:r w:rsidR="00B01917" w:rsidRPr="00A60AA7">
        <w:rPr>
          <w:rFonts w:ascii="Times New Roman" w:hAnsi="Times New Roman" w:cs="Times New Roman"/>
          <w:sz w:val="24"/>
          <w:szCs w:val="24"/>
        </w:rPr>
        <w:t xml:space="preserve"> customer</w:t>
      </w:r>
      <w:r w:rsidR="00187C87" w:rsidRPr="00A60AA7">
        <w:rPr>
          <w:rFonts w:ascii="Times New Roman" w:hAnsi="Times New Roman" w:cs="Times New Roman"/>
          <w:sz w:val="24"/>
          <w:szCs w:val="24"/>
        </w:rPr>
        <w:t xml:space="preserve"> awareness of the</w:t>
      </w:r>
      <w:r w:rsidR="00B01917" w:rsidRPr="00A60AA7">
        <w:rPr>
          <w:rFonts w:ascii="Times New Roman" w:hAnsi="Times New Roman" w:cs="Times New Roman"/>
          <w:sz w:val="24"/>
          <w:szCs w:val="24"/>
        </w:rPr>
        <w:t xml:space="preserve"> </w:t>
      </w:r>
      <w:r w:rsidR="00187C87" w:rsidRPr="00A60AA7">
        <w:rPr>
          <w:rFonts w:ascii="Times New Roman" w:hAnsi="Times New Roman" w:cs="Times New Roman"/>
          <w:sz w:val="24"/>
          <w:szCs w:val="24"/>
        </w:rPr>
        <w:t>product</w:t>
      </w:r>
      <w:r w:rsidR="00B01917" w:rsidRPr="00A60AA7">
        <w:rPr>
          <w:rFonts w:ascii="Times New Roman" w:hAnsi="Times New Roman" w:cs="Times New Roman"/>
          <w:sz w:val="24"/>
          <w:szCs w:val="24"/>
        </w:rPr>
        <w:t xml:space="preserve"> existence, increased volume of sales</w:t>
      </w:r>
      <w:r w:rsidR="00187C87" w:rsidRPr="00A60A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87C87" w:rsidRPr="00A60AA7">
        <w:rPr>
          <w:rFonts w:ascii="Times New Roman" w:hAnsi="Times New Roman" w:cs="Times New Roman"/>
          <w:sz w:val="24"/>
          <w:szCs w:val="24"/>
        </w:rPr>
        <w:t>and</w:t>
      </w:r>
      <w:r w:rsidR="00B01917" w:rsidRPr="00A60AA7">
        <w:rPr>
          <w:rFonts w:ascii="Times New Roman" w:hAnsi="Times New Roman" w:cs="Times New Roman"/>
          <w:sz w:val="24"/>
          <w:szCs w:val="24"/>
        </w:rPr>
        <w:t xml:space="preserve"> also</w:t>
      </w:r>
      <w:proofErr w:type="gramEnd"/>
      <w:r w:rsidR="00187C87" w:rsidRPr="00A60AA7">
        <w:rPr>
          <w:rFonts w:ascii="Times New Roman" w:hAnsi="Times New Roman" w:cs="Times New Roman"/>
          <w:sz w:val="24"/>
          <w:szCs w:val="24"/>
        </w:rPr>
        <w:t xml:space="preserve"> secure a wider distribution of Jamba Kid</w:t>
      </w:r>
      <w:r w:rsidR="00C70F8A" w:rsidRPr="00A60AA7">
        <w:rPr>
          <w:rFonts w:ascii="Times New Roman" w:eastAsia="Times New Roman" w:hAnsi="Times New Roman" w:cs="Times New Roman"/>
          <w:sz w:val="24"/>
          <w:szCs w:val="24"/>
        </w:rPr>
        <w:t xml:space="preserve"> (Endres, 2013)</w:t>
      </w:r>
      <w:r w:rsidR="00187C87" w:rsidRPr="00A60A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E650F7F" w14:textId="77777777" w:rsidR="003B2666" w:rsidRPr="00A60AA7" w:rsidRDefault="00EC5E38" w:rsidP="00A60AA7">
      <w:pPr>
        <w:tabs>
          <w:tab w:val="left" w:pos="2715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  <w:pPrChange w:id="26" w:author="Rosalie Hilde" w:date="2019-01-08T12:09:00Z">
          <w:pPr>
            <w:tabs>
              <w:tab w:val="left" w:pos="2715"/>
            </w:tabs>
          </w:pPr>
        </w:pPrChange>
      </w:pPr>
      <w:r w:rsidRPr="00A60AA7">
        <w:rPr>
          <w:rFonts w:ascii="Times New Roman" w:hAnsi="Times New Roman" w:cs="Times New Roman"/>
          <w:b/>
          <w:sz w:val="24"/>
          <w:szCs w:val="24"/>
        </w:rPr>
        <w:t>Perceptual map</w:t>
      </w:r>
      <w:r w:rsidR="002070CB" w:rsidRPr="00A60AA7">
        <w:rPr>
          <w:rFonts w:ascii="Times New Roman" w:hAnsi="Times New Roman" w:cs="Times New Roman"/>
          <w:b/>
          <w:sz w:val="24"/>
          <w:szCs w:val="24"/>
        </w:rPr>
        <w:tab/>
      </w:r>
    </w:p>
    <w:p w14:paraId="36107845" w14:textId="77777777" w:rsidR="00EC5E38" w:rsidRPr="00A60AA7" w:rsidRDefault="002070CB" w:rsidP="00A60AA7">
      <w:pPr>
        <w:spacing w:line="480" w:lineRule="auto"/>
        <w:rPr>
          <w:rFonts w:ascii="Times New Roman" w:hAnsi="Times New Roman" w:cs="Times New Roman"/>
          <w:sz w:val="24"/>
          <w:szCs w:val="24"/>
        </w:rPr>
        <w:pPrChange w:id="27" w:author="Rosalie Hilde" w:date="2019-01-08T12:09:00Z">
          <w:pPr/>
        </w:pPrChange>
      </w:pPr>
      <w:r w:rsidRPr="00A60AA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D2C6A74" wp14:editId="6BFCAC72">
                <wp:simplePos x="0" y="0"/>
                <wp:positionH relativeFrom="column">
                  <wp:posOffset>685800</wp:posOffset>
                </wp:positionH>
                <wp:positionV relativeFrom="paragraph">
                  <wp:posOffset>125730</wp:posOffset>
                </wp:positionV>
                <wp:extent cx="4333875" cy="2257425"/>
                <wp:effectExtent l="0" t="0" r="28575" b="28575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33875" cy="2257425"/>
                          <a:chOff x="0" y="0"/>
                          <a:chExt cx="4333875" cy="2257425"/>
                        </a:xfrm>
                      </wpg:grpSpPr>
                      <wps:wsp>
                        <wps:cNvPr id="2" name="Straight Connector 2"/>
                        <wps:cNvCnPr/>
                        <wps:spPr>
                          <a:xfrm flipH="1">
                            <a:off x="0" y="0"/>
                            <a:ext cx="38100" cy="2200275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g:grpSp>
                        <wpg:cNvPr id="11" name="Group 11"/>
                        <wpg:cNvGrpSpPr/>
                        <wpg:grpSpPr>
                          <a:xfrm>
                            <a:off x="0" y="0"/>
                            <a:ext cx="4333875" cy="2257425"/>
                            <a:chOff x="0" y="0"/>
                            <a:chExt cx="4333875" cy="2257425"/>
                          </a:xfrm>
                        </wpg:grpSpPr>
                        <wps:wsp>
                          <wps:cNvPr id="5" name="Straight Connector 5"/>
                          <wps:cNvCnPr/>
                          <wps:spPr>
                            <a:xfrm flipH="1">
                              <a:off x="4295775" y="47625"/>
                              <a:ext cx="38100" cy="2200275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0" name="Group 10"/>
                          <wpg:cNvGrpSpPr/>
                          <wpg:grpSpPr>
                            <a:xfrm>
                              <a:off x="0" y="0"/>
                              <a:ext cx="4333875" cy="2257425"/>
                              <a:chOff x="0" y="0"/>
                              <a:chExt cx="4333875" cy="2257425"/>
                            </a:xfrm>
                          </wpg:grpSpPr>
                          <wpg:grpSp>
                            <wpg:cNvPr id="9" name="Group 9"/>
                            <wpg:cNvGrpSpPr/>
                            <wpg:grpSpPr>
                              <a:xfrm>
                                <a:off x="0" y="0"/>
                                <a:ext cx="4333875" cy="2257425"/>
                                <a:chOff x="0" y="0"/>
                                <a:chExt cx="4333875" cy="2257425"/>
                              </a:xfrm>
                            </wpg:grpSpPr>
                            <wps:wsp>
                              <wps:cNvPr id="3" name="Straight Connector 3"/>
                              <wps:cNvCnPr/>
                              <wps:spPr>
                                <a:xfrm>
                                  <a:off x="0" y="2209800"/>
                                  <a:ext cx="4295775" cy="47625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8" name="Group 8"/>
                              <wpg:cNvGrpSpPr/>
                              <wpg:grpSpPr>
                                <a:xfrm>
                                  <a:off x="38100" y="0"/>
                                  <a:ext cx="4295775" cy="2247900"/>
                                  <a:chOff x="0" y="0"/>
                                  <a:chExt cx="4295775" cy="2247900"/>
                                </a:xfrm>
                              </wpg:grpSpPr>
                              <wps:wsp>
                                <wps:cNvPr id="4" name="Straight Connector 4"/>
                                <wps:cNvCnPr/>
                                <wps:spPr>
                                  <a:xfrm>
                                    <a:off x="0" y="0"/>
                                    <a:ext cx="4295775" cy="4762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" name="Straight Connector 6"/>
                                <wps:cNvCnPr/>
                                <wps:spPr>
                                  <a:xfrm flipH="1">
                                    <a:off x="2095500" y="47625"/>
                                    <a:ext cx="38100" cy="2200275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  <wps:wsp>
                            <wps:cNvPr id="7" name="Straight Connector 7"/>
                            <wps:cNvCnPr/>
                            <wps:spPr>
                              <a:xfrm>
                                <a:off x="38100" y="1181100"/>
                                <a:ext cx="4295775" cy="476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13CC369" id="Group 12" o:spid="_x0000_s1026" style="position:absolute;margin-left:54pt;margin-top:9.9pt;width:341.25pt;height:177.75pt;z-index:251668480" coordsize="43338,22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">
                <v:line id="Straight Connector 2" o:spid="_x0000_s1027" style="position:absolute;flip:x;visibility:visible;mso-wrap-style:square" from="0,0" to="381,22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i9QX8QAAADaAAAADwAAAGRycy9kb3ducmV2LnhtbESPT2vCQBTE74LfYXlCb3WjlirRVUQQ&#10;g0Jb/xw8PrLPJJh9G7Nbk/rpu4WCx2FmfsPMFq0pxZ1qV1hWMOhHIIhTqwvOFJyO69cJCOeRNZaW&#10;ScEPOVjMu50Zxto2vKf7wWciQNjFqCD3voqldGlOBl3fVsTBu9jaoA+yzqSusQlwU8phFL1LgwWH&#10;hRwrWuWUXg/fRkGS8Hb74PXnefB12/hRsft4a8ZKvfTa5RSEp9Y/w//tRCsYwt+VcAPk/B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L1BfxAAAANoAAAAPAAAAAAAAAAAA&#10;AAAAAKECAABkcnMvZG93bnJldi54bWxQSwUGAAAAAAQABAD5AAAAkgMAAAAA&#10;" strokecolor="#4579b8 [3044]"/>
                <v:group id="Group 11" o:spid="_x0000_s1028" style="position:absolute;width:43338;height:22574" coordsize="43338,22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line id="Straight Connector 5" o:spid="_x0000_s1029" style="position:absolute;flip:x;visibility:visible;mso-wrap-style:square" from="42957,476" to="43338,22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bIK8UAAADaAAAADwAAAGRycy9kb3ducmV2LnhtbESPQWvCQBSE74L/YXlCb2ajrW1JXUUE&#10;aVDQ1vbQ4yP7mgSzb9Ps1kR/vSsIHoeZ+YaZzjtTiSM1rrSsYBTFIIgzq0vOFXx/rYavIJxH1lhZ&#10;JgUncjCf9XtTTLRt+ZOOe5+LAGGXoILC+zqR0mUFGXSRrYmD92sbgz7IJpe6wTbATSXHcfwsDZYc&#10;FgqsaVlQdtj/GwVpyuv1mVe7n9HH37t/LDfbp/ZFqYdBt3gD4anz9/CtnWoFE7heCTdAzi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cbIK8UAAADaAAAADwAAAAAAAAAA&#10;AAAAAAChAgAAZHJzL2Rvd25yZXYueG1sUEsFBgAAAAAEAAQA+QAAAJMDAAAAAA==&#10;" strokecolor="#4579b8 [3044]"/>
                  <v:group id="Group 10" o:spid="_x0000_s1030" style="position:absolute;width:43338;height:22574" coordsize="43338,22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<v:group id="Group 9" o:spid="_x0000_s1031" style="position:absolute;width:43338;height:22574" coordsize="43338,22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      <v:line id="Straight Connector 3" o:spid="_x0000_s1032" style="position:absolute;visibility:visible;mso-wrap-style:square" from="0,22098" to="42957,22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8CL8MMAAADaAAAADwAAAGRycy9kb3ducmV2LnhtbESPUWsCMRCE34X+h7AF3zRXRbFXo0ih&#10;IOpLtT9ge9neHV4212Srp7/eCAUfh5n5hpkvO9eoE4VYezbwMsxAERfe1lwa+Dp8DGagoiBbbDyT&#10;gQtFWC6eenPMrT/zJ532UqoE4ZijgUqkzbWORUUO49C3xMn78cGhJBlKbQOeE9w1epRlU+2w5rRQ&#10;YUvvFRXH/Z8z8LvdrePluxnJdHLdHMNq9irjaEz/uVu9gRLq5BH+b6+tgTHcr6QboBc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vAi/DDAAAA2gAAAA8AAAAAAAAAAAAA&#10;AAAAoQIAAGRycy9kb3ducmV2LnhtbFBLBQYAAAAABAAEAPkAAACRAwAAAAA=&#10;" strokecolor="#4579b8 [3044]"/>
                      <v:group id="Group 8" o:spid="_x0000_s1033" style="position:absolute;left:381;width:42957;height:22479" coordsize="42957,22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    <v:line id="Straight Connector 4" o:spid="_x0000_s1034" style="position:absolute;visibility:visible;mso-wrap-style:square" from="0,0" to="42957,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kThMMAAADaAAAADwAAAGRycy9kb3ducmV2LnhtbESPUWsCMRCE34X+h7BC3zSnbUVPo4hQ&#10;kNaX2v6A9bLeHV4212TVs7++EQp9HGbmG2ax6lyjLhRi7dnAaJiBIi68rbk08PX5OpiCioJssfFM&#10;Bm4UYbV86C0wt/7KH3TZS6kShGOOBiqRNtc6FhU5jEPfEifv6INDSTKU2ga8Jrhr9DjLJtphzWmh&#10;wpY2FRWn/dkZ+H7fbePt0Ixl8vLzdgrr6UyeojGP/W49ByXUyX/4r721Bp7hfiXdAL3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QpE4TDAAAA2gAAAA8AAAAAAAAAAAAA&#10;AAAAoQIAAGRycy9kb3ducmV2LnhtbFBLBQYAAAAABAAEAPkAAACRAwAAAAA=&#10;" strokecolor="#4579b8 [3044]"/>
                        <v:line id="Straight Connector 6" o:spid="_x0000_s1035" style="position:absolute;flip:x;visibility:visible;mso-wrap-style:square" from="20955,476" to="21336,224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RRWXMQAAADaAAAADwAAAGRycy9kb3ducmV2LnhtbESPT2vCQBTE7wW/w/IEb7rxD1qiq4gg&#10;BgtttT30+Mg+k2D2bcyuJvXTuwWhx2FmfsMsVq0pxY1qV1hWMBxEIIhTqwvOFHx/bfuvIJxH1lha&#10;JgW/5GC17LwsMNa24QPdjj4TAcIuRgW591UspUtzMugGtiIO3snWBn2QdSZ1jU2Am1KOomgqDRYc&#10;FnKsaJNTej5ejYIk4f3+ztuPn+HnZefHxdv7pJkp1eu26zkIT63/Dz/biVYwhb8r4QbI5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FFZcxAAAANoAAAAPAAAAAAAAAAAA&#10;AAAAAKECAABkcnMvZG93bnJldi54bWxQSwUGAAAAAAQABAD5AAAAkgMAAAAA&#10;" strokecolor="#4579b8 [3044]"/>
                      </v:group>
                    </v:group>
                    <v:line id="Straight Connector 7" o:spid="_x0000_s1036" style="position:absolute;visibility:visible;mso-wrap-style:square" from="381,11811" to="43338,122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PuN88MAAADaAAAADwAAAGRycy9kb3ducmV2LnhtbESPUWsCMRCE34X+h7BC32pOS62eRhGh&#10;IK0vtf0B62W9O7xsrsmqZ399IxR8HGbmG2a+7FyjzhRi7dnAcJCBIi68rbk08P319jQBFQXZYuOZ&#10;DFwpwnLx0Jtjbv2FP+m8k1IlCMccDVQiba51LCpyGAe+JU7ewQeHkmQotQ14SXDX6FGWjbXDmtNC&#10;hS2tKyqOu5Mz8POx3cTrvhnJ+OX3/RhWk6k8R2Me+91qBkqok3v4v72xBl7hdiXdAL34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7jfPDAAAA2gAAAA8AAAAAAAAAAAAA&#10;AAAAoQIAAGRycy9kb3ducmV2LnhtbFBLBQYAAAAABAAEAPkAAACRAwAAAAA=&#10;" strokecolor="#4579b8 [3044]"/>
                  </v:group>
                </v:group>
              </v:group>
            </w:pict>
          </mc:Fallback>
        </mc:AlternateContent>
      </w:r>
      <w:r w:rsidRPr="00A60A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Aligned with healthy menu</w:t>
      </w:r>
    </w:p>
    <w:p w14:paraId="30E2AFBB" w14:textId="77777777" w:rsidR="003B2666" w:rsidRPr="00A60AA7" w:rsidRDefault="00936B7D" w:rsidP="00A60AA7">
      <w:pPr>
        <w:spacing w:line="480" w:lineRule="auto"/>
        <w:rPr>
          <w:rFonts w:ascii="Times New Roman" w:hAnsi="Times New Roman" w:cs="Times New Roman"/>
          <w:sz w:val="24"/>
          <w:szCs w:val="24"/>
        </w:rPr>
        <w:pPrChange w:id="28" w:author="Rosalie Hilde" w:date="2019-01-08T12:09:00Z">
          <w:pPr/>
        </w:pPrChange>
      </w:pPr>
      <w:r w:rsidRPr="00A60AA7">
        <w:rPr>
          <w:rFonts w:ascii="Times New Roman" w:hAnsi="Times New Roman" w:cs="Times New Roman"/>
          <w:sz w:val="24"/>
          <w:szCs w:val="24"/>
        </w:rPr>
        <w:t xml:space="preserve">                                         Panera                               Jamba juice</w:t>
      </w:r>
    </w:p>
    <w:p w14:paraId="037C6969" w14:textId="77777777" w:rsidR="00D73210" w:rsidRPr="00A60AA7" w:rsidRDefault="002070CB" w:rsidP="00A60AA7">
      <w:pPr>
        <w:tabs>
          <w:tab w:val="left" w:pos="2400"/>
        </w:tabs>
        <w:spacing w:line="480" w:lineRule="auto"/>
        <w:rPr>
          <w:rFonts w:ascii="Times New Roman" w:hAnsi="Times New Roman" w:cs="Times New Roman"/>
          <w:sz w:val="24"/>
          <w:szCs w:val="24"/>
          <w:rPrChange w:id="29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30" w:author="Rosalie Hilde" w:date="2019-01-08T12:09:00Z">
          <w:pPr>
            <w:tabs>
              <w:tab w:val="left" w:pos="2400"/>
            </w:tabs>
          </w:pPr>
        </w:pPrChange>
      </w:pPr>
      <w:r w:rsidRPr="00A60AA7">
        <w:rPr>
          <w:rFonts w:ascii="Times New Roman" w:hAnsi="Times New Roman" w:cs="Times New Roman"/>
          <w:sz w:val="24"/>
          <w:szCs w:val="24"/>
          <w:rPrChange w:id="31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ab/>
      </w:r>
      <w:proofErr w:type="spellStart"/>
      <w:r w:rsidR="00936B7D" w:rsidRPr="00A60AA7">
        <w:rPr>
          <w:rFonts w:ascii="Times New Roman" w:hAnsi="Times New Roman" w:cs="Times New Roman"/>
          <w:sz w:val="24"/>
          <w:szCs w:val="24"/>
          <w:rPrChange w:id="32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Zuum</w:t>
      </w:r>
      <w:proofErr w:type="spellEnd"/>
      <w:r w:rsidR="00936B7D" w:rsidRPr="00A60AA7">
        <w:rPr>
          <w:rFonts w:ascii="Times New Roman" w:hAnsi="Times New Roman" w:cs="Times New Roman"/>
          <w:sz w:val="24"/>
          <w:szCs w:val="24"/>
          <w:rPrChange w:id="33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smoothies</w:t>
      </w:r>
    </w:p>
    <w:p w14:paraId="56E497C4" w14:textId="77777777" w:rsidR="00D73210" w:rsidRPr="00A60AA7" w:rsidRDefault="001B4CED" w:rsidP="00A60AA7">
      <w:pPr>
        <w:tabs>
          <w:tab w:val="left" w:pos="2415"/>
          <w:tab w:val="left" w:pos="8250"/>
        </w:tabs>
        <w:spacing w:line="480" w:lineRule="auto"/>
        <w:rPr>
          <w:rFonts w:ascii="Times New Roman" w:hAnsi="Times New Roman" w:cs="Times New Roman"/>
          <w:sz w:val="24"/>
          <w:szCs w:val="24"/>
          <w:rPrChange w:id="34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35" w:author="Rosalie Hilde" w:date="2019-01-08T12:09:00Z">
          <w:pPr>
            <w:tabs>
              <w:tab w:val="left" w:pos="2415"/>
              <w:tab w:val="left" w:pos="8250"/>
            </w:tabs>
          </w:pPr>
        </w:pPrChange>
      </w:pPr>
      <w:r w:rsidRPr="00A60AA7">
        <w:rPr>
          <w:rFonts w:ascii="Times New Roman" w:hAnsi="Times New Roman" w:cs="Times New Roman"/>
          <w:sz w:val="24"/>
          <w:szCs w:val="24"/>
          <w:rPrChange w:id="36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Expensive</w:t>
      </w:r>
      <w:r w:rsidRPr="00A60AA7">
        <w:rPr>
          <w:rFonts w:ascii="Times New Roman" w:hAnsi="Times New Roman" w:cs="Times New Roman"/>
          <w:sz w:val="24"/>
          <w:szCs w:val="24"/>
          <w:rPrChange w:id="37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ab/>
      </w:r>
      <w:r w:rsidR="00936B7D" w:rsidRPr="00A60AA7">
        <w:rPr>
          <w:rFonts w:ascii="Times New Roman" w:hAnsi="Times New Roman" w:cs="Times New Roman"/>
          <w:sz w:val="24"/>
          <w:szCs w:val="24"/>
          <w:rPrChange w:id="38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Starbucks</w:t>
      </w:r>
      <w:r w:rsidR="00936B7D" w:rsidRPr="00A60AA7">
        <w:rPr>
          <w:rFonts w:ascii="Times New Roman" w:hAnsi="Times New Roman" w:cs="Times New Roman"/>
          <w:sz w:val="24"/>
          <w:szCs w:val="24"/>
          <w:rPrChange w:id="39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ab/>
      </w:r>
      <w:r w:rsidRPr="00A60AA7">
        <w:rPr>
          <w:rFonts w:ascii="Times New Roman" w:hAnsi="Times New Roman" w:cs="Times New Roman"/>
          <w:sz w:val="24"/>
          <w:szCs w:val="24"/>
          <w:rPrChange w:id="40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Cheap </w:t>
      </w:r>
    </w:p>
    <w:p w14:paraId="1A9F2401" w14:textId="77777777" w:rsidR="001B4CED" w:rsidRPr="00A60AA7" w:rsidRDefault="001B4CED" w:rsidP="00A60AA7">
      <w:pPr>
        <w:tabs>
          <w:tab w:val="left" w:pos="6255"/>
          <w:tab w:val="left" w:pos="8250"/>
        </w:tabs>
        <w:spacing w:line="480" w:lineRule="auto"/>
        <w:rPr>
          <w:rFonts w:ascii="Times New Roman" w:hAnsi="Times New Roman" w:cs="Times New Roman"/>
          <w:sz w:val="24"/>
          <w:szCs w:val="24"/>
          <w:rPrChange w:id="41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42" w:author="Rosalie Hilde" w:date="2019-01-08T12:09:00Z">
          <w:pPr>
            <w:tabs>
              <w:tab w:val="left" w:pos="6255"/>
              <w:tab w:val="left" w:pos="8250"/>
            </w:tabs>
          </w:pPr>
        </w:pPrChange>
      </w:pPr>
      <w:r w:rsidRPr="00A60AA7">
        <w:rPr>
          <w:rFonts w:ascii="Times New Roman" w:hAnsi="Times New Roman" w:cs="Times New Roman"/>
          <w:sz w:val="24"/>
          <w:szCs w:val="24"/>
          <w:rPrChange w:id="43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Menu</w:t>
      </w:r>
      <w:r w:rsidRPr="00A60AA7">
        <w:rPr>
          <w:rFonts w:ascii="Times New Roman" w:hAnsi="Times New Roman" w:cs="Times New Roman"/>
          <w:sz w:val="24"/>
          <w:szCs w:val="24"/>
          <w:rPrChange w:id="44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ab/>
      </w:r>
      <w:r w:rsidR="00936B7D" w:rsidRPr="00A60AA7">
        <w:rPr>
          <w:rFonts w:ascii="Times New Roman" w:hAnsi="Times New Roman" w:cs="Times New Roman"/>
          <w:sz w:val="24"/>
          <w:szCs w:val="24"/>
          <w:rPrChange w:id="45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ab/>
      </w:r>
      <w:r w:rsidRPr="00A60AA7">
        <w:rPr>
          <w:rFonts w:ascii="Times New Roman" w:hAnsi="Times New Roman" w:cs="Times New Roman"/>
          <w:sz w:val="24"/>
          <w:szCs w:val="24"/>
          <w:rPrChange w:id="46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Menu</w:t>
      </w:r>
    </w:p>
    <w:p w14:paraId="6635001F" w14:textId="77777777" w:rsidR="001B4CED" w:rsidRPr="00A60AA7" w:rsidRDefault="00936B7D" w:rsidP="00A60AA7">
      <w:pPr>
        <w:spacing w:line="480" w:lineRule="auto"/>
        <w:rPr>
          <w:rFonts w:ascii="Times New Roman" w:hAnsi="Times New Roman" w:cs="Times New Roman"/>
          <w:sz w:val="24"/>
          <w:szCs w:val="24"/>
          <w:rPrChange w:id="47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48" w:author="Rosalie Hilde" w:date="2019-01-08T12:09:00Z">
          <w:pPr/>
        </w:pPrChange>
      </w:pPr>
      <w:r w:rsidRPr="00A60AA7">
        <w:rPr>
          <w:rFonts w:ascii="Times New Roman" w:hAnsi="Times New Roman" w:cs="Times New Roman"/>
          <w:sz w:val="24"/>
          <w:szCs w:val="24"/>
          <w:rPrChange w:id="49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                                    Bar and restaurants                                                              </w:t>
      </w:r>
    </w:p>
    <w:p w14:paraId="1A528339" w14:textId="77777777" w:rsidR="001B4CED" w:rsidRPr="00A60AA7" w:rsidRDefault="001B4CED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50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51" w:author="Rosalie Hilde" w:date="2019-01-08T12:09:00Z">
          <w:pPr>
            <w:tabs>
              <w:tab w:val="left" w:pos="3870"/>
            </w:tabs>
          </w:pPr>
        </w:pPrChange>
      </w:pPr>
      <w:r w:rsidRPr="00A60AA7">
        <w:rPr>
          <w:rFonts w:ascii="Times New Roman" w:hAnsi="Times New Roman" w:cs="Times New Roman"/>
          <w:sz w:val="24"/>
          <w:szCs w:val="24"/>
          <w:rPrChange w:id="52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ab/>
      </w:r>
    </w:p>
    <w:p w14:paraId="6A80F301" w14:textId="77777777" w:rsidR="001B4CED" w:rsidRPr="00A60AA7" w:rsidRDefault="001B4CED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53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54" w:author="Rosalie Hilde" w:date="2019-01-08T12:09:00Z">
          <w:pPr>
            <w:tabs>
              <w:tab w:val="left" w:pos="3870"/>
            </w:tabs>
          </w:pPr>
        </w:pPrChange>
      </w:pPr>
      <w:r w:rsidRPr="00A60AA7">
        <w:rPr>
          <w:rFonts w:ascii="Times New Roman" w:hAnsi="Times New Roman" w:cs="Times New Roman"/>
          <w:sz w:val="24"/>
          <w:szCs w:val="24"/>
          <w:rPrChange w:id="55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                                                     </w:t>
      </w:r>
    </w:p>
    <w:p w14:paraId="6FF74A46" w14:textId="77777777" w:rsidR="001B4CED" w:rsidRPr="00A60AA7" w:rsidRDefault="001B4CED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56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57" w:author="Rosalie Hilde" w:date="2019-01-08T12:09:00Z">
          <w:pPr>
            <w:tabs>
              <w:tab w:val="left" w:pos="3870"/>
            </w:tabs>
          </w:pPr>
        </w:pPrChange>
      </w:pPr>
      <w:r w:rsidRPr="00A60AA7">
        <w:rPr>
          <w:rFonts w:ascii="Times New Roman" w:hAnsi="Times New Roman" w:cs="Times New Roman"/>
          <w:sz w:val="24"/>
          <w:szCs w:val="24"/>
          <w:rPrChange w:id="58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                                                   Aligned with less healthy menu</w:t>
      </w:r>
    </w:p>
    <w:p w14:paraId="7CE94242" w14:textId="77777777" w:rsidR="009B2B88" w:rsidRPr="00A60AA7" w:rsidRDefault="0062212D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60AA7">
        <w:rPr>
          <w:rFonts w:ascii="Times New Roman" w:hAnsi="Times New Roman" w:cs="Times New Roman"/>
          <w:sz w:val="24"/>
          <w:szCs w:val="24"/>
          <w:rPrChange w:id="59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           </w:t>
      </w:r>
      <w:r w:rsidR="009C34BE" w:rsidRPr="00A60AA7">
        <w:rPr>
          <w:rFonts w:ascii="Times New Roman" w:hAnsi="Times New Roman" w:cs="Times New Roman"/>
          <w:sz w:val="24"/>
          <w:szCs w:val="24"/>
          <w:rPrChange w:id="60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Based on this perceptual map, it is evident that the market is competitive for Jamba juice and therefore for the product to penetrate there needs a robust strategy that will enhance its presence. There the research question will be the impacts of mass media and promotional programs on product awareness and </w:t>
      </w:r>
      <w:commentRangeStart w:id="61"/>
      <w:r w:rsidR="009C34BE" w:rsidRPr="00A60AA7">
        <w:rPr>
          <w:rFonts w:ascii="Times New Roman" w:hAnsi="Times New Roman" w:cs="Times New Roman"/>
          <w:sz w:val="24"/>
          <w:szCs w:val="24"/>
          <w:rPrChange w:id="62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distribution</w:t>
      </w:r>
      <w:commentRangeEnd w:id="61"/>
      <w:r w:rsidR="00A60AA7">
        <w:rPr>
          <w:rStyle w:val="CommentReference"/>
        </w:rPr>
        <w:commentReference w:id="61"/>
      </w:r>
      <w:r w:rsidR="009C34BE" w:rsidRPr="00A60AA7">
        <w:rPr>
          <w:rFonts w:ascii="Times New Roman" w:hAnsi="Times New Roman" w:cs="Times New Roman"/>
          <w:sz w:val="24"/>
          <w:szCs w:val="24"/>
        </w:rPr>
        <w:t>.</w:t>
      </w:r>
    </w:p>
    <w:p w14:paraId="1B9FCE4C" w14:textId="16379776" w:rsidR="00CA7E18" w:rsidRPr="00A60AA7" w:rsidRDefault="00CA7E18" w:rsidP="00A60AA7">
      <w:pPr>
        <w:tabs>
          <w:tab w:val="left" w:pos="38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pPrChange w:id="63" w:author="Rosalie Hilde" w:date="2019-01-08T12:16:00Z">
          <w:pPr>
            <w:tabs>
              <w:tab w:val="left" w:pos="3870"/>
            </w:tabs>
            <w:spacing w:line="480" w:lineRule="auto"/>
          </w:pPr>
        </w:pPrChange>
      </w:pPr>
      <w:r w:rsidRPr="00A60AA7">
        <w:rPr>
          <w:rFonts w:ascii="Times New Roman" w:hAnsi="Times New Roman" w:cs="Times New Roman"/>
          <w:b/>
          <w:sz w:val="24"/>
          <w:szCs w:val="24"/>
        </w:rPr>
        <w:t xml:space="preserve">Secondary </w:t>
      </w:r>
      <w:ins w:id="64" w:author="Rosalie Hilde" w:date="2019-01-08T12:16:00Z">
        <w:r w:rsidR="00A60AA7">
          <w:rPr>
            <w:rFonts w:ascii="Times New Roman" w:hAnsi="Times New Roman" w:cs="Times New Roman"/>
            <w:b/>
            <w:sz w:val="24"/>
            <w:szCs w:val="24"/>
          </w:rPr>
          <w:t>R</w:t>
        </w:r>
      </w:ins>
      <w:del w:id="65" w:author="Rosalie Hilde" w:date="2019-01-08T12:16:00Z">
        <w:r w:rsidRPr="00A60AA7" w:rsidDel="00A60AA7">
          <w:rPr>
            <w:rFonts w:ascii="Times New Roman" w:hAnsi="Times New Roman" w:cs="Times New Roman"/>
            <w:b/>
            <w:sz w:val="24"/>
            <w:szCs w:val="24"/>
          </w:rPr>
          <w:delText>r</w:delText>
        </w:r>
      </w:del>
      <w:r w:rsidRPr="00A60AA7">
        <w:rPr>
          <w:rFonts w:ascii="Times New Roman" w:hAnsi="Times New Roman" w:cs="Times New Roman"/>
          <w:b/>
          <w:sz w:val="24"/>
          <w:szCs w:val="24"/>
        </w:rPr>
        <w:t>esearch</w:t>
      </w:r>
    </w:p>
    <w:p w14:paraId="5CB9F7E0" w14:textId="77777777" w:rsidR="00CA7E18" w:rsidRPr="00A60AA7" w:rsidRDefault="0062212D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66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r w:rsidRPr="00A60AA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A7E18" w:rsidRPr="00A60AA7">
        <w:rPr>
          <w:rFonts w:ascii="Times New Roman" w:hAnsi="Times New Roman" w:cs="Times New Roman"/>
          <w:sz w:val="24"/>
          <w:szCs w:val="24"/>
        </w:rPr>
        <w:t xml:space="preserve">For the project to be successful, a thorough research will be done in a bid to gather information. The secondary source of information will be journals, online books and even the </w:t>
      </w:r>
      <w:r w:rsidR="00CA7E18" w:rsidRPr="00A60AA7">
        <w:rPr>
          <w:rFonts w:ascii="Times New Roman" w:hAnsi="Times New Roman" w:cs="Times New Roman"/>
          <w:sz w:val="24"/>
          <w:szCs w:val="24"/>
        </w:rPr>
        <w:lastRenderedPageBreak/>
        <w:t>company official website. Other secondary source of information w</w:t>
      </w:r>
      <w:r w:rsidR="00CA7E18" w:rsidRPr="000028B1">
        <w:rPr>
          <w:rFonts w:ascii="Times New Roman" w:hAnsi="Times New Roman" w:cs="Times New Roman"/>
          <w:sz w:val="24"/>
          <w:szCs w:val="24"/>
        </w:rPr>
        <w:t>ill include previous research projects that have been carried before about the beverage industry.</w:t>
      </w:r>
    </w:p>
    <w:p w14:paraId="6567240A" w14:textId="6DBA34E0" w:rsidR="00525551" w:rsidRPr="00A60AA7" w:rsidRDefault="00525551" w:rsidP="00A60AA7">
      <w:pPr>
        <w:tabs>
          <w:tab w:val="left" w:pos="38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pPrChange w:id="67" w:author="Rosalie Hilde" w:date="2019-01-08T12:17:00Z">
          <w:pPr>
            <w:tabs>
              <w:tab w:val="left" w:pos="3870"/>
            </w:tabs>
            <w:spacing w:line="480" w:lineRule="auto"/>
          </w:pPr>
        </w:pPrChange>
      </w:pPr>
      <w:r w:rsidRPr="00A60AA7">
        <w:rPr>
          <w:rFonts w:ascii="Times New Roman" w:hAnsi="Times New Roman" w:cs="Times New Roman"/>
          <w:b/>
          <w:sz w:val="24"/>
          <w:szCs w:val="24"/>
          <w:rPrChange w:id="68" w:author="Rosalie Hilde" w:date="2019-01-08T12:0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 xml:space="preserve">Focus </w:t>
      </w:r>
      <w:ins w:id="69" w:author="Rosalie Hilde" w:date="2019-01-08T12:17:00Z">
        <w:r w:rsidR="00A60AA7">
          <w:rPr>
            <w:rFonts w:ascii="Times New Roman" w:hAnsi="Times New Roman" w:cs="Times New Roman"/>
            <w:b/>
            <w:sz w:val="24"/>
            <w:szCs w:val="24"/>
          </w:rPr>
          <w:t>G</w:t>
        </w:r>
      </w:ins>
      <w:del w:id="70" w:author="Rosalie Hilde" w:date="2019-01-08T12:17:00Z">
        <w:r w:rsidRPr="00A60AA7" w:rsidDel="00A60AA7">
          <w:rPr>
            <w:rFonts w:ascii="Times New Roman" w:hAnsi="Times New Roman" w:cs="Times New Roman"/>
            <w:b/>
            <w:sz w:val="24"/>
            <w:szCs w:val="24"/>
          </w:rPr>
          <w:delText>g</w:delText>
        </w:r>
      </w:del>
      <w:r w:rsidRPr="00A60AA7">
        <w:rPr>
          <w:rFonts w:ascii="Times New Roman" w:hAnsi="Times New Roman" w:cs="Times New Roman"/>
          <w:b/>
          <w:sz w:val="24"/>
          <w:szCs w:val="24"/>
        </w:rPr>
        <w:t>roup</w:t>
      </w:r>
    </w:p>
    <w:p w14:paraId="40DE8167" w14:textId="77777777" w:rsidR="00525551" w:rsidRPr="00A60AA7" w:rsidRDefault="009A3AC2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28B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F7262" w:rsidRPr="000028B1">
        <w:rPr>
          <w:rFonts w:ascii="Times New Roman" w:hAnsi="Times New Roman" w:cs="Times New Roman"/>
          <w:sz w:val="24"/>
          <w:szCs w:val="24"/>
        </w:rPr>
        <w:t xml:space="preserve">The target group for the project shall be the current customers and prospective customers. Another target group will be </w:t>
      </w:r>
      <w:r w:rsidR="001F7262" w:rsidRPr="00A60AA7">
        <w:rPr>
          <w:rFonts w:ascii="Times New Roman" w:hAnsi="Times New Roman" w:cs="Times New Roman"/>
          <w:sz w:val="24"/>
          <w:szCs w:val="24"/>
          <w:rPrChange w:id="71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parents with kids between </w:t>
      </w:r>
      <w:commentRangeStart w:id="72"/>
      <w:r w:rsidR="001F7262" w:rsidRPr="00A60AA7">
        <w:rPr>
          <w:rFonts w:ascii="Times New Roman" w:hAnsi="Times New Roman" w:cs="Times New Roman"/>
          <w:sz w:val="24"/>
          <w:szCs w:val="24"/>
          <w:rPrChange w:id="73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the age of 3 years </w:t>
      </w:r>
      <w:commentRangeEnd w:id="72"/>
      <w:r w:rsidR="00A60AA7">
        <w:rPr>
          <w:rStyle w:val="CommentReference"/>
        </w:rPr>
        <w:commentReference w:id="72"/>
      </w:r>
      <w:r w:rsidR="001F7262" w:rsidRPr="00A60AA7">
        <w:rPr>
          <w:rFonts w:ascii="Times New Roman" w:hAnsi="Times New Roman" w:cs="Times New Roman"/>
          <w:sz w:val="24"/>
          <w:szCs w:val="24"/>
        </w:rPr>
        <w:t>and 12 years. This is simply because Jamba Juice launched a product that targeted young kids as customers with healthy juice.</w:t>
      </w:r>
      <w:r w:rsidR="0039073E" w:rsidRPr="00A60A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073E" w:rsidRPr="00A60AA7">
        <w:rPr>
          <w:rFonts w:ascii="Times New Roman" w:hAnsi="Times New Roman" w:cs="Times New Roman"/>
          <w:sz w:val="24"/>
          <w:szCs w:val="24"/>
        </w:rPr>
        <w:t>In regards to</w:t>
      </w:r>
      <w:proofErr w:type="gramEnd"/>
      <w:r w:rsidR="0039073E" w:rsidRPr="00A60AA7">
        <w:rPr>
          <w:rFonts w:ascii="Times New Roman" w:hAnsi="Times New Roman" w:cs="Times New Roman"/>
          <w:sz w:val="24"/>
          <w:szCs w:val="24"/>
        </w:rPr>
        <w:t xml:space="preserve"> collection of the data, the questionnaires shall be issued out at the Jamba juice stores and restaurants, shopping malls and other public places.</w:t>
      </w:r>
    </w:p>
    <w:p w14:paraId="33172A3B" w14:textId="4FAA7D50" w:rsidR="0039073E" w:rsidRPr="00A60AA7" w:rsidRDefault="0039073E" w:rsidP="00A60AA7">
      <w:pPr>
        <w:tabs>
          <w:tab w:val="left" w:pos="38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  <w:pPrChange w:id="74" w:author="Rosalie Hilde" w:date="2019-01-08T12:17:00Z">
          <w:pPr>
            <w:tabs>
              <w:tab w:val="left" w:pos="3870"/>
            </w:tabs>
            <w:spacing w:line="480" w:lineRule="auto"/>
          </w:pPr>
        </w:pPrChange>
      </w:pPr>
      <w:r w:rsidRPr="00A60AA7">
        <w:rPr>
          <w:rFonts w:ascii="Times New Roman" w:hAnsi="Times New Roman" w:cs="Times New Roman"/>
          <w:b/>
          <w:sz w:val="24"/>
          <w:szCs w:val="24"/>
        </w:rPr>
        <w:t xml:space="preserve">Descriptive </w:t>
      </w:r>
      <w:ins w:id="75" w:author="Rosalie Hilde" w:date="2019-01-08T12:17:00Z">
        <w:r w:rsidR="00A60AA7">
          <w:rPr>
            <w:rFonts w:ascii="Times New Roman" w:hAnsi="Times New Roman" w:cs="Times New Roman"/>
            <w:b/>
            <w:sz w:val="24"/>
            <w:szCs w:val="24"/>
          </w:rPr>
          <w:t>R</w:t>
        </w:r>
      </w:ins>
      <w:del w:id="76" w:author="Rosalie Hilde" w:date="2019-01-08T12:17:00Z">
        <w:r w:rsidRPr="00A60AA7" w:rsidDel="00A60AA7">
          <w:rPr>
            <w:rFonts w:ascii="Times New Roman" w:hAnsi="Times New Roman" w:cs="Times New Roman"/>
            <w:b/>
            <w:sz w:val="24"/>
            <w:szCs w:val="24"/>
          </w:rPr>
          <w:delText>r</w:delText>
        </w:r>
      </w:del>
      <w:r w:rsidRPr="00A60AA7">
        <w:rPr>
          <w:rFonts w:ascii="Times New Roman" w:hAnsi="Times New Roman" w:cs="Times New Roman"/>
          <w:b/>
          <w:sz w:val="24"/>
          <w:szCs w:val="24"/>
        </w:rPr>
        <w:t>esearch</w:t>
      </w:r>
    </w:p>
    <w:p w14:paraId="1ABBDCCC" w14:textId="77777777" w:rsidR="0039073E" w:rsidRPr="00A60AA7" w:rsidRDefault="009A3AC2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77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r w:rsidRPr="000028B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B83110" w:rsidRPr="000028B1">
        <w:rPr>
          <w:rFonts w:ascii="Times New Roman" w:hAnsi="Times New Roman" w:cs="Times New Roman"/>
          <w:sz w:val="24"/>
          <w:szCs w:val="24"/>
        </w:rPr>
        <w:t>The target population on this study shall be Jamba customers both current and the prospective ones. The questions that will include on the stu</w:t>
      </w:r>
      <w:r w:rsidR="00B83110" w:rsidRPr="00A60AA7">
        <w:rPr>
          <w:rFonts w:ascii="Times New Roman" w:hAnsi="Times New Roman" w:cs="Times New Roman"/>
          <w:sz w:val="24"/>
          <w:szCs w:val="24"/>
          <w:rPrChange w:id="78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dy include: Have you ever visited any of Jamba restaurant, if yes what was your experience? What would you like to be changed or included on Jamba juice menu? Would you recommend a friend to visit any of our outlets?  This question will help to build a profile of the customers and what they like about the Jamba juice.</w:t>
      </w:r>
    </w:p>
    <w:p w14:paraId="34123CE6" w14:textId="77777777" w:rsidR="00B83110" w:rsidRPr="00A60AA7" w:rsidRDefault="00B83110" w:rsidP="00A60AA7">
      <w:pPr>
        <w:tabs>
          <w:tab w:val="left" w:pos="38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rPrChange w:id="79" w:author="Rosalie Hilde" w:date="2019-01-08T12:0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pPrChange w:id="80" w:author="Rosalie Hilde" w:date="2019-01-08T12:17:00Z">
          <w:pPr>
            <w:tabs>
              <w:tab w:val="left" w:pos="3870"/>
            </w:tabs>
            <w:spacing w:line="480" w:lineRule="auto"/>
          </w:pPr>
        </w:pPrChange>
      </w:pPr>
      <w:r w:rsidRPr="00A60AA7">
        <w:rPr>
          <w:rFonts w:ascii="Times New Roman" w:hAnsi="Times New Roman" w:cs="Times New Roman"/>
          <w:b/>
          <w:sz w:val="24"/>
          <w:szCs w:val="24"/>
          <w:rPrChange w:id="81" w:author="Rosalie Hilde" w:date="2019-01-08T12:0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t>Report</w:t>
      </w:r>
    </w:p>
    <w:p w14:paraId="3AB725A3" w14:textId="77777777" w:rsidR="00AF3BCA" w:rsidRPr="00A60AA7" w:rsidRDefault="009A3AC2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82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</w:pPr>
      <w:r w:rsidRPr="00A60AA7">
        <w:rPr>
          <w:rFonts w:ascii="Times New Roman" w:hAnsi="Times New Roman" w:cs="Times New Roman"/>
          <w:sz w:val="24"/>
          <w:szCs w:val="24"/>
          <w:rPrChange w:id="83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             </w:t>
      </w:r>
      <w:r w:rsidR="00AF3BCA" w:rsidRPr="00A60AA7">
        <w:rPr>
          <w:rFonts w:ascii="Times New Roman" w:hAnsi="Times New Roman" w:cs="Times New Roman"/>
          <w:sz w:val="24"/>
          <w:szCs w:val="24"/>
          <w:rPrChange w:id="84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>Once the study on</w:t>
      </w:r>
      <w:r w:rsidR="00B83110" w:rsidRPr="00A60AA7">
        <w:rPr>
          <w:rFonts w:ascii="Times New Roman" w:hAnsi="Times New Roman" w:cs="Times New Roman"/>
          <w:sz w:val="24"/>
          <w:szCs w:val="24"/>
          <w:rPrChange w:id="85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 </w:t>
      </w:r>
      <w:r w:rsidR="00AF3BCA" w:rsidRPr="00A60AA7">
        <w:rPr>
          <w:rFonts w:ascii="Times New Roman" w:hAnsi="Times New Roman" w:cs="Times New Roman"/>
          <w:sz w:val="24"/>
          <w:szCs w:val="24"/>
          <w:rPrChange w:id="86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t xml:space="preserve">impacts of mass media and promotional programs on product awareness and distribution is complete, a report will be prepared outlining the findings and recommendation for the company management. </w:t>
      </w:r>
    </w:p>
    <w:p w14:paraId="1F2BAF24" w14:textId="77777777" w:rsidR="00B83110" w:rsidRPr="00A60AA7" w:rsidRDefault="00B83110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87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</w:pPr>
    </w:p>
    <w:p w14:paraId="69EAB225" w14:textId="77777777" w:rsidR="0039073E" w:rsidRPr="00A60AA7" w:rsidRDefault="0039073E" w:rsidP="000028B1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88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</w:pPr>
    </w:p>
    <w:p w14:paraId="6BC12CE0" w14:textId="77777777" w:rsidR="0027573A" w:rsidRPr="00A60AA7" w:rsidRDefault="0027573A" w:rsidP="000028B1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89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</w:pPr>
    </w:p>
    <w:p w14:paraId="6CE37BBE" w14:textId="77777777" w:rsidR="0027573A" w:rsidRPr="00A60AA7" w:rsidRDefault="0027573A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90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91" w:author="Rosalie Hilde" w:date="2019-01-08T12:09:00Z">
          <w:pPr>
            <w:tabs>
              <w:tab w:val="left" w:pos="3870"/>
            </w:tabs>
            <w:spacing w:line="480" w:lineRule="auto"/>
          </w:pPr>
        </w:pPrChange>
      </w:pPr>
    </w:p>
    <w:p w14:paraId="6E0F174A" w14:textId="77777777" w:rsidR="0027573A" w:rsidRPr="00A60AA7" w:rsidRDefault="0027573A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92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93" w:author="Rosalie Hilde" w:date="2019-01-08T12:09:00Z">
          <w:pPr>
            <w:tabs>
              <w:tab w:val="left" w:pos="3870"/>
            </w:tabs>
            <w:spacing w:line="480" w:lineRule="auto"/>
          </w:pPr>
        </w:pPrChange>
      </w:pPr>
    </w:p>
    <w:p w14:paraId="53FD680B" w14:textId="77777777" w:rsidR="0027573A" w:rsidRPr="00A60AA7" w:rsidRDefault="0027573A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94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95" w:author="Rosalie Hilde" w:date="2019-01-08T12:09:00Z">
          <w:pPr>
            <w:tabs>
              <w:tab w:val="left" w:pos="3870"/>
            </w:tabs>
            <w:spacing w:line="480" w:lineRule="auto"/>
          </w:pPr>
        </w:pPrChange>
      </w:pPr>
    </w:p>
    <w:p w14:paraId="3B8D5912" w14:textId="77777777" w:rsidR="0027573A" w:rsidRPr="00A60AA7" w:rsidRDefault="0027573A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  <w:rPrChange w:id="96" w:author="Rosalie Hilde" w:date="2019-01-08T12:09:00Z">
            <w:rPr>
              <w:rFonts w:ascii="Times New Roman" w:hAnsi="Times New Roman" w:cs="Times New Roman"/>
              <w:sz w:val="24"/>
              <w:szCs w:val="24"/>
            </w:rPr>
          </w:rPrChange>
        </w:rPr>
        <w:pPrChange w:id="97" w:author="Rosalie Hilde" w:date="2019-01-08T12:09:00Z">
          <w:pPr>
            <w:tabs>
              <w:tab w:val="left" w:pos="3870"/>
            </w:tabs>
            <w:spacing w:line="480" w:lineRule="auto"/>
          </w:pPr>
        </w:pPrChange>
      </w:pPr>
    </w:p>
    <w:sdt>
      <w:sdtP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  <w:lang w:eastAsia="en-US"/>
          <w:rPrChange w:id="98" w:author="Rosalie Hilde" w:date="2019-01-08T12:09:00Z">
            <w:rPr>
              <w:rFonts w:asciiTheme="minorHAnsi" w:eastAsiaTheme="minorHAnsi" w:hAnsiTheme="minorHAnsi" w:cstheme="minorBidi"/>
              <w:b w:val="0"/>
              <w:bCs w:val="0"/>
              <w:color w:val="auto"/>
              <w:sz w:val="22"/>
              <w:szCs w:val="22"/>
              <w:lang w:eastAsia="en-US"/>
            </w:rPr>
          </w:rPrChange>
        </w:rPr>
        <w:id w:val="-945069662"/>
        <w:docPartObj>
          <w:docPartGallery w:val="Bibliographies"/>
          <w:docPartUnique/>
        </w:docPartObj>
      </w:sdtPr>
      <w:sdtEndPr>
        <w:rPr>
          <w:rPrChange w:id="99" w:author="Rosalie Hilde" w:date="2019-01-08T12:09:00Z">
            <w:rPr/>
          </w:rPrChange>
        </w:rPr>
      </w:sdtEndPr>
      <w:sdtContent>
        <w:p w14:paraId="389ED0AB" w14:textId="77777777" w:rsidR="0027573A" w:rsidRPr="00A60AA7" w:rsidRDefault="0027573A" w:rsidP="00A60AA7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b w:val="0"/>
              <w:color w:val="auto"/>
              <w:sz w:val="24"/>
              <w:szCs w:val="24"/>
              <w:rPrChange w:id="100" w:author="Rosalie Hilde" w:date="2019-01-08T12:18:00Z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</w:rPrChange>
            </w:rPr>
            <w:pPrChange w:id="101" w:author="Rosalie Hilde" w:date="2019-01-08T12:18:00Z">
              <w:pPr>
                <w:pStyle w:val="Heading1"/>
              </w:pPr>
            </w:pPrChange>
          </w:pPr>
          <w:r w:rsidRPr="00A60AA7">
            <w:rPr>
              <w:rFonts w:ascii="Times New Roman" w:hAnsi="Times New Roman" w:cs="Times New Roman"/>
              <w:b w:val="0"/>
              <w:color w:val="auto"/>
              <w:sz w:val="24"/>
              <w:szCs w:val="24"/>
              <w:rPrChange w:id="102" w:author="Rosalie Hilde" w:date="2019-01-08T12:18:00Z">
                <w:rPr>
                  <w:rFonts w:ascii="Times New Roman" w:hAnsi="Times New Roman" w:cs="Times New Roman"/>
                  <w:color w:val="auto"/>
                  <w:sz w:val="24"/>
                  <w:szCs w:val="24"/>
                </w:rPr>
              </w:rPrChange>
            </w:rPr>
            <w:t>References</w:t>
          </w:r>
        </w:p>
        <w:p w14:paraId="1B623E49" w14:textId="77777777" w:rsidR="00A60AA7" w:rsidRPr="00A60AA7" w:rsidRDefault="00A60AA7" w:rsidP="00A60AA7">
          <w:pPr>
            <w:spacing w:after="0" w:line="480" w:lineRule="auto"/>
            <w:ind w:left="720" w:hanging="720"/>
            <w:rPr>
              <w:ins w:id="103" w:author="Rosalie Hilde" w:date="2019-01-08T12:19:00Z"/>
              <w:rFonts w:ascii="Times New Roman" w:eastAsia="Times New Roman" w:hAnsi="Times New Roman" w:cs="Times New Roman"/>
              <w:sz w:val="24"/>
              <w:szCs w:val="24"/>
            </w:rPr>
          </w:pPr>
          <w:ins w:id="104" w:author="Rosalie Hilde" w:date="2019-01-08T12:19:00Z"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Endres, A. B., </w:t>
            </w:r>
            <w:proofErr w:type="spellStart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Schlessinger</w:t>
            </w:r>
            <w:proofErr w:type="spellEnd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L. R., &amp; Armstrong, R. (2013). United States Food Law Update: Shrouded by Election-Year Politics, State Initiatives and Private Lawsuits Fill in the Gaps Created by Congressional and Agency Ossification. </w:t>
            </w:r>
            <w:r w:rsidRPr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J. Food L. &amp; </w:t>
            </w:r>
            <w:proofErr w:type="spellStart"/>
            <w:r w:rsidRPr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Pol'y</w:t>
            </w:r>
            <w:proofErr w:type="spellEnd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9</w:t>
            </w:r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, 99.</w:t>
            </w:r>
          </w:ins>
        </w:p>
        <w:p w14:paraId="59379F16" w14:textId="77777777" w:rsidR="00A60AA7" w:rsidRPr="00A60AA7" w:rsidRDefault="00A60AA7" w:rsidP="00A60AA7">
          <w:pPr>
            <w:spacing w:line="480" w:lineRule="auto"/>
            <w:ind w:left="720" w:hanging="720"/>
            <w:rPr>
              <w:ins w:id="105" w:author="Rosalie Hilde" w:date="2019-01-08T12:19:00Z"/>
              <w:rFonts w:ascii="Times New Roman" w:eastAsia="Times New Roman" w:hAnsi="Times New Roman" w:cs="Times New Roman"/>
              <w:sz w:val="24"/>
              <w:szCs w:val="24"/>
            </w:rPr>
          </w:pPr>
          <w:ins w:id="106" w:author="Rosalie Hilde" w:date="2019-01-08T12:19:00Z"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Freedman, M., &amp; </w:t>
            </w:r>
            <w:proofErr w:type="spellStart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Perricone</w:t>
            </w:r>
            <w:proofErr w:type="spellEnd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C. (2015). Examination of the Multiple Influences on College Students’ Ordering </w:t>
            </w:r>
            <w:proofErr w:type="gramStart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Of</w:t>
            </w:r>
            <w:proofErr w:type="gramEnd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Jamba Juice on a Large Urban University Campus. </w:t>
            </w:r>
            <w:r w:rsidRPr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Journal of the Academy of Nutrition and Dietetics</w:t>
            </w:r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115</w:t>
            </w:r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(9), A58.</w:t>
            </w:r>
          </w:ins>
        </w:p>
        <w:p w14:paraId="19E8EE95" w14:textId="77777777" w:rsidR="00A60AA7" w:rsidRPr="00A60AA7" w:rsidRDefault="00A60AA7" w:rsidP="00A60AA7">
          <w:pPr>
            <w:spacing w:after="0" w:line="480" w:lineRule="auto"/>
            <w:ind w:left="720" w:hanging="720"/>
            <w:rPr>
              <w:ins w:id="107" w:author="Rosalie Hilde" w:date="2019-01-08T12:19:00Z"/>
              <w:rFonts w:ascii="Times New Roman" w:eastAsia="Times New Roman" w:hAnsi="Times New Roman" w:cs="Times New Roman"/>
              <w:sz w:val="24"/>
              <w:szCs w:val="24"/>
            </w:rPr>
          </w:pPr>
          <w:ins w:id="108" w:author="Rosalie Hilde" w:date="2019-01-08T12:19:00Z"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Grady, A. P., </w:t>
            </w:r>
            <w:proofErr w:type="spellStart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Barnhurst</w:t>
            </w:r>
            <w:proofErr w:type="spellEnd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N., </w:t>
            </w:r>
            <w:proofErr w:type="spellStart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Kiesel</w:t>
            </w:r>
            <w:proofErr w:type="spellEnd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S., &amp; </w:t>
            </w:r>
            <w:proofErr w:type="spellStart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Akans</w:t>
            </w:r>
            <w:proofErr w:type="spellEnd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N. (2015). Food Safety: Knowledge vs. Practice in a College Age Population. </w:t>
            </w:r>
            <w:r w:rsidRPr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Journal of the Academy of Nutrition and Dietetics</w:t>
            </w:r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115</w:t>
            </w:r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(9), </w:t>
            </w:r>
            <w:commentRangeStart w:id="109"/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A58</w:t>
            </w:r>
            <w:commentRangeEnd w:id="109"/>
            <w:r>
              <w:rPr>
                <w:rStyle w:val="CommentReference"/>
              </w:rPr>
              <w:commentReference w:id="109"/>
            </w:r>
            <w:r w:rsidRPr="00A60AA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ins>
        </w:p>
        <w:p w14:paraId="3FB814C0" w14:textId="22FC2B32" w:rsidR="0027573A" w:rsidRPr="00A60AA7" w:rsidRDefault="0027573A" w:rsidP="00A60AA7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  <w:pPrChange w:id="110" w:author="Rosalie Hilde" w:date="2019-01-08T12:19:00Z">
              <w:pPr>
                <w:pStyle w:val="Bibliography"/>
                <w:ind w:left="720" w:hanging="720"/>
              </w:pPr>
            </w:pPrChange>
          </w:pPr>
          <w:r w:rsidRPr="00A60AA7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60AA7">
            <w:rPr>
              <w:rFonts w:ascii="Times New Roman" w:hAnsi="Times New Roman" w:cs="Times New Roman"/>
              <w:sz w:val="24"/>
              <w:szCs w:val="24"/>
              <w:rPrChange w:id="111" w:author="Rosalie Hilde" w:date="2019-01-08T12:09:00Z">
                <w:rPr>
                  <w:rFonts w:ascii="Times New Roman" w:hAnsi="Times New Roman" w:cs="Times New Roman"/>
                  <w:sz w:val="24"/>
                  <w:szCs w:val="24"/>
                </w:rPr>
              </w:rPrChange>
            </w:rPr>
            <w:instrText xml:space="preserve"> BIBLIOGRAPHY </w:instrText>
          </w:r>
          <w:r w:rsidRPr="00A60AA7">
            <w:rPr>
              <w:rFonts w:ascii="Times New Roman" w:hAnsi="Times New Roman" w:cs="Times New Roman"/>
              <w:sz w:val="24"/>
              <w:szCs w:val="24"/>
              <w:rPrChange w:id="112" w:author="Rosalie Hilde" w:date="2019-01-08T12:09:00Z">
                <w:rPr>
                  <w:rFonts w:ascii="Times New Roman" w:hAnsi="Times New Roman" w:cs="Times New Roman"/>
                  <w:sz w:val="24"/>
                  <w:szCs w:val="24"/>
                </w:rPr>
              </w:rPrChange>
            </w:rPr>
            <w:fldChar w:fldCharType="separate"/>
          </w:r>
          <w:r w:rsidRPr="00A60AA7">
            <w:rPr>
              <w:rFonts w:ascii="Times New Roman" w:hAnsi="Times New Roman" w:cs="Times New Roman"/>
              <w:noProof/>
              <w:sz w:val="24"/>
              <w:szCs w:val="24"/>
            </w:rPr>
            <w:t xml:space="preserve">Jamba, J. (2017). </w:t>
          </w:r>
          <w:r w:rsidRPr="00A60AA7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Jamba Kids</w:t>
          </w:r>
          <w:r w:rsidRPr="00A60AA7">
            <w:rPr>
              <w:rFonts w:ascii="Times New Roman" w:hAnsi="Times New Roman" w:cs="Times New Roman"/>
              <w:noProof/>
              <w:sz w:val="24"/>
              <w:szCs w:val="24"/>
            </w:rPr>
            <w:t>. Retrieved 2018, from Jamba Inc: http://www.jambajuice.com/</w:t>
          </w:r>
        </w:p>
        <w:p w14:paraId="1400E16B" w14:textId="77777777" w:rsidR="0027573A" w:rsidRPr="00A60AA7" w:rsidRDefault="0027573A" w:rsidP="00A60AA7">
          <w:pPr>
            <w:pStyle w:val="Bibliography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  <w:pPrChange w:id="113" w:author="Rosalie Hilde" w:date="2019-01-08T12:19:00Z">
              <w:pPr>
                <w:pStyle w:val="Bibliography"/>
                <w:ind w:left="720" w:hanging="720"/>
              </w:pPr>
            </w:pPrChange>
          </w:pPr>
          <w:r w:rsidRPr="00A60AA7">
            <w:rPr>
              <w:rFonts w:ascii="Times New Roman" w:hAnsi="Times New Roman" w:cs="Times New Roman"/>
              <w:noProof/>
              <w:sz w:val="24"/>
              <w:szCs w:val="24"/>
            </w:rPr>
            <w:t xml:space="preserve">Stan, D. (2016). </w:t>
          </w:r>
          <w:r w:rsidRPr="00A60AA7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Jamba Juice Case Study: Expanding a Foodservice Concept Into Retail.</w:t>
          </w:r>
          <w:r w:rsidRPr="00A60AA7">
            <w:rPr>
              <w:rFonts w:ascii="Times New Roman" w:hAnsi="Times New Roman" w:cs="Times New Roman"/>
              <w:noProof/>
              <w:sz w:val="24"/>
              <w:szCs w:val="24"/>
            </w:rPr>
            <w:t xml:space="preserve"> California.</w:t>
          </w:r>
        </w:p>
        <w:p w14:paraId="00D48D48" w14:textId="0815A428" w:rsidR="00C70F8A" w:rsidRPr="00A60AA7" w:rsidDel="00A60AA7" w:rsidRDefault="0027573A" w:rsidP="00A60AA7">
          <w:pPr>
            <w:spacing w:line="480" w:lineRule="auto"/>
            <w:ind w:left="720" w:hanging="720"/>
            <w:rPr>
              <w:del w:id="114" w:author="Rosalie Hilde" w:date="2019-01-08T12:19:00Z"/>
              <w:rFonts w:ascii="Times New Roman" w:eastAsia="Times New Roman" w:hAnsi="Times New Roman" w:cs="Times New Roman"/>
              <w:sz w:val="24"/>
              <w:szCs w:val="24"/>
            </w:rPr>
            <w:pPrChange w:id="115" w:author="Rosalie Hilde" w:date="2019-01-08T12:19:00Z">
              <w:pPr/>
            </w:pPrChange>
          </w:pPr>
          <w:r w:rsidRPr="00A60AA7">
            <w:rPr>
              <w:rFonts w:ascii="Times New Roman" w:hAnsi="Times New Roman" w:cs="Times New Roman"/>
              <w:b/>
              <w:bCs/>
              <w:sz w:val="24"/>
              <w:szCs w:val="24"/>
            </w:rPr>
            <w:lastRenderedPageBreak/>
            <w:fldChar w:fldCharType="end"/>
          </w:r>
          <w:del w:id="116" w:author="Rosalie Hilde" w:date="2019-01-08T12:18:00Z">
            <w:r w:rsidR="00C70F8A"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 xml:space="preserve"> </w:delText>
            </w:r>
          </w:del>
          <w:del w:id="117" w:author="Rosalie Hilde" w:date="2019-01-08T12:19:00Z">
            <w:r w:rsidR="00C70F8A"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 xml:space="preserve">Freedman, M., &amp; Perricone, C. (2015). Examination of the Multiple Influences on College Students’ Ordering Of Jamba Juice on a Large Urban University Campus. </w:delText>
            </w:r>
            <w:r w:rsidR="00C70F8A" w:rsidRPr="00A60AA7" w:rsidDel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delText>Journal of the Academy of Nutrition and Dietetics</w:delText>
            </w:r>
            <w:r w:rsidR="00C70F8A"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 xml:space="preserve">, </w:delText>
            </w:r>
            <w:r w:rsidR="00C70F8A" w:rsidRPr="00A60AA7" w:rsidDel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delText>115</w:delText>
            </w:r>
            <w:r w:rsidR="00C70F8A"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>(9), A58.</w:delText>
            </w:r>
          </w:del>
        </w:p>
        <w:p w14:paraId="753CBA9A" w14:textId="4A21DFA6" w:rsidR="00C70F8A" w:rsidRPr="00A60AA7" w:rsidDel="00A60AA7" w:rsidRDefault="00C70F8A" w:rsidP="00A60AA7">
          <w:pPr>
            <w:spacing w:line="480" w:lineRule="auto"/>
            <w:ind w:left="720" w:hanging="720"/>
            <w:rPr>
              <w:del w:id="118" w:author="Rosalie Hilde" w:date="2019-01-08T12:19:00Z"/>
              <w:rFonts w:ascii="Times New Roman" w:eastAsia="Times New Roman" w:hAnsi="Times New Roman" w:cs="Times New Roman"/>
              <w:sz w:val="24"/>
              <w:szCs w:val="24"/>
            </w:rPr>
            <w:pPrChange w:id="119" w:author="Rosalie Hilde" w:date="2019-01-08T12:19:00Z">
              <w:pPr>
                <w:spacing w:after="0" w:line="240" w:lineRule="auto"/>
              </w:pPr>
            </w:pPrChange>
          </w:pPr>
          <w:del w:id="120" w:author="Rosalie Hilde" w:date="2019-01-08T12:19:00Z">
            <w:r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 xml:space="preserve">Endres, A. B., Schlessinger, L. R., &amp; Armstrong, R. (2013). United States Food Law Update: Shrouded by Election-Year Politics, State Initiatives and Private Lawsuits Fill in the Gaps Created by Congressional and Agency Ossification. </w:delText>
            </w:r>
            <w:r w:rsidRPr="00A60AA7" w:rsidDel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delText>J. Food L. &amp; Pol'y</w:delText>
            </w:r>
            <w:r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 xml:space="preserve">, </w:delText>
            </w:r>
            <w:r w:rsidRPr="00A60AA7" w:rsidDel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delText>9</w:delText>
            </w:r>
            <w:r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>, 99.</w:delText>
            </w:r>
          </w:del>
        </w:p>
        <w:p w14:paraId="35CF8FAC" w14:textId="108DC40A" w:rsidR="00C70F8A" w:rsidRPr="00A60AA7" w:rsidDel="00A60AA7" w:rsidRDefault="00C70F8A" w:rsidP="00A60AA7">
          <w:pPr>
            <w:spacing w:line="480" w:lineRule="auto"/>
            <w:ind w:left="720" w:hanging="720"/>
            <w:rPr>
              <w:del w:id="121" w:author="Rosalie Hilde" w:date="2019-01-08T12:19:00Z"/>
              <w:rFonts w:ascii="Times New Roman" w:eastAsia="Times New Roman" w:hAnsi="Times New Roman" w:cs="Times New Roman"/>
              <w:sz w:val="24"/>
              <w:szCs w:val="24"/>
            </w:rPr>
            <w:pPrChange w:id="122" w:author="Rosalie Hilde" w:date="2019-01-08T12:19:00Z">
              <w:pPr>
                <w:spacing w:after="0" w:line="240" w:lineRule="auto"/>
              </w:pPr>
            </w:pPrChange>
          </w:pPr>
        </w:p>
        <w:p w14:paraId="76C783E3" w14:textId="6D058617" w:rsidR="00C70F8A" w:rsidRPr="00A60AA7" w:rsidDel="00A60AA7" w:rsidRDefault="00C70F8A" w:rsidP="00A60AA7">
          <w:pPr>
            <w:spacing w:line="480" w:lineRule="auto"/>
            <w:ind w:left="720" w:hanging="720"/>
            <w:rPr>
              <w:del w:id="123" w:author="Rosalie Hilde" w:date="2019-01-08T12:19:00Z"/>
              <w:rFonts w:ascii="Times New Roman" w:eastAsia="Times New Roman" w:hAnsi="Times New Roman" w:cs="Times New Roman"/>
              <w:sz w:val="24"/>
              <w:szCs w:val="24"/>
            </w:rPr>
            <w:pPrChange w:id="124" w:author="Rosalie Hilde" w:date="2019-01-08T12:19:00Z">
              <w:pPr>
                <w:spacing w:after="0" w:line="240" w:lineRule="auto"/>
              </w:pPr>
            </w:pPrChange>
          </w:pPr>
          <w:del w:id="125" w:author="Rosalie Hilde" w:date="2019-01-08T12:19:00Z">
            <w:r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 xml:space="preserve">Grady, A. P., Barnhurst, N., Kiesel, S., &amp; Akans, N. (2015). Food Safety: Knowledge vs. Practice in a College Age Population. </w:delText>
            </w:r>
            <w:r w:rsidRPr="00A60AA7" w:rsidDel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delText>Journal of the Academy of Nutrition and Dietetics</w:delText>
            </w:r>
            <w:r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 xml:space="preserve">, </w:delText>
            </w:r>
            <w:r w:rsidRPr="00A60AA7" w:rsidDel="00A60A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delText>115</w:delText>
            </w:r>
            <w:r w:rsidRPr="00A60AA7" w:rsidDel="00A60AA7">
              <w:rPr>
                <w:rFonts w:ascii="Times New Roman" w:eastAsia="Times New Roman" w:hAnsi="Times New Roman" w:cs="Times New Roman"/>
                <w:sz w:val="24"/>
                <w:szCs w:val="24"/>
              </w:rPr>
              <w:delText>(9), A58.</w:delText>
            </w:r>
          </w:del>
        </w:p>
        <w:p w14:paraId="5F1B8377" w14:textId="77777777" w:rsidR="0027573A" w:rsidRPr="00A60AA7" w:rsidRDefault="000028B1" w:rsidP="00A60AA7">
          <w:pPr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  <w:rPrChange w:id="126" w:author="Rosalie Hilde" w:date="2019-01-08T12:09:00Z">
                <w:rPr/>
              </w:rPrChange>
            </w:rPr>
            <w:pPrChange w:id="127" w:author="Rosalie Hilde" w:date="2019-01-08T12:19:00Z">
              <w:pPr/>
            </w:pPrChange>
          </w:pPr>
        </w:p>
      </w:sdtContent>
    </w:sdt>
    <w:tbl>
      <w:tblPr>
        <w:tblW w:w="0" w:type="auto"/>
        <w:tblCellSpacing w:w="15" w:type="dxa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  <w:tblDescription w:val=""/>
      </w:tblPr>
      <w:tblGrid>
        <w:gridCol w:w="6596"/>
        <w:gridCol w:w="1310"/>
        <w:gridCol w:w="1454"/>
      </w:tblGrid>
      <w:tr w:rsidR="00FD2730" w:rsidRPr="00A60AA7" w14:paraId="1D54CB1C" w14:textId="77777777" w:rsidTr="00FD2730">
        <w:trPr>
          <w:tblCellSpacing w:w="15" w:type="dxa"/>
          <w:ins w:id="128" w:author="Rosalie Hilde" w:date="2019-01-08T12:09:00Z"/>
        </w:trPr>
        <w:tc>
          <w:tcPr>
            <w:tcW w:w="0" w:type="auto"/>
            <w:vAlign w:val="center"/>
            <w:hideMark/>
          </w:tcPr>
          <w:p w14:paraId="6FA34DC0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29" w:author="Rosalie Hilde" w:date="2019-01-08T12:09:00Z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zh-TW"/>
              </w:rPr>
            </w:pPr>
            <w:ins w:id="130" w:author="Rosalie Hilde" w:date="2019-01-08T12:09:00Z">
              <w:r w:rsidRPr="00A60AA7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CA" w:eastAsia="zh-TW"/>
                </w:rPr>
                <w:t>Assignment Component</w:t>
              </w:r>
            </w:ins>
          </w:p>
        </w:tc>
        <w:tc>
          <w:tcPr>
            <w:tcW w:w="0" w:type="auto"/>
            <w:vAlign w:val="center"/>
            <w:hideMark/>
          </w:tcPr>
          <w:p w14:paraId="66EAC3E5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31" w:author="Rosalie Hilde" w:date="2019-01-08T12:09:00Z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zh-TW"/>
              </w:rPr>
            </w:pPr>
            <w:ins w:id="132" w:author="Rosalie Hilde" w:date="2019-01-08T12:09:00Z">
              <w:r w:rsidRPr="00A60AA7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CA" w:eastAsia="zh-TW"/>
                </w:rPr>
                <w:t>Marks*</w:t>
              </w:r>
            </w:ins>
          </w:p>
        </w:tc>
        <w:tc>
          <w:tcPr>
            <w:tcW w:w="0" w:type="auto"/>
            <w:vAlign w:val="center"/>
            <w:hideMark/>
          </w:tcPr>
          <w:p w14:paraId="576A1FDA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33" w:author="Rosalie Hilde" w:date="2019-01-08T12:09:00Z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CA" w:eastAsia="zh-TW"/>
              </w:rPr>
            </w:pPr>
            <w:ins w:id="134" w:author="Rosalie Hilde" w:date="2019-01-08T12:09:00Z">
              <w:r w:rsidRPr="00A60AA7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val="en-CA" w:eastAsia="zh-TW"/>
                </w:rPr>
                <w:t>% of Final Grade</w:t>
              </w:r>
            </w:ins>
          </w:p>
        </w:tc>
      </w:tr>
      <w:tr w:rsidR="00FD2730" w:rsidRPr="00A60AA7" w14:paraId="35A01890" w14:textId="77777777" w:rsidTr="00FD2730">
        <w:trPr>
          <w:tblCellSpacing w:w="15" w:type="dxa"/>
          <w:ins w:id="135" w:author="Rosalie Hilde" w:date="2019-01-08T12:09:00Z"/>
        </w:trPr>
        <w:tc>
          <w:tcPr>
            <w:tcW w:w="0" w:type="auto"/>
            <w:vAlign w:val="center"/>
            <w:hideMark/>
          </w:tcPr>
          <w:p w14:paraId="5900ADA3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rPr>
                <w:ins w:id="136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37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Using APA style:</w:t>
              </w:r>
            </w:ins>
          </w:p>
          <w:p w14:paraId="0A123676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rPr>
                <w:ins w:id="138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39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(1) In-text citations (min. 5)</w:t>
              </w:r>
            </w:ins>
          </w:p>
          <w:p w14:paraId="77C00416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rPr>
                <w:ins w:id="140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41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(2) Reference list (min.5)</w:t>
              </w:r>
            </w:ins>
          </w:p>
          <w:p w14:paraId="1C69BB2D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rPr>
                <w:ins w:id="142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43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 xml:space="preserve">(3) Page layout: Cover page and running head, headers, headings, subheadings, font style, font size, margins, paragraphs alignments, punctuations, endnotes, </w:t>
              </w:r>
              <w:commentRangeStart w:id="144"/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etc</w:t>
              </w:r>
            </w:ins>
            <w:commentRangeEnd w:id="144"/>
            <w:ins w:id="145" w:author="Rosalie Hilde" w:date="2019-01-08T12:22:00Z">
              <w:r w:rsidR="00C732FC">
                <w:rPr>
                  <w:rStyle w:val="CommentReference"/>
                </w:rPr>
                <w:commentReference w:id="144"/>
              </w:r>
            </w:ins>
            <w:ins w:id="146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.</w:t>
              </w:r>
            </w:ins>
          </w:p>
        </w:tc>
        <w:tc>
          <w:tcPr>
            <w:tcW w:w="0" w:type="auto"/>
            <w:vAlign w:val="center"/>
            <w:hideMark/>
          </w:tcPr>
          <w:p w14:paraId="2D7A6757" w14:textId="77777777" w:rsidR="00A60AA7" w:rsidRDefault="00A60AA7" w:rsidP="00A60AA7">
            <w:pPr>
              <w:spacing w:before="100" w:beforeAutospacing="1" w:after="100" w:afterAutospacing="1" w:line="480" w:lineRule="auto"/>
              <w:jc w:val="center"/>
              <w:rPr>
                <w:ins w:id="147" w:author="Rosalie Hilde" w:date="2019-01-08T12:1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</w:p>
          <w:p w14:paraId="1F3E7881" w14:textId="3F11EB3D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48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49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30</w:t>
              </w:r>
            </w:ins>
          </w:p>
          <w:p w14:paraId="3AA1A775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50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51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40</w:t>
              </w:r>
            </w:ins>
          </w:p>
          <w:p w14:paraId="66A20EFD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52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53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30</w:t>
              </w:r>
            </w:ins>
          </w:p>
        </w:tc>
        <w:tc>
          <w:tcPr>
            <w:tcW w:w="0" w:type="auto"/>
            <w:vAlign w:val="center"/>
            <w:hideMark/>
          </w:tcPr>
          <w:p w14:paraId="3BECE2CB" w14:textId="281DC51B" w:rsidR="00C732FC" w:rsidRDefault="00C732FC" w:rsidP="00A60AA7">
            <w:pPr>
              <w:spacing w:after="0" w:line="480" w:lineRule="auto"/>
              <w:rPr>
                <w:ins w:id="154" w:author="Rosalie Hilde" w:date="2019-01-08T12:21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</w:p>
          <w:p w14:paraId="708136BC" w14:textId="77777777" w:rsidR="00C732FC" w:rsidRDefault="00C732FC" w:rsidP="00A60AA7">
            <w:pPr>
              <w:spacing w:after="0" w:line="480" w:lineRule="auto"/>
              <w:rPr>
                <w:ins w:id="155" w:author="Rosalie Hilde" w:date="2019-01-08T12:21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</w:p>
          <w:p w14:paraId="1A9DFF11" w14:textId="4D460B64" w:rsidR="00C732FC" w:rsidRDefault="00A60AA7" w:rsidP="00A60AA7">
            <w:pPr>
              <w:spacing w:after="0" w:line="480" w:lineRule="auto"/>
              <w:rPr>
                <w:ins w:id="156" w:author="Rosalie Hilde" w:date="2019-01-08T12:21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57" w:author="Rosalie Hilde" w:date="2019-01-08T12:20:00Z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30</w:t>
              </w:r>
            </w:ins>
          </w:p>
          <w:p w14:paraId="132FDED6" w14:textId="77777777" w:rsidR="00C732FC" w:rsidRDefault="00C732FC" w:rsidP="00A60AA7">
            <w:pPr>
              <w:spacing w:after="0" w:line="480" w:lineRule="auto"/>
              <w:rPr>
                <w:ins w:id="158" w:author="Rosalie Hilde" w:date="2019-01-08T12:21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</w:p>
          <w:p w14:paraId="7A6495FF" w14:textId="656E231D" w:rsidR="00C732FC" w:rsidRDefault="00C732FC" w:rsidP="00A60AA7">
            <w:pPr>
              <w:spacing w:after="0" w:line="480" w:lineRule="auto"/>
              <w:rPr>
                <w:ins w:id="159" w:author="Rosalie Hilde" w:date="2019-01-08T12:21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60" w:author="Rosalie Hilde" w:date="2019-01-08T12:20:00Z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40</w:t>
              </w:r>
            </w:ins>
          </w:p>
          <w:p w14:paraId="7225F7CB" w14:textId="7FDB52BE" w:rsidR="00C732FC" w:rsidRPr="00A60AA7" w:rsidRDefault="00C732FC" w:rsidP="00C732FC">
            <w:pPr>
              <w:spacing w:after="0" w:line="480" w:lineRule="auto"/>
              <w:rPr>
                <w:ins w:id="161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62" w:author="Rosalie Hilde" w:date="2019-01-08T12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0</w:t>
              </w:r>
            </w:ins>
          </w:p>
        </w:tc>
      </w:tr>
      <w:tr w:rsidR="00FD2730" w:rsidRPr="00A60AA7" w14:paraId="024AA972" w14:textId="77777777" w:rsidTr="00FD2730">
        <w:trPr>
          <w:tblCellSpacing w:w="15" w:type="dxa"/>
          <w:ins w:id="163" w:author="Rosalie Hilde" w:date="2019-01-08T12:09:00Z"/>
        </w:trPr>
        <w:tc>
          <w:tcPr>
            <w:tcW w:w="0" w:type="auto"/>
            <w:vAlign w:val="center"/>
            <w:hideMark/>
          </w:tcPr>
          <w:p w14:paraId="59DB22DA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rPr>
                <w:ins w:id="164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65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lastRenderedPageBreak/>
                <w:t>Total*</w:t>
              </w:r>
            </w:ins>
          </w:p>
        </w:tc>
        <w:tc>
          <w:tcPr>
            <w:tcW w:w="0" w:type="auto"/>
            <w:vAlign w:val="center"/>
            <w:hideMark/>
          </w:tcPr>
          <w:p w14:paraId="46D4FD88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66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67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100</w:t>
              </w:r>
            </w:ins>
          </w:p>
        </w:tc>
        <w:tc>
          <w:tcPr>
            <w:tcW w:w="0" w:type="auto"/>
            <w:vAlign w:val="center"/>
            <w:hideMark/>
          </w:tcPr>
          <w:p w14:paraId="740F194E" w14:textId="23122A68" w:rsidR="00FD2730" w:rsidRPr="00A60AA7" w:rsidRDefault="00C732FC" w:rsidP="00C732FC">
            <w:pPr>
              <w:spacing w:before="100" w:beforeAutospacing="1" w:after="100" w:afterAutospacing="1" w:line="480" w:lineRule="auto"/>
              <w:jc w:val="center"/>
              <w:rPr>
                <w:ins w:id="168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69" w:author="Rosalie Hilde" w:date="2019-01-08T12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70</w:t>
              </w:r>
            </w:ins>
          </w:p>
        </w:tc>
      </w:tr>
      <w:tr w:rsidR="00FD2730" w:rsidRPr="00A60AA7" w14:paraId="48F0BB46" w14:textId="77777777" w:rsidTr="00FD2730">
        <w:trPr>
          <w:tblCellSpacing w:w="15" w:type="dxa"/>
          <w:ins w:id="170" w:author="Rosalie Hilde" w:date="2019-01-08T12:09:00Z"/>
        </w:trPr>
        <w:tc>
          <w:tcPr>
            <w:tcW w:w="0" w:type="auto"/>
            <w:vAlign w:val="center"/>
            <w:hideMark/>
          </w:tcPr>
          <w:p w14:paraId="0553214E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rPr>
                <w:ins w:id="171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72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Writing a research proposal</w:t>
              </w:r>
            </w:ins>
          </w:p>
        </w:tc>
        <w:tc>
          <w:tcPr>
            <w:tcW w:w="0" w:type="auto"/>
            <w:vAlign w:val="center"/>
            <w:hideMark/>
          </w:tcPr>
          <w:p w14:paraId="61316B3A" w14:textId="77777777" w:rsidR="00FD2730" w:rsidRPr="00A60AA7" w:rsidRDefault="00FD2730" w:rsidP="00C732FC">
            <w:pPr>
              <w:spacing w:before="100" w:beforeAutospacing="1" w:after="100" w:afterAutospacing="1" w:line="480" w:lineRule="auto"/>
              <w:jc w:val="center"/>
              <w:rPr>
                <w:ins w:id="173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74" w:author="Rosalie Hilde" w:date="2019-01-08T12:09:00Z">
              <w:r w:rsidRPr="00A60AA7"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Pass or resubmit</w:t>
              </w:r>
            </w:ins>
          </w:p>
        </w:tc>
        <w:tc>
          <w:tcPr>
            <w:tcW w:w="0" w:type="auto"/>
            <w:vAlign w:val="center"/>
            <w:hideMark/>
          </w:tcPr>
          <w:p w14:paraId="3FEB8241" w14:textId="790A0717" w:rsidR="00FD2730" w:rsidRPr="00A60AA7" w:rsidRDefault="00C732FC" w:rsidP="00C732FC">
            <w:pPr>
              <w:spacing w:before="100" w:beforeAutospacing="1" w:after="100" w:afterAutospacing="1" w:line="480" w:lineRule="auto"/>
              <w:jc w:val="center"/>
              <w:rPr>
                <w:ins w:id="175" w:author="Rosalie Hilde" w:date="2019-01-08T12:09:00Z"/>
                <w:rFonts w:ascii="Times New Roman" w:eastAsia="Times New Roman" w:hAnsi="Times New Roman" w:cs="Times New Roman"/>
                <w:sz w:val="24"/>
                <w:szCs w:val="24"/>
                <w:lang w:val="en-CA" w:eastAsia="zh-TW"/>
              </w:rPr>
            </w:pPr>
            <w:ins w:id="176" w:author="Rosalie Hilde" w:date="2019-01-08T12:21:00Z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val="en-CA" w:eastAsia="zh-TW"/>
                </w:rPr>
                <w:t>Resubmit</w:t>
              </w:r>
            </w:ins>
          </w:p>
        </w:tc>
      </w:tr>
    </w:tbl>
    <w:p w14:paraId="3D8F4A91" w14:textId="25EEC087" w:rsidR="0027573A" w:rsidRPr="00A60AA7" w:rsidRDefault="000028B1" w:rsidP="00A60AA7">
      <w:pPr>
        <w:tabs>
          <w:tab w:val="left" w:pos="3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ins w:id="177" w:author="Rosalie Hilde" w:date="2019-01-08T12:24:00Z">
        <w:r>
          <w:rPr>
            <w:rFonts w:ascii="Times New Roman" w:hAnsi="Times New Roman" w:cs="Times New Roman"/>
            <w:sz w:val="24"/>
            <w:szCs w:val="24"/>
          </w:rPr>
          <w:t xml:space="preserve">You do not understand what </w:t>
        </w:r>
      </w:ins>
      <w:ins w:id="178" w:author="Rosalie Hilde" w:date="2019-01-08T12:25:00Z">
        <w:r>
          <w:rPr>
            <w:rFonts w:ascii="Times New Roman" w:hAnsi="Times New Roman" w:cs="Times New Roman"/>
            <w:sz w:val="24"/>
            <w:szCs w:val="24"/>
          </w:rPr>
          <w:t>a marketing research proposal is</w:t>
        </w:r>
      </w:ins>
      <w:ins w:id="179" w:author="Rosalie Hilde" w:date="2019-01-08T12:24:00Z">
        <w:r>
          <w:rPr>
            <w:rFonts w:ascii="Times New Roman" w:hAnsi="Times New Roman" w:cs="Times New Roman"/>
            <w:sz w:val="24"/>
            <w:szCs w:val="24"/>
          </w:rPr>
          <w:t xml:space="preserve"> should be. There is no marketing research </w:t>
        </w:r>
        <w:proofErr w:type="spellStart"/>
        <w:r>
          <w:rPr>
            <w:rFonts w:ascii="Times New Roman" w:hAnsi="Times New Roman" w:cs="Times New Roman"/>
            <w:sz w:val="24"/>
            <w:szCs w:val="24"/>
          </w:rPr>
          <w:t>qeustion</w:t>
        </w:r>
        <w:proofErr w:type="spellEnd"/>
        <w:r>
          <w:rPr>
            <w:rFonts w:ascii="Times New Roman" w:hAnsi="Times New Roman" w:cs="Times New Roman"/>
            <w:sz w:val="24"/>
            <w:szCs w:val="24"/>
          </w:rPr>
          <w:t xml:space="preserve"> in this proposal. Please send me emai</w:t>
        </w:r>
      </w:ins>
      <w:ins w:id="180" w:author="Rosalie Hilde" w:date="2019-01-08T12:25:00Z">
        <w:r>
          <w:rPr>
            <w:rFonts w:ascii="Times New Roman" w:hAnsi="Times New Roman" w:cs="Times New Roman"/>
            <w:sz w:val="24"/>
            <w:szCs w:val="24"/>
          </w:rPr>
          <w:t xml:space="preserve">l with your marketing research question, we can start from there before you resubmit any work… Just want to make sure you are all clear before you proceed. </w:t>
        </w:r>
      </w:ins>
      <w:bookmarkStart w:id="181" w:name="_GoBack"/>
      <w:bookmarkEnd w:id="181"/>
    </w:p>
    <w:sectPr w:rsidR="0027573A" w:rsidRPr="00A60AA7" w:rsidSect="0027573A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Rosalie Hilde" w:date="2019-01-08T12:10:00Z" w:initials="RH">
    <w:p w14:paraId="05DBB22A" w14:textId="57DBA23A" w:rsidR="00A60AA7" w:rsidRDefault="00A60AA7">
      <w:pPr>
        <w:pStyle w:val="CommentText"/>
      </w:pPr>
      <w:r>
        <w:rPr>
          <w:rStyle w:val="CommentReference"/>
        </w:rPr>
        <w:annotationRef/>
      </w:r>
      <w:r>
        <w:t>Add your marketing research question here</w:t>
      </w:r>
    </w:p>
  </w:comment>
  <w:comment w:id="10" w:author="Rosalie Hilde" w:date="2019-01-08T12:10:00Z" w:initials="RH">
    <w:p w14:paraId="2BD61A55" w14:textId="3B1FE154" w:rsidR="00A60AA7" w:rsidRDefault="00A60AA7">
      <w:pPr>
        <w:pStyle w:val="CommentText"/>
      </w:pPr>
      <w:r>
        <w:rPr>
          <w:rStyle w:val="CommentReference"/>
        </w:rPr>
        <w:annotationRef/>
      </w:r>
      <w:r>
        <w:t xml:space="preserve">Insert your marketing research question here. </w:t>
      </w:r>
    </w:p>
  </w:comment>
  <w:comment w:id="12" w:author="Rosalie Hilde" w:date="2019-01-08T12:11:00Z" w:initials="RH">
    <w:p w14:paraId="3F4CBBE2" w14:textId="66022E8F" w:rsidR="00A60AA7" w:rsidRDefault="00A60AA7">
      <w:pPr>
        <w:pStyle w:val="CommentText"/>
      </w:pPr>
      <w:r>
        <w:rPr>
          <w:rStyle w:val="CommentReference"/>
        </w:rPr>
        <w:annotationRef/>
      </w:r>
      <w:r>
        <w:t>Use a shorter sentence. This sentence is full of fluff!</w:t>
      </w:r>
    </w:p>
  </w:comment>
  <w:comment w:id="14" w:author="Rosalie Hilde" w:date="2019-01-08T12:12:00Z" w:initials="RH">
    <w:p w14:paraId="685E8B62" w14:textId="5A64F22B" w:rsidR="00A60AA7" w:rsidRDefault="00A60AA7">
      <w:pPr>
        <w:pStyle w:val="CommentText"/>
      </w:pPr>
      <w:r>
        <w:rPr>
          <w:rStyle w:val="CommentReference"/>
        </w:rPr>
        <w:annotationRef/>
      </w:r>
      <w:r>
        <w:t xml:space="preserve">You already said you will include a section of problem definition. This sentence means the same thing. </w:t>
      </w:r>
    </w:p>
  </w:comment>
  <w:comment w:id="18" w:author="Rosalie Hilde" w:date="2019-01-08T12:13:00Z" w:initials="RH">
    <w:p w14:paraId="60DA8BBD" w14:textId="72CE6D28" w:rsidR="00A60AA7" w:rsidRDefault="00A60AA7">
      <w:pPr>
        <w:pStyle w:val="CommentText"/>
      </w:pPr>
      <w:r>
        <w:rPr>
          <w:rStyle w:val="CommentReference"/>
        </w:rPr>
        <w:annotationRef/>
      </w:r>
      <w:r>
        <w:t xml:space="preserve">Include a webpage or a citation to support your claim. </w:t>
      </w:r>
    </w:p>
  </w:comment>
  <w:comment w:id="25" w:author="Rosalie Hilde" w:date="2019-01-08T12:14:00Z" w:initials="RH">
    <w:p w14:paraId="469B894E" w14:textId="77777777" w:rsidR="00A60AA7" w:rsidRDefault="00A60AA7">
      <w:pPr>
        <w:pStyle w:val="CommentText"/>
      </w:pPr>
      <w:r>
        <w:rPr>
          <w:rStyle w:val="CommentReference"/>
        </w:rPr>
        <w:annotationRef/>
      </w:r>
      <w:r>
        <w:t>You are proposing a marketing research project. It sounds like you already have an idea what to do and proposing a marketing/advertising campaign.</w:t>
      </w:r>
    </w:p>
    <w:p w14:paraId="1089DC5F" w14:textId="77777777" w:rsidR="00A60AA7" w:rsidRDefault="00A60AA7">
      <w:pPr>
        <w:pStyle w:val="CommentText"/>
      </w:pPr>
    </w:p>
    <w:p w14:paraId="6A78ECB7" w14:textId="76194C82" w:rsidR="00A60AA7" w:rsidRDefault="00A60AA7">
      <w:pPr>
        <w:pStyle w:val="CommentText"/>
      </w:pPr>
      <w:r>
        <w:t xml:space="preserve">When proposing research, we would to find out data that we don’t know… Not to implement an idea for success. Does it </w:t>
      </w:r>
      <w:proofErr w:type="gramStart"/>
      <w:r>
        <w:t>makes</w:t>
      </w:r>
      <w:proofErr w:type="gramEnd"/>
      <w:r>
        <w:t xml:space="preserve"> sense?</w:t>
      </w:r>
    </w:p>
  </w:comment>
  <w:comment w:id="61" w:author="Rosalie Hilde" w:date="2019-01-08T12:15:00Z" w:initials="RH">
    <w:p w14:paraId="61B3AAD9" w14:textId="77777777" w:rsidR="00A60AA7" w:rsidRDefault="00A60AA7">
      <w:pPr>
        <w:pStyle w:val="CommentText"/>
      </w:pPr>
      <w:r>
        <w:rPr>
          <w:rStyle w:val="CommentReference"/>
        </w:rPr>
        <w:annotationRef/>
      </w:r>
      <w:r>
        <w:t xml:space="preserve">You do not understand what is a problem definition section should </w:t>
      </w:r>
      <w:proofErr w:type="gramStart"/>
      <w:r>
        <w:t>be..</w:t>
      </w:r>
      <w:proofErr w:type="gramEnd"/>
      <w:r>
        <w:t xml:space="preserve"> please go to read a bit more of your textbook. You need to rewrite this section and resubmit the project. </w:t>
      </w:r>
    </w:p>
    <w:p w14:paraId="6BE261B5" w14:textId="77777777" w:rsidR="00A60AA7" w:rsidRDefault="00A60AA7">
      <w:pPr>
        <w:pStyle w:val="CommentText"/>
      </w:pPr>
    </w:p>
    <w:p w14:paraId="786B1F20" w14:textId="77777777" w:rsidR="00A60AA7" w:rsidRDefault="00A60AA7">
      <w:pPr>
        <w:pStyle w:val="CommentText"/>
      </w:pPr>
      <w:r>
        <w:t xml:space="preserve">Without a marketing research question, you cannot start a project. </w:t>
      </w:r>
    </w:p>
    <w:p w14:paraId="591C9D3E" w14:textId="77777777" w:rsidR="00A60AA7" w:rsidRDefault="00A60AA7">
      <w:pPr>
        <w:pStyle w:val="CommentText"/>
      </w:pPr>
    </w:p>
    <w:p w14:paraId="43991DF3" w14:textId="1ACF1A7B" w:rsidR="00A60AA7" w:rsidRDefault="00A60AA7">
      <w:pPr>
        <w:pStyle w:val="CommentText"/>
      </w:pPr>
      <w:r>
        <w:t xml:space="preserve">I can see </w:t>
      </w:r>
      <w:proofErr w:type="gramStart"/>
      <w:r>
        <w:t>you</w:t>
      </w:r>
      <w:proofErr w:type="gramEnd"/>
      <w:r>
        <w:t xml:space="preserve"> management decision question is that the product has a slow penetration in the market. </w:t>
      </w:r>
    </w:p>
  </w:comment>
  <w:comment w:id="72" w:author="Rosalie Hilde" w:date="2019-01-08T12:17:00Z" w:initials="RH">
    <w:p w14:paraId="1B8B5942" w14:textId="4178BAFE" w:rsidR="00A60AA7" w:rsidRDefault="00A60AA7">
      <w:pPr>
        <w:pStyle w:val="CommentText"/>
      </w:pPr>
      <w:r>
        <w:rPr>
          <w:rStyle w:val="CommentReference"/>
        </w:rPr>
        <w:annotationRef/>
      </w:r>
      <w:r>
        <w:t xml:space="preserve">No research project should target people under 18!! This is considered unethical. </w:t>
      </w:r>
    </w:p>
  </w:comment>
  <w:comment w:id="109" w:author="Rosalie Hilde" w:date="2019-01-08T12:18:00Z" w:initials="RH">
    <w:p w14:paraId="181585A0" w14:textId="77777777" w:rsidR="00A60AA7" w:rsidRDefault="00A60AA7" w:rsidP="00A60AA7">
      <w:pPr>
        <w:pStyle w:val="CommentText"/>
      </w:pPr>
      <w:r>
        <w:rPr>
          <w:rStyle w:val="CommentReference"/>
        </w:rPr>
        <w:annotationRef/>
      </w:r>
      <w:r>
        <w:t xml:space="preserve">This list must be in alphabetical order. </w:t>
      </w:r>
    </w:p>
  </w:comment>
  <w:comment w:id="144" w:author="Rosalie Hilde" w:date="2019-01-08T12:22:00Z" w:initials="RH">
    <w:p w14:paraId="10BF03C8" w14:textId="7D32B0A6" w:rsidR="00C732FC" w:rsidRDefault="00C732FC">
      <w:pPr>
        <w:pStyle w:val="CommentText"/>
      </w:pPr>
      <w:r>
        <w:rPr>
          <w:rStyle w:val="CommentReference"/>
        </w:rPr>
        <w:annotationRef/>
      </w:r>
      <w:r>
        <w:t xml:space="preserve">You have way too many errors in your paper formatting.  See comments above.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5DBB22A" w15:done="0"/>
  <w15:commentEx w15:paraId="2BD61A55" w15:done="0"/>
  <w15:commentEx w15:paraId="3F4CBBE2" w15:done="0"/>
  <w15:commentEx w15:paraId="685E8B62" w15:done="0"/>
  <w15:commentEx w15:paraId="60DA8BBD" w15:done="0"/>
  <w15:commentEx w15:paraId="6A78ECB7" w15:done="0"/>
  <w15:commentEx w15:paraId="43991DF3" w15:done="0"/>
  <w15:commentEx w15:paraId="1B8B5942" w15:done="0"/>
  <w15:commentEx w15:paraId="181585A0" w15:done="0"/>
  <w15:commentEx w15:paraId="10BF03C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5DBB22A" w16cid:durableId="1FDF11A6"/>
  <w16cid:commentId w16cid:paraId="2BD61A55" w16cid:durableId="1FDF11CD"/>
  <w16cid:commentId w16cid:paraId="3F4CBBE2" w16cid:durableId="1FDF1207"/>
  <w16cid:commentId w16cid:paraId="685E8B62" w16cid:durableId="1FDF122B"/>
  <w16cid:commentId w16cid:paraId="60DA8BBD" w16cid:durableId="1FDF1251"/>
  <w16cid:commentId w16cid:paraId="6A78ECB7" w16cid:durableId="1FDF1292"/>
  <w16cid:commentId w16cid:paraId="43991DF3" w16cid:durableId="1FDF12E9"/>
  <w16cid:commentId w16cid:paraId="1B8B5942" w16cid:durableId="1FDF1350"/>
  <w16cid:commentId w16cid:paraId="181585A0" w16cid:durableId="1FDF138B"/>
  <w16cid:commentId w16cid:paraId="10BF03C8" w16cid:durableId="1FDF14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07F4A8" w14:textId="77777777" w:rsidR="009022FF" w:rsidRDefault="009022FF" w:rsidP="0027573A">
      <w:pPr>
        <w:spacing w:after="0" w:line="240" w:lineRule="auto"/>
      </w:pPr>
      <w:r>
        <w:separator/>
      </w:r>
    </w:p>
  </w:endnote>
  <w:endnote w:type="continuationSeparator" w:id="0">
    <w:p w14:paraId="0710E9FF" w14:textId="77777777" w:rsidR="009022FF" w:rsidRDefault="009022FF" w:rsidP="00275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F77A4" w14:textId="77777777" w:rsidR="009022FF" w:rsidRDefault="009022FF" w:rsidP="0027573A">
      <w:pPr>
        <w:spacing w:after="0" w:line="240" w:lineRule="auto"/>
      </w:pPr>
      <w:r>
        <w:separator/>
      </w:r>
    </w:p>
  </w:footnote>
  <w:footnote w:type="continuationSeparator" w:id="0">
    <w:p w14:paraId="21C77E05" w14:textId="77777777" w:rsidR="009022FF" w:rsidRDefault="009022FF" w:rsidP="00275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200998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B7438FD" w14:textId="77777777" w:rsidR="0027573A" w:rsidRDefault="002757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F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BB1C59" w14:textId="623CB3CA" w:rsidR="0027573A" w:rsidRPr="0027573A" w:rsidDel="00A60AA7" w:rsidRDefault="0027573A" w:rsidP="00A60AA7">
    <w:pPr>
      <w:pStyle w:val="Header"/>
      <w:rPr>
        <w:del w:id="182" w:author="Rosalie Hilde" w:date="2019-01-08T12:11:00Z"/>
        <w:rFonts w:ascii="Times New Roman" w:hAnsi="Times New Roman" w:cs="Times New Roman"/>
        <w:sz w:val="24"/>
        <w:szCs w:val="24"/>
      </w:rPr>
    </w:pPr>
    <w:del w:id="183" w:author="Rosalie Hilde" w:date="2019-01-08T12:11:00Z">
      <w:r w:rsidDel="00A60AA7">
        <w:rPr>
          <w:rFonts w:ascii="Times New Roman" w:hAnsi="Times New Roman" w:cs="Times New Roman"/>
          <w:sz w:val="24"/>
          <w:szCs w:val="24"/>
        </w:rPr>
        <w:delText>PROPOSAL</w:delText>
      </w:r>
    </w:del>
    <w:ins w:id="184" w:author="Rosalie Hilde" w:date="2019-01-08T12:11:00Z">
      <w:r w:rsidR="00A60AA7">
        <w:rPr>
          <w:rFonts w:ascii="Times New Roman" w:hAnsi="Times New Roman" w:cs="Times New Roman"/>
          <w:sz w:val="24"/>
          <w:szCs w:val="24"/>
        </w:rPr>
        <w:t>Insert your marketing research question short title</w:t>
      </w:r>
    </w:ins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5677649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6AD65E7" w14:textId="77777777" w:rsidR="0027573A" w:rsidRDefault="0027573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70F8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52B07B7" w14:textId="74820E31" w:rsidR="0027573A" w:rsidRPr="0027573A" w:rsidRDefault="0027573A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</w:t>
    </w:r>
    <w:ins w:id="185" w:author="Rosalie Hilde" w:date="2019-01-08T12:09:00Z">
      <w:r w:rsidR="00A60AA7">
        <w:rPr>
          <w:rFonts w:ascii="Times New Roman" w:hAnsi="Times New Roman" w:cs="Times New Roman"/>
          <w:sz w:val="24"/>
          <w:szCs w:val="24"/>
        </w:rPr>
        <w:t>h</w:t>
      </w:r>
    </w:ins>
    <w:del w:id="186" w:author="Rosalie Hilde" w:date="2019-01-08T12:09:00Z">
      <w:r w:rsidDel="00A60AA7">
        <w:rPr>
          <w:rFonts w:ascii="Times New Roman" w:hAnsi="Times New Roman" w:cs="Times New Roman"/>
          <w:sz w:val="24"/>
          <w:szCs w:val="24"/>
        </w:rPr>
        <w:delText>H</w:delText>
      </w:r>
    </w:del>
    <w:r>
      <w:rPr>
        <w:rFonts w:ascii="Times New Roman" w:hAnsi="Times New Roman" w:cs="Times New Roman"/>
        <w:sz w:val="24"/>
        <w:szCs w:val="24"/>
      </w:rPr>
      <w:t xml:space="preserve">ead: </w:t>
    </w:r>
    <w:del w:id="187" w:author="Rosalie Hilde" w:date="2019-01-08T12:09:00Z">
      <w:r w:rsidDel="00A60AA7">
        <w:rPr>
          <w:rFonts w:ascii="Times New Roman" w:hAnsi="Times New Roman" w:cs="Times New Roman"/>
          <w:sz w:val="24"/>
          <w:szCs w:val="24"/>
        </w:rPr>
        <w:delText>PROPOSAL</w:delText>
      </w:r>
    </w:del>
    <w:ins w:id="188" w:author="Rosalie Hilde" w:date="2019-01-08T12:09:00Z">
      <w:r w:rsidR="00A60AA7">
        <w:rPr>
          <w:rFonts w:ascii="Times New Roman" w:hAnsi="Times New Roman" w:cs="Times New Roman"/>
          <w:sz w:val="24"/>
          <w:szCs w:val="24"/>
        </w:rPr>
        <w:t>Insert your marketing research question short title</w:t>
      </w:r>
    </w:ins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Rosalie Hilde">
    <w15:presenceInfo w15:providerId="Windows Live" w15:userId="b2283d6ff44efde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CF3"/>
    <w:rsid w:val="000028B1"/>
    <w:rsid w:val="000C09FD"/>
    <w:rsid w:val="00172724"/>
    <w:rsid w:val="00187C87"/>
    <w:rsid w:val="001B4CED"/>
    <w:rsid w:val="001F7262"/>
    <w:rsid w:val="002070CB"/>
    <w:rsid w:val="00215908"/>
    <w:rsid w:val="0027573A"/>
    <w:rsid w:val="00283AF1"/>
    <w:rsid w:val="0039073E"/>
    <w:rsid w:val="003B2666"/>
    <w:rsid w:val="003D57BC"/>
    <w:rsid w:val="00453DEB"/>
    <w:rsid w:val="00525551"/>
    <w:rsid w:val="00594156"/>
    <w:rsid w:val="005E1C11"/>
    <w:rsid w:val="0062212D"/>
    <w:rsid w:val="00733DB7"/>
    <w:rsid w:val="009022FF"/>
    <w:rsid w:val="009066F9"/>
    <w:rsid w:val="00936B7D"/>
    <w:rsid w:val="009A3AC2"/>
    <w:rsid w:val="009B2B88"/>
    <w:rsid w:val="009C34BE"/>
    <w:rsid w:val="00A60AA7"/>
    <w:rsid w:val="00AE4CF3"/>
    <w:rsid w:val="00AF3BCA"/>
    <w:rsid w:val="00B01917"/>
    <w:rsid w:val="00B418C4"/>
    <w:rsid w:val="00B75A3D"/>
    <w:rsid w:val="00B83110"/>
    <w:rsid w:val="00C41DA4"/>
    <w:rsid w:val="00C70F8A"/>
    <w:rsid w:val="00C732FC"/>
    <w:rsid w:val="00CA7E18"/>
    <w:rsid w:val="00CD1878"/>
    <w:rsid w:val="00D453FF"/>
    <w:rsid w:val="00D73210"/>
    <w:rsid w:val="00D96217"/>
    <w:rsid w:val="00DD51A9"/>
    <w:rsid w:val="00EC5E38"/>
    <w:rsid w:val="00ED53AA"/>
    <w:rsid w:val="00F010B9"/>
    <w:rsid w:val="00F914FF"/>
    <w:rsid w:val="00FA48F1"/>
    <w:rsid w:val="00FD2730"/>
    <w:rsid w:val="00FE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23A15B"/>
  <w15:docId w15:val="{B28F4A98-E7F3-4D28-9C75-49037E37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7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A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AC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75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573A"/>
  </w:style>
  <w:style w:type="paragraph" w:styleId="Footer">
    <w:name w:val="footer"/>
    <w:basedOn w:val="Normal"/>
    <w:link w:val="FooterChar"/>
    <w:uiPriority w:val="99"/>
    <w:unhideWhenUsed/>
    <w:rsid w:val="002757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73A"/>
  </w:style>
  <w:style w:type="character" w:customStyle="1" w:styleId="Heading1Char">
    <w:name w:val="Heading 1 Char"/>
    <w:basedOn w:val="DefaultParagraphFont"/>
    <w:link w:val="Heading1"/>
    <w:uiPriority w:val="9"/>
    <w:rsid w:val="002757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27573A"/>
  </w:style>
  <w:style w:type="paragraph" w:styleId="NormalWeb">
    <w:name w:val="Normal (Web)"/>
    <w:basedOn w:val="Normal"/>
    <w:uiPriority w:val="99"/>
    <w:semiHidden/>
    <w:unhideWhenUsed/>
    <w:rsid w:val="00FD2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zh-TW"/>
    </w:rPr>
  </w:style>
  <w:style w:type="character" w:styleId="Strong">
    <w:name w:val="Strong"/>
    <w:basedOn w:val="DefaultParagraphFont"/>
    <w:uiPriority w:val="22"/>
    <w:qFormat/>
    <w:rsid w:val="00FD273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60A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0A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0A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A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A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4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9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5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5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Sta16</b:Tag>
    <b:SourceType>Book</b:SourceType>
    <b:Guid>{98E52466-1DE1-47F2-9662-E0EA86D1007B}</b:Guid>
    <b:Title>Jamba Juice Case Study: Expanding a Foodservice Concept Into Retail</b:Title>
    <b:Year>2016</b:Year>
    <b:Author>
      <b:Author>
        <b:NameList>
          <b:Person>
            <b:Last>Stan</b:Last>
            <b:First>D.K</b:First>
          </b:Person>
        </b:NameList>
      </b:Author>
    </b:Author>
    <b:City>California</b:City>
    <b:RefOrder>1</b:RefOrder>
  </b:Source>
  <b:Source>
    <b:Tag>Jam171</b:Tag>
    <b:SourceType>InternetSite</b:SourceType>
    <b:Guid>{C185424E-2A89-4975-AA0C-B713930C7C78}</b:Guid>
    <b:Title>Jamba Kids</b:Title>
    <b:Year>2017</b:Year>
    <b:Author>
      <b:Author>
        <b:NameList>
          <b:Person>
            <b:Last>Jamba</b:Last>
            <b:First>Juice</b:First>
          </b:Person>
        </b:NameList>
      </b:Author>
    </b:Author>
    <b:InternetSiteTitle>Jamba Inc</b:InternetSiteTitle>
    <b:YearAccessed>2018</b:YearAccessed>
    <b:URL>http://www.jambajuice.com/</b:URL>
    <b:RefOrder>2</b:RefOrder>
  </b:Source>
</b:Sources>
</file>

<file path=customXml/itemProps1.xml><?xml version="1.0" encoding="utf-8"?>
<ds:datastoreItem xmlns:ds="http://schemas.openxmlformats.org/officeDocument/2006/customXml" ds:itemID="{D016429E-7667-446D-9618-D3CFCF74B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</dc:creator>
  <cp:lastModifiedBy>Rosalie Hilde</cp:lastModifiedBy>
  <cp:revision>5</cp:revision>
  <dcterms:created xsi:type="dcterms:W3CDTF">2019-01-03T21:48:00Z</dcterms:created>
  <dcterms:modified xsi:type="dcterms:W3CDTF">2019-01-08T20:25:00Z</dcterms:modified>
</cp:coreProperties>
</file>