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7B01F" w14:textId="77777777" w:rsidR="004863BA" w:rsidRDefault="004863BA" w:rsidP="004863BA">
      <w:pPr>
        <w:widowControl w:val="0"/>
        <w:spacing w:after="160" w:line="259" w:lineRule="auto"/>
        <w:jc w:val="both"/>
        <w:rPr>
          <w:ins w:id="0" w:author="AGGREY" w:date="2020-03-01T11:42:00Z"/>
          <w:rFonts w:eastAsia="Calibri"/>
          <w:lang w:eastAsia="en-US"/>
        </w:rPr>
      </w:pPr>
      <w:bookmarkStart w:id="1" w:name="_GoBack"/>
      <w:bookmarkEnd w:id="1"/>
    </w:p>
    <w:p w14:paraId="3AAC7F49" w14:textId="77777777" w:rsidR="004863BA" w:rsidRDefault="004863BA" w:rsidP="004863BA">
      <w:pPr>
        <w:widowControl w:val="0"/>
        <w:spacing w:after="160" w:line="259" w:lineRule="auto"/>
        <w:jc w:val="both"/>
        <w:rPr>
          <w:ins w:id="2" w:author="AGGREY" w:date="2020-03-01T11:42:00Z"/>
          <w:rFonts w:eastAsia="Calibri"/>
          <w:lang w:eastAsia="en-US"/>
        </w:rPr>
      </w:pPr>
    </w:p>
    <w:p w14:paraId="069BEE43" w14:textId="77777777" w:rsidR="004863BA" w:rsidRDefault="004863BA" w:rsidP="004863BA">
      <w:pPr>
        <w:widowControl w:val="0"/>
        <w:spacing w:after="160" w:line="259" w:lineRule="auto"/>
        <w:jc w:val="both"/>
        <w:rPr>
          <w:ins w:id="3" w:author="AGGREY" w:date="2020-03-01T11:42:00Z"/>
          <w:rFonts w:eastAsia="Calibri"/>
          <w:lang w:eastAsia="en-US"/>
        </w:rPr>
      </w:pPr>
    </w:p>
    <w:p w14:paraId="336FCCCC" w14:textId="77777777" w:rsidR="004863BA" w:rsidRDefault="004863BA" w:rsidP="004863BA">
      <w:pPr>
        <w:widowControl w:val="0"/>
        <w:spacing w:after="160" w:line="259" w:lineRule="auto"/>
        <w:jc w:val="both"/>
        <w:rPr>
          <w:ins w:id="4" w:author="AGGREY" w:date="2020-03-01T11:42:00Z"/>
          <w:rFonts w:eastAsia="Calibri"/>
          <w:lang w:eastAsia="en-US"/>
        </w:rPr>
      </w:pPr>
    </w:p>
    <w:p w14:paraId="631080D4" w14:textId="77777777" w:rsidR="004863BA" w:rsidRDefault="004863BA" w:rsidP="004863BA">
      <w:pPr>
        <w:widowControl w:val="0"/>
        <w:spacing w:after="160" w:line="259" w:lineRule="auto"/>
        <w:jc w:val="both"/>
        <w:rPr>
          <w:ins w:id="5" w:author="AGGREY" w:date="2020-03-01T11:42:00Z"/>
          <w:rFonts w:eastAsia="Calibri"/>
          <w:lang w:eastAsia="en-US"/>
        </w:rPr>
      </w:pPr>
    </w:p>
    <w:p w14:paraId="0B2B333D" w14:textId="77777777" w:rsidR="004863BA" w:rsidRDefault="004863BA" w:rsidP="004863BA">
      <w:pPr>
        <w:widowControl w:val="0"/>
        <w:spacing w:after="160" w:line="259" w:lineRule="auto"/>
        <w:jc w:val="both"/>
        <w:rPr>
          <w:ins w:id="6" w:author="AGGREY" w:date="2020-03-01T11:44:00Z"/>
          <w:rFonts w:eastAsia="Calibri"/>
          <w:lang w:eastAsia="en-US"/>
        </w:rPr>
      </w:pPr>
    </w:p>
    <w:p w14:paraId="1359660F" w14:textId="77777777" w:rsidR="004863BA" w:rsidRPr="004863BA" w:rsidRDefault="004863BA" w:rsidP="004863BA">
      <w:pPr>
        <w:widowControl w:val="0"/>
        <w:spacing w:after="160" w:line="259" w:lineRule="auto"/>
        <w:rPr>
          <w:ins w:id="7" w:author="AGGREY" w:date="2020-03-01T11:42:00Z"/>
          <w:rFonts w:eastAsia="Calibri"/>
          <w:lang w:eastAsia="en-US"/>
        </w:rPr>
      </w:pPr>
    </w:p>
    <w:p w14:paraId="67ACF815" w14:textId="77777777" w:rsidR="004863BA" w:rsidRDefault="004863BA" w:rsidP="004863BA">
      <w:pPr>
        <w:jc w:val="center"/>
        <w:rPr>
          <w:rFonts w:eastAsia="Calibri"/>
        </w:rPr>
      </w:pPr>
      <w:r>
        <w:rPr>
          <w:rFonts w:eastAsia="Calibri"/>
        </w:rPr>
        <w:t>Nervous System Changes due to Resistance Training</w:t>
      </w:r>
    </w:p>
    <w:p w14:paraId="71B62507" w14:textId="77777777" w:rsidR="004863BA" w:rsidRDefault="004863BA" w:rsidP="004863BA">
      <w:pPr>
        <w:jc w:val="center"/>
        <w:rPr>
          <w:rFonts w:eastAsia="Calibri"/>
        </w:rPr>
      </w:pPr>
      <w:r>
        <w:rPr>
          <w:rFonts w:eastAsia="Calibri"/>
        </w:rPr>
        <w:t>Student’s Name</w:t>
      </w:r>
    </w:p>
    <w:p w14:paraId="73B770DB" w14:textId="77777777" w:rsidR="004863BA" w:rsidRPr="004863BA" w:rsidRDefault="004863BA" w:rsidP="004863BA">
      <w:pPr>
        <w:jc w:val="center"/>
        <w:rPr>
          <w:ins w:id="8" w:author="AGGREY" w:date="2020-03-01T11:42:00Z"/>
          <w:rFonts w:eastAsia="Calibri"/>
        </w:rPr>
      </w:pPr>
      <w:r>
        <w:rPr>
          <w:rFonts w:eastAsia="Calibri"/>
        </w:rPr>
        <w:t>Institutional Affiliation</w:t>
      </w:r>
    </w:p>
    <w:p w14:paraId="5F717060" w14:textId="77777777" w:rsidR="004863BA" w:rsidRDefault="004863BA" w:rsidP="004863BA">
      <w:pPr>
        <w:widowControl w:val="0"/>
        <w:spacing w:after="160" w:line="259" w:lineRule="auto"/>
        <w:rPr>
          <w:ins w:id="9" w:author="AGGREY" w:date="2020-03-01T11:42:00Z"/>
          <w:rFonts w:eastAsia="Calibri"/>
          <w:lang w:eastAsia="en-US"/>
        </w:rPr>
      </w:pPr>
    </w:p>
    <w:p w14:paraId="1DF10598" w14:textId="77777777" w:rsidR="004863BA" w:rsidRDefault="004863BA" w:rsidP="004863BA">
      <w:pPr>
        <w:widowControl w:val="0"/>
        <w:spacing w:after="160" w:line="259" w:lineRule="auto"/>
        <w:rPr>
          <w:ins w:id="10" w:author="AGGREY" w:date="2020-03-01T11:42:00Z"/>
          <w:rFonts w:eastAsia="Calibri"/>
          <w:lang w:eastAsia="en-US"/>
        </w:rPr>
      </w:pPr>
    </w:p>
    <w:p w14:paraId="42704F37" w14:textId="77777777" w:rsidR="004863BA" w:rsidRDefault="004863BA" w:rsidP="004863BA">
      <w:pPr>
        <w:widowControl w:val="0"/>
        <w:spacing w:after="160" w:line="259" w:lineRule="auto"/>
        <w:rPr>
          <w:ins w:id="11" w:author="AGGREY" w:date="2020-03-01T11:42:00Z"/>
          <w:rFonts w:eastAsia="Calibri"/>
          <w:lang w:eastAsia="en-US"/>
        </w:rPr>
      </w:pPr>
    </w:p>
    <w:p w14:paraId="699BD741" w14:textId="77777777" w:rsidR="004863BA" w:rsidRDefault="004863BA" w:rsidP="004863BA">
      <w:pPr>
        <w:widowControl w:val="0"/>
        <w:spacing w:after="160" w:line="259" w:lineRule="auto"/>
        <w:rPr>
          <w:ins w:id="12" w:author="AGGREY" w:date="2020-03-01T11:42:00Z"/>
          <w:rFonts w:eastAsia="Calibri"/>
          <w:lang w:eastAsia="en-US"/>
        </w:rPr>
      </w:pPr>
    </w:p>
    <w:p w14:paraId="1A9DD67F" w14:textId="77777777" w:rsidR="004863BA" w:rsidRDefault="004863BA" w:rsidP="004863BA">
      <w:pPr>
        <w:widowControl w:val="0"/>
        <w:spacing w:after="160" w:line="259" w:lineRule="auto"/>
        <w:rPr>
          <w:ins w:id="13" w:author="AGGREY" w:date="2020-03-01T11:42:00Z"/>
          <w:rFonts w:eastAsia="Calibri"/>
          <w:lang w:eastAsia="en-US"/>
        </w:rPr>
      </w:pPr>
    </w:p>
    <w:p w14:paraId="343A7F9C" w14:textId="77777777" w:rsidR="004863BA" w:rsidRDefault="004863BA" w:rsidP="004863BA">
      <w:pPr>
        <w:widowControl w:val="0"/>
        <w:spacing w:after="160" w:line="259" w:lineRule="auto"/>
        <w:rPr>
          <w:ins w:id="14" w:author="AGGREY" w:date="2020-03-01T11:42:00Z"/>
          <w:rFonts w:eastAsia="Calibri"/>
          <w:lang w:eastAsia="en-US"/>
        </w:rPr>
      </w:pPr>
    </w:p>
    <w:p w14:paraId="433E435C" w14:textId="77777777" w:rsidR="004863BA" w:rsidRDefault="004863BA" w:rsidP="004863BA">
      <w:pPr>
        <w:widowControl w:val="0"/>
        <w:spacing w:after="160" w:line="259" w:lineRule="auto"/>
        <w:rPr>
          <w:ins w:id="15" w:author="AGGREY" w:date="2020-03-01T11:42:00Z"/>
          <w:rFonts w:eastAsia="Calibri"/>
          <w:lang w:eastAsia="en-US"/>
        </w:rPr>
      </w:pPr>
    </w:p>
    <w:p w14:paraId="46AB0965" w14:textId="77777777" w:rsidR="004863BA" w:rsidRDefault="004863BA" w:rsidP="004863BA">
      <w:pPr>
        <w:widowControl w:val="0"/>
        <w:spacing w:after="160" w:line="259" w:lineRule="auto"/>
        <w:rPr>
          <w:ins w:id="16" w:author="AGGREY" w:date="2020-03-01T11:42:00Z"/>
          <w:rFonts w:eastAsia="Calibri"/>
          <w:lang w:eastAsia="en-US"/>
        </w:rPr>
      </w:pPr>
    </w:p>
    <w:p w14:paraId="2A9453E4" w14:textId="77777777" w:rsidR="004863BA" w:rsidRDefault="004863BA" w:rsidP="004863BA">
      <w:pPr>
        <w:widowControl w:val="0"/>
        <w:spacing w:after="160" w:line="259" w:lineRule="auto"/>
        <w:rPr>
          <w:ins w:id="17" w:author="AGGREY" w:date="2020-03-01T11:42:00Z"/>
          <w:rFonts w:eastAsia="Calibri"/>
          <w:lang w:eastAsia="en-US"/>
        </w:rPr>
      </w:pPr>
    </w:p>
    <w:p w14:paraId="17631065" w14:textId="77777777" w:rsidR="004863BA" w:rsidRDefault="004863BA" w:rsidP="004863BA">
      <w:pPr>
        <w:widowControl w:val="0"/>
        <w:spacing w:after="160" w:line="259" w:lineRule="auto"/>
        <w:rPr>
          <w:ins w:id="18" w:author="AGGREY" w:date="2020-03-01T11:42:00Z"/>
          <w:rFonts w:eastAsia="Calibri"/>
          <w:lang w:eastAsia="en-US"/>
        </w:rPr>
      </w:pPr>
    </w:p>
    <w:p w14:paraId="4E78BFDE" w14:textId="77777777" w:rsidR="004863BA" w:rsidRDefault="004863BA" w:rsidP="004863BA">
      <w:pPr>
        <w:widowControl w:val="0"/>
        <w:spacing w:after="160" w:line="259" w:lineRule="auto"/>
        <w:rPr>
          <w:ins w:id="19" w:author="AGGREY" w:date="2020-03-01T11:42:00Z"/>
          <w:rFonts w:eastAsia="Calibri"/>
          <w:lang w:eastAsia="en-US"/>
        </w:rPr>
      </w:pPr>
    </w:p>
    <w:p w14:paraId="096584F0" w14:textId="77777777" w:rsidR="004863BA" w:rsidRDefault="004863BA" w:rsidP="004863BA">
      <w:pPr>
        <w:widowControl w:val="0"/>
        <w:spacing w:after="160" w:line="259" w:lineRule="auto"/>
        <w:rPr>
          <w:ins w:id="20" w:author="AGGREY" w:date="2020-03-01T11:42:00Z"/>
          <w:rFonts w:eastAsia="Calibri"/>
          <w:lang w:eastAsia="en-US"/>
        </w:rPr>
      </w:pPr>
    </w:p>
    <w:p w14:paraId="16A9A423" w14:textId="77777777" w:rsidR="004863BA" w:rsidRDefault="004863BA" w:rsidP="004863BA">
      <w:pPr>
        <w:widowControl w:val="0"/>
        <w:spacing w:after="160" w:line="259" w:lineRule="auto"/>
        <w:rPr>
          <w:ins w:id="21" w:author="AGGREY" w:date="2020-03-01T11:42:00Z"/>
          <w:rFonts w:eastAsia="Calibri"/>
          <w:lang w:eastAsia="en-US"/>
        </w:rPr>
      </w:pPr>
    </w:p>
    <w:p w14:paraId="050A87FE" w14:textId="77777777" w:rsidR="004863BA" w:rsidRDefault="004863BA" w:rsidP="004863BA">
      <w:pPr>
        <w:widowControl w:val="0"/>
        <w:spacing w:after="160" w:line="259" w:lineRule="auto"/>
        <w:rPr>
          <w:ins w:id="22" w:author="AGGREY" w:date="2020-03-01T11:42:00Z"/>
          <w:rFonts w:eastAsia="Calibri"/>
          <w:lang w:eastAsia="en-US"/>
        </w:rPr>
      </w:pPr>
    </w:p>
    <w:p w14:paraId="000FD45F" w14:textId="77777777" w:rsidR="004863BA" w:rsidRDefault="004863BA" w:rsidP="004863BA">
      <w:pPr>
        <w:widowControl w:val="0"/>
        <w:spacing w:after="160" w:line="259" w:lineRule="auto"/>
        <w:rPr>
          <w:ins w:id="23" w:author="AGGREY" w:date="2020-03-01T11:42:00Z"/>
          <w:rFonts w:eastAsia="Calibri"/>
          <w:lang w:eastAsia="en-US"/>
        </w:rPr>
      </w:pPr>
    </w:p>
    <w:p w14:paraId="7A5303B8" w14:textId="77777777" w:rsidR="004863BA" w:rsidRDefault="004863BA" w:rsidP="004863BA">
      <w:pPr>
        <w:widowControl w:val="0"/>
        <w:spacing w:after="160" w:line="259" w:lineRule="auto"/>
        <w:rPr>
          <w:ins w:id="24" w:author="AGGREY" w:date="2020-03-01T11:42:00Z"/>
          <w:rFonts w:eastAsia="Calibri"/>
          <w:lang w:eastAsia="en-US"/>
        </w:rPr>
      </w:pPr>
    </w:p>
    <w:p w14:paraId="5DC2A76C" w14:textId="77777777" w:rsidR="008A4F4A" w:rsidRDefault="008A4F4A" w:rsidP="004863BA">
      <w:pPr>
        <w:jc w:val="center"/>
        <w:rPr>
          <w:b/>
        </w:rPr>
      </w:pPr>
    </w:p>
    <w:p w14:paraId="0F9DD259" w14:textId="77777777" w:rsidR="004863BA" w:rsidRPr="003957D6" w:rsidRDefault="004863BA" w:rsidP="004863BA">
      <w:pPr>
        <w:jc w:val="center"/>
        <w:rPr>
          <w:b/>
        </w:rPr>
      </w:pPr>
      <w:r w:rsidRPr="003957D6">
        <w:rPr>
          <w:b/>
        </w:rPr>
        <w:lastRenderedPageBreak/>
        <w:t>Introduction</w:t>
      </w:r>
    </w:p>
    <w:p w14:paraId="349B5A54" w14:textId="6B598165" w:rsidR="004863BA" w:rsidRDefault="004863BA" w:rsidP="004863BA">
      <w:pPr>
        <w:tabs>
          <w:tab w:val="center" w:pos="0"/>
        </w:tabs>
      </w:pPr>
      <w:r w:rsidRPr="00255606">
        <w:tab/>
        <w:t>This paper will discuss the changes that take place in the nervous system due to resistance training. Resistance training in the nervous system leads to change</w:t>
      </w:r>
      <w:r>
        <w:t>,</w:t>
      </w:r>
      <w:r w:rsidRPr="00255606">
        <w:t xml:space="preserve"> which plays a key role in the development of strength. </w:t>
      </w:r>
      <w:r>
        <w:t>Studies h</w:t>
      </w:r>
      <w:r w:rsidRPr="00255606">
        <w:t>ave shown that the nervous system has the potential to adapt when responding to resistance training</w:t>
      </w:r>
      <w:r>
        <w:t xml:space="preserve"> (Guizelini </w:t>
      </w:r>
      <w:r w:rsidR="003C0D7C">
        <w:t>et al</w:t>
      </w:r>
      <w:r w:rsidR="005E3C4A">
        <w:t>, 2018)</w:t>
      </w:r>
      <w:r w:rsidRPr="00255606">
        <w:t xml:space="preserve">. Some of the elements of the central nervous system which </w:t>
      </w:r>
      <w:r w:rsidR="005E3C4A">
        <w:t xml:space="preserve">may adapt in response to resistance training </w:t>
      </w:r>
      <w:r w:rsidR="00B22E94">
        <w:t>include</w:t>
      </w:r>
      <w:r w:rsidR="005E3C4A">
        <w:t xml:space="preserve"> </w:t>
      </w:r>
      <w:r w:rsidRPr="00255606">
        <w:t xml:space="preserve">the descending neural tracts, the supraspinal centers and the spinal circuitry. Other elements are the motor endplate connections, which link the muscle fibers and the motoneurons. The changes, which occur within the nervous system, allow an individual or the trainee to properly activate the prime movers so that there are specific movements </w:t>
      </w:r>
      <w:r>
        <w:t>that</w:t>
      </w:r>
      <w:r w:rsidRPr="00255606">
        <w:t xml:space="preserve"> will ensure proper and efficient coordination and activation of all the muscles that are relevant for movement. In this paper, adaptations of the nervous system on resistance training</w:t>
      </w:r>
      <w:r w:rsidR="00091B8E">
        <w:t xml:space="preserve"> </w:t>
      </w:r>
      <w:r w:rsidRPr="00255606">
        <w:t xml:space="preserve"> </w:t>
      </w:r>
      <w:r w:rsidR="00091B8E">
        <w:t xml:space="preserve"> will be reviewed.</w:t>
      </w:r>
      <w:r w:rsidR="008A4F4A">
        <w:t xml:space="preserve"> </w:t>
      </w:r>
      <w:r w:rsidR="00091B8E">
        <w:t xml:space="preserve">According to </w:t>
      </w:r>
      <w:r w:rsidR="008F5FD3">
        <w:t>Jenkins</w:t>
      </w:r>
      <w:r w:rsidR="001E58F1">
        <w:t xml:space="preserve"> et </w:t>
      </w:r>
      <w:r w:rsidR="00F000CE">
        <w:t>al</w:t>
      </w:r>
      <w:r w:rsidR="001E58F1">
        <w:t>, (2016),</w:t>
      </w:r>
      <w:r w:rsidR="00091B8E">
        <w:t xml:space="preserve"> </w:t>
      </w:r>
      <w:r w:rsidR="001E58F1">
        <w:t>e</w:t>
      </w:r>
      <w:r w:rsidR="00091B8E">
        <w:t>lectromyography</w:t>
      </w:r>
      <w:r w:rsidRPr="00255606">
        <w:t xml:space="preserve"> studies, which have been previously conducted, have shown that</w:t>
      </w:r>
      <w:r w:rsidR="001E58F1">
        <w:t xml:space="preserve"> an increased activation of prime mover </w:t>
      </w:r>
      <w:r w:rsidR="00E446DD">
        <w:t>muscles, the</w:t>
      </w:r>
      <w:r w:rsidR="001E58F1">
        <w:t xml:space="preserve"> peak force and rate of force </w:t>
      </w:r>
      <w:r w:rsidR="003C0D7C">
        <w:t>development also</w:t>
      </w:r>
      <w:r w:rsidR="001E58F1">
        <w:t xml:space="preserve"> increases</w:t>
      </w:r>
      <w:r w:rsidR="008F5FD3">
        <w:t>.</w:t>
      </w:r>
      <w:r w:rsidR="00E46FE3">
        <w:t xml:space="preserve"> </w:t>
      </w:r>
      <w:r w:rsidR="007B74F9">
        <w:t>Evidence</w:t>
      </w:r>
      <w:r w:rsidR="008F5FD3">
        <w:t xml:space="preserve"> table</w:t>
      </w:r>
      <w:r w:rsidR="00E46FE3">
        <w:t>d</w:t>
      </w:r>
      <w:r w:rsidR="008F5FD3">
        <w:t xml:space="preserve"> by Jenkins and his colleagues is that the high –load training put the nervous system in a better position to transmit the electrical signals all the way from brain to muscles.</w:t>
      </w:r>
      <w:r w:rsidR="00E46FE3">
        <w:t xml:space="preserve"> </w:t>
      </w:r>
      <w:r w:rsidR="008F5FD3">
        <w:t>The activity increases the force the muscles in question can produce compared to low-load training.</w:t>
      </w:r>
      <w:r w:rsidR="00F87A43">
        <w:t xml:space="preserve"> </w:t>
      </w:r>
      <w:r w:rsidRPr="00255606">
        <w:t xml:space="preserve"> </w:t>
      </w:r>
    </w:p>
    <w:p w14:paraId="46E5129F" w14:textId="77777777" w:rsidR="004863BA" w:rsidRPr="00255606" w:rsidRDefault="004863BA" w:rsidP="004863BA">
      <w:pPr>
        <w:tabs>
          <w:tab w:val="center" w:pos="0"/>
        </w:tabs>
      </w:pPr>
      <w:r>
        <w:tab/>
      </w:r>
      <w:r w:rsidR="008A4F4A">
        <w:t xml:space="preserve">The </w:t>
      </w:r>
      <w:r w:rsidR="007B74F9">
        <w:t xml:space="preserve"> </w:t>
      </w:r>
      <w:r w:rsidR="008A4F4A">
        <w:t xml:space="preserve"> study is essential to the strength and training </w:t>
      </w:r>
      <w:r w:rsidR="00480B13">
        <w:t>professionals</w:t>
      </w:r>
      <w:r w:rsidR="008A4F4A">
        <w:t xml:space="preserve"> who need to have insights about </w:t>
      </w:r>
      <w:r w:rsidR="00480B13">
        <w:t>how the nervous system makes some adaptations as a result of resistance training. There is need for them to understand the relationship between strength adaptations and both the hypertrophic and neural mechanisms. Such understanding is vital for it enables the athlete trainers to offer a training routine that has excellent physical results.</w:t>
      </w:r>
      <w:r>
        <w:rPr>
          <w:rFonts w:ascii="Helvetica" w:hAnsi="Helvetica"/>
          <w:color w:val="1D1D1D"/>
          <w:sz w:val="21"/>
          <w:szCs w:val="21"/>
          <w:shd w:val="clear" w:color="auto" w:fill="FFFFFF"/>
        </w:rPr>
        <w:t> </w:t>
      </w:r>
    </w:p>
    <w:p w14:paraId="5D0829E3" w14:textId="77777777" w:rsidR="004863BA" w:rsidRPr="008440B3" w:rsidRDefault="004863BA" w:rsidP="004863BA">
      <w:pPr>
        <w:tabs>
          <w:tab w:val="center" w:pos="0"/>
        </w:tabs>
        <w:jc w:val="center"/>
        <w:rPr>
          <w:b/>
          <w:bCs/>
        </w:rPr>
      </w:pPr>
      <w:r w:rsidRPr="008440B3">
        <w:rPr>
          <w:b/>
          <w:bCs/>
        </w:rPr>
        <w:lastRenderedPageBreak/>
        <w:t>Defining Variables</w:t>
      </w:r>
    </w:p>
    <w:p w14:paraId="1D3BD849" w14:textId="508B8258" w:rsidR="004863BA" w:rsidRDefault="004863BA" w:rsidP="004863BA">
      <w:pPr>
        <w:tabs>
          <w:tab w:val="center" w:pos="0"/>
        </w:tabs>
      </w:pPr>
      <w:r w:rsidRPr="00255606">
        <w:tab/>
        <w:t>Through this revi</w:t>
      </w:r>
      <w:r w:rsidR="00480B13">
        <w:t>ew, a</w:t>
      </w:r>
      <w:r w:rsidRPr="00255606">
        <w:t>n analysis of the short-term and long-term roles of the muscular and neural adaptations</w:t>
      </w:r>
      <w:r w:rsidR="00480B13">
        <w:t xml:space="preserve"> will be   presented.</w:t>
      </w:r>
      <w:r w:rsidRPr="00255606">
        <w:t xml:space="preserve"> The independent variables which will be used in </w:t>
      </w:r>
      <w:r w:rsidR="00480B13" w:rsidRPr="00255606">
        <w:t>this</w:t>
      </w:r>
      <w:r w:rsidR="00480B13">
        <w:t xml:space="preserve"> review</w:t>
      </w:r>
      <w:r w:rsidRPr="00255606">
        <w:t xml:space="preserve"> </w:t>
      </w:r>
      <w:r w:rsidR="00E446DD" w:rsidRPr="00255606">
        <w:t>include</w:t>
      </w:r>
      <w:r w:rsidR="00264659" w:rsidRPr="00255606">
        <w:t xml:space="preserve"> the</w:t>
      </w:r>
      <w:r w:rsidRPr="00255606">
        <w:t xml:space="preserve"> muscle action, these includes the concentric, isometric</w:t>
      </w:r>
      <w:r>
        <w:t>,</w:t>
      </w:r>
      <w:r w:rsidRPr="00255606">
        <w:t xml:space="preserve"> and eccentric actions. The concentric muscle actions refer to the contractions or the movements of the muscle which makes them shorter,</w:t>
      </w:r>
      <w:r>
        <w:t xml:space="preserve"> and</w:t>
      </w:r>
      <w:r w:rsidRPr="00255606">
        <w:t xml:space="preserve"> the concentric muscle contractions are effectively</w:t>
      </w:r>
      <w:r w:rsidR="00264659">
        <w:t xml:space="preserve"> used to increase the muscle mass. </w:t>
      </w:r>
      <w:r w:rsidRPr="00255606">
        <w:t>The Isometric muscle actions</w:t>
      </w:r>
      <w:r w:rsidR="00264659">
        <w:t xml:space="preserve"> </w:t>
      </w:r>
      <w:r w:rsidRPr="00255606">
        <w:t xml:space="preserve"> </w:t>
      </w:r>
      <w:r w:rsidR="00264659">
        <w:t xml:space="preserve"> generate f</w:t>
      </w:r>
      <w:r w:rsidRPr="00255606">
        <w:t xml:space="preserve">orce within the muscles without causing any changes in the length of the muscles. The eccentric muscle actions </w:t>
      </w:r>
      <w:r w:rsidR="00264659">
        <w:t xml:space="preserve">or movements occur to reduce </w:t>
      </w:r>
      <w:r w:rsidRPr="00255606">
        <w:t>the total length of the muscles</w:t>
      </w:r>
      <w:r w:rsidR="00264659">
        <w:t xml:space="preserve"> through muscle contraction</w:t>
      </w:r>
      <w:r w:rsidR="007B74F9">
        <w:t xml:space="preserve"> caused by an increase in tension production. Additional </w:t>
      </w:r>
      <w:r w:rsidRPr="00255606">
        <w:t xml:space="preserve">independent variables </w:t>
      </w:r>
      <w:r w:rsidR="007B74F9">
        <w:t>which will be discussed include:</w:t>
      </w:r>
      <w:r w:rsidRPr="00255606">
        <w:t xml:space="preserve"> the frequency of resistance training sessions, this is the number of sessions, which are conducted in a specified </w:t>
      </w:r>
      <w:r>
        <w:t>period</w:t>
      </w:r>
      <w:r w:rsidRPr="00255606">
        <w:t xml:space="preserve">, for instance, one week. The density this refers to the distribution of the sessions that are used for training and the recovery time for the training. In addition, duration, this is the amount of time that each of the training programs consumes. </w:t>
      </w:r>
    </w:p>
    <w:p w14:paraId="1BE534CD" w14:textId="77777777" w:rsidR="007B74F9" w:rsidRPr="007B74F9" w:rsidRDefault="007B74F9" w:rsidP="007B74F9">
      <w:pPr>
        <w:tabs>
          <w:tab w:val="center" w:pos="0"/>
        </w:tabs>
        <w:jc w:val="center"/>
        <w:rPr>
          <w:b/>
        </w:rPr>
      </w:pPr>
      <w:r w:rsidRPr="007B74F9">
        <w:rPr>
          <w:b/>
        </w:rPr>
        <w:t>Review of the Literature</w:t>
      </w:r>
    </w:p>
    <w:p w14:paraId="43274C80" w14:textId="77777777" w:rsidR="007B74F9" w:rsidRPr="007B74F9" w:rsidRDefault="007B74F9" w:rsidP="007B74F9">
      <w:pPr>
        <w:tabs>
          <w:tab w:val="center" w:pos="0"/>
        </w:tabs>
      </w:pPr>
      <w:r>
        <w:rPr>
          <w:b/>
          <w:bCs/>
        </w:rPr>
        <w:tab/>
      </w:r>
      <w:r w:rsidR="004863BA" w:rsidRPr="00255606">
        <w:t>In this literature review, the focus will be on the different ways that the nervous system elements coordinate with the muscles to develop adaptability from resistance training. To develop a proper understanding o</w:t>
      </w:r>
      <w:r w:rsidR="004863BA">
        <w:t>f</w:t>
      </w:r>
      <w:r w:rsidR="004863BA" w:rsidRPr="00255606">
        <w:t xml:space="preserve"> the topic, various aspects of resistance training and </w:t>
      </w:r>
      <w:r w:rsidR="004863BA">
        <w:t xml:space="preserve">the </w:t>
      </w:r>
      <w:r w:rsidR="004863BA" w:rsidRPr="00255606">
        <w:t xml:space="preserve">nervous system will be discussed. </w:t>
      </w:r>
    </w:p>
    <w:p w14:paraId="55AEB4E6" w14:textId="77777777" w:rsidR="004863BA" w:rsidRPr="00255606" w:rsidRDefault="007B74F9" w:rsidP="004863BA">
      <w:pPr>
        <w:tabs>
          <w:tab w:val="center" w:pos="0"/>
        </w:tabs>
      </w:pPr>
      <w:r>
        <w:tab/>
      </w:r>
      <w:r w:rsidR="004863BA" w:rsidRPr="00255606">
        <w:t xml:space="preserve">This literature review will provide an in-depth analysis </w:t>
      </w:r>
      <w:r w:rsidR="004863BA">
        <w:t>of</w:t>
      </w:r>
      <w:r w:rsidR="004863BA" w:rsidRPr="00255606">
        <w:t xml:space="preserve"> the impact of resistance training on the nervous system, the impact of resistance training on the nerves and the neural adaptations to resistance training. Through this review, I </w:t>
      </w:r>
      <w:r w:rsidR="004863BA">
        <w:t>can</w:t>
      </w:r>
      <w:r w:rsidR="004863BA" w:rsidRPr="00255606">
        <w:t xml:space="preserve"> develop a clear understand</w:t>
      </w:r>
      <w:r w:rsidR="004863BA">
        <w:t>ing</w:t>
      </w:r>
      <w:r w:rsidR="004863BA" w:rsidRPr="00255606">
        <w:t xml:space="preserve"> o</w:t>
      </w:r>
      <w:r w:rsidR="004863BA">
        <w:t>f</w:t>
      </w:r>
      <w:r w:rsidR="004863BA" w:rsidRPr="00255606">
        <w:t xml:space="preserve"> the neuromuscular adaptations, which occur because of resistance </w:t>
      </w:r>
      <w:r>
        <w:t>training.</w:t>
      </w:r>
    </w:p>
    <w:p w14:paraId="2A5EB2B3" w14:textId="77777777" w:rsidR="004863BA" w:rsidRPr="008440B3" w:rsidRDefault="004863BA" w:rsidP="004863BA">
      <w:pPr>
        <w:pStyle w:val="ListParagraph"/>
        <w:numPr>
          <w:ilvl w:val="0"/>
          <w:numId w:val="1"/>
        </w:numPr>
        <w:tabs>
          <w:tab w:val="center" w:pos="0"/>
        </w:tabs>
        <w:jc w:val="center"/>
        <w:rPr>
          <w:b/>
          <w:bCs/>
        </w:rPr>
      </w:pPr>
      <w:r w:rsidRPr="008440B3">
        <w:rPr>
          <w:b/>
          <w:bCs/>
        </w:rPr>
        <w:lastRenderedPageBreak/>
        <w:t>Impact of Resistance Training on the Nervous System</w:t>
      </w:r>
    </w:p>
    <w:p w14:paraId="0DFA3A06" w14:textId="6F2B3FC1" w:rsidR="004863BA" w:rsidRPr="00255606" w:rsidRDefault="004863BA" w:rsidP="004863BA">
      <w:pPr>
        <w:tabs>
          <w:tab w:val="center" w:pos="0"/>
        </w:tabs>
      </w:pPr>
      <w:r w:rsidRPr="00255606">
        <w:rPr>
          <w:b/>
          <w:bCs/>
        </w:rPr>
        <w:tab/>
      </w:r>
      <w:r w:rsidRPr="00255606">
        <w:t>The core function of the nervous system is to coordinate the movement of muscles and help one gain strength from resistance training. According to Thomas et al</w:t>
      </w:r>
      <w:r>
        <w:t>.</w:t>
      </w:r>
      <w:r w:rsidRPr="00255606">
        <w:t xml:space="preserve"> (2018), resistance training affects the brain, which is the </w:t>
      </w:r>
      <w:r w:rsidR="006752BB">
        <w:t xml:space="preserve">pivotal organ in the nervous system which perform and coordinate many different activities. </w:t>
      </w:r>
      <w:r w:rsidR="009508C6">
        <w:t xml:space="preserve">Other vital organs associated with the nervous system include the muscular muscle which is typically considered as an organ of the muscular system. Also, the spinal cord and the nerves are essential organs that form the nervous system. </w:t>
      </w:r>
      <w:r w:rsidRPr="00255606">
        <w:t xml:space="preserve">One </w:t>
      </w:r>
      <w:r w:rsidR="006752BB">
        <w:t xml:space="preserve">  </w:t>
      </w:r>
      <w:r w:rsidRPr="00255606">
        <w:t>of the most obvious ways</w:t>
      </w:r>
      <w:r w:rsidR="006752BB">
        <w:t xml:space="preserve"> in which the brain serves the nervous system is by </w:t>
      </w:r>
      <w:r w:rsidRPr="00255606">
        <w:t xml:space="preserve">helping in the production of new brain cells, which help, improve the general functioning of the body and its </w:t>
      </w:r>
      <w:r w:rsidR="00471FE8" w:rsidRPr="00255606">
        <w:t>muscle</w:t>
      </w:r>
      <w:r w:rsidR="00471FE8">
        <w:t>s. The new brain cells protect muscles from wasting away through the boosting of boosting of the stress response in cells. R</w:t>
      </w:r>
      <w:r w:rsidR="00471FE8" w:rsidRPr="00255606">
        <w:t>esistance</w:t>
      </w:r>
      <w:r w:rsidRPr="00255606">
        <w:t xml:space="preserve"> training leads to increased production of neurons in the hippocampus and it leads to increased production of the glial cells, which play an essential role in the protection of the brain network cell</w:t>
      </w:r>
      <w:r w:rsidR="00471FE8">
        <w:t xml:space="preserve">s ( DiFeo &amp; Shors, 2017), </w:t>
      </w:r>
      <w:r w:rsidRPr="00255606">
        <w:t xml:space="preserve">The cells, which are produced in this case, are normally protective and they support the functioning of the neurons. </w:t>
      </w:r>
      <w:r w:rsidR="00D6315D">
        <w:t xml:space="preserve">Neurons function properly because of the input of glial </w:t>
      </w:r>
      <w:r w:rsidR="00564C88">
        <w:t>cells. Glial</w:t>
      </w:r>
      <w:r w:rsidR="00D6315D">
        <w:t xml:space="preserve"> cells are supportive cells in the central nervous system</w:t>
      </w:r>
      <w:r w:rsidR="00E56177">
        <w:t xml:space="preserve"> which unlike neurons, do not conduct electrical </w:t>
      </w:r>
      <w:r w:rsidR="00564C88">
        <w:t>impulses. The</w:t>
      </w:r>
      <w:r w:rsidR="00E56177">
        <w:t xml:space="preserve"> cells surround </w:t>
      </w:r>
      <w:r w:rsidR="00564C88">
        <w:t>neurons. Their</w:t>
      </w:r>
      <w:r w:rsidR="00E56177">
        <w:t xml:space="preserve"> main function is to provide support and insulation be</w:t>
      </w:r>
      <w:r w:rsidR="008E5E78">
        <w:t xml:space="preserve">tween </w:t>
      </w:r>
      <w:r w:rsidR="00564C88">
        <w:t>them. Examples</w:t>
      </w:r>
      <w:r w:rsidR="008E5E78">
        <w:t xml:space="preserve"> of glial ce</w:t>
      </w:r>
      <w:r w:rsidR="00E56177">
        <w:t xml:space="preserve">lls include satellite </w:t>
      </w:r>
      <w:r w:rsidR="00564C88">
        <w:t>cells, astrocytes</w:t>
      </w:r>
      <w:r w:rsidR="008E5E78">
        <w:t xml:space="preserve">, oligodendrocytes and </w:t>
      </w:r>
      <w:r w:rsidR="00564C88">
        <w:t>microglia. Microglia</w:t>
      </w:r>
      <w:r w:rsidR="008E5E78">
        <w:t xml:space="preserve"> acts as the </w:t>
      </w:r>
      <w:r w:rsidR="00564C88">
        <w:t>immune cell</w:t>
      </w:r>
      <w:r w:rsidR="008E5E78">
        <w:t xml:space="preserve"> of the brain where it cleans up debris and provides local monitoring in the nervous </w:t>
      </w:r>
      <w:r w:rsidR="00564C88">
        <w:t>system.</w:t>
      </w:r>
      <w:r w:rsidR="008E5E78">
        <w:t xml:space="preserve"> On the other </w:t>
      </w:r>
      <w:r w:rsidR="00564C88">
        <w:t>hand, oligodendrocytes</w:t>
      </w:r>
      <w:r w:rsidR="008E5E78">
        <w:t xml:space="preserve"> speed up the signal transmission between them and the </w:t>
      </w:r>
      <w:r w:rsidR="00564C88">
        <w:t>neurons. Astrocytes</w:t>
      </w:r>
      <w:r w:rsidR="008E5E78">
        <w:t xml:space="preserve"> </w:t>
      </w:r>
      <w:r w:rsidR="00771B20">
        <w:t xml:space="preserve">play a complex role of providing a scaffold-like structure to the </w:t>
      </w:r>
      <w:r w:rsidR="00564C88">
        <w:t>neutrons. They</w:t>
      </w:r>
      <w:r w:rsidR="00771B20">
        <w:t xml:space="preserve"> also help in metabolizing </w:t>
      </w:r>
      <w:r w:rsidR="00564C88">
        <w:t>extracellular</w:t>
      </w:r>
      <w:r w:rsidR="00771B20">
        <w:t xml:space="preserve"> </w:t>
      </w:r>
      <w:r w:rsidR="00564C88">
        <w:t>substances. Astrocytes</w:t>
      </w:r>
      <w:r w:rsidR="00771B20">
        <w:t xml:space="preserve"> have the capability of communicating directly </w:t>
      </w:r>
      <w:r w:rsidR="00564C88">
        <w:t>using</w:t>
      </w:r>
      <w:r w:rsidR="00771B20">
        <w:t xml:space="preserve"> their own neurotransmitters </w:t>
      </w:r>
      <w:r w:rsidR="00771B20">
        <w:lastRenderedPageBreak/>
        <w:t xml:space="preserve">which act on neurons at any given </w:t>
      </w:r>
      <w:r w:rsidR="00564C88">
        <w:t>synapse. Astrocytes</w:t>
      </w:r>
      <w:r w:rsidR="00771B20">
        <w:t xml:space="preserve"> also have the ability of taking up the neurotransmitters and metabolizing them.</w:t>
      </w:r>
      <w:r w:rsidR="008E5E78">
        <w:t xml:space="preserve"> The cells update each other about what is going on in the human </w:t>
      </w:r>
      <w:r w:rsidR="00564C88">
        <w:t>brain. Microglia</w:t>
      </w:r>
      <w:r w:rsidR="008E5E78">
        <w:t xml:space="preserve"> plays a vital role of as an immune </w:t>
      </w:r>
      <w:r w:rsidR="00564C88">
        <w:t>(Jake</w:t>
      </w:r>
      <w:r w:rsidR="00E56177">
        <w:rPr>
          <w:rFonts w:ascii="Arial" w:hAnsi="Arial" w:cs="Arial"/>
          <w:color w:val="222222"/>
          <w:sz w:val="20"/>
          <w:szCs w:val="20"/>
          <w:shd w:val="clear" w:color="auto" w:fill="FFFFFF"/>
        </w:rPr>
        <w:t>,</w:t>
      </w:r>
      <w:r w:rsidR="00E56177">
        <w:t xml:space="preserve"> &amp; Dimou, 2017</w:t>
      </w:r>
      <w:r w:rsidR="00564C88">
        <w:t>).</w:t>
      </w:r>
      <w:r w:rsidR="00564C88" w:rsidRPr="00255606">
        <w:t xml:space="preserve"> According</w:t>
      </w:r>
      <w:r w:rsidRPr="00255606">
        <w:t xml:space="preserve"> to Siddique et al., (2019), tests on older people have shown increased production of the glial cells because of the resistance trainin</w:t>
      </w:r>
      <w:r w:rsidR="00771B20">
        <w:t>g.</w:t>
      </w:r>
      <w:r w:rsidRPr="00255606">
        <w:t xml:space="preserve"> Because of this, the resistance training programs have been developed to help in the rehabilitation and improving the musculoskeletal functions of </w:t>
      </w:r>
      <w:r>
        <w:t>older</w:t>
      </w:r>
      <w:r w:rsidRPr="00255606">
        <w:t xml:space="preserve"> people. </w:t>
      </w:r>
    </w:p>
    <w:p w14:paraId="5390A61C" w14:textId="0015BC8D" w:rsidR="004863BA" w:rsidRPr="00255606" w:rsidRDefault="00771B20" w:rsidP="004863BA">
      <w:pPr>
        <w:tabs>
          <w:tab w:val="center" w:pos="0"/>
        </w:tabs>
      </w:pPr>
      <w:r>
        <w:tab/>
        <w:t>According to P</w:t>
      </w:r>
      <w:r w:rsidR="003C0D7C">
        <w:t>adilha et al</w:t>
      </w:r>
      <w:r w:rsidR="00882813">
        <w:t xml:space="preserve"> (2017),</w:t>
      </w:r>
      <w:r w:rsidR="004863BA" w:rsidRPr="00255606">
        <w:t xml:space="preserve"> resistance training plays a key role in strengthening or improving the ability of brain functionality.</w:t>
      </w:r>
      <w:r w:rsidR="00882813">
        <w:t xml:space="preserve"> It was reported that </w:t>
      </w:r>
      <w:r w:rsidR="00882813" w:rsidRPr="00255606">
        <w:t>adhering</w:t>
      </w:r>
      <w:r w:rsidR="004863BA" w:rsidRPr="00255606">
        <w:t xml:space="preserve"> to a four</w:t>
      </w:r>
      <w:r w:rsidR="004863BA">
        <w:t>-</w:t>
      </w:r>
      <w:r w:rsidR="004863BA" w:rsidRPr="00255606">
        <w:t>week</w:t>
      </w:r>
      <w:r w:rsidR="004863BA">
        <w:t>-</w:t>
      </w:r>
      <w:r w:rsidR="004863BA" w:rsidRPr="00255606">
        <w:t>long resistance-training program</w:t>
      </w:r>
      <w:r w:rsidR="00882813">
        <w:t xml:space="preserve"> resulted in the brain’s </w:t>
      </w:r>
      <w:r w:rsidR="004863BA" w:rsidRPr="00255606">
        <w:t>ability to drive the flexor muscles of the elbows so that they can be able to produce a maximum force</w:t>
      </w:r>
      <w:r w:rsidR="00882813">
        <w:t xml:space="preserve">. Before </w:t>
      </w:r>
      <w:r w:rsidR="004863BA" w:rsidRPr="00255606">
        <w:t>the resistance-training program, which was the intervention</w:t>
      </w:r>
      <w:r w:rsidR="004863BA">
        <w:t>,</w:t>
      </w:r>
      <w:r w:rsidR="004863BA" w:rsidRPr="00255606">
        <w:t xml:space="preserve"> was conducted, the participants and the control group were found to have muscle strength levels, which were similar</w:t>
      </w:r>
      <w:r w:rsidR="004863BA">
        <w:t>;</w:t>
      </w:r>
      <w:r w:rsidR="004863BA" w:rsidRPr="00255606">
        <w:t xml:space="preserve"> the flexor muscles of the elbow’s activation were also similar. </w:t>
      </w:r>
      <w:r w:rsidR="005A0C84">
        <w:t xml:space="preserve">The ten </w:t>
      </w:r>
      <w:r w:rsidR="00564C88">
        <w:t>male participants chosen</w:t>
      </w:r>
      <w:r w:rsidR="005A0C84">
        <w:t xml:space="preserve"> were between the age of nineteen to </w:t>
      </w:r>
      <w:r w:rsidR="00564C88">
        <w:t>twenty-five</w:t>
      </w:r>
      <w:r w:rsidR="005A0C84">
        <w:t xml:space="preserve"> and without medical </w:t>
      </w:r>
      <w:r w:rsidR="00564C88">
        <w:t>complications.</w:t>
      </w:r>
      <w:r w:rsidR="00564C88" w:rsidRPr="00255606">
        <w:t xml:space="preserve"> After</w:t>
      </w:r>
      <w:r w:rsidR="004863BA" w:rsidRPr="00255606">
        <w:t xml:space="preserve"> the intervention,</w:t>
      </w:r>
      <w:r w:rsidR="00882813">
        <w:t xml:space="preserve"> the participants were</w:t>
      </w:r>
      <w:r w:rsidR="005A0C84">
        <w:t xml:space="preserve"> subjected to a training routine which included training three times a week by working on fee weights such as the use of kettlebells and dumbbells, alternated with </w:t>
      </w:r>
      <w:r w:rsidR="00564C88">
        <w:t>sand balls</w:t>
      </w:r>
      <w:r w:rsidR="005A0C84">
        <w:t xml:space="preserve">. The participants also used their own body weight for instance chi-ups and </w:t>
      </w:r>
      <w:r w:rsidR="00564C88">
        <w:t xml:space="preserve">squats. </w:t>
      </w:r>
      <w:r w:rsidR="00E446DD">
        <w:t>All</w:t>
      </w:r>
      <w:r w:rsidR="005A0C84">
        <w:t xml:space="preserve"> the routine </w:t>
      </w:r>
      <w:r w:rsidR="00564C88">
        <w:t>was</w:t>
      </w:r>
      <w:r w:rsidR="005A0C84">
        <w:t xml:space="preserve"> concluded with participants working on heavy barbells.</w:t>
      </w:r>
      <w:r w:rsidR="00882813">
        <w:t xml:space="preserve"> </w:t>
      </w:r>
      <w:r w:rsidR="005A0C84">
        <w:t xml:space="preserve"> All </w:t>
      </w:r>
      <w:r w:rsidR="00564C88">
        <w:t>th</w:t>
      </w:r>
      <w:r w:rsidR="00564C88" w:rsidRPr="00255606">
        <w:t xml:space="preserve">e </w:t>
      </w:r>
      <w:r w:rsidR="00564C88">
        <w:t>ten</w:t>
      </w:r>
      <w:r w:rsidR="005A0C84">
        <w:t xml:space="preserve"> </w:t>
      </w:r>
      <w:r w:rsidR="004863BA" w:rsidRPr="00255606">
        <w:t>participants who took part in the resistance training program had an improved strength of 13 percent while the voluntary activation levels rose from 88 percent to 93 percent. The control group</w:t>
      </w:r>
      <w:r w:rsidR="005A0C84">
        <w:t xml:space="preserve"> of ten males</w:t>
      </w:r>
      <w:r w:rsidR="004863BA" w:rsidRPr="00255606">
        <w:t xml:space="preserve">, which did not take part in the resistance-training program, did not experience any improvement in voluntary activation and muscle activation. Through this study, it is easier to explain the way </w:t>
      </w:r>
      <w:r w:rsidR="004863BA" w:rsidRPr="00255606">
        <w:lastRenderedPageBreak/>
        <w:t xml:space="preserve">muscles become strong without any changes in size occurring or any muscle architectural changes. The results </w:t>
      </w:r>
      <w:r w:rsidR="004863BA">
        <w:t>of</w:t>
      </w:r>
      <w:r w:rsidR="004863BA" w:rsidRPr="00255606">
        <w:t xml:space="preserve"> the study indicate</w:t>
      </w:r>
      <w:r w:rsidR="00FD60E6">
        <w:t>d t</w:t>
      </w:r>
      <w:r w:rsidR="004863BA" w:rsidRPr="00255606">
        <w:t>hat resistance training helps improve the responsiveness of the nervous system</w:t>
      </w:r>
      <w:r w:rsidR="00FD60E6">
        <w:t xml:space="preserve"> through several ways. They include the improvement in muscle fitness which aid in </w:t>
      </w:r>
      <w:r w:rsidR="00564C88">
        <w:t>fighting autonomic</w:t>
      </w:r>
      <w:r w:rsidR="00FD60E6">
        <w:t xml:space="preserve"> nervous </w:t>
      </w:r>
      <w:r w:rsidR="00564C88">
        <w:t>dysfunction and</w:t>
      </w:r>
      <w:r w:rsidR="00415A61">
        <w:t xml:space="preserve"> </w:t>
      </w:r>
      <w:r w:rsidR="00FD60E6">
        <w:t xml:space="preserve">artificial </w:t>
      </w:r>
      <w:r w:rsidR="00564C88">
        <w:t>stiffness.</w:t>
      </w:r>
      <w:r w:rsidR="00F000CE">
        <w:t xml:space="preserve"> Jenkin et al</w:t>
      </w:r>
      <w:r w:rsidR="00415A61">
        <w:t xml:space="preserve"> (2017),</w:t>
      </w:r>
      <w:r w:rsidR="004863BA" w:rsidRPr="00255606">
        <w:t xml:space="preserve"> </w:t>
      </w:r>
      <w:r w:rsidR="00415A61">
        <w:t xml:space="preserve">found that high load training results into the activation of more motor </w:t>
      </w:r>
      <w:r w:rsidR="00564C88">
        <w:t>neurons which</w:t>
      </w:r>
      <w:r w:rsidR="00415A61">
        <w:t xml:space="preserve"> in the long run leads to a gain </w:t>
      </w:r>
      <w:r w:rsidR="00564C88">
        <w:t>in greater</w:t>
      </w:r>
      <w:r w:rsidR="00415A61">
        <w:t xml:space="preserve"> strength </w:t>
      </w:r>
      <w:r w:rsidR="00E446DD">
        <w:t>and</w:t>
      </w:r>
      <w:r w:rsidR="00415A61">
        <w:t xml:space="preserve"> a growth in muscle mass. </w:t>
      </w:r>
      <w:r w:rsidR="004863BA" w:rsidRPr="00255606">
        <w:t>The researchers offer suggestions that the resistance training programs can be used as treatment interventions for individuals who suffer from nervous system disorders which impair their motor skills affecting the voluntary activation level</w:t>
      </w:r>
      <w:r w:rsidR="00DD5785">
        <w:t xml:space="preserve">s. This is made possible through the adaptation of complex network of neurophysiological adaptations which occur due to participating in resistance training </w:t>
      </w:r>
      <w:r w:rsidR="00EB6C6F">
        <w:t>programs</w:t>
      </w:r>
      <w:r w:rsidR="00DD5785">
        <w:t>.</w:t>
      </w:r>
      <w:r w:rsidR="00257F92">
        <w:t xml:space="preserve"> </w:t>
      </w:r>
      <w:r w:rsidR="00DD5785">
        <w:t>Also, the training improves the central nervous system that positively enhances an individual’s mental health through</w:t>
      </w:r>
      <w:r w:rsidR="00257F92">
        <w:t xml:space="preserve"> an improvem</w:t>
      </w:r>
      <w:r w:rsidR="00DD5785">
        <w:t xml:space="preserve">ent in cognition as a result of multi-factorial adaptations that involve the brain’s generation of new cells and </w:t>
      </w:r>
      <w:r w:rsidR="0055243C">
        <w:t>more neurotransmitters.</w:t>
      </w:r>
      <w:r w:rsidR="00257F92">
        <w:t xml:space="preserve"> </w:t>
      </w:r>
      <w:r w:rsidR="004863BA" w:rsidRPr="00255606">
        <w:t>The str</w:t>
      </w:r>
      <w:r w:rsidR="004863BA">
        <w:t>ong</w:t>
      </w:r>
      <w:r w:rsidR="004863BA" w:rsidRPr="00255606">
        <w:t xml:space="preserve"> performance of an individual does not only depend on the quality and quantity of the muscles, which are involved,</w:t>
      </w:r>
      <w:r w:rsidR="004863BA">
        <w:t xml:space="preserve"> but</w:t>
      </w:r>
      <w:r w:rsidR="004863BA" w:rsidRPr="00255606">
        <w:t xml:space="preserve"> it also depends on the person’s nervous system ability to activate the muscles </w:t>
      </w:r>
      <w:r w:rsidR="004863BA">
        <w:t>appropriately</w:t>
      </w:r>
      <w:r w:rsidR="004863BA" w:rsidRPr="00255606">
        <w:t>. According to O'Leary et al</w:t>
      </w:r>
      <w:r w:rsidR="004863BA">
        <w:t>.</w:t>
      </w:r>
      <w:r w:rsidR="004863BA" w:rsidRPr="00255606">
        <w:t xml:space="preserve"> (2017), the different resistance training programs that individuals engage in allow the nervous system of the trainees to have a higher capability of activating the prime movers fully so that some specific movements can be well</w:t>
      </w:r>
      <w:r w:rsidR="004863BA">
        <w:t>-</w:t>
      </w:r>
      <w:r w:rsidR="004863BA" w:rsidRPr="00255606">
        <w:t xml:space="preserve">coordinated and the all the relevant muscles move in the right way. The adaptive changes which take place within the nervous system </w:t>
      </w:r>
      <w:r w:rsidR="004863BA">
        <w:t>greatly affect</w:t>
      </w:r>
      <w:r w:rsidR="004863BA" w:rsidRPr="00255606">
        <w:t xml:space="preserve"> the net force on which the direction muscle movement is intended.</w:t>
      </w:r>
      <w:r w:rsidR="00EB6C6F">
        <w:t xml:space="preserve"> </w:t>
      </w:r>
      <w:r w:rsidR="00696AE2">
        <w:t xml:space="preserve">The </w:t>
      </w:r>
      <w:r w:rsidR="00EB6C6F">
        <w:t>central</w:t>
      </w:r>
      <w:r w:rsidR="00696AE2">
        <w:t xml:space="preserve"> nervous system modulates force through its neurochemical mechanisms for instance, acetylcholine production h</w:t>
      </w:r>
      <w:r w:rsidR="00EB6C6F">
        <w:t>elps in the generation of muscu</w:t>
      </w:r>
      <w:r w:rsidR="00696AE2">
        <w:t>lar force.</w:t>
      </w:r>
      <w:r w:rsidR="00EB6C6F">
        <w:t xml:space="preserve"> </w:t>
      </w:r>
      <w:r w:rsidR="00696AE2">
        <w:t>It modulates temperature and arousal regulation.</w:t>
      </w:r>
      <w:r w:rsidR="00EB6C6F">
        <w:t xml:space="preserve"> </w:t>
      </w:r>
      <w:r w:rsidR="00696AE2">
        <w:t xml:space="preserve">The nervous </w:t>
      </w:r>
      <w:r w:rsidR="00696AE2">
        <w:lastRenderedPageBreak/>
        <w:t xml:space="preserve">system’s isometric </w:t>
      </w:r>
      <w:r w:rsidR="00564C88">
        <w:t xml:space="preserve">contractions </w:t>
      </w:r>
      <w:r w:rsidR="00564C88" w:rsidRPr="00255606">
        <w:t>influence</w:t>
      </w:r>
      <w:r w:rsidR="00696AE2">
        <w:t xml:space="preserve"> the motor unit’s recruitment properties </w:t>
      </w:r>
      <w:r w:rsidR="00564C88">
        <w:t>and firing</w:t>
      </w:r>
      <w:r w:rsidR="00696AE2">
        <w:t xml:space="preserve"> rate </w:t>
      </w:r>
      <w:r w:rsidR="005714AE">
        <w:t xml:space="preserve">whereby when constant –force contractions occur in a short period preferably ten seconds, the motor </w:t>
      </w:r>
      <w:r w:rsidR="00564C88">
        <w:t>unit’s firing</w:t>
      </w:r>
      <w:r w:rsidR="005714AE">
        <w:t xml:space="preserve"> rates decrease. During a longer period of contractions, the firing rates increase which is accompanied new motor units being recruited. Various </w:t>
      </w:r>
      <w:r w:rsidR="004863BA" w:rsidRPr="00255606">
        <w:t>electromyographic studies</w:t>
      </w:r>
      <w:r w:rsidR="005714AE">
        <w:t xml:space="preserve"> by Siddique, Rahman, </w:t>
      </w:r>
      <w:r w:rsidR="00564C88">
        <w:t>Frazer, Howatson</w:t>
      </w:r>
      <w:r w:rsidR="005714AE">
        <w:t xml:space="preserve"> and Kidgell, (</w:t>
      </w:r>
      <w:r w:rsidR="00564C88">
        <w:t>2019)</w:t>
      </w:r>
      <w:r w:rsidR="00564C88" w:rsidRPr="00255606">
        <w:t xml:space="preserve"> that</w:t>
      </w:r>
      <w:r w:rsidR="004863BA" w:rsidRPr="00255606">
        <w:t xml:space="preserve"> have been conducted have shown that there is evidence of neural adaptation </w:t>
      </w:r>
      <w:r w:rsidR="00FE3F76">
        <w:t xml:space="preserve">as a result </w:t>
      </w:r>
      <w:r w:rsidR="00564C88">
        <w:t xml:space="preserve">of </w:t>
      </w:r>
      <w:r w:rsidR="00564C88" w:rsidRPr="00255606">
        <w:t>resistance</w:t>
      </w:r>
      <w:r w:rsidR="004863BA" w:rsidRPr="00255606">
        <w:t xml:space="preserve"> training. The surface electromyographic (EMG) techniques </w:t>
      </w:r>
      <w:r w:rsidR="004863BA">
        <w:t>that</w:t>
      </w:r>
      <w:r w:rsidR="004863BA" w:rsidRPr="00255606">
        <w:t xml:space="preserve"> are used in the electromyographic studies </w:t>
      </w:r>
      <w:r w:rsidR="00FE3F76">
        <w:t xml:space="preserve">lend evidence to support observed increases in </w:t>
      </w:r>
      <w:r w:rsidR="004863BA" w:rsidRPr="00255606">
        <w:t xml:space="preserve">strength </w:t>
      </w:r>
      <w:r w:rsidR="00FE3F76">
        <w:t xml:space="preserve">gained </w:t>
      </w:r>
      <w:r w:rsidR="004863BA" w:rsidRPr="00255606">
        <w:t>from the early period of resistance training regimen</w:t>
      </w:r>
      <w:r w:rsidR="00FE3F76">
        <w:t xml:space="preserve"> attributable to nervous system </w:t>
      </w:r>
      <w:r w:rsidR="00564C88">
        <w:t>adaptations. Increases</w:t>
      </w:r>
      <w:r w:rsidR="00FE3F76">
        <w:t xml:space="preserve"> </w:t>
      </w:r>
      <w:r w:rsidR="00564C88">
        <w:t>in EMG</w:t>
      </w:r>
      <w:r w:rsidR="004863BA" w:rsidRPr="00255606">
        <w:t xml:space="preserve"> amplitude</w:t>
      </w:r>
      <w:r w:rsidR="00FE3F76">
        <w:t xml:space="preserve"> may reflect these neutral </w:t>
      </w:r>
      <w:r w:rsidR="00564C88">
        <w:t>adaptations</w:t>
      </w:r>
      <w:r w:rsidR="00564C88" w:rsidRPr="00255606">
        <w:t xml:space="preserve"> (</w:t>
      </w:r>
      <w:r w:rsidR="004863BA" w:rsidRPr="00255606">
        <w:t>Walker, 2019).</w:t>
      </w:r>
      <w:r w:rsidR="00FE3F76">
        <w:t xml:space="preserve"> Electromagnetic amplitude is a universal measure of motor unit activity taken during the muscle action </w:t>
      </w:r>
      <w:r w:rsidR="00564C88">
        <w:t>performance. In</w:t>
      </w:r>
      <w:r w:rsidR="00FE3F76">
        <w:t xml:space="preserve"> other words, it is the </w:t>
      </w:r>
      <w:r w:rsidR="009D26A1">
        <w:t>sum</w:t>
      </w:r>
      <w:r w:rsidR="00FE3F76">
        <w:t xml:space="preserve"> of the electric </w:t>
      </w:r>
      <w:r w:rsidR="00EB6C6F">
        <w:t xml:space="preserve"> </w:t>
      </w:r>
      <w:r w:rsidR="00FE3F76">
        <w:t xml:space="preserve"> potential difference within a muscle in relation to all the active motor units</w:t>
      </w:r>
      <w:r w:rsidR="004D7A0C">
        <w:t xml:space="preserve"> that are within skin electrodes.</w:t>
      </w:r>
      <w:r w:rsidR="00EB6C6F">
        <w:t xml:space="preserve"> </w:t>
      </w:r>
      <w:r w:rsidR="004D7A0C">
        <w:t>The EMG frequency is between 0 to 500</w:t>
      </w:r>
      <w:r w:rsidR="009D26A1">
        <w:t>HZ</w:t>
      </w:r>
      <w:r w:rsidR="009D26A1" w:rsidRPr="00255606">
        <w:t>. The</w:t>
      </w:r>
      <w:r w:rsidR="004863BA" w:rsidRPr="00255606">
        <w:t xml:space="preserve"> interpretation of these activities has shown that there is an improved neural drive which denotes the rate that the nervous system as adapted to the resistance training </w:t>
      </w:r>
      <w:r w:rsidR="009D26A1">
        <w:t>schedules.</w:t>
      </w:r>
    </w:p>
    <w:p w14:paraId="3B23BFDF" w14:textId="5214E2DC" w:rsidR="004863BA" w:rsidRDefault="004863BA" w:rsidP="003C0D7C">
      <w:pPr>
        <w:tabs>
          <w:tab w:val="center" w:pos="0"/>
        </w:tabs>
      </w:pPr>
      <w:r w:rsidRPr="00255606">
        <w:tab/>
        <w:t>Studies, especially those that use the SEMG technique</w:t>
      </w:r>
      <w:r>
        <w:t>,</w:t>
      </w:r>
      <w:r w:rsidRPr="00255606">
        <w:t xml:space="preserve"> have come up with evidence showing that there is a relationship between muscle strength</w:t>
      </w:r>
      <w:r w:rsidR="009D26A1">
        <w:t xml:space="preserve"> as well as </w:t>
      </w:r>
      <w:r w:rsidRPr="00255606">
        <w:t xml:space="preserve">muscle </w:t>
      </w:r>
      <w:r w:rsidR="00564C88" w:rsidRPr="00255606">
        <w:t>activation</w:t>
      </w:r>
      <w:r w:rsidR="00564C88">
        <w:t>. When</w:t>
      </w:r>
      <w:r w:rsidRPr="00255606">
        <w:t xml:space="preserve"> there is </w:t>
      </w:r>
      <w:r>
        <w:t xml:space="preserve">a </w:t>
      </w:r>
      <w:r w:rsidRPr="00255606">
        <w:t>change to different</w:t>
      </w:r>
      <w:r w:rsidR="009D26A1">
        <w:t xml:space="preserve"> activities in the body say due to extreme exercise </w:t>
      </w:r>
      <w:r w:rsidR="00B40A00">
        <w:t xml:space="preserve"> this activities include muscle contraction and coordination ,body sensitivity-</w:t>
      </w:r>
      <w:r w:rsidR="005328E4">
        <w:rPr>
          <w:rStyle w:val="CommentReference"/>
          <w:sz w:val="22"/>
          <w:szCs w:val="22"/>
        </w:rPr>
        <w:t>B</w:t>
      </w:r>
      <w:r w:rsidR="009D26A1">
        <w:t>ody response to impulse and reflex action c</w:t>
      </w:r>
      <w:r w:rsidRPr="00255606">
        <w:t>hanges</w:t>
      </w:r>
      <w:r w:rsidR="00B40A00">
        <w:t>:</w:t>
      </w:r>
      <w:r w:rsidR="009D26A1">
        <w:t xml:space="preserve"> change</w:t>
      </w:r>
      <w:r w:rsidRPr="00255606">
        <w:t xml:space="preserve"> that are occasioned by resistance training, the nervous system undergo adaptive changes </w:t>
      </w:r>
      <w:r>
        <w:t>that</w:t>
      </w:r>
      <w:r w:rsidRPr="00255606">
        <w:t xml:space="preserve"> make the coordination of muscles’ activity and the muscle strength possible. Resistance training leads to changes in the sensory receptors such as the Golgi tendon organs</w:t>
      </w:r>
      <w:r>
        <w:t>;</w:t>
      </w:r>
      <w:r w:rsidRPr="00255606">
        <w:t xml:space="preserve"> the changes</w:t>
      </w:r>
      <w:r>
        <w:t>, in this case,</w:t>
      </w:r>
      <w:r w:rsidRPr="00255606">
        <w:t xml:space="preserve"> might lead to increased expression of the force in the </w:t>
      </w:r>
      <w:r w:rsidRPr="00255606">
        <w:lastRenderedPageBreak/>
        <w:t>muscles or disinhibition of the muscle force. The coordination between the sensory organs, which</w:t>
      </w:r>
      <w:r w:rsidR="00AF39AF">
        <w:t xml:space="preserve"> brain is a </w:t>
      </w:r>
      <w:r w:rsidR="00A21ECC">
        <w:t>part. The</w:t>
      </w:r>
      <w:r w:rsidR="00AF39AF">
        <w:t xml:space="preserve"> brain houses the nerves </w:t>
      </w:r>
      <w:r w:rsidR="00A21ECC">
        <w:t>centers</w:t>
      </w:r>
      <w:r w:rsidR="00AF39AF">
        <w:t xml:space="preserve"> responsible for coordination of </w:t>
      </w:r>
      <w:r w:rsidRPr="00255606">
        <w:t>the nervous system</w:t>
      </w:r>
      <w:r w:rsidR="00B21A15">
        <w:t xml:space="preserve"> and the motor system in the body</w:t>
      </w:r>
      <w:r w:rsidRPr="00255606">
        <w:t xml:space="preserve">, and the muscle </w:t>
      </w:r>
      <w:r w:rsidR="00DD388D" w:rsidRPr="00255606">
        <w:t xml:space="preserve">activities </w:t>
      </w:r>
      <w:r w:rsidR="00DD388D">
        <w:t>coordinated</w:t>
      </w:r>
      <w:r w:rsidR="00D45F0F">
        <w:t xml:space="preserve"> by both the motor </w:t>
      </w:r>
      <w:r w:rsidR="009A385D">
        <w:t>system</w:t>
      </w:r>
      <w:r w:rsidR="00DD388D">
        <w:t xml:space="preserve"> and the nervous system </w:t>
      </w:r>
      <w:r w:rsidRPr="00255606">
        <w:t xml:space="preserve">indicates the need </w:t>
      </w:r>
      <w:r>
        <w:t>to have</w:t>
      </w:r>
      <w:r w:rsidRPr="00255606">
        <w:t xml:space="preserve"> adaptive changes. </w:t>
      </w:r>
      <w:r w:rsidR="00AF39AF">
        <w:t xml:space="preserve">According to </w:t>
      </w:r>
      <w:r w:rsidR="00AB02B6">
        <w:t>Bow</w:t>
      </w:r>
      <w:r w:rsidR="005F2C87">
        <w:t>den et al.</w:t>
      </w:r>
      <w:r w:rsidR="00AF39AF">
        <w:t xml:space="preserve"> (20</w:t>
      </w:r>
      <w:r w:rsidR="001A113D">
        <w:t>14)</w:t>
      </w:r>
      <w:r w:rsidR="003C0D7C">
        <w:t xml:space="preserve">. </w:t>
      </w:r>
      <w:r w:rsidR="000A1EA7" w:rsidRPr="00C223BE">
        <w:t>S</w:t>
      </w:r>
      <w:r w:rsidR="0000551E" w:rsidRPr="00C223BE">
        <w:t>tren</w:t>
      </w:r>
      <w:r w:rsidR="000A1EA7" w:rsidRPr="00C223BE">
        <w:t xml:space="preserve">gth training increases the </w:t>
      </w:r>
      <w:r w:rsidR="00F93C54" w:rsidRPr="00C223BE">
        <w:t xml:space="preserve">nervous </w:t>
      </w:r>
      <w:r w:rsidR="00366114" w:rsidRPr="00C223BE">
        <w:t>systems ability</w:t>
      </w:r>
      <w:r w:rsidR="000A1EA7" w:rsidRPr="00C223BE">
        <w:t xml:space="preserve"> to </w:t>
      </w:r>
      <w:r w:rsidR="001F66D4" w:rsidRPr="00C223BE">
        <w:t>drive muscles</w:t>
      </w:r>
      <w:r w:rsidR="009672A6" w:rsidRPr="00C223BE">
        <w:t xml:space="preserve">, the muscles to produce their maximal </w:t>
      </w:r>
      <w:r w:rsidR="00FC6454" w:rsidRPr="00C223BE">
        <w:t>force, not</w:t>
      </w:r>
      <w:r w:rsidR="00B975D7" w:rsidRPr="00C223BE">
        <w:t xml:space="preserve"> forgetting that </w:t>
      </w:r>
      <w:r w:rsidR="00F4759D" w:rsidRPr="00C223BE">
        <w:t xml:space="preserve">it also boosts </w:t>
      </w:r>
      <w:r w:rsidR="00F35035" w:rsidRPr="00C223BE">
        <w:t xml:space="preserve">voluntary activation </w:t>
      </w:r>
      <w:r w:rsidR="00411BE6" w:rsidRPr="00C223BE">
        <w:t>of muscles.</w:t>
      </w:r>
      <w:r w:rsidR="00FC6454" w:rsidRPr="00C223BE">
        <w:t xml:space="preserve"> A concept applied by nurses </w:t>
      </w:r>
      <w:r w:rsidR="002025EB" w:rsidRPr="00C223BE">
        <w:t xml:space="preserve">on treatment </w:t>
      </w:r>
      <w:r w:rsidR="005E2555" w:rsidRPr="00C223BE">
        <w:t xml:space="preserve">of patients with motor </w:t>
      </w:r>
      <w:r w:rsidR="00C223BE" w:rsidRPr="00C223BE">
        <w:t>impairment</w:t>
      </w:r>
      <w:r w:rsidR="005E2555" w:rsidRPr="00C223BE">
        <w:t xml:space="preserve"> </w:t>
      </w:r>
      <w:r w:rsidR="00C223BE" w:rsidRPr="00C223BE">
        <w:t>and stroke</w:t>
      </w:r>
      <w:r w:rsidR="00C223BE">
        <w:t>.</w:t>
      </w:r>
    </w:p>
    <w:p w14:paraId="6EA48C99" w14:textId="2D78F293" w:rsidR="00577365" w:rsidRPr="00C223BE" w:rsidRDefault="001F61D2" w:rsidP="004863BA">
      <w:pPr>
        <w:tabs>
          <w:tab w:val="center" w:pos="0"/>
        </w:tabs>
        <w:jc w:val="center"/>
      </w:pPr>
      <w:r>
        <w:t xml:space="preserve">Nerves are so important </w:t>
      </w:r>
      <w:r w:rsidR="00AB2187">
        <w:t>parts from the central nervous system</w:t>
      </w:r>
      <w:r w:rsidR="006262B0">
        <w:t xml:space="preserve"> (CNS)</w:t>
      </w:r>
      <w:r w:rsidR="00905963">
        <w:t xml:space="preserve">;they </w:t>
      </w:r>
      <w:r w:rsidR="0044344B">
        <w:t>are a collection of neuron</w:t>
      </w:r>
      <w:r w:rsidR="00F77F1A">
        <w:t xml:space="preserve">s that are used </w:t>
      </w:r>
      <w:r w:rsidR="002D1D72">
        <w:t>to transmit electrical impulses</w:t>
      </w:r>
      <w:r w:rsidR="00824EBE">
        <w:t>.to understand</w:t>
      </w:r>
      <w:r w:rsidR="000F65E2">
        <w:t xml:space="preserve"> the way res</w:t>
      </w:r>
      <w:r w:rsidR="00AB0B3F">
        <w:t>is</w:t>
      </w:r>
      <w:r w:rsidR="000F65E2">
        <w:t xml:space="preserve">tant </w:t>
      </w:r>
      <w:r w:rsidR="00C207E4">
        <w:t xml:space="preserve">training programs </w:t>
      </w:r>
      <w:r w:rsidR="0002453A">
        <w:t xml:space="preserve"> affects the nerves </w:t>
      </w:r>
      <w:r w:rsidR="00855D62">
        <w:t xml:space="preserve">there </w:t>
      </w:r>
      <w:r w:rsidR="001F0E50">
        <w:t xml:space="preserve">is a need to develop </w:t>
      </w:r>
      <w:r w:rsidR="006D0911">
        <w:t xml:space="preserve">a proper understanding </w:t>
      </w:r>
      <w:r w:rsidR="00F94BCF">
        <w:t xml:space="preserve">of fatigue </w:t>
      </w:r>
      <w:r w:rsidR="004A769D">
        <w:t>and the role the central nervous sys</w:t>
      </w:r>
      <w:r w:rsidR="003F03B1">
        <w:t xml:space="preserve">tem </w:t>
      </w:r>
      <w:r w:rsidR="00AB0B3F">
        <w:t>plays. According</w:t>
      </w:r>
      <w:r w:rsidR="003F03B1">
        <w:t xml:space="preserve"> to </w:t>
      </w:r>
      <w:r w:rsidR="00424057">
        <w:t>Millet &amp; Tem</w:t>
      </w:r>
      <w:r w:rsidR="008C101A">
        <w:t xml:space="preserve">esi nervous system </w:t>
      </w:r>
      <w:r w:rsidR="004D3DE2">
        <w:t xml:space="preserve">plays a primary role </w:t>
      </w:r>
      <w:r w:rsidR="00332E37">
        <w:t xml:space="preserve">in developing the feeling of </w:t>
      </w:r>
      <w:r w:rsidR="00E446DD">
        <w:t>fatigue. Numerous</w:t>
      </w:r>
      <w:r w:rsidR="001C4E29">
        <w:t xml:space="preserve"> processes takes place </w:t>
      </w:r>
      <w:r w:rsidR="00F000CE">
        <w:t>within the C</w:t>
      </w:r>
      <w:r w:rsidR="00F14981">
        <w:t xml:space="preserve">entral nervous system </w:t>
      </w:r>
      <w:r w:rsidR="00AB0B3F">
        <w:t xml:space="preserve">and different </w:t>
      </w:r>
    </w:p>
    <w:p w14:paraId="6584A6F3" w14:textId="55E2DF8D" w:rsidR="004863BA" w:rsidRPr="00255606" w:rsidRDefault="00F000CE" w:rsidP="004863BA">
      <w:pPr>
        <w:tabs>
          <w:tab w:val="center" w:pos="0"/>
        </w:tabs>
      </w:pPr>
      <w:r>
        <w:t>A</w:t>
      </w:r>
      <w:r w:rsidR="00C223BE" w:rsidRPr="00255606">
        <w:t>ctivated</w:t>
      </w:r>
      <w:r w:rsidR="004863BA" w:rsidRPr="00255606">
        <w:t xml:space="preserve"> muscles that are responsible for movement cause fatigue. The feeling develops when there is a reduced ability of the muscles to produce the required amount of strength or exert force during movement or resistance training. This causes a sensation of discomfort, which is a form of feedback </w:t>
      </w:r>
      <w:r w:rsidR="004863BA">
        <w:t>that</w:t>
      </w:r>
      <w:r w:rsidR="004863BA" w:rsidRPr="00255606">
        <w:t xml:space="preserve"> is sent by the sensory organs, in this case, the nerves.</w:t>
      </w:r>
    </w:p>
    <w:p w14:paraId="2D05A96C" w14:textId="77777777" w:rsidR="004863BA" w:rsidRPr="00255606" w:rsidRDefault="004863BA" w:rsidP="004863BA">
      <w:pPr>
        <w:tabs>
          <w:tab w:val="center" w:pos="0"/>
        </w:tabs>
      </w:pPr>
      <w:r w:rsidRPr="00255606">
        <w:tab/>
        <w:t>During resistance training, the nerves play an important role in transmitting information</w:t>
      </w:r>
      <w:r>
        <w:t>,</w:t>
      </w:r>
      <w:r w:rsidRPr="00255606">
        <w:t xml:space="preserve"> which has been detected by the sensory receptors about the strength and muscle activation changes to the central nervous system. According to Mason et al</w:t>
      </w:r>
      <w:r>
        <w:t>.</w:t>
      </w:r>
      <w:r w:rsidRPr="00255606">
        <w:t xml:space="preserve"> (2017), the strength and activity of the muscles </w:t>
      </w:r>
      <w:r>
        <w:t>are</w:t>
      </w:r>
      <w:r w:rsidRPr="00255606">
        <w:t xml:space="preserve"> bound to increase due to resistance training. This increase in motorization of the motor units of the muscles affects the way the information is transmitted to </w:t>
      </w:r>
      <w:r w:rsidRPr="00255606">
        <w:lastRenderedPageBreak/>
        <w:t>the central nervous system by the nerves. The increase of the activation levels means that more information needs to be sent and the nerves need to be more effective. Studies have indicated that resistance training is one of the key guides to a healthy life</w:t>
      </w:r>
      <w:r>
        <w:t>;</w:t>
      </w:r>
      <w:r w:rsidRPr="00255606">
        <w:t xml:space="preserve"> it also helps in improving the performance of athletes. This means that resistance training helps in making the different organs in the body to effectively and efficiently work. In this case, the sensory organs become more effective as</w:t>
      </w:r>
      <w:r>
        <w:t xml:space="preserve"> increased muscle activity meaning</w:t>
      </w:r>
      <w:r w:rsidRPr="00255606">
        <w:t xml:space="preserve"> that there will be an increase for feedback </w:t>
      </w:r>
      <w:r>
        <w:t>that</w:t>
      </w:r>
      <w:r w:rsidRPr="00255606">
        <w:t xml:space="preserve"> is transmitted to the central nervous system.</w:t>
      </w:r>
    </w:p>
    <w:p w14:paraId="4D415259" w14:textId="17FBFEBD" w:rsidR="004863BA" w:rsidRPr="00255606" w:rsidRDefault="004863BA" w:rsidP="004863BA">
      <w:pPr>
        <w:tabs>
          <w:tab w:val="center" w:pos="0"/>
        </w:tabs>
      </w:pPr>
      <w:r w:rsidRPr="00255606">
        <w:tab/>
        <w:t>In the resistance training process, the muscle contractions and movements are controlled by the functionalities of the central nervous system or the neural reinforcement patterns. The activit</w:t>
      </w:r>
      <w:r>
        <w:t>y of the nervous system influences the activities, which lead to the improvement of the muscle functions during resistance training</w:t>
      </w:r>
      <w:r w:rsidRPr="00255606">
        <w:t xml:space="preserve">. Activities such as </w:t>
      </w:r>
      <w:r>
        <w:t xml:space="preserve">the </w:t>
      </w:r>
      <w:r w:rsidRPr="00255606">
        <w:t xml:space="preserve">transmission of information through the nerves need to be efficient so that the muscle function can be increased. </w:t>
      </w:r>
      <w:r>
        <w:t xml:space="preserve">The resistance training programs done by </w:t>
      </w:r>
      <w:r w:rsidR="00564C88">
        <w:t>individuals</w:t>
      </w:r>
      <w:r>
        <w:t xml:space="preserve"> will affect other neurotrophic factors</w:t>
      </w:r>
      <w:r w:rsidRPr="00255606">
        <w:t xml:space="preserve">. The neurotrophic factors are the chemical factors </w:t>
      </w:r>
      <w:r>
        <w:t>that</w:t>
      </w:r>
      <w:r w:rsidRPr="00255606">
        <w:t xml:space="preserve"> help the existence and functionality of the nerves. The growth of muscle mass and </w:t>
      </w:r>
      <w:r>
        <w:t xml:space="preserve">an </w:t>
      </w:r>
      <w:r w:rsidRPr="00255606">
        <w:t xml:space="preserve">increase in muscle activity indicate that there are changes </w:t>
      </w:r>
      <w:r>
        <w:t>that</w:t>
      </w:r>
      <w:r w:rsidRPr="00255606">
        <w:t xml:space="preserve"> are bound to occur in the chemical composition of the nerves. The increased activity can also lead to damage </w:t>
      </w:r>
      <w:r>
        <w:t>to</w:t>
      </w:r>
      <w:r w:rsidRPr="00255606">
        <w:t xml:space="preserve"> the neurons</w:t>
      </w:r>
      <w:r>
        <w:t xml:space="preserve"> and</w:t>
      </w:r>
      <w:r w:rsidRPr="00255606">
        <w:t xml:space="preserve"> the neurotrophic factors play a critical role in the different stages of repairing the neurons, which are damaged. </w:t>
      </w:r>
    </w:p>
    <w:p w14:paraId="5E01106C" w14:textId="77777777" w:rsidR="004863BA" w:rsidRPr="00255606" w:rsidRDefault="004863BA" w:rsidP="004863BA">
      <w:pPr>
        <w:tabs>
          <w:tab w:val="center" w:pos="0"/>
        </w:tabs>
      </w:pPr>
      <w:r w:rsidRPr="00255606">
        <w:tab/>
        <w:t xml:space="preserve">There is also </w:t>
      </w:r>
      <w:r>
        <w:t xml:space="preserve">a </w:t>
      </w:r>
      <w:r w:rsidRPr="00255606">
        <w:t>need to understand the role that the nerve genotypes play in building endurance and muscle strength for individuals who are tak</w:t>
      </w:r>
      <w:r>
        <w:t>ing</w:t>
      </w:r>
      <w:r w:rsidRPr="00255606">
        <w:t xml:space="preserve"> part in resistance training programs. According to Fontes et al</w:t>
      </w:r>
      <w:r>
        <w:t>.</w:t>
      </w:r>
      <w:r w:rsidRPr="00255606">
        <w:t xml:space="preserve"> (2017), the changes, which occur in the strength and mass of muscles in adults, vary greatly and they are influenced by the ciliary neurotrophic factor (CNTF). The CNTF genotype is responsible for the development of muscles and neurons, which </w:t>
      </w:r>
      <w:r w:rsidRPr="00255606">
        <w:lastRenderedPageBreak/>
        <w:t xml:space="preserve">is occasioned by the muscle strength responses to the different resistance training programs. However, studies </w:t>
      </w:r>
      <w:r>
        <w:t>that</w:t>
      </w:r>
      <w:r w:rsidRPr="00255606">
        <w:t xml:space="preserve"> have been conducted regarding resistance training have shown that the CNTF genotype does not affect the rates of endurance and muscle strength, which </w:t>
      </w:r>
      <w:r>
        <w:t>are</w:t>
      </w:r>
      <w:r w:rsidRPr="00255606">
        <w:t xml:space="preserve"> occasioned by resistance training. It has been noted that a person can develop muscle endurance and strength regardless of the CNTF genotype when taking part in the resistance training programs. Resistance training affects the way nerves operate as they play a key role in coordinating the activities between the muscles and the central nervous system. The nerves f</w:t>
      </w:r>
      <w:r>
        <w:t>orm</w:t>
      </w:r>
      <w:r w:rsidRPr="00255606">
        <w:t xml:space="preserve"> neurons which are critical organs used in transmitting information about the muscle activity to the central nervous system. The changes, which are occasioned by resistance training, change the frequency and level of coordination between the central nervous system and the muscles. This means that nerve activity is affected by resistance training. </w:t>
      </w:r>
    </w:p>
    <w:p w14:paraId="69DFF53F" w14:textId="77777777" w:rsidR="004863BA" w:rsidRPr="00255606" w:rsidRDefault="004863BA" w:rsidP="004863BA">
      <w:pPr>
        <w:tabs>
          <w:tab w:val="center" w:pos="0"/>
        </w:tabs>
        <w:jc w:val="center"/>
        <w:rPr>
          <w:b/>
          <w:bCs/>
        </w:rPr>
      </w:pPr>
      <w:r w:rsidRPr="00255606">
        <w:rPr>
          <w:b/>
          <w:bCs/>
        </w:rPr>
        <w:t>Neural Adaptations to Resistance Training</w:t>
      </w:r>
    </w:p>
    <w:p w14:paraId="4FD04EF2" w14:textId="730F576F" w:rsidR="004863BA" w:rsidRPr="00255606" w:rsidRDefault="004863BA" w:rsidP="004863BA">
      <w:pPr>
        <w:tabs>
          <w:tab w:val="center" w:pos="0"/>
        </w:tabs>
      </w:pPr>
      <w:r w:rsidRPr="00255606">
        <w:rPr>
          <w:b/>
          <w:bCs/>
        </w:rPr>
        <w:tab/>
      </w:r>
      <w:r w:rsidRPr="00255606">
        <w:t xml:space="preserve">During resistance training, the motor neurons are often enhanced so that the coordination between the brain and muscles is efficient. The neural adaptations, which the trainee experiences during the resistance training process, refer to the new ability, which is developed by the brain to help the muscles make some form of </w:t>
      </w:r>
      <w:r w:rsidR="00564C88" w:rsidRPr="00255606">
        <w:t>movements, order</w:t>
      </w:r>
      <w:r w:rsidRPr="00255606">
        <w:t xml:space="preserve">. The resistance training which trainees go through is aimed at helping the muscles to achieve the motion that is desired. With time, the techniques of the trainee undergoing the resistance-training program become ingrained and the desired muscle movements occur </w:t>
      </w:r>
      <w:r>
        <w:t>automatically</w:t>
      </w:r>
      <w:r w:rsidRPr="00255606">
        <w:t>. The motor neurons, which are responsible for sending signals from the muscles to the central nervous system</w:t>
      </w:r>
      <w:r>
        <w:t>,</w:t>
      </w:r>
      <w:r w:rsidRPr="00255606">
        <w:t xml:space="preserve"> play a critical in ensuring that there is </w:t>
      </w:r>
      <w:r>
        <w:t xml:space="preserve">a </w:t>
      </w:r>
      <w:r w:rsidRPr="00255606">
        <w:t>neural adaptation to resistance training</w:t>
      </w:r>
      <w:r>
        <w:t>. T</w:t>
      </w:r>
      <w:r w:rsidRPr="00255606">
        <w:t xml:space="preserve">he signals, which are sent from the brain, control the movement and contractions of muscles. When an athlete or a trainee is involved in a new resistance training exercise, the brain needs to correctly send signals to the proper muscles </w:t>
      </w:r>
      <w:r w:rsidRPr="00255606">
        <w:lastRenderedPageBreak/>
        <w:t xml:space="preserve">so that they can produce movements or muscular contractions. The signals from the central nervous system or the brain are transmitted in the motor neurons to the muscles. During the resistance training programs, the activity in the muscles and body of the trainee changes. The changes cause the frequency of firing by the motor neurons to change. The ultimate increase of the motor neuron activity and the increase in muscle fibers lead to the growth of muscle mass. The neural system also changes to adapt </w:t>
      </w:r>
      <w:r>
        <w:t>to</w:t>
      </w:r>
      <w:r w:rsidRPr="00255606">
        <w:t xml:space="preserve"> the newly developed muscle memory. The muscle memory, which is also referred to as the neuromuscular facilitation, refers to the ability by which the muscles </w:t>
      </w:r>
      <w:r>
        <w:t>can</w:t>
      </w:r>
      <w:r w:rsidRPr="00255606">
        <w:t xml:space="preserve"> acquaint with some specific motor skills. During resistance training, the newly developed paths by the motor neurons sending signals to the brain turns to semi-automatic paths that will be used in the process of sending subsequent signals. The development and adaptation of the neural system to muscle memory mean that the trainee does not need to concentrate immensely to get the movement that is desired. The muscle mass or tissues are also known to develop long-term changes </w:t>
      </w:r>
      <w:r>
        <w:t>that</w:t>
      </w:r>
      <w:r w:rsidRPr="00255606">
        <w:t xml:space="preserve"> help the neurons to adapt well to muscle memory. </w:t>
      </w:r>
    </w:p>
    <w:p w14:paraId="05718AAF" w14:textId="77777777" w:rsidR="004863BA" w:rsidRPr="00255606" w:rsidRDefault="004863BA" w:rsidP="004863BA">
      <w:pPr>
        <w:tabs>
          <w:tab w:val="center" w:pos="0"/>
        </w:tabs>
      </w:pPr>
      <w:r w:rsidRPr="00255606">
        <w:tab/>
        <w:t>In developing muscle memory, the functional strength, which trainees gain from the resistance training programs, plays a key role. This helps the motor neurons to access the movement patterns quickly when their performance. During the development of strength, the neuromuscular system moves in a cycle. The cycle activities include; teaching the central nervous system to clearly and precisely fire signals to muscles so that proper movements and contractions can be achieved, increase the resistance in the muscles, increase the number of muscle fibers so that the resistance can be efficiently opposed, grow strength which will help in adapting to the new resistance, increase the resistance or the complexity and repeat the cycle. Resistance training, especially the complex training programs that involve the entire body, require</w:t>
      </w:r>
      <w:r>
        <w:t xml:space="preserve">s a </w:t>
      </w:r>
      <w:r w:rsidRPr="00255606">
        <w:t xml:space="preserve">great amount of muscle recruitment. This means that the neural adaptations need to be </w:t>
      </w:r>
      <w:r w:rsidRPr="00255606">
        <w:lastRenderedPageBreak/>
        <w:t>widespread across the entire body</w:t>
      </w:r>
      <w:r>
        <w:t>;</w:t>
      </w:r>
      <w:r w:rsidRPr="00255606">
        <w:t xml:space="preserve"> the different muscles need to be adapted to the new strength needs and muscle mass. </w:t>
      </w:r>
    </w:p>
    <w:p w14:paraId="6FE21D35" w14:textId="15400120" w:rsidR="004863BA" w:rsidRPr="00255606" w:rsidRDefault="004863BA" w:rsidP="004863BA">
      <w:pPr>
        <w:tabs>
          <w:tab w:val="center" w:pos="0"/>
        </w:tabs>
      </w:pPr>
      <w:r w:rsidRPr="00255606">
        <w:tab/>
        <w:t>Neural adaptations occur in all the stages, which are involved in muscle training. The brain, which is the key organ of the central nervous system</w:t>
      </w:r>
      <w:r>
        <w:t>,</w:t>
      </w:r>
      <w:r w:rsidRPr="00255606">
        <w:t xml:space="preserve"> plays a critical role by sending signals through the paths established by motor neurons to help the muscles understand when, the frequency, and the strength to use when contracting to </w:t>
      </w:r>
      <w:r>
        <w:t>move</w:t>
      </w:r>
      <w:r w:rsidRPr="00255606">
        <w:t xml:space="preserve">. The muscle memory, which is a key adaptation of the neural system, plays a key role in helping the trainee adapt </w:t>
      </w:r>
      <w:r>
        <w:t>to</w:t>
      </w:r>
      <w:r w:rsidRPr="00255606">
        <w:t xml:space="preserve"> the changes </w:t>
      </w:r>
      <w:r>
        <w:t>in</w:t>
      </w:r>
      <w:r w:rsidRPr="00255606">
        <w:t xml:space="preserve"> resistance training. According to Jenkins et al</w:t>
      </w:r>
      <w:r>
        <w:t>.</w:t>
      </w:r>
      <w:r w:rsidRPr="00255606">
        <w:t xml:space="preserve"> (2017), muscle memory provides paths </w:t>
      </w:r>
      <w:r>
        <w:t>that</w:t>
      </w:r>
      <w:r w:rsidRPr="00255606">
        <w:t xml:space="preserve"> can be quickly used to send signals from the brain to the muscles so that they can create movements in a semi-automatic manner. The muscle memory makes the trainees do different tasks without much struggle. Since the </w:t>
      </w:r>
      <w:r>
        <w:t>muscle memory occasions the neural adaptations</w:t>
      </w:r>
      <w:r w:rsidRPr="00255606">
        <w:t>, trainees</w:t>
      </w:r>
      <w:r>
        <w:t>,</w:t>
      </w:r>
      <w:r w:rsidRPr="00255606">
        <w:t xml:space="preserve"> and trainers need to ensure that they take advantage of the muscle memory. The resistance training methods that are developed need to make sure that they implement </w:t>
      </w:r>
      <w:r w:rsidR="00AB0B3F" w:rsidRPr="00255606">
        <w:t>enough</w:t>
      </w:r>
      <w:r w:rsidRPr="00255606">
        <w:t xml:space="preserve"> resistance, complexity, and velocity so that they can be able to maximize the performance. </w:t>
      </w:r>
    </w:p>
    <w:p w14:paraId="50877EF4" w14:textId="77777777" w:rsidR="004863BA" w:rsidRPr="00255606" w:rsidRDefault="004863BA" w:rsidP="004863BA">
      <w:pPr>
        <w:tabs>
          <w:tab w:val="center" w:pos="0"/>
        </w:tabs>
        <w:jc w:val="center"/>
        <w:rPr>
          <w:b/>
          <w:bCs/>
        </w:rPr>
      </w:pPr>
      <w:r w:rsidRPr="00255606">
        <w:rPr>
          <w:b/>
          <w:bCs/>
        </w:rPr>
        <w:t>The Central Nervous System Fatigue During Resistance Training</w:t>
      </w:r>
    </w:p>
    <w:p w14:paraId="791E247D" w14:textId="77777777" w:rsidR="004863BA" w:rsidRPr="00255606" w:rsidRDefault="004863BA" w:rsidP="004863BA">
      <w:pPr>
        <w:tabs>
          <w:tab w:val="center" w:pos="0"/>
        </w:tabs>
      </w:pPr>
      <w:r w:rsidRPr="00255606">
        <w:rPr>
          <w:b/>
          <w:bCs/>
        </w:rPr>
        <w:tab/>
      </w:r>
      <w:r w:rsidRPr="00255606">
        <w:t xml:space="preserve">Fatigue during resistance training occurs because of </w:t>
      </w:r>
      <w:r>
        <w:t xml:space="preserve">the </w:t>
      </w:r>
      <w:r w:rsidRPr="00255606">
        <w:t>various process, which occur</w:t>
      </w:r>
      <w:r>
        <w:t>s</w:t>
      </w:r>
      <w:r w:rsidRPr="00255606">
        <w:t xml:space="preserve"> in the central nervous system and the muscles. According to Colomer-Poveda et al</w:t>
      </w:r>
      <w:r>
        <w:t>.</w:t>
      </w:r>
      <w:r w:rsidRPr="00255606">
        <w:t xml:space="preserve"> (2017), fatigue is a form of adaptation of the central nervous system on muscle recruitment. When the fatiguing processes take place in the muscles and the central nervous system, it means that there are high levels of recruitment of the motor units in the muscles, which cannot be achieved. Fatigue is one of the ways used by the central nervous system to tell the body that it cannot be able </w:t>
      </w:r>
      <w:r>
        <w:t xml:space="preserve">to </w:t>
      </w:r>
      <w:r w:rsidRPr="00255606">
        <w:t xml:space="preserve">respond anymore to the muscle strength needs and responses. It is important to note that the central nervous system fatigue can occur in both maximal and submaximal contractions. This is because </w:t>
      </w:r>
      <w:r w:rsidRPr="00255606">
        <w:lastRenderedPageBreak/>
        <w:t xml:space="preserve">the different underlying muscular and neural mechanisms are similar. Unlike the popular opinion that </w:t>
      </w:r>
      <w:r>
        <w:t xml:space="preserve">the </w:t>
      </w:r>
      <w:r w:rsidRPr="00255606">
        <w:t xml:space="preserve">central nervous system occurs only when high forces are involved, it has been determined that the central nervous system fatigue can readily occur when the trainees are engaging in exercises </w:t>
      </w:r>
      <w:r>
        <w:t>that</w:t>
      </w:r>
      <w:r w:rsidRPr="00255606">
        <w:t xml:space="preserve"> require low forces over an extended amount of time. The occurrence of the central nervous system fatigue means that the voluntary activation is reduced, this means that the firing rates of the motor units is reduced or the number of the motor units, which are recruited, is reduced. The important muscle fibers are stimulated to a lesser extent during the central nervous system fatigue. This means that when there is fatigue, there will be reduced muscle growth. Failure to achieve the maximal levels of recruitment for motor units, the muscles will be trained for muscular failure. The muscular failure is caused by both the central nervous system and the local muscle fatigue. </w:t>
      </w:r>
    </w:p>
    <w:p w14:paraId="146AC50D" w14:textId="77777777" w:rsidR="004863BA" w:rsidRPr="00255606" w:rsidRDefault="004863BA" w:rsidP="004863BA">
      <w:pPr>
        <w:tabs>
          <w:tab w:val="center" w:pos="0"/>
        </w:tabs>
      </w:pPr>
      <w:r w:rsidRPr="00255606">
        <w:tab/>
        <w:t xml:space="preserve">By understanding the way that central nervous system fatigue helps the neural system in adapting with resistance training programs, it is easier to develop a training program </w:t>
      </w:r>
      <w:r>
        <w:t>that</w:t>
      </w:r>
      <w:r w:rsidRPr="00255606">
        <w:t xml:space="preserve"> can be used by coaches in training trainees effectively. The central nervous system fatigue affects the different aspects of the resistance training adaptation such as the period used in resting, the order of exercise, the volume, and the relative load.</w:t>
      </w:r>
    </w:p>
    <w:p w14:paraId="5F163E17" w14:textId="77777777" w:rsidR="004863BA" w:rsidRPr="008440B3" w:rsidRDefault="004863BA" w:rsidP="004863BA">
      <w:pPr>
        <w:pStyle w:val="ListParagraph"/>
        <w:numPr>
          <w:ilvl w:val="0"/>
          <w:numId w:val="1"/>
        </w:numPr>
        <w:tabs>
          <w:tab w:val="center" w:pos="0"/>
        </w:tabs>
        <w:jc w:val="center"/>
        <w:rPr>
          <w:b/>
          <w:bCs/>
        </w:rPr>
      </w:pPr>
      <w:r w:rsidRPr="008440B3">
        <w:rPr>
          <w:b/>
          <w:bCs/>
        </w:rPr>
        <w:t>Conclusion</w:t>
      </w:r>
    </w:p>
    <w:p w14:paraId="7358E54C" w14:textId="3472DADC" w:rsidR="004863BA" w:rsidRPr="00255606" w:rsidRDefault="004863BA" w:rsidP="004863BA">
      <w:pPr>
        <w:tabs>
          <w:tab w:val="center" w:pos="0"/>
        </w:tabs>
      </w:pPr>
      <w:r w:rsidRPr="00255606">
        <w:rPr>
          <w:b/>
          <w:bCs/>
        </w:rPr>
        <w:tab/>
      </w:r>
      <w:r w:rsidRPr="00255606">
        <w:t xml:space="preserve">From the different studies, which have been previously conducted on the resistance training programs and the </w:t>
      </w:r>
      <w:r>
        <w:t xml:space="preserve">neural adaptation, it has been </w:t>
      </w:r>
      <w:r w:rsidRPr="00255606">
        <w:t xml:space="preserve">indicated that </w:t>
      </w:r>
      <w:r w:rsidR="00A56888">
        <w:t>sensory adaptation</w:t>
      </w:r>
      <w:r w:rsidR="009A11ED">
        <w:t xml:space="preserve"> is a gradual </w:t>
      </w:r>
      <w:r w:rsidR="00816604">
        <w:t xml:space="preserve">decrease over time in responsiveness </w:t>
      </w:r>
      <w:r w:rsidR="002702AE">
        <w:t xml:space="preserve">of the sensory system </w:t>
      </w:r>
      <w:r w:rsidR="00C81BC7">
        <w:t>to a constant non varyin</w:t>
      </w:r>
      <w:r w:rsidR="00B4272A">
        <w:t>g stimulus</w:t>
      </w:r>
      <w:r w:rsidR="007829ED">
        <w:t xml:space="preserve"> </w:t>
      </w:r>
      <w:r w:rsidR="00E446DD" w:rsidRPr="00255606">
        <w:t>there</w:t>
      </w:r>
      <w:r w:rsidR="00E446DD">
        <w:t>fore,</w:t>
      </w:r>
      <w:r w:rsidR="00E446DD" w:rsidRPr="00255606">
        <w:t xml:space="preserve"> are</w:t>
      </w:r>
      <w:r w:rsidRPr="00255606">
        <w:t xml:space="preserve"> changes </w:t>
      </w:r>
      <w:r>
        <w:t>that</w:t>
      </w:r>
      <w:r w:rsidRPr="00255606">
        <w:t xml:space="preserve"> occur on the muscle mass and the coordination between the central nervous system and the muscle activations. The neural system needs to change so that it can be able to coordinate the contractions of the muscles properly and ensure that there is enough </w:t>
      </w:r>
      <w:r w:rsidRPr="00255606">
        <w:lastRenderedPageBreak/>
        <w:t xml:space="preserve">strength, which can be used for movement. The studies help in understanding how resistance training is helpful to the body </w:t>
      </w:r>
      <w:r w:rsidR="006700A3">
        <w:t>e</w:t>
      </w:r>
      <w:r w:rsidRPr="00255606">
        <w:t>specially the central nervous system</w:t>
      </w:r>
      <w:r w:rsidR="006700A3">
        <w:t xml:space="preserve"> which has a major role in controlling the bodies </w:t>
      </w:r>
      <w:r w:rsidR="00B61089">
        <w:t xml:space="preserve">reflex actions, organs coordination </w:t>
      </w:r>
      <w:r w:rsidR="00513438">
        <w:t>and impulse responses in general</w:t>
      </w:r>
      <w:r w:rsidR="00835226">
        <w:t xml:space="preserve"> </w:t>
      </w:r>
      <w:r w:rsidR="002F169A">
        <w:t xml:space="preserve">where persistent training triggers the brain </w:t>
      </w:r>
      <w:r w:rsidR="007F4018">
        <w:t xml:space="preserve">such that the resistance training stimulates </w:t>
      </w:r>
      <w:r w:rsidR="004D6B2A">
        <w:t xml:space="preserve">the brain to fire </w:t>
      </w:r>
      <w:r w:rsidR="005A7387">
        <w:t xml:space="preserve">the correct muscles so as to </w:t>
      </w:r>
      <w:r w:rsidR="00167501">
        <w:t>attain</w:t>
      </w:r>
      <w:r w:rsidR="005A7387">
        <w:t xml:space="preserve"> the relevant expected reaction </w:t>
      </w:r>
      <w:r w:rsidR="00167501">
        <w:t>of the muscles.</w:t>
      </w:r>
    </w:p>
    <w:p w14:paraId="346198DC" w14:textId="77777777" w:rsidR="004863BA" w:rsidRPr="00255606" w:rsidRDefault="004863BA" w:rsidP="004863BA">
      <w:r w:rsidRPr="00255606">
        <w:br w:type="page"/>
      </w:r>
    </w:p>
    <w:p w14:paraId="679BE7F5" w14:textId="77777777" w:rsidR="00F000CE" w:rsidRPr="003C0D7C" w:rsidRDefault="00F000CE" w:rsidP="00F000CE">
      <w:pPr>
        <w:tabs>
          <w:tab w:val="center" w:pos="0"/>
        </w:tabs>
        <w:ind w:hanging="720"/>
        <w:jc w:val="center"/>
        <w:rPr>
          <w:b/>
        </w:rPr>
      </w:pPr>
      <w:r w:rsidRPr="003C0D7C">
        <w:rPr>
          <w:b/>
        </w:rPr>
        <w:lastRenderedPageBreak/>
        <w:t>References</w:t>
      </w:r>
    </w:p>
    <w:p w14:paraId="49267E0D" w14:textId="0D3C9839" w:rsidR="00F000CE" w:rsidRPr="003C0D7C" w:rsidRDefault="00F000CE" w:rsidP="003C0D7C">
      <w:pPr>
        <w:tabs>
          <w:tab w:val="center" w:pos="0"/>
        </w:tabs>
        <w:ind w:hanging="720"/>
        <w:jc w:val="center"/>
        <w:rPr>
          <w:b/>
        </w:rPr>
      </w:pPr>
    </w:p>
    <w:p w14:paraId="64BE9B40" w14:textId="77777777" w:rsidR="00F000CE" w:rsidRPr="003C0D7C" w:rsidRDefault="00F000CE" w:rsidP="003C0D7C">
      <w:pPr>
        <w:tabs>
          <w:tab w:val="center" w:pos="0"/>
        </w:tabs>
        <w:ind w:hanging="720"/>
        <w:rPr>
          <w:b/>
        </w:rPr>
      </w:pPr>
    </w:p>
    <w:p w14:paraId="7F56E0FB" w14:textId="77777777" w:rsidR="00F000CE" w:rsidRPr="003C0D7C" w:rsidRDefault="00F000CE" w:rsidP="003C0D7C">
      <w:pPr>
        <w:tabs>
          <w:tab w:val="center" w:pos="0"/>
        </w:tabs>
        <w:ind w:left="720" w:hanging="720"/>
      </w:pPr>
      <w:r w:rsidRPr="003C0D7C">
        <w:t>Colomer-Poveda, D., Romero-Arenas, S., Vera-Ibáñez, A., Vinuela-Garcia, M., &amp; Márquez, G. (2017). Effects of 4 weeks of low-load unilateral resistance training, with and without blood flow restriction, on strength, thickness, V wave, and H reflex of the soleus muscle in men. </w:t>
      </w:r>
      <w:r w:rsidRPr="003C0D7C">
        <w:rPr>
          <w:i/>
          <w:iCs/>
        </w:rPr>
        <w:t>European Journal of Applied Physiology</w:t>
      </w:r>
      <w:r w:rsidRPr="003C0D7C">
        <w:t>, </w:t>
      </w:r>
      <w:r w:rsidRPr="003C0D7C">
        <w:rPr>
          <w:i/>
          <w:iCs/>
        </w:rPr>
        <w:t>117</w:t>
      </w:r>
      <w:r w:rsidRPr="003C0D7C">
        <w:t>(7), 1339-1347.</w:t>
      </w:r>
    </w:p>
    <w:p w14:paraId="4301EB41" w14:textId="77777777" w:rsidR="00F000CE" w:rsidRPr="003C0D7C" w:rsidRDefault="00F000CE" w:rsidP="003C0D7C">
      <w:pPr>
        <w:tabs>
          <w:tab w:val="center" w:pos="0"/>
        </w:tabs>
        <w:ind w:hanging="720"/>
        <w:rPr>
          <w:b/>
        </w:rPr>
      </w:pPr>
      <w:r w:rsidRPr="003C0D7C">
        <w:rPr>
          <w:color w:val="222222"/>
          <w:shd w:val="clear" w:color="auto" w:fill="FFFFFF"/>
        </w:rPr>
        <w:t>DiFeo, G., &amp; Shors, T. J. (2017). Mental and physical skill training increases neurogenesis via cell survival in the adolescent hippocampus. </w:t>
      </w:r>
      <w:r w:rsidRPr="003C0D7C">
        <w:rPr>
          <w:i/>
          <w:iCs/>
          <w:color w:val="222222"/>
          <w:shd w:val="clear" w:color="auto" w:fill="FFFFFF"/>
        </w:rPr>
        <w:t>Brain research</w:t>
      </w:r>
      <w:r w:rsidRPr="003C0D7C">
        <w:rPr>
          <w:color w:val="222222"/>
          <w:shd w:val="clear" w:color="auto" w:fill="FFFFFF"/>
        </w:rPr>
        <w:t>, </w:t>
      </w:r>
      <w:r w:rsidRPr="003C0D7C">
        <w:rPr>
          <w:i/>
          <w:iCs/>
          <w:color w:val="222222"/>
          <w:shd w:val="clear" w:color="auto" w:fill="FFFFFF"/>
        </w:rPr>
        <w:t>1654</w:t>
      </w:r>
      <w:r w:rsidRPr="003C0D7C">
        <w:rPr>
          <w:color w:val="222222"/>
          <w:shd w:val="clear" w:color="auto" w:fill="FFFFFF"/>
        </w:rPr>
        <w:t>, 95-101.</w:t>
      </w:r>
    </w:p>
    <w:p w14:paraId="3BAAF002" w14:textId="77777777" w:rsidR="00F000CE" w:rsidRPr="003C0D7C" w:rsidRDefault="00F000CE" w:rsidP="003C0D7C">
      <w:pPr>
        <w:ind w:hanging="720"/>
        <w:jc w:val="center"/>
        <w:rPr>
          <w:i/>
          <w:iCs/>
          <w:color w:val="222222"/>
          <w:shd w:val="clear" w:color="auto" w:fill="FFFFFF"/>
        </w:rPr>
      </w:pPr>
      <w:r w:rsidRPr="003C0D7C">
        <w:rPr>
          <w:color w:val="222222"/>
          <w:shd w:val="clear" w:color="auto" w:fill="FFFFFF"/>
        </w:rPr>
        <w:t xml:space="preserve">Fleck, S. J., &amp; Kraemer, W. J. (2004) </w:t>
      </w:r>
      <w:r w:rsidRPr="003C0D7C">
        <w:rPr>
          <w:i/>
          <w:iCs/>
          <w:color w:val="222222"/>
          <w:shd w:val="clear" w:color="auto" w:fill="FFFFFF"/>
        </w:rPr>
        <w:t>Designing resistance training programs</w:t>
      </w:r>
      <w:r w:rsidRPr="003C0D7C">
        <w:rPr>
          <w:color w:val="222222"/>
          <w:shd w:val="clear" w:color="auto" w:fill="FFFFFF"/>
        </w:rPr>
        <w:t xml:space="preserve">. Champaign, ii: </w:t>
      </w:r>
      <w:r w:rsidRPr="003C0D7C">
        <w:rPr>
          <w:i/>
          <w:iCs/>
          <w:color w:val="222222"/>
          <w:shd w:val="clear" w:color="auto" w:fill="FFFFFF"/>
        </w:rPr>
        <w:t xml:space="preserve">Human </w:t>
      </w:r>
      <w:r w:rsidRPr="003C0D7C">
        <w:rPr>
          <w:color w:val="222222"/>
          <w:shd w:val="clear" w:color="auto" w:fill="FFFFFF"/>
        </w:rPr>
        <w:t xml:space="preserve">Guizelini, P. C., de Aguiar, R. A., Denadai, B. S., Caputo, F., &amp; Greco, C. C. (2018). Effect of resistance </w:t>
      </w:r>
      <w:r w:rsidRPr="003C0D7C">
        <w:rPr>
          <w:i/>
          <w:iCs/>
          <w:color w:val="222222"/>
          <w:shd w:val="clear" w:color="auto" w:fill="FFFFFF"/>
        </w:rPr>
        <w:t>Kinetics.</w:t>
      </w:r>
    </w:p>
    <w:p w14:paraId="27C65CF0" w14:textId="77777777" w:rsidR="00F000CE" w:rsidRPr="003C0D7C" w:rsidRDefault="00F000CE" w:rsidP="003C0D7C">
      <w:pPr>
        <w:tabs>
          <w:tab w:val="center" w:pos="0"/>
        </w:tabs>
        <w:ind w:left="720" w:hanging="720"/>
      </w:pPr>
      <w:r w:rsidRPr="003C0D7C">
        <w:t>Fontes, E. B., Libardi, C. A., Castellano, G., Okano, A. H., Fernandes, P. T., Chacon-Mikahil, M. P., ... &amp; Li, L. M. (2017). Effects of resistance training in gray matter density of the elderly. </w:t>
      </w:r>
      <w:r w:rsidRPr="003C0D7C">
        <w:rPr>
          <w:i/>
          <w:iCs/>
        </w:rPr>
        <w:t>Sport Sciences for Health</w:t>
      </w:r>
      <w:r w:rsidRPr="003C0D7C">
        <w:t>, </w:t>
      </w:r>
      <w:r w:rsidRPr="003C0D7C">
        <w:rPr>
          <w:i/>
          <w:iCs/>
        </w:rPr>
        <w:t>13</w:t>
      </w:r>
      <w:r w:rsidRPr="003C0D7C">
        <w:t>(1), 233-238.</w:t>
      </w:r>
    </w:p>
    <w:p w14:paraId="7FE81F5A" w14:textId="77777777" w:rsidR="00F000CE" w:rsidRPr="003C0D7C" w:rsidRDefault="00F000CE" w:rsidP="00F000CE">
      <w:pPr>
        <w:ind w:hanging="720"/>
        <w:jc w:val="center"/>
        <w:rPr>
          <w:color w:val="222222"/>
          <w:shd w:val="clear" w:color="auto" w:fill="FFFFFF"/>
        </w:rPr>
      </w:pPr>
      <w:r w:rsidRPr="003C0D7C">
        <w:rPr>
          <w:color w:val="222222"/>
          <w:shd w:val="clear" w:color="auto" w:fill="FFFFFF"/>
        </w:rPr>
        <w:t>Hoffman, J. (2014)</w:t>
      </w:r>
      <w:r w:rsidRPr="003C0D7C">
        <w:rPr>
          <w:i/>
          <w:iCs/>
          <w:color w:val="222222"/>
          <w:shd w:val="clear" w:color="auto" w:fill="FFFFFF"/>
        </w:rPr>
        <w:t>. Physiological aspects of sport training and performance</w:t>
      </w:r>
      <w:r w:rsidRPr="003C0D7C">
        <w:rPr>
          <w:color w:val="222222"/>
          <w:shd w:val="clear" w:color="auto" w:fill="FFFFFF"/>
        </w:rPr>
        <w:t>. Champaign, ii: Human Kinetics. (16,105)</w:t>
      </w:r>
    </w:p>
    <w:p w14:paraId="0707BA6F" w14:textId="77777777" w:rsidR="00F000CE" w:rsidRPr="003C0D7C" w:rsidRDefault="00F000CE" w:rsidP="003C0D7C">
      <w:pPr>
        <w:tabs>
          <w:tab w:val="center" w:pos="0"/>
        </w:tabs>
        <w:ind w:hanging="720"/>
        <w:jc w:val="center"/>
        <w:rPr>
          <w:b/>
        </w:rPr>
      </w:pPr>
      <w:r w:rsidRPr="003C0D7C">
        <w:rPr>
          <w:color w:val="222222"/>
          <w:shd w:val="clear" w:color="auto" w:fill="FFFFFF"/>
        </w:rPr>
        <w:t>Jäkel, S., &amp; Dimou, L. (2017). Glial cells and their function in the adult brain: a journey through the history of their ablation. </w:t>
      </w:r>
      <w:r w:rsidRPr="003C0D7C">
        <w:rPr>
          <w:i/>
          <w:iCs/>
          <w:color w:val="222222"/>
          <w:shd w:val="clear" w:color="auto" w:fill="FFFFFF"/>
        </w:rPr>
        <w:t>Frontiers in cellular neuroscience</w:t>
      </w:r>
      <w:r w:rsidRPr="003C0D7C">
        <w:rPr>
          <w:color w:val="222222"/>
          <w:shd w:val="clear" w:color="auto" w:fill="FFFFFF"/>
        </w:rPr>
        <w:t>, </w:t>
      </w:r>
      <w:r w:rsidRPr="003C0D7C">
        <w:rPr>
          <w:i/>
          <w:iCs/>
          <w:color w:val="222222"/>
          <w:shd w:val="clear" w:color="auto" w:fill="FFFFFF"/>
        </w:rPr>
        <w:t>11</w:t>
      </w:r>
      <w:r w:rsidRPr="003C0D7C">
        <w:rPr>
          <w:color w:val="222222"/>
          <w:shd w:val="clear" w:color="auto" w:fill="FFFFFF"/>
        </w:rPr>
        <w:t>, 24</w:t>
      </w:r>
    </w:p>
    <w:p w14:paraId="4E87D5D1" w14:textId="77777777" w:rsidR="00F000CE" w:rsidRPr="003C0D7C" w:rsidRDefault="00F000CE" w:rsidP="003C0D7C">
      <w:pPr>
        <w:tabs>
          <w:tab w:val="center" w:pos="0"/>
        </w:tabs>
        <w:ind w:hanging="720"/>
        <w:rPr>
          <w:b/>
        </w:rPr>
      </w:pPr>
      <w:r w:rsidRPr="003C0D7C">
        <w:rPr>
          <w:color w:val="222222"/>
          <w:shd w:val="clear" w:color="auto" w:fill="FFFFFF"/>
        </w:rPr>
        <w:t>Jenkins, N. D., Miramonti, A. A., Hill, E. C., Smith, C. M., Cochrane-Snyman, K. C., Housh, T. J., &amp; Cramer, J. T. (2017). Greater neural adaptations following high-vs. Low-load resistance training. </w:t>
      </w:r>
      <w:r w:rsidRPr="003C0D7C">
        <w:rPr>
          <w:i/>
          <w:iCs/>
          <w:color w:val="222222"/>
          <w:shd w:val="clear" w:color="auto" w:fill="FFFFFF"/>
        </w:rPr>
        <w:t>Frontiers in physiology</w:t>
      </w:r>
      <w:r w:rsidRPr="003C0D7C">
        <w:rPr>
          <w:color w:val="222222"/>
          <w:shd w:val="clear" w:color="auto" w:fill="FFFFFF"/>
        </w:rPr>
        <w:t>, </w:t>
      </w:r>
      <w:r w:rsidRPr="003C0D7C">
        <w:rPr>
          <w:i/>
          <w:iCs/>
          <w:color w:val="222222"/>
          <w:shd w:val="clear" w:color="auto" w:fill="FFFFFF"/>
        </w:rPr>
        <w:t>8</w:t>
      </w:r>
      <w:r w:rsidRPr="003C0D7C">
        <w:rPr>
          <w:color w:val="222222"/>
          <w:shd w:val="clear" w:color="auto" w:fill="FFFFFF"/>
        </w:rPr>
        <w:t>, 331.</w:t>
      </w:r>
    </w:p>
    <w:p w14:paraId="4C22942F" w14:textId="77777777" w:rsidR="00F000CE" w:rsidRPr="003C0D7C" w:rsidRDefault="00F000CE" w:rsidP="003C0D7C">
      <w:pPr>
        <w:tabs>
          <w:tab w:val="center" w:pos="0"/>
        </w:tabs>
        <w:ind w:left="720" w:hanging="720"/>
      </w:pPr>
      <w:r w:rsidRPr="003C0D7C">
        <w:lastRenderedPageBreak/>
        <w:t>Jenkins, N. D., Miramonti, A. A., Hill, E. C., Smith, C. M., Cochrane-Snyman, K. C., Housh, T. J., &amp; Cramer, J. T. (2017). Greater neural adaptations following high-vs. Low-load resistance training. </w:t>
      </w:r>
      <w:r w:rsidRPr="003C0D7C">
        <w:rPr>
          <w:i/>
          <w:iCs/>
        </w:rPr>
        <w:t>Frontiers in Physiology</w:t>
      </w:r>
      <w:r w:rsidRPr="003C0D7C">
        <w:t>, </w:t>
      </w:r>
      <w:r w:rsidRPr="003C0D7C">
        <w:rPr>
          <w:i/>
          <w:iCs/>
        </w:rPr>
        <w:t>8</w:t>
      </w:r>
      <w:r w:rsidRPr="003C0D7C">
        <w:t>, 331.</w:t>
      </w:r>
    </w:p>
    <w:p w14:paraId="659BA012" w14:textId="77777777" w:rsidR="00F000CE" w:rsidRPr="003C0D7C" w:rsidRDefault="00F000CE" w:rsidP="003C0D7C">
      <w:pPr>
        <w:tabs>
          <w:tab w:val="center" w:pos="0"/>
        </w:tabs>
        <w:ind w:left="720" w:hanging="720"/>
      </w:pPr>
      <w:r w:rsidRPr="003C0D7C">
        <w:t>Mason, J., Frazer, A., Horvath, D. M., Pearce, A. J., Avela, J., Howatson, G., &amp;Kidgell, D. (2017). Adaptations in corticospinal excitability and inhibition are not spatially confined to the agonist's muscle following strength training. </w:t>
      </w:r>
      <w:r w:rsidRPr="003C0D7C">
        <w:rPr>
          <w:i/>
          <w:iCs/>
        </w:rPr>
        <w:t>European Journal of Applied Physiology</w:t>
      </w:r>
      <w:r w:rsidRPr="003C0D7C">
        <w:t>, </w:t>
      </w:r>
      <w:r w:rsidRPr="003C0D7C">
        <w:rPr>
          <w:i/>
          <w:iCs/>
        </w:rPr>
        <w:t>117</w:t>
      </w:r>
      <w:r w:rsidRPr="003C0D7C">
        <w:t>(7), 1359-1371.</w:t>
      </w:r>
    </w:p>
    <w:p w14:paraId="1E58B9F1" w14:textId="77777777" w:rsidR="00F000CE" w:rsidRPr="003C0D7C" w:rsidRDefault="00F000CE" w:rsidP="003C0D7C">
      <w:pPr>
        <w:tabs>
          <w:tab w:val="center" w:pos="0"/>
        </w:tabs>
        <w:ind w:left="720" w:hanging="720"/>
      </w:pPr>
      <w:r w:rsidRPr="003C0D7C">
        <w:t>Millet, G. Y., &amp;Temesi, J. (2019). Neural Adaptations to Endurance Training. In </w:t>
      </w:r>
      <w:r w:rsidRPr="003C0D7C">
        <w:rPr>
          <w:i/>
          <w:iCs/>
        </w:rPr>
        <w:t>Concurrent Aerobic and Strength Training</w:t>
      </w:r>
      <w:r w:rsidRPr="003C0D7C">
        <w:t> (pp. 35-50). Springer, Cham.</w:t>
      </w:r>
    </w:p>
    <w:p w14:paraId="4CE21F80" w14:textId="77777777" w:rsidR="00F000CE" w:rsidRPr="003C0D7C" w:rsidRDefault="00F000CE" w:rsidP="003C0D7C">
      <w:pPr>
        <w:tabs>
          <w:tab w:val="center" w:pos="0"/>
        </w:tabs>
        <w:ind w:left="720" w:hanging="720"/>
      </w:pPr>
      <w:r w:rsidRPr="003C0D7C">
        <w:t>O'Leary, T. J., Collett, J., Howells, K., &amp; Morris, M. G. (2017). Endurance capacity and neuromuscular fatigue following high‐vs moderate‐intensity endurance training: A randomized trial. </w:t>
      </w:r>
      <w:r w:rsidRPr="003C0D7C">
        <w:rPr>
          <w:i/>
          <w:iCs/>
        </w:rPr>
        <w:t>Scandinavian Journal of Medicine &amp; Science in Sports</w:t>
      </w:r>
      <w:r w:rsidRPr="003C0D7C">
        <w:t>, </w:t>
      </w:r>
      <w:r w:rsidRPr="003C0D7C">
        <w:rPr>
          <w:i/>
          <w:iCs/>
        </w:rPr>
        <w:t>27</w:t>
      </w:r>
      <w:r w:rsidRPr="003C0D7C">
        <w:t>(12), 1648-1661.</w:t>
      </w:r>
    </w:p>
    <w:p w14:paraId="19DF603F" w14:textId="77777777" w:rsidR="00F000CE" w:rsidRPr="003C0D7C" w:rsidRDefault="00F000CE" w:rsidP="003C0D7C">
      <w:pPr>
        <w:tabs>
          <w:tab w:val="center" w:pos="0"/>
        </w:tabs>
        <w:ind w:left="720" w:hanging="720"/>
      </w:pPr>
      <w:r w:rsidRPr="003C0D7C">
        <w:t>Padilha, C. S., Marinello, P. C., Galvao, D. A., Newton, R. U., Borges, F. H., Frajacomo, F., &amp; Deminice, R. (2017). Evaluation of resistance training to improve muscular strength and body composition in cancer patients undergoing neoadjuvant and adjuvant therapy: a meta-analysis. </w:t>
      </w:r>
      <w:r w:rsidRPr="003C0D7C">
        <w:rPr>
          <w:i/>
          <w:iCs/>
        </w:rPr>
        <w:t>Journal of Cancer Survivorship</w:t>
      </w:r>
      <w:r w:rsidRPr="003C0D7C">
        <w:t>, </w:t>
      </w:r>
      <w:r w:rsidRPr="003C0D7C">
        <w:rPr>
          <w:i/>
          <w:iCs/>
        </w:rPr>
        <w:t>11</w:t>
      </w:r>
      <w:r w:rsidRPr="003C0D7C">
        <w:t>(3), 339-349.</w:t>
      </w:r>
    </w:p>
    <w:p w14:paraId="186C56AE" w14:textId="77777777" w:rsidR="00F000CE" w:rsidRPr="003C0D7C" w:rsidRDefault="00F000CE" w:rsidP="003C0D7C">
      <w:pPr>
        <w:tabs>
          <w:tab w:val="center" w:pos="0"/>
        </w:tabs>
        <w:ind w:hanging="720"/>
        <w:rPr>
          <w:b/>
        </w:rPr>
      </w:pPr>
      <w:r w:rsidRPr="003C0D7C">
        <w:rPr>
          <w:color w:val="222222"/>
          <w:shd w:val="clear" w:color="auto" w:fill="FFFFFF"/>
        </w:rPr>
        <w:t>Siddique, U., Rahman, S., Frazer, A. K., Howatson, G., &amp; Kidgell, D. J. (2019). Determining the sites of neural adaptations to resistance training: a systematic review and meta-analysis. </w:t>
      </w:r>
      <w:r w:rsidRPr="003C0D7C">
        <w:rPr>
          <w:i/>
          <w:iCs/>
          <w:color w:val="222222"/>
          <w:shd w:val="clear" w:color="auto" w:fill="FFFFFF"/>
        </w:rPr>
        <w:t>Sports Medicine</w:t>
      </w:r>
      <w:r w:rsidRPr="003C0D7C">
        <w:rPr>
          <w:color w:val="222222"/>
          <w:shd w:val="clear" w:color="auto" w:fill="FFFFFF"/>
        </w:rPr>
        <w:t>, 1-25.</w:t>
      </w:r>
    </w:p>
    <w:p w14:paraId="0F4614E0" w14:textId="77777777" w:rsidR="00F000CE" w:rsidRPr="003C0D7C" w:rsidRDefault="00F000CE" w:rsidP="003C0D7C">
      <w:pPr>
        <w:tabs>
          <w:tab w:val="center" w:pos="0"/>
        </w:tabs>
        <w:ind w:left="720" w:hanging="720"/>
      </w:pPr>
      <w:r w:rsidRPr="003C0D7C">
        <w:t>Siddique, U., Rahman, S., Frazer, A. K., Howatson, G., &amp;Kidgell, D. J. (2019). Determining the sites of neural adaptations to resistance training: a systematic review and meta-analysis. </w:t>
      </w:r>
      <w:r w:rsidRPr="003C0D7C">
        <w:rPr>
          <w:i/>
          <w:iCs/>
        </w:rPr>
        <w:t>Sports Medicine</w:t>
      </w:r>
      <w:r w:rsidRPr="003C0D7C">
        <w:t>, 1-25.</w:t>
      </w:r>
    </w:p>
    <w:p w14:paraId="0E9B89AE" w14:textId="77777777" w:rsidR="00F000CE" w:rsidRPr="003C0D7C" w:rsidRDefault="00F000CE" w:rsidP="003C0D7C">
      <w:pPr>
        <w:tabs>
          <w:tab w:val="center" w:pos="0"/>
        </w:tabs>
        <w:ind w:left="720" w:hanging="720"/>
      </w:pPr>
      <w:bookmarkStart w:id="25" w:name="_Hlk32231342"/>
      <w:r w:rsidRPr="003C0D7C">
        <w:lastRenderedPageBreak/>
        <w:t>Thomas</w:t>
      </w:r>
      <w:bookmarkEnd w:id="25"/>
      <w:r w:rsidRPr="003C0D7C">
        <w:t>, K., Brownstein, C., Dent, J., Parker, P., Goodall, S., &amp;Howatson, G. (2018). Neuromuscular fatigue and recovery after heavy resistance, jump, and sprint training. </w:t>
      </w:r>
      <w:r w:rsidRPr="003C0D7C">
        <w:rPr>
          <w:i/>
          <w:iCs/>
        </w:rPr>
        <w:t>Medicine in Science in Sports &amp; Exercise</w:t>
      </w:r>
      <w:r w:rsidRPr="003C0D7C">
        <w:t>, </w:t>
      </w:r>
      <w:r w:rsidRPr="003C0D7C">
        <w:rPr>
          <w:i/>
          <w:iCs/>
        </w:rPr>
        <w:t>50</w:t>
      </w:r>
      <w:r w:rsidRPr="003C0D7C">
        <w:t>(12), 2526-2535.</w:t>
      </w:r>
    </w:p>
    <w:p w14:paraId="7FFD8371" w14:textId="77777777" w:rsidR="00F000CE" w:rsidRPr="003C0D7C" w:rsidRDefault="00F000CE" w:rsidP="003C0D7C">
      <w:pPr>
        <w:ind w:hanging="720"/>
        <w:rPr>
          <w:color w:val="222222"/>
          <w:shd w:val="clear" w:color="auto" w:fill="FFFFFF"/>
        </w:rPr>
      </w:pPr>
      <w:r w:rsidRPr="003C0D7C">
        <w:rPr>
          <w:color w:val="222222"/>
          <w:shd w:val="clear" w:color="auto" w:fill="FFFFFF"/>
        </w:rPr>
        <w:t>Training on muscle strength and rate of force development in healthy older adults: a systematic review and meta-analysis. </w:t>
      </w:r>
      <w:r w:rsidRPr="003C0D7C">
        <w:rPr>
          <w:i/>
          <w:iCs/>
          <w:color w:val="222222"/>
          <w:shd w:val="clear" w:color="auto" w:fill="FFFFFF"/>
        </w:rPr>
        <w:t>Experimental gerontology</w:t>
      </w:r>
      <w:r w:rsidRPr="003C0D7C">
        <w:rPr>
          <w:color w:val="222222"/>
          <w:shd w:val="clear" w:color="auto" w:fill="FFFFFF"/>
        </w:rPr>
        <w:t>, </w:t>
      </w:r>
      <w:r w:rsidRPr="003C0D7C">
        <w:rPr>
          <w:i/>
          <w:iCs/>
          <w:color w:val="222222"/>
          <w:shd w:val="clear" w:color="auto" w:fill="FFFFFF"/>
        </w:rPr>
        <w:t>102</w:t>
      </w:r>
      <w:r w:rsidRPr="003C0D7C">
        <w:rPr>
          <w:color w:val="222222"/>
          <w:shd w:val="clear" w:color="auto" w:fill="FFFFFF"/>
        </w:rPr>
        <w:t>, 51-58.</w:t>
      </w:r>
    </w:p>
    <w:p w14:paraId="3BA87ED6" w14:textId="77777777" w:rsidR="00F000CE" w:rsidRPr="003C0D7C" w:rsidRDefault="00F000CE" w:rsidP="003C0D7C">
      <w:pPr>
        <w:tabs>
          <w:tab w:val="center" w:pos="0"/>
        </w:tabs>
        <w:ind w:left="720" w:hanging="720"/>
      </w:pPr>
      <w:r w:rsidRPr="003C0D7C">
        <w:t>Walker, S. (2019). Neural Adaptations to Strength Training. In </w:t>
      </w:r>
      <w:r w:rsidRPr="003C0D7C">
        <w:rPr>
          <w:i/>
          <w:iCs/>
        </w:rPr>
        <w:t>Concurrent Aerobic and Strength Training</w:t>
      </w:r>
      <w:r w:rsidRPr="003C0D7C">
        <w:t> (pp. 75-86). Springer, Cham.</w:t>
      </w:r>
    </w:p>
    <w:p w14:paraId="4A16AA17" w14:textId="77777777" w:rsidR="00F000CE" w:rsidRPr="003C0D7C" w:rsidRDefault="00F000CE" w:rsidP="003C0D7C">
      <w:pPr>
        <w:ind w:hanging="720"/>
        <w:jc w:val="center"/>
        <w:rPr>
          <w:color w:val="222222"/>
          <w:shd w:val="clear" w:color="auto" w:fill="FFFFFF"/>
        </w:rPr>
      </w:pPr>
      <w:r w:rsidRPr="003C0D7C">
        <w:rPr>
          <w:color w:val="222222"/>
          <w:shd w:val="clear" w:color="auto" w:fill="FFFFFF"/>
        </w:rPr>
        <w:t xml:space="preserve">Zsolt Radak. (2018) </w:t>
      </w:r>
      <w:r w:rsidRPr="003C0D7C">
        <w:rPr>
          <w:i/>
          <w:iCs/>
          <w:color w:val="222222"/>
          <w:shd w:val="clear" w:color="auto" w:fill="FFFFFF"/>
        </w:rPr>
        <w:t>the physiology of physical training</w:t>
      </w:r>
      <w:r w:rsidRPr="003C0D7C">
        <w:rPr>
          <w:color w:val="222222"/>
          <w:shd w:val="clear" w:color="auto" w:fill="FFFFFF"/>
        </w:rPr>
        <w:t>. London: Elsevier /academic press.</w:t>
      </w:r>
    </w:p>
    <w:p w14:paraId="2D72A65B" w14:textId="77777777" w:rsidR="00CF7CFC" w:rsidRDefault="00CF7CFC" w:rsidP="00957071">
      <w:pPr>
        <w:jc w:val="center"/>
      </w:pPr>
    </w:p>
    <w:sectPr w:rsidR="00CF7CFC" w:rsidSect="00480B1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82EE13" w16cid:durableId="2206866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5EE7BA" w14:textId="77777777" w:rsidR="0088515A" w:rsidRDefault="0088515A">
      <w:pPr>
        <w:spacing w:line="240" w:lineRule="auto"/>
      </w:pPr>
      <w:r>
        <w:separator/>
      </w:r>
    </w:p>
  </w:endnote>
  <w:endnote w:type="continuationSeparator" w:id="0">
    <w:p w14:paraId="6AE83EC8" w14:textId="77777777" w:rsidR="0088515A" w:rsidRDefault="008851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5B1C1" w14:textId="77777777" w:rsidR="00AF39AF" w:rsidRDefault="00AF39AF">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DF7A2" w14:textId="77777777" w:rsidR="00AF39AF" w:rsidRDefault="00AF39AF">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8F704" w14:textId="77777777" w:rsidR="00AF39AF" w:rsidRDefault="00AF39AF">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F2BD57" w14:textId="77777777" w:rsidR="0088515A" w:rsidRDefault="0088515A">
      <w:pPr>
        <w:spacing w:line="240" w:lineRule="auto"/>
      </w:pPr>
      <w:r>
        <w:separator/>
      </w:r>
    </w:p>
  </w:footnote>
  <w:footnote w:type="continuationSeparator" w:id="0">
    <w:p w14:paraId="38ADAD3F" w14:textId="77777777" w:rsidR="0088515A" w:rsidRDefault="008851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52F2B" w14:textId="77777777" w:rsidR="00AF39AF" w:rsidRDefault="00AF39AF">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6973A" w14:textId="5388F6F0" w:rsidR="00AF39AF" w:rsidRDefault="00AF39AF" w:rsidP="00480B13">
    <w:pPr>
      <w:pBdr>
        <w:top w:val="nil"/>
        <w:left w:val="nil"/>
        <w:bottom w:val="nil"/>
        <w:right w:val="nil"/>
        <w:between w:val="nil"/>
      </w:pBdr>
      <w:tabs>
        <w:tab w:val="center" w:pos="4680"/>
        <w:tab w:val="right" w:pos="9360"/>
      </w:tabs>
      <w:spacing w:line="240" w:lineRule="auto"/>
      <w:rPr>
        <w:color w:val="000000"/>
      </w:rPr>
    </w:pPr>
    <w:r w:rsidRPr="00BE15DA">
      <w:rPr>
        <w:color w:val="000000"/>
      </w:rPr>
      <w:t>NERVOUS SYSTEM CHANGES DUE TO RESISTANCE TRAINING</w:t>
    </w:r>
    <w:r>
      <w:rPr>
        <w:color w:val="000000"/>
      </w:rPr>
      <w:tab/>
    </w:r>
    <w:r>
      <w:rPr>
        <w:color w:val="000000"/>
      </w:rPr>
      <w:fldChar w:fldCharType="begin"/>
    </w:r>
    <w:r>
      <w:rPr>
        <w:color w:val="000000"/>
      </w:rPr>
      <w:instrText>PAGE</w:instrText>
    </w:r>
    <w:r>
      <w:rPr>
        <w:color w:val="000000"/>
      </w:rPr>
      <w:fldChar w:fldCharType="separate"/>
    </w:r>
    <w:r w:rsidR="00980B1C">
      <w:rPr>
        <w:noProof/>
        <w:color w:val="000000"/>
      </w:rPr>
      <w:t>14</w:t>
    </w:r>
    <w:r>
      <w:rPr>
        <w:color w:val="000000"/>
      </w:rPr>
      <w:fldChar w:fldCharType="end"/>
    </w:r>
  </w:p>
  <w:p w14:paraId="05F46337" w14:textId="77777777" w:rsidR="00AF39AF" w:rsidRDefault="00AF39AF" w:rsidP="00480B13">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04697" w14:textId="72C5A342" w:rsidR="00AF39AF" w:rsidRDefault="00AF39AF">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NERVOUS SYSTEM CHANGES DUE TO RESISTANCE TRAINING            </w:t>
    </w:r>
    <w:r>
      <w:rPr>
        <w:color w:val="000000"/>
      </w:rPr>
      <w:fldChar w:fldCharType="begin"/>
    </w:r>
    <w:r>
      <w:rPr>
        <w:color w:val="000000"/>
      </w:rPr>
      <w:instrText>PAGE</w:instrText>
    </w:r>
    <w:r>
      <w:rPr>
        <w:color w:val="000000"/>
      </w:rPr>
      <w:fldChar w:fldCharType="separate"/>
    </w:r>
    <w:r w:rsidR="00980B1C">
      <w:rPr>
        <w:noProof/>
        <w:color w:val="000000"/>
      </w:rPr>
      <w:t>1</w:t>
    </w:r>
    <w:r>
      <w:rPr>
        <w:color w:val="00000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E92E6A"/>
    <w:multiLevelType w:val="hybridMultilevel"/>
    <w:tmpl w:val="939074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FC663B"/>
    <w:multiLevelType w:val="hybridMultilevel"/>
    <w:tmpl w:val="7196EF78"/>
    <w:lvl w:ilvl="0" w:tplc="79D6A18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3BA"/>
    <w:rsid w:val="0000551E"/>
    <w:rsid w:val="000232AF"/>
    <w:rsid w:val="0002453A"/>
    <w:rsid w:val="00046A41"/>
    <w:rsid w:val="000661EC"/>
    <w:rsid w:val="00091B8E"/>
    <w:rsid w:val="000A1EA7"/>
    <w:rsid w:val="000A578E"/>
    <w:rsid w:val="000F65E2"/>
    <w:rsid w:val="00137135"/>
    <w:rsid w:val="00167501"/>
    <w:rsid w:val="00187BFB"/>
    <w:rsid w:val="001A0E50"/>
    <w:rsid w:val="001A113D"/>
    <w:rsid w:val="001C4E29"/>
    <w:rsid w:val="001E2635"/>
    <w:rsid w:val="001E58F1"/>
    <w:rsid w:val="001F0E50"/>
    <w:rsid w:val="001F61D2"/>
    <w:rsid w:val="001F66D4"/>
    <w:rsid w:val="002025EB"/>
    <w:rsid w:val="00257F92"/>
    <w:rsid w:val="00264659"/>
    <w:rsid w:val="002702AE"/>
    <w:rsid w:val="0028652E"/>
    <w:rsid w:val="002C032C"/>
    <w:rsid w:val="002D1D72"/>
    <w:rsid w:val="002F169A"/>
    <w:rsid w:val="003105F9"/>
    <w:rsid w:val="003246CB"/>
    <w:rsid w:val="00332E37"/>
    <w:rsid w:val="003434E4"/>
    <w:rsid w:val="00366114"/>
    <w:rsid w:val="00372082"/>
    <w:rsid w:val="003A3291"/>
    <w:rsid w:val="003C0D7C"/>
    <w:rsid w:val="003E55A1"/>
    <w:rsid w:val="003F03B1"/>
    <w:rsid w:val="00404D48"/>
    <w:rsid w:val="00411BE6"/>
    <w:rsid w:val="00415A61"/>
    <w:rsid w:val="00424057"/>
    <w:rsid w:val="0044344B"/>
    <w:rsid w:val="00471FE8"/>
    <w:rsid w:val="00480B13"/>
    <w:rsid w:val="004863BA"/>
    <w:rsid w:val="004A035C"/>
    <w:rsid w:val="004A769D"/>
    <w:rsid w:val="004B6889"/>
    <w:rsid w:val="004D3DE2"/>
    <w:rsid w:val="004D6B2A"/>
    <w:rsid w:val="004D7A0C"/>
    <w:rsid w:val="00507CE7"/>
    <w:rsid w:val="00513438"/>
    <w:rsid w:val="005328E4"/>
    <w:rsid w:val="0055243C"/>
    <w:rsid w:val="00564C88"/>
    <w:rsid w:val="005714AE"/>
    <w:rsid w:val="00577365"/>
    <w:rsid w:val="005A0C84"/>
    <w:rsid w:val="005A7387"/>
    <w:rsid w:val="005E2555"/>
    <w:rsid w:val="005E3C4A"/>
    <w:rsid w:val="005F2C87"/>
    <w:rsid w:val="00616C70"/>
    <w:rsid w:val="00625D7D"/>
    <w:rsid w:val="006262B0"/>
    <w:rsid w:val="00631532"/>
    <w:rsid w:val="006700A3"/>
    <w:rsid w:val="00675152"/>
    <w:rsid w:val="006752BB"/>
    <w:rsid w:val="00696AE2"/>
    <w:rsid w:val="006D0911"/>
    <w:rsid w:val="00751E37"/>
    <w:rsid w:val="00771B20"/>
    <w:rsid w:val="00780CAB"/>
    <w:rsid w:val="007829ED"/>
    <w:rsid w:val="007B74F9"/>
    <w:rsid w:val="007E6D6E"/>
    <w:rsid w:val="007F4018"/>
    <w:rsid w:val="00816604"/>
    <w:rsid w:val="00824EBE"/>
    <w:rsid w:val="00835226"/>
    <w:rsid w:val="0084044F"/>
    <w:rsid w:val="00855D62"/>
    <w:rsid w:val="00882813"/>
    <w:rsid w:val="0088515A"/>
    <w:rsid w:val="008900C4"/>
    <w:rsid w:val="008A4F4A"/>
    <w:rsid w:val="008B4E4B"/>
    <w:rsid w:val="008C101A"/>
    <w:rsid w:val="008E5E78"/>
    <w:rsid w:val="008F5FD3"/>
    <w:rsid w:val="008F7976"/>
    <w:rsid w:val="00905963"/>
    <w:rsid w:val="009508C6"/>
    <w:rsid w:val="00957071"/>
    <w:rsid w:val="009672A6"/>
    <w:rsid w:val="00980B1C"/>
    <w:rsid w:val="009A11ED"/>
    <w:rsid w:val="009A385D"/>
    <w:rsid w:val="009D26A1"/>
    <w:rsid w:val="00A21ECC"/>
    <w:rsid w:val="00A56888"/>
    <w:rsid w:val="00AA77F5"/>
    <w:rsid w:val="00AB02B6"/>
    <w:rsid w:val="00AB0B3F"/>
    <w:rsid w:val="00AB2187"/>
    <w:rsid w:val="00AF39AF"/>
    <w:rsid w:val="00B036F2"/>
    <w:rsid w:val="00B15546"/>
    <w:rsid w:val="00B21A15"/>
    <w:rsid w:val="00B22E94"/>
    <w:rsid w:val="00B40A00"/>
    <w:rsid w:val="00B4272A"/>
    <w:rsid w:val="00B50A17"/>
    <w:rsid w:val="00B61089"/>
    <w:rsid w:val="00B975D7"/>
    <w:rsid w:val="00BD5319"/>
    <w:rsid w:val="00BE79C0"/>
    <w:rsid w:val="00C207E4"/>
    <w:rsid w:val="00C223BE"/>
    <w:rsid w:val="00C251D4"/>
    <w:rsid w:val="00C36119"/>
    <w:rsid w:val="00C53EBC"/>
    <w:rsid w:val="00C62815"/>
    <w:rsid w:val="00C81BC7"/>
    <w:rsid w:val="00C97837"/>
    <w:rsid w:val="00CF7CFC"/>
    <w:rsid w:val="00D45F0F"/>
    <w:rsid w:val="00D6315D"/>
    <w:rsid w:val="00DD388D"/>
    <w:rsid w:val="00DD5785"/>
    <w:rsid w:val="00DF0ED6"/>
    <w:rsid w:val="00E111F4"/>
    <w:rsid w:val="00E11DFF"/>
    <w:rsid w:val="00E24FB3"/>
    <w:rsid w:val="00E42642"/>
    <w:rsid w:val="00E43040"/>
    <w:rsid w:val="00E446DD"/>
    <w:rsid w:val="00E46FE3"/>
    <w:rsid w:val="00E52827"/>
    <w:rsid w:val="00E56177"/>
    <w:rsid w:val="00E9496A"/>
    <w:rsid w:val="00EA5227"/>
    <w:rsid w:val="00EA5D26"/>
    <w:rsid w:val="00EB6C6F"/>
    <w:rsid w:val="00EF0998"/>
    <w:rsid w:val="00F000CE"/>
    <w:rsid w:val="00F12943"/>
    <w:rsid w:val="00F14981"/>
    <w:rsid w:val="00F20EC8"/>
    <w:rsid w:val="00F35035"/>
    <w:rsid w:val="00F4759D"/>
    <w:rsid w:val="00F701FB"/>
    <w:rsid w:val="00F77F1A"/>
    <w:rsid w:val="00F87A43"/>
    <w:rsid w:val="00F93C54"/>
    <w:rsid w:val="00F94BCF"/>
    <w:rsid w:val="00FC6454"/>
    <w:rsid w:val="00FD60E6"/>
    <w:rsid w:val="00FE3F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D1CF6"/>
  <w15:docId w15:val="{5BB80F22-9AE8-4F6B-A9BB-B5CDBA941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3BA"/>
    <w:pPr>
      <w:ind w:left="0"/>
      <w:jc w:val="left"/>
    </w:pPr>
    <w:rPr>
      <w:rFonts w:ascii="Times New Roman" w:eastAsia="Times New Roman" w:hAnsi="Times New Roman" w:cs="Times New Roman"/>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63BA"/>
    <w:pPr>
      <w:ind w:left="720"/>
      <w:contextualSpacing/>
    </w:pPr>
  </w:style>
  <w:style w:type="character" w:styleId="CommentReference">
    <w:name w:val="annotation reference"/>
    <w:basedOn w:val="DefaultParagraphFont"/>
    <w:uiPriority w:val="99"/>
    <w:semiHidden/>
    <w:unhideWhenUsed/>
    <w:rsid w:val="004863BA"/>
    <w:rPr>
      <w:sz w:val="16"/>
      <w:szCs w:val="16"/>
    </w:rPr>
  </w:style>
  <w:style w:type="paragraph" w:styleId="CommentText">
    <w:name w:val="annotation text"/>
    <w:basedOn w:val="Normal"/>
    <w:link w:val="CommentTextChar"/>
    <w:uiPriority w:val="99"/>
    <w:semiHidden/>
    <w:unhideWhenUsed/>
    <w:rsid w:val="004863BA"/>
    <w:pPr>
      <w:spacing w:line="240" w:lineRule="auto"/>
    </w:pPr>
    <w:rPr>
      <w:sz w:val="20"/>
      <w:szCs w:val="20"/>
    </w:rPr>
  </w:style>
  <w:style w:type="character" w:customStyle="1" w:styleId="CommentTextChar">
    <w:name w:val="Comment Text Char"/>
    <w:basedOn w:val="DefaultParagraphFont"/>
    <w:link w:val="CommentText"/>
    <w:uiPriority w:val="99"/>
    <w:semiHidden/>
    <w:rsid w:val="004863BA"/>
    <w:rPr>
      <w:rFonts w:ascii="Times New Roman" w:eastAsia="Times New Roman" w:hAnsi="Times New Roman" w:cs="Times New Roman"/>
      <w:sz w:val="20"/>
      <w:szCs w:val="20"/>
      <w:lang w:val="en-US" w:eastAsia="en-GB"/>
    </w:rPr>
  </w:style>
  <w:style w:type="paragraph" w:styleId="BalloonText">
    <w:name w:val="Balloon Text"/>
    <w:basedOn w:val="Normal"/>
    <w:link w:val="BalloonTextChar"/>
    <w:uiPriority w:val="99"/>
    <w:semiHidden/>
    <w:unhideWhenUsed/>
    <w:rsid w:val="004863B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3BA"/>
    <w:rPr>
      <w:rFonts w:ascii="Tahoma" w:eastAsia="Times New Roman" w:hAnsi="Tahoma" w:cs="Tahoma"/>
      <w:sz w:val="16"/>
      <w:szCs w:val="16"/>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9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BE6DFDEBB77E4B89BD2441E78045C6" ma:contentTypeVersion="4" ma:contentTypeDescription="Create a new document." ma:contentTypeScope="" ma:versionID="17cab701138dfa58f6efcf7fb8da99ae">
  <xsd:schema xmlns:xsd="http://www.w3.org/2001/XMLSchema" xmlns:xs="http://www.w3.org/2001/XMLSchema" xmlns:p="http://schemas.microsoft.com/office/2006/metadata/properties" xmlns:ns3="641f9f2e-00f7-4cbe-adac-08ade548c87f" targetNamespace="http://schemas.microsoft.com/office/2006/metadata/properties" ma:root="true" ma:fieldsID="1bdd203bc7a8a46c9c1992364743f808" ns3:_="">
    <xsd:import namespace="641f9f2e-00f7-4cbe-adac-08ade548c87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1f9f2e-00f7-4cbe-adac-08ade548c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623AC-8B2C-404F-9C1E-EF4A1FA9E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1f9f2e-00f7-4cbe-adac-08ade548c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A5CECA-3504-4CE9-A182-0220FF3348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CFF229-F495-4084-816C-D70EA5CAE2B8}">
  <ds:schemaRefs>
    <ds:schemaRef ds:uri="http://schemas.microsoft.com/sharepoint/v3/contenttype/forms"/>
  </ds:schemaRefs>
</ds:datastoreItem>
</file>

<file path=customXml/itemProps4.xml><?xml version="1.0" encoding="utf-8"?>
<ds:datastoreItem xmlns:ds="http://schemas.openxmlformats.org/officeDocument/2006/customXml" ds:itemID="{66A11222-18D5-45E0-8EDF-89BA41A22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4341</Words>
  <Characters>24750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2</cp:revision>
  <dcterms:created xsi:type="dcterms:W3CDTF">2020-03-01T18:41:00Z</dcterms:created>
  <dcterms:modified xsi:type="dcterms:W3CDTF">2020-03-01T18:41:00Z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0x01010094BE6DFDEBB77E4B89BD2441E78045C6</vt:lpwstr>
  </property>
</Properties>
</file>