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1684" w:rsidRDefault="00DF1684" w:rsidP="00DF1684">
      <w:pPr>
        <w:rPr>
          <w:rFonts w:asciiTheme="majorBidi" w:hAnsiTheme="majorBidi" w:cstheme="majorBidi"/>
          <w:sz w:val="24"/>
          <w:szCs w:val="24"/>
        </w:rPr>
      </w:pPr>
    </w:p>
    <w:p w:rsidR="00DF1684" w:rsidRPr="00C64159" w:rsidRDefault="00DF1684" w:rsidP="00DF1684">
      <w:pPr>
        <w:rPr>
          <w:rFonts w:asciiTheme="majorBidi" w:hAnsiTheme="majorBidi" w:cstheme="majorBidi"/>
          <w:b/>
          <w:bCs/>
          <w:sz w:val="24"/>
          <w:szCs w:val="24"/>
        </w:rPr>
      </w:pP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sidRPr="00C64159">
        <w:rPr>
          <w:rFonts w:asciiTheme="majorBidi" w:hAnsiTheme="majorBidi" w:cstheme="majorBidi"/>
          <w:b/>
          <w:bCs/>
          <w:sz w:val="24"/>
          <w:szCs w:val="24"/>
        </w:rPr>
        <w:t>Autocratic government effect on countries</w:t>
      </w:r>
    </w:p>
    <w:p w:rsidR="00392134" w:rsidRDefault="001211C4" w:rsidP="002C2DEE">
      <w:pPr>
        <w:ind w:firstLine="720"/>
        <w:rPr>
          <w:rStyle w:val="CommentReference"/>
        </w:rPr>
      </w:pPr>
      <w:r>
        <w:rPr>
          <w:rFonts w:asciiTheme="majorBidi" w:hAnsiTheme="majorBidi" w:cstheme="majorBidi"/>
          <w:sz w:val="24"/>
          <w:szCs w:val="24"/>
        </w:rPr>
        <w:t>Autocracy is</w:t>
      </w:r>
      <w:r w:rsidR="00DF1684" w:rsidRPr="00656743">
        <w:rPr>
          <w:rFonts w:asciiTheme="majorBidi" w:hAnsiTheme="majorBidi" w:cstheme="majorBidi"/>
          <w:sz w:val="24"/>
          <w:szCs w:val="24"/>
        </w:rPr>
        <w:t xml:space="preserve"> a system of government in which power is concentrated in the hands of one person. </w:t>
      </w:r>
      <w:r w:rsidR="00DF1684">
        <w:rPr>
          <w:rFonts w:asciiTheme="majorBidi" w:hAnsiTheme="majorBidi" w:cstheme="majorBidi"/>
          <w:sz w:val="24"/>
          <w:szCs w:val="24"/>
        </w:rPr>
        <w:t>The self-sustained power or Autocracy has been there</w:t>
      </w:r>
      <w:r w:rsidR="00DF1684" w:rsidRPr="00656743">
        <w:rPr>
          <w:rFonts w:asciiTheme="majorBidi" w:hAnsiTheme="majorBidi" w:cstheme="majorBidi"/>
          <w:sz w:val="24"/>
          <w:szCs w:val="24"/>
        </w:rPr>
        <w:t xml:space="preserve"> </w:t>
      </w:r>
      <w:r w:rsidR="00DF1684">
        <w:rPr>
          <w:rFonts w:asciiTheme="majorBidi" w:hAnsiTheme="majorBidi" w:cstheme="majorBidi"/>
          <w:sz w:val="24"/>
          <w:szCs w:val="24"/>
        </w:rPr>
        <w:t>since 1650s. Autocratic government has</w:t>
      </w:r>
      <w:r w:rsidR="00DF1684" w:rsidRPr="00656743">
        <w:rPr>
          <w:rFonts w:asciiTheme="majorBidi" w:hAnsiTheme="majorBidi" w:cstheme="majorBidi"/>
          <w:sz w:val="24"/>
          <w:szCs w:val="24"/>
        </w:rPr>
        <w:t xml:space="preserve"> led c</w:t>
      </w:r>
      <w:r w:rsidR="00DF1684">
        <w:rPr>
          <w:rFonts w:asciiTheme="majorBidi" w:hAnsiTheme="majorBidi" w:cstheme="majorBidi"/>
          <w:sz w:val="24"/>
          <w:szCs w:val="24"/>
        </w:rPr>
        <w:t>ountries to mass distraction,</w:t>
      </w:r>
      <w:r w:rsidR="00DF1684" w:rsidRPr="00656743">
        <w:rPr>
          <w:rFonts w:asciiTheme="majorBidi" w:hAnsiTheme="majorBidi" w:cstheme="majorBidi"/>
          <w:sz w:val="24"/>
          <w:szCs w:val="24"/>
        </w:rPr>
        <w:t xml:space="preserve"> bath of bloods and the killing</w:t>
      </w:r>
      <w:r w:rsidR="00DF1684">
        <w:rPr>
          <w:rFonts w:asciiTheme="majorBidi" w:hAnsiTheme="majorBidi" w:cstheme="majorBidi"/>
          <w:sz w:val="24"/>
          <w:szCs w:val="24"/>
        </w:rPr>
        <w:t xml:space="preserve">s </w:t>
      </w:r>
      <w:r w:rsidR="00DF1684" w:rsidRPr="00656743">
        <w:rPr>
          <w:rFonts w:asciiTheme="majorBidi" w:hAnsiTheme="majorBidi" w:cstheme="majorBidi"/>
          <w:sz w:val="24"/>
          <w:szCs w:val="24"/>
        </w:rPr>
        <w:t>of innocent youth</w:t>
      </w:r>
      <w:r w:rsidR="00DF1684">
        <w:rPr>
          <w:rFonts w:asciiTheme="majorBidi" w:hAnsiTheme="majorBidi" w:cstheme="majorBidi"/>
          <w:sz w:val="24"/>
          <w:szCs w:val="24"/>
        </w:rPr>
        <w:t>s</w:t>
      </w:r>
      <w:r w:rsidR="001651A6">
        <w:rPr>
          <w:rFonts w:asciiTheme="majorBidi" w:hAnsiTheme="majorBidi" w:cstheme="majorBidi"/>
          <w:sz w:val="24"/>
          <w:szCs w:val="24"/>
        </w:rPr>
        <w:t xml:space="preserve"> and elders in every part of the countries involved</w:t>
      </w:r>
      <w:r w:rsidR="00DF1684" w:rsidRPr="00656743">
        <w:rPr>
          <w:rFonts w:asciiTheme="majorBidi" w:hAnsiTheme="majorBidi" w:cstheme="majorBidi"/>
          <w:sz w:val="24"/>
          <w:szCs w:val="24"/>
        </w:rPr>
        <w:t>. Mua</w:t>
      </w:r>
      <w:r w:rsidR="001651A6">
        <w:rPr>
          <w:rFonts w:asciiTheme="majorBidi" w:hAnsiTheme="majorBidi" w:cstheme="majorBidi"/>
          <w:sz w:val="24"/>
          <w:szCs w:val="24"/>
        </w:rPr>
        <w:t>mmar al-Qaddafi</w:t>
      </w:r>
      <w:r w:rsidR="00DF1684" w:rsidRPr="00656743">
        <w:rPr>
          <w:rFonts w:asciiTheme="majorBidi" w:hAnsiTheme="majorBidi" w:cstheme="majorBidi"/>
          <w:sz w:val="24"/>
          <w:szCs w:val="24"/>
        </w:rPr>
        <w:t xml:space="preserve"> took charg</w:t>
      </w:r>
      <w:r w:rsidR="001651A6">
        <w:rPr>
          <w:rFonts w:asciiTheme="majorBidi" w:hAnsiTheme="majorBidi" w:cstheme="majorBidi"/>
          <w:sz w:val="24"/>
          <w:szCs w:val="24"/>
        </w:rPr>
        <w:t xml:space="preserve">e of </w:t>
      </w:r>
      <w:smartTag w:uri="urn:schemas-microsoft-com:office:smarttags" w:element="country-region">
        <w:smartTag w:uri="urn:schemas-microsoft-com:office:smarttags" w:element="place">
          <w:r w:rsidR="001651A6">
            <w:rPr>
              <w:rFonts w:asciiTheme="majorBidi" w:hAnsiTheme="majorBidi" w:cstheme="majorBidi"/>
              <w:sz w:val="24"/>
              <w:szCs w:val="24"/>
            </w:rPr>
            <w:t>Libya</w:t>
          </w:r>
        </w:smartTag>
      </w:smartTag>
      <w:r w:rsidR="001651A6">
        <w:rPr>
          <w:rFonts w:asciiTheme="majorBidi" w:hAnsiTheme="majorBidi" w:cstheme="majorBidi"/>
          <w:sz w:val="24"/>
          <w:szCs w:val="24"/>
        </w:rPr>
        <w:t xml:space="preserve"> in 1969. </w:t>
      </w:r>
      <w:smartTag w:uri="urn:schemas-microsoft-com:office:smarttags" w:element="country-region">
        <w:smartTag w:uri="urn:schemas-microsoft-com:office:smarttags" w:element="place">
          <w:r w:rsidR="001651A6">
            <w:rPr>
              <w:rFonts w:asciiTheme="majorBidi" w:hAnsiTheme="majorBidi" w:cstheme="majorBidi"/>
              <w:sz w:val="24"/>
              <w:szCs w:val="24"/>
            </w:rPr>
            <w:t>Syria</w:t>
          </w:r>
        </w:smartTag>
      </w:smartTag>
      <w:r w:rsidR="00DF1684" w:rsidRPr="00656743">
        <w:rPr>
          <w:rFonts w:asciiTheme="majorBidi" w:hAnsiTheme="majorBidi" w:cstheme="majorBidi"/>
          <w:sz w:val="24"/>
          <w:szCs w:val="24"/>
        </w:rPr>
        <w:t xml:space="preserve"> was controll</w:t>
      </w:r>
      <w:r w:rsidR="001651A6">
        <w:rPr>
          <w:rFonts w:asciiTheme="majorBidi" w:hAnsiTheme="majorBidi" w:cstheme="majorBidi"/>
          <w:sz w:val="24"/>
          <w:szCs w:val="24"/>
        </w:rPr>
        <w:t xml:space="preserve">ed by the </w:t>
      </w:r>
      <w:smartTag w:uri="urn:schemas:contacts" w:element="Sn">
        <w:r w:rsidR="001651A6">
          <w:rPr>
            <w:rFonts w:asciiTheme="majorBidi" w:hAnsiTheme="majorBidi" w:cstheme="majorBidi"/>
            <w:sz w:val="24"/>
            <w:szCs w:val="24"/>
          </w:rPr>
          <w:t>Assad</w:t>
        </w:r>
      </w:smartTag>
      <w:r w:rsidR="001651A6">
        <w:rPr>
          <w:rFonts w:asciiTheme="majorBidi" w:hAnsiTheme="majorBidi" w:cstheme="majorBidi"/>
          <w:sz w:val="24"/>
          <w:szCs w:val="24"/>
        </w:rPr>
        <w:t xml:space="preserve"> family who led since </w:t>
      </w:r>
      <w:smartTag w:uri="urn:schemas-microsoft-com:office:smarttags" w:element="metricconverter">
        <w:smartTagPr>
          <w:attr w:name="ProductID" w:val="1970. In"/>
        </w:smartTagPr>
        <w:r w:rsidR="001651A6">
          <w:rPr>
            <w:rFonts w:asciiTheme="majorBidi" w:hAnsiTheme="majorBidi" w:cstheme="majorBidi"/>
            <w:sz w:val="24"/>
            <w:szCs w:val="24"/>
          </w:rPr>
          <w:t>1970. In</w:t>
        </w:r>
      </w:smartTag>
      <w:r w:rsidR="001651A6">
        <w:rPr>
          <w:rFonts w:asciiTheme="majorBidi" w:hAnsiTheme="majorBidi" w:cstheme="majorBidi"/>
          <w:sz w:val="24"/>
          <w:szCs w:val="24"/>
        </w:rPr>
        <w:t xml:space="preserve"> 1978,</w:t>
      </w:r>
      <w:r w:rsidR="00DF1684" w:rsidRPr="00656743">
        <w:rPr>
          <w:rFonts w:asciiTheme="majorBidi" w:hAnsiTheme="majorBidi" w:cstheme="majorBidi"/>
          <w:sz w:val="24"/>
          <w:szCs w:val="24"/>
        </w:rPr>
        <w:t xml:space="preserve"> </w:t>
      </w:r>
      <w:smartTag w:uri="urn:schemas-microsoft-com:office:smarttags" w:element="PersonName">
        <w:smartTag w:uri="urn:schemas:contacts" w:element="GivenName">
          <w:r w:rsidR="00DF1684" w:rsidRPr="00656743">
            <w:rPr>
              <w:rFonts w:asciiTheme="majorBidi" w:hAnsiTheme="majorBidi" w:cstheme="majorBidi"/>
              <w:sz w:val="24"/>
              <w:szCs w:val="24"/>
            </w:rPr>
            <w:t>Ali</w:t>
          </w:r>
        </w:smartTag>
        <w:r w:rsidR="00DF1684" w:rsidRPr="00656743">
          <w:rPr>
            <w:rFonts w:asciiTheme="majorBidi" w:hAnsiTheme="majorBidi" w:cstheme="majorBidi"/>
            <w:sz w:val="24"/>
            <w:szCs w:val="24"/>
          </w:rPr>
          <w:t xml:space="preserve"> </w:t>
        </w:r>
        <w:smartTag w:uri="urn:schemas:contacts" w:element="middlename">
          <w:r w:rsidR="00DF1684" w:rsidRPr="00656743">
            <w:rPr>
              <w:rFonts w:asciiTheme="majorBidi" w:hAnsiTheme="majorBidi" w:cstheme="majorBidi"/>
              <w:sz w:val="24"/>
              <w:szCs w:val="24"/>
            </w:rPr>
            <w:t>Abdullah</w:t>
          </w:r>
        </w:smartTag>
        <w:r w:rsidR="00DF1684" w:rsidRPr="00656743">
          <w:rPr>
            <w:rFonts w:asciiTheme="majorBidi" w:hAnsiTheme="majorBidi" w:cstheme="majorBidi"/>
            <w:sz w:val="24"/>
            <w:szCs w:val="24"/>
          </w:rPr>
          <w:t xml:space="preserve"> </w:t>
        </w:r>
        <w:smartTag w:uri="urn:schemas:contacts" w:element="Sn">
          <w:r w:rsidR="00DF1684" w:rsidRPr="00656743">
            <w:rPr>
              <w:rFonts w:asciiTheme="majorBidi" w:hAnsiTheme="majorBidi" w:cstheme="majorBidi"/>
              <w:sz w:val="24"/>
              <w:szCs w:val="24"/>
            </w:rPr>
            <w:t>Saleh</w:t>
          </w:r>
        </w:smartTag>
      </w:smartTag>
      <w:r w:rsidR="00DF1684" w:rsidRPr="00656743">
        <w:rPr>
          <w:rFonts w:asciiTheme="majorBidi" w:hAnsiTheme="majorBidi" w:cstheme="majorBidi"/>
          <w:sz w:val="24"/>
          <w:szCs w:val="24"/>
        </w:rPr>
        <w:t xml:space="preserve"> beca</w:t>
      </w:r>
      <w:r w:rsidR="001651A6">
        <w:rPr>
          <w:rFonts w:asciiTheme="majorBidi" w:hAnsiTheme="majorBidi" w:cstheme="majorBidi"/>
          <w:sz w:val="24"/>
          <w:szCs w:val="24"/>
        </w:rPr>
        <w:t xml:space="preserve">me the president of </w:t>
      </w:r>
      <w:smartTag w:uri="urn:schemas-microsoft-com:office:smarttags" w:element="country-region">
        <w:r w:rsidR="001651A6">
          <w:rPr>
            <w:rFonts w:asciiTheme="majorBidi" w:hAnsiTheme="majorBidi" w:cstheme="majorBidi"/>
            <w:sz w:val="24"/>
            <w:szCs w:val="24"/>
          </w:rPr>
          <w:t>North Yemen</w:t>
        </w:r>
      </w:smartTag>
      <w:r w:rsidR="001651A6">
        <w:rPr>
          <w:rFonts w:asciiTheme="majorBidi" w:hAnsiTheme="majorBidi" w:cstheme="majorBidi"/>
          <w:sz w:val="24"/>
          <w:szCs w:val="24"/>
        </w:rPr>
        <w:t xml:space="preserve"> and</w:t>
      </w:r>
      <w:r w:rsidR="00DF1684" w:rsidRPr="00656743">
        <w:rPr>
          <w:rFonts w:asciiTheme="majorBidi" w:hAnsiTheme="majorBidi" w:cstheme="majorBidi"/>
          <w:sz w:val="24"/>
          <w:szCs w:val="24"/>
        </w:rPr>
        <w:t xml:space="preserve"> later </w:t>
      </w:r>
      <w:r w:rsidR="001651A6">
        <w:rPr>
          <w:rFonts w:asciiTheme="majorBidi" w:hAnsiTheme="majorBidi" w:cstheme="majorBidi"/>
          <w:sz w:val="24"/>
          <w:szCs w:val="24"/>
        </w:rPr>
        <w:t xml:space="preserve">united with </w:t>
      </w:r>
      <w:smartTag w:uri="urn:schemas-microsoft-com:office:smarttags" w:element="place">
        <w:r w:rsidR="001651A6">
          <w:rPr>
            <w:rFonts w:asciiTheme="majorBidi" w:hAnsiTheme="majorBidi" w:cstheme="majorBidi"/>
            <w:sz w:val="24"/>
            <w:szCs w:val="24"/>
          </w:rPr>
          <w:t>South Yemen</w:t>
        </w:r>
      </w:smartTag>
      <w:r w:rsidR="001651A6">
        <w:rPr>
          <w:rFonts w:asciiTheme="majorBidi" w:hAnsiTheme="majorBidi" w:cstheme="majorBidi"/>
          <w:sz w:val="24"/>
          <w:szCs w:val="24"/>
        </w:rPr>
        <w:t>.</w:t>
      </w:r>
      <w:r w:rsidR="00DF1684" w:rsidRPr="00656743">
        <w:rPr>
          <w:rFonts w:asciiTheme="majorBidi" w:hAnsiTheme="majorBidi" w:cstheme="majorBidi"/>
          <w:sz w:val="24"/>
          <w:szCs w:val="24"/>
        </w:rPr>
        <w:t xml:space="preserve"> </w:t>
      </w:r>
      <w:r w:rsidR="001651A6">
        <w:rPr>
          <w:rFonts w:asciiTheme="majorBidi" w:hAnsiTheme="majorBidi" w:cstheme="majorBidi"/>
          <w:sz w:val="24"/>
          <w:szCs w:val="24"/>
        </w:rPr>
        <w:t xml:space="preserve">Also, </w:t>
      </w:r>
      <w:smartTag w:uri="urn:schemas-microsoft-com:office:smarttags" w:element="PersonName">
        <w:smartTag w:uri="urn:schemas:contacts" w:element="GivenName">
          <w:r w:rsidR="001651A6">
            <w:rPr>
              <w:rFonts w:asciiTheme="majorBidi" w:hAnsiTheme="majorBidi" w:cstheme="majorBidi"/>
              <w:sz w:val="24"/>
              <w:szCs w:val="24"/>
            </w:rPr>
            <w:t>Hosni</w:t>
          </w:r>
        </w:smartTag>
        <w:r w:rsidR="001651A6">
          <w:rPr>
            <w:rFonts w:asciiTheme="majorBidi" w:hAnsiTheme="majorBidi" w:cstheme="majorBidi"/>
            <w:sz w:val="24"/>
            <w:szCs w:val="24"/>
          </w:rPr>
          <w:t xml:space="preserve"> </w:t>
        </w:r>
        <w:smartTag w:uri="urn:schemas:contacts" w:element="Sn">
          <w:r w:rsidR="001651A6">
            <w:rPr>
              <w:rFonts w:asciiTheme="majorBidi" w:hAnsiTheme="majorBidi" w:cstheme="majorBidi"/>
              <w:sz w:val="24"/>
              <w:szCs w:val="24"/>
            </w:rPr>
            <w:t>Mubarak</w:t>
          </w:r>
        </w:smartTag>
      </w:smartTag>
      <w:r w:rsidR="00DF1684" w:rsidRPr="00656743">
        <w:rPr>
          <w:rFonts w:asciiTheme="majorBidi" w:hAnsiTheme="majorBidi" w:cstheme="majorBidi"/>
          <w:sz w:val="24"/>
          <w:szCs w:val="24"/>
        </w:rPr>
        <w:t xml:space="preserve"> took charg</w:t>
      </w:r>
      <w:r w:rsidR="001651A6">
        <w:rPr>
          <w:rFonts w:asciiTheme="majorBidi" w:hAnsiTheme="majorBidi" w:cstheme="majorBidi"/>
          <w:sz w:val="24"/>
          <w:szCs w:val="24"/>
        </w:rPr>
        <w:t xml:space="preserve">e of </w:t>
      </w:r>
      <w:smartTag w:uri="urn:schemas-microsoft-com:office:smarttags" w:element="country-region">
        <w:r w:rsidR="001651A6">
          <w:rPr>
            <w:rFonts w:asciiTheme="majorBidi" w:hAnsiTheme="majorBidi" w:cstheme="majorBidi"/>
            <w:sz w:val="24"/>
            <w:szCs w:val="24"/>
          </w:rPr>
          <w:t>Egypt</w:t>
        </w:r>
      </w:smartTag>
      <w:r w:rsidR="001651A6">
        <w:rPr>
          <w:rFonts w:asciiTheme="majorBidi" w:hAnsiTheme="majorBidi" w:cstheme="majorBidi"/>
          <w:sz w:val="24"/>
          <w:szCs w:val="24"/>
        </w:rPr>
        <w:t xml:space="preserve"> in 1981 while Zine el-Abidine </w:t>
      </w:r>
      <w:smartTag w:uri="urn:schemas:contacts" w:element="GivenName">
        <w:r w:rsidR="001651A6">
          <w:rPr>
            <w:rFonts w:asciiTheme="majorBidi" w:hAnsiTheme="majorBidi" w:cstheme="majorBidi"/>
            <w:sz w:val="24"/>
            <w:szCs w:val="24"/>
          </w:rPr>
          <w:t>Ben</w:t>
        </w:r>
      </w:smartTag>
      <w:r w:rsidR="001651A6">
        <w:rPr>
          <w:rFonts w:asciiTheme="majorBidi" w:hAnsiTheme="majorBidi" w:cstheme="majorBidi"/>
          <w:sz w:val="24"/>
          <w:szCs w:val="24"/>
        </w:rPr>
        <w:t xml:space="preserve"> </w:t>
      </w:r>
      <w:smartTag w:uri="urn:schemas:contacts" w:element="GivenName">
        <w:r w:rsidR="001651A6">
          <w:rPr>
            <w:rFonts w:asciiTheme="majorBidi" w:hAnsiTheme="majorBidi" w:cstheme="majorBidi"/>
            <w:sz w:val="24"/>
            <w:szCs w:val="24"/>
          </w:rPr>
          <w:t>Ali</w:t>
        </w:r>
      </w:smartTag>
      <w:r w:rsidR="001651A6">
        <w:rPr>
          <w:rFonts w:asciiTheme="majorBidi" w:hAnsiTheme="majorBidi" w:cstheme="majorBidi"/>
          <w:sz w:val="24"/>
          <w:szCs w:val="24"/>
        </w:rPr>
        <w:t xml:space="preserve"> became </w:t>
      </w:r>
      <w:smartTag w:uri="urn:schemas-microsoft-com:office:smarttags" w:element="country-region">
        <w:smartTag w:uri="urn:schemas-microsoft-com:office:smarttags" w:element="place">
          <w:r w:rsidR="001651A6">
            <w:rPr>
              <w:rFonts w:asciiTheme="majorBidi" w:hAnsiTheme="majorBidi" w:cstheme="majorBidi"/>
              <w:sz w:val="24"/>
              <w:szCs w:val="24"/>
            </w:rPr>
            <w:t>Tunisia</w:t>
          </w:r>
        </w:smartTag>
      </w:smartTag>
      <w:r w:rsidR="001651A6">
        <w:rPr>
          <w:rFonts w:asciiTheme="majorBidi" w:hAnsiTheme="majorBidi" w:cstheme="majorBidi"/>
          <w:sz w:val="24"/>
          <w:szCs w:val="24"/>
        </w:rPr>
        <w:t>’s president</w:t>
      </w:r>
      <w:r w:rsidR="00386006">
        <w:rPr>
          <w:rFonts w:asciiTheme="majorBidi" w:hAnsiTheme="majorBidi" w:cstheme="majorBidi"/>
          <w:sz w:val="24"/>
          <w:szCs w:val="24"/>
        </w:rPr>
        <w:t xml:space="preserve"> in 1987.</w:t>
      </w:r>
      <w:r w:rsidR="00DF1684" w:rsidRPr="00656743">
        <w:rPr>
          <w:rFonts w:asciiTheme="majorBidi" w:hAnsiTheme="majorBidi" w:cstheme="majorBidi"/>
          <w:sz w:val="24"/>
          <w:szCs w:val="24"/>
        </w:rPr>
        <w:t xml:space="preserve"> </w:t>
      </w:r>
      <w:r w:rsidR="00386006">
        <w:rPr>
          <w:rFonts w:asciiTheme="majorBidi" w:hAnsiTheme="majorBidi" w:cstheme="majorBidi"/>
          <w:sz w:val="24"/>
          <w:szCs w:val="24"/>
        </w:rPr>
        <w:t>T</w:t>
      </w:r>
      <w:r w:rsidR="00DF1684" w:rsidRPr="00656743">
        <w:rPr>
          <w:rFonts w:asciiTheme="majorBidi" w:hAnsiTheme="majorBidi" w:cstheme="majorBidi"/>
          <w:sz w:val="24"/>
          <w:szCs w:val="24"/>
        </w:rPr>
        <w:t>he Hashemites enjoyed lon</w:t>
      </w:r>
      <w:r w:rsidR="00386006">
        <w:rPr>
          <w:rFonts w:asciiTheme="majorBidi" w:hAnsiTheme="majorBidi" w:cstheme="majorBidi"/>
          <w:sz w:val="24"/>
          <w:szCs w:val="24"/>
        </w:rPr>
        <w:t>ger pedigrees since 1920 with</w:t>
      </w:r>
      <w:r w:rsidR="00DF1684" w:rsidRPr="00656743">
        <w:rPr>
          <w:rFonts w:asciiTheme="majorBidi" w:hAnsiTheme="majorBidi" w:cstheme="majorBidi"/>
          <w:sz w:val="24"/>
          <w:szCs w:val="24"/>
        </w:rPr>
        <w:t xml:space="preserve"> al-Saud family ruling a unified </w:t>
      </w:r>
      <w:smartTag w:uri="urn:schemas-microsoft-com:office:smarttags" w:element="country-region">
        <w:smartTag w:uri="urn:schemas-microsoft-com:office:smarttags" w:element="place">
          <w:r w:rsidR="00DF1684" w:rsidRPr="00656743">
            <w:rPr>
              <w:rFonts w:asciiTheme="majorBidi" w:hAnsiTheme="majorBidi" w:cstheme="majorBidi"/>
              <w:sz w:val="24"/>
              <w:szCs w:val="24"/>
            </w:rPr>
            <w:t>Saudi Arabia</w:t>
          </w:r>
        </w:smartTag>
      </w:smartTag>
      <w:r w:rsidR="00DF1684" w:rsidRPr="00656743">
        <w:rPr>
          <w:rFonts w:asciiTheme="majorBidi" w:hAnsiTheme="majorBidi" w:cstheme="majorBidi"/>
          <w:sz w:val="24"/>
          <w:szCs w:val="24"/>
        </w:rPr>
        <w:t xml:space="preserve"> </w:t>
      </w:r>
      <w:r w:rsidR="00386006">
        <w:rPr>
          <w:rFonts w:asciiTheme="majorBidi" w:hAnsiTheme="majorBidi" w:cstheme="majorBidi"/>
          <w:sz w:val="24"/>
          <w:szCs w:val="24"/>
        </w:rPr>
        <w:t>nation in</w:t>
      </w:r>
      <w:r w:rsidR="00DF1684" w:rsidRPr="00656743">
        <w:rPr>
          <w:rFonts w:asciiTheme="majorBidi" w:hAnsiTheme="majorBidi" w:cstheme="majorBidi"/>
          <w:sz w:val="24"/>
          <w:szCs w:val="24"/>
        </w:rPr>
        <w:t xml:space="preserve"> </w:t>
      </w:r>
      <w:smartTag w:uri="urn:schemas-microsoft-com:office:smarttags" w:element="metricconverter">
        <w:smartTagPr>
          <w:attr w:name="ProductID" w:val="1932. In"/>
        </w:smartTagPr>
        <w:r w:rsidR="00DF1684" w:rsidRPr="00656743">
          <w:rPr>
            <w:rFonts w:asciiTheme="majorBidi" w:hAnsiTheme="majorBidi" w:cstheme="majorBidi"/>
            <w:sz w:val="24"/>
            <w:szCs w:val="24"/>
          </w:rPr>
          <w:t>1932</w:t>
        </w:r>
        <w:r w:rsidR="00386006">
          <w:rPr>
            <w:rFonts w:asciiTheme="majorBidi" w:hAnsiTheme="majorBidi" w:cstheme="majorBidi"/>
            <w:sz w:val="24"/>
            <w:szCs w:val="24"/>
          </w:rPr>
          <w:t>. In</w:t>
        </w:r>
      </w:smartTag>
      <w:r w:rsidR="00386006">
        <w:rPr>
          <w:rFonts w:asciiTheme="majorBidi" w:hAnsiTheme="majorBidi" w:cstheme="majorBidi"/>
          <w:sz w:val="24"/>
          <w:szCs w:val="24"/>
        </w:rPr>
        <w:t xml:space="preserve"> the 17</w:t>
      </w:r>
      <w:r w:rsidR="00386006" w:rsidRPr="00386006">
        <w:rPr>
          <w:rFonts w:asciiTheme="majorBidi" w:hAnsiTheme="majorBidi" w:cstheme="majorBidi"/>
          <w:sz w:val="24"/>
          <w:szCs w:val="24"/>
          <w:vertAlign w:val="superscript"/>
        </w:rPr>
        <w:t>th</w:t>
      </w:r>
      <w:r w:rsidR="00386006">
        <w:rPr>
          <w:rFonts w:asciiTheme="majorBidi" w:hAnsiTheme="majorBidi" w:cstheme="majorBidi"/>
          <w:sz w:val="24"/>
          <w:szCs w:val="24"/>
        </w:rPr>
        <w:t xml:space="preserve"> century, the </w:t>
      </w:r>
      <w:r w:rsidR="00DF1684" w:rsidRPr="00656743">
        <w:rPr>
          <w:rFonts w:asciiTheme="majorBidi" w:hAnsiTheme="majorBidi" w:cstheme="majorBidi"/>
          <w:sz w:val="24"/>
          <w:szCs w:val="24"/>
        </w:rPr>
        <w:t xml:space="preserve">Alaouite in </w:t>
      </w:r>
      <w:smartTag w:uri="urn:schemas-microsoft-com:office:smarttags" w:element="country-region">
        <w:smartTag w:uri="urn:schemas-microsoft-com:office:smarttags" w:element="place">
          <w:r w:rsidR="00DF1684" w:rsidRPr="00656743">
            <w:rPr>
              <w:rFonts w:asciiTheme="majorBidi" w:hAnsiTheme="majorBidi" w:cstheme="majorBidi"/>
              <w:sz w:val="24"/>
              <w:szCs w:val="24"/>
            </w:rPr>
            <w:t>Mo</w:t>
          </w:r>
          <w:r w:rsidR="00386006">
            <w:rPr>
              <w:rFonts w:asciiTheme="majorBidi" w:hAnsiTheme="majorBidi" w:cstheme="majorBidi"/>
              <w:sz w:val="24"/>
              <w:szCs w:val="24"/>
            </w:rPr>
            <w:t>rocco</w:t>
          </w:r>
        </w:smartTag>
      </w:smartTag>
      <w:r w:rsidR="00386006">
        <w:rPr>
          <w:rFonts w:asciiTheme="majorBidi" w:hAnsiTheme="majorBidi" w:cstheme="majorBidi"/>
          <w:sz w:val="24"/>
          <w:szCs w:val="24"/>
        </w:rPr>
        <w:t xml:space="preserve"> came to power. The autocratic governments mentioned,</w:t>
      </w:r>
      <w:r w:rsidR="00DF1684" w:rsidRPr="00656743">
        <w:rPr>
          <w:rFonts w:asciiTheme="majorBidi" w:hAnsiTheme="majorBidi" w:cstheme="majorBidi"/>
          <w:sz w:val="24"/>
          <w:szCs w:val="24"/>
        </w:rPr>
        <w:t xml:space="preserve"> sta</w:t>
      </w:r>
      <w:r w:rsidR="00DF1684">
        <w:rPr>
          <w:rFonts w:asciiTheme="majorBidi" w:hAnsiTheme="majorBidi" w:cstheme="majorBidi"/>
          <w:sz w:val="24"/>
          <w:szCs w:val="24"/>
        </w:rPr>
        <w:t>yed</w:t>
      </w:r>
      <w:r w:rsidR="00386006">
        <w:rPr>
          <w:rFonts w:asciiTheme="majorBidi" w:hAnsiTheme="majorBidi" w:cstheme="majorBidi"/>
          <w:sz w:val="24"/>
          <w:szCs w:val="24"/>
        </w:rPr>
        <w:t xml:space="preserve"> in monarchy for decades as democracy</w:t>
      </w:r>
      <w:r w:rsidR="00DF1684" w:rsidRPr="00656743">
        <w:rPr>
          <w:rFonts w:asciiTheme="majorBidi" w:hAnsiTheme="majorBidi" w:cstheme="majorBidi"/>
          <w:sz w:val="24"/>
          <w:szCs w:val="24"/>
        </w:rPr>
        <w:t xml:space="preserve"> rolled almost everywhere. </w:t>
      </w:r>
      <w:r w:rsidR="00386006">
        <w:rPr>
          <w:rFonts w:asciiTheme="majorBidi" w:hAnsiTheme="majorBidi" w:cstheme="majorBidi"/>
          <w:sz w:val="24"/>
          <w:szCs w:val="24"/>
        </w:rPr>
        <w:t>T</w:t>
      </w:r>
      <w:r w:rsidR="00DF1684" w:rsidRPr="00656743">
        <w:rPr>
          <w:rFonts w:asciiTheme="majorBidi" w:hAnsiTheme="majorBidi" w:cstheme="majorBidi"/>
          <w:sz w:val="24"/>
          <w:szCs w:val="24"/>
        </w:rPr>
        <w:t>he stability o</w:t>
      </w:r>
      <w:r w:rsidR="00386006">
        <w:rPr>
          <w:rFonts w:asciiTheme="majorBidi" w:hAnsiTheme="majorBidi" w:cstheme="majorBidi"/>
          <w:sz w:val="24"/>
          <w:szCs w:val="24"/>
        </w:rPr>
        <w:t>f Arab regime demanded the</w:t>
      </w:r>
      <w:r w:rsidR="00DF1684" w:rsidRPr="00656743">
        <w:rPr>
          <w:rFonts w:asciiTheme="majorBidi" w:hAnsiTheme="majorBidi" w:cstheme="majorBidi"/>
          <w:sz w:val="24"/>
          <w:szCs w:val="24"/>
        </w:rPr>
        <w:t xml:space="preserve"> attention</w:t>
      </w:r>
      <w:r w:rsidR="00386006">
        <w:rPr>
          <w:rFonts w:asciiTheme="majorBidi" w:hAnsiTheme="majorBidi" w:cstheme="majorBidi"/>
          <w:sz w:val="24"/>
          <w:szCs w:val="24"/>
        </w:rPr>
        <w:t xml:space="preserve"> of the specialists in the </w:t>
      </w:r>
      <w:smartTag w:uri="urn:schemas-microsoft-com:office:smarttags" w:element="place">
        <w:r w:rsidR="00386006">
          <w:rPr>
            <w:rFonts w:asciiTheme="majorBidi" w:hAnsiTheme="majorBidi" w:cstheme="majorBidi"/>
            <w:sz w:val="24"/>
            <w:szCs w:val="24"/>
          </w:rPr>
          <w:t>Middle East</w:t>
        </w:r>
      </w:smartTag>
      <w:r>
        <w:rPr>
          <w:rFonts w:asciiTheme="majorBidi" w:hAnsiTheme="majorBidi" w:cstheme="majorBidi"/>
          <w:sz w:val="24"/>
          <w:szCs w:val="24"/>
        </w:rPr>
        <w:t>.</w:t>
      </w:r>
      <w:r w:rsidR="00DF1684" w:rsidRPr="00656743">
        <w:rPr>
          <w:rFonts w:asciiTheme="majorBidi" w:hAnsiTheme="majorBidi" w:cstheme="majorBidi"/>
          <w:sz w:val="24"/>
          <w:szCs w:val="24"/>
        </w:rPr>
        <w:t xml:space="preserve"> O</w:t>
      </w:r>
      <w:r>
        <w:rPr>
          <w:rFonts w:asciiTheme="majorBidi" w:hAnsiTheme="majorBidi" w:cstheme="majorBidi"/>
          <w:sz w:val="24"/>
          <w:szCs w:val="24"/>
        </w:rPr>
        <w:t>ne specialist in</w:t>
      </w:r>
      <w:r w:rsidR="00DF1684" w:rsidRPr="00656743">
        <w:rPr>
          <w:rFonts w:asciiTheme="majorBidi" w:hAnsiTheme="majorBidi" w:cstheme="majorBidi"/>
          <w:sz w:val="24"/>
          <w:szCs w:val="24"/>
        </w:rPr>
        <w:t xml:space="preserve"> </w:t>
      </w:r>
      <w:r>
        <w:rPr>
          <w:rFonts w:asciiTheme="majorBidi" w:hAnsiTheme="majorBidi" w:cstheme="majorBidi"/>
          <w:sz w:val="24"/>
          <w:szCs w:val="24"/>
        </w:rPr>
        <w:t>the magazine, ‘Can Democracy Stop Terrorism?’ argued that</w:t>
      </w:r>
      <w:r w:rsidR="00DF1684" w:rsidRPr="00656743">
        <w:rPr>
          <w:rFonts w:asciiTheme="majorBidi" w:hAnsiTheme="majorBidi" w:cstheme="majorBidi"/>
          <w:sz w:val="24"/>
          <w:szCs w:val="24"/>
        </w:rPr>
        <w:t xml:space="preserve"> </w:t>
      </w:r>
      <w:r>
        <w:rPr>
          <w:rFonts w:asciiTheme="majorBidi" w:hAnsiTheme="majorBidi" w:cstheme="majorBidi"/>
          <w:sz w:val="24"/>
          <w:szCs w:val="24"/>
        </w:rPr>
        <w:t xml:space="preserve">the </w:t>
      </w:r>
      <w:smartTag w:uri="urn:schemas-microsoft-com:office:smarttags" w:element="country-region">
        <w:r w:rsidR="00DF1684" w:rsidRPr="00656743">
          <w:rPr>
            <w:rFonts w:asciiTheme="majorBidi" w:hAnsiTheme="majorBidi" w:cstheme="majorBidi"/>
            <w:sz w:val="24"/>
            <w:szCs w:val="24"/>
          </w:rPr>
          <w:t>United States</w:t>
        </w:r>
      </w:smartTag>
      <w:r w:rsidR="00DF1684" w:rsidRPr="00656743">
        <w:rPr>
          <w:rFonts w:asciiTheme="majorBidi" w:hAnsiTheme="majorBidi" w:cstheme="majorBidi"/>
          <w:sz w:val="24"/>
          <w:szCs w:val="24"/>
        </w:rPr>
        <w:t xml:space="preserve"> should not encourage democracy in the Arab world because</w:t>
      </w:r>
      <w:r>
        <w:rPr>
          <w:rFonts w:asciiTheme="majorBidi" w:hAnsiTheme="majorBidi" w:cstheme="majorBidi"/>
          <w:sz w:val="24"/>
          <w:szCs w:val="24"/>
        </w:rPr>
        <w:t xml:space="preserve"> the</w:t>
      </w:r>
      <w:r w:rsidR="00DF1684" w:rsidRPr="00656743">
        <w:rPr>
          <w:rFonts w:asciiTheme="majorBidi" w:hAnsiTheme="majorBidi" w:cstheme="majorBidi"/>
          <w:sz w:val="24"/>
          <w:szCs w:val="24"/>
        </w:rPr>
        <w:t xml:space="preserve"> </w:t>
      </w:r>
      <w:smartTag w:uri="urn:schemas:contacts" w:element="Sn">
        <w:smartTag w:uri="urn:schemas-microsoft-com:office:smarttags" w:element="State">
          <w:smartTag w:uri="urn:schemas-microsoft-com:office:smarttags" w:element="place">
            <w:r w:rsidR="00DF1684" w:rsidRPr="00656743">
              <w:rPr>
                <w:rFonts w:asciiTheme="majorBidi" w:hAnsiTheme="majorBidi" w:cstheme="majorBidi"/>
                <w:sz w:val="24"/>
                <w:szCs w:val="24"/>
              </w:rPr>
              <w:t>Washington</w:t>
            </w:r>
          </w:smartTag>
        </w:smartTag>
      </w:smartTag>
      <w:r w:rsidR="00DF1684" w:rsidRPr="00656743">
        <w:rPr>
          <w:rFonts w:asciiTheme="majorBidi" w:hAnsiTheme="majorBidi" w:cstheme="majorBidi"/>
          <w:sz w:val="24"/>
          <w:szCs w:val="24"/>
        </w:rPr>
        <w:t xml:space="preserve"> authoritarian Arab allies were stable bets for the future. </w:t>
      </w:r>
      <w:r>
        <w:rPr>
          <w:rFonts w:asciiTheme="majorBidi" w:hAnsiTheme="majorBidi" w:cstheme="majorBidi"/>
          <w:sz w:val="24"/>
          <w:szCs w:val="24"/>
        </w:rPr>
        <w:t>Also</w:t>
      </w:r>
      <w:r w:rsidR="00DF1684" w:rsidRPr="00656743">
        <w:rPr>
          <w:rFonts w:asciiTheme="majorBidi" w:hAnsiTheme="majorBidi" w:cstheme="majorBidi"/>
          <w:sz w:val="24"/>
          <w:szCs w:val="24"/>
        </w:rPr>
        <w:t xml:space="preserve">, Arab autocrats </w:t>
      </w:r>
      <w:r>
        <w:rPr>
          <w:rFonts w:asciiTheme="majorBidi" w:hAnsiTheme="majorBidi" w:cstheme="majorBidi"/>
          <w:sz w:val="24"/>
          <w:szCs w:val="24"/>
        </w:rPr>
        <w:t>had</w:t>
      </w:r>
      <w:r w:rsidR="00DF1684" w:rsidRPr="00656743">
        <w:rPr>
          <w:rFonts w:asciiTheme="majorBidi" w:hAnsiTheme="majorBidi" w:cstheme="majorBidi"/>
          <w:sz w:val="24"/>
          <w:szCs w:val="24"/>
        </w:rPr>
        <w:t xml:space="preserve"> stay</w:t>
      </w:r>
      <w:r>
        <w:rPr>
          <w:rFonts w:asciiTheme="majorBidi" w:hAnsiTheme="majorBidi" w:cstheme="majorBidi"/>
          <w:sz w:val="24"/>
          <w:szCs w:val="24"/>
        </w:rPr>
        <w:t>ed</w:t>
      </w:r>
      <w:r w:rsidR="00DF1684" w:rsidRPr="00656743">
        <w:rPr>
          <w:rFonts w:asciiTheme="majorBidi" w:hAnsiTheme="majorBidi" w:cstheme="majorBidi"/>
          <w:sz w:val="24"/>
          <w:szCs w:val="24"/>
        </w:rPr>
        <w:t xml:space="preserve"> in</w:t>
      </w:r>
      <w:r>
        <w:rPr>
          <w:rFonts w:asciiTheme="majorBidi" w:hAnsiTheme="majorBidi" w:cstheme="majorBidi"/>
          <w:sz w:val="24"/>
          <w:szCs w:val="24"/>
        </w:rPr>
        <w:t xml:space="preserve"> power over the past 40 years and were</w:t>
      </w:r>
      <w:r w:rsidR="00DF1684" w:rsidRPr="00656743">
        <w:rPr>
          <w:rFonts w:asciiTheme="majorBidi" w:hAnsiTheme="majorBidi" w:cstheme="majorBidi"/>
          <w:sz w:val="24"/>
          <w:szCs w:val="24"/>
        </w:rPr>
        <w:t xml:space="preserve"> suppressing</w:t>
      </w:r>
      <w:r>
        <w:rPr>
          <w:rFonts w:asciiTheme="majorBidi" w:hAnsiTheme="majorBidi" w:cstheme="majorBidi"/>
          <w:sz w:val="24"/>
          <w:szCs w:val="24"/>
        </w:rPr>
        <w:t xml:space="preserve"> popular attempts to unset them by motivating</w:t>
      </w:r>
      <w:r w:rsidR="00DF1684" w:rsidRPr="00656743">
        <w:rPr>
          <w:rFonts w:asciiTheme="majorBidi" w:hAnsiTheme="majorBidi" w:cstheme="majorBidi"/>
          <w:sz w:val="24"/>
          <w:szCs w:val="24"/>
        </w:rPr>
        <w:t xml:space="preserve"> </w:t>
      </w:r>
      <w:r>
        <w:rPr>
          <w:rFonts w:asciiTheme="majorBidi" w:hAnsiTheme="majorBidi" w:cstheme="majorBidi"/>
          <w:sz w:val="24"/>
          <w:szCs w:val="24"/>
        </w:rPr>
        <w:t>political repression and</w:t>
      </w:r>
      <w:r w:rsidR="002C2DEE">
        <w:rPr>
          <w:rFonts w:asciiTheme="majorBidi" w:hAnsiTheme="majorBidi" w:cstheme="majorBidi"/>
          <w:sz w:val="24"/>
          <w:szCs w:val="24"/>
        </w:rPr>
        <w:t xml:space="preserve"> increasing food prices.</w:t>
      </w:r>
    </w:p>
    <w:p w:rsidR="00DF1684" w:rsidRDefault="00DF1684" w:rsidP="002C2DEE">
      <w:pPr>
        <w:ind w:firstLine="720"/>
        <w:rPr>
          <w:rFonts w:asciiTheme="majorBidi" w:hAnsiTheme="majorBidi" w:cstheme="majorBidi"/>
          <w:color w:val="000000"/>
          <w:sz w:val="24"/>
          <w:szCs w:val="24"/>
        </w:rPr>
      </w:pPr>
      <w:r w:rsidRPr="00656743">
        <w:rPr>
          <w:rFonts w:asciiTheme="majorBidi" w:hAnsiTheme="majorBidi" w:cstheme="majorBidi"/>
          <w:sz w:val="24"/>
          <w:szCs w:val="24"/>
        </w:rPr>
        <w:t xml:space="preserve"> </w:t>
      </w:r>
      <w:smartTag w:uri="urn:schemas-microsoft-com:office:smarttags" w:element="PersonName">
        <w:r w:rsidRPr="00656743">
          <w:rPr>
            <w:rFonts w:asciiTheme="majorBidi" w:hAnsiTheme="majorBidi" w:cstheme="majorBidi"/>
            <w:sz w:val="24"/>
            <w:szCs w:val="24"/>
          </w:rPr>
          <w:t xml:space="preserve">President </w:t>
        </w:r>
        <w:smartTag w:uri="urn:schemas:contacts" w:element="Sn">
          <w:r w:rsidRPr="00656743">
            <w:rPr>
              <w:rFonts w:asciiTheme="majorBidi" w:hAnsiTheme="majorBidi" w:cstheme="majorBidi"/>
              <w:sz w:val="24"/>
              <w:szCs w:val="24"/>
            </w:rPr>
            <w:t>Saleh</w:t>
          </w:r>
        </w:smartTag>
      </w:smartTag>
      <w:r w:rsidRPr="00656743">
        <w:rPr>
          <w:rFonts w:asciiTheme="majorBidi" w:hAnsiTheme="majorBidi" w:cstheme="majorBidi"/>
          <w:sz w:val="24"/>
          <w:szCs w:val="24"/>
        </w:rPr>
        <w:t xml:space="preserve"> ruled </w:t>
      </w:r>
      <w:smartTag w:uri="urn:schemas-microsoft-com:office:smarttags" w:element="country-region">
        <w:smartTag w:uri="urn:schemas-microsoft-com:office:smarttags" w:element="place">
          <w:r w:rsidRPr="00656743">
            <w:rPr>
              <w:rFonts w:asciiTheme="majorBidi" w:hAnsiTheme="majorBidi" w:cstheme="majorBidi"/>
              <w:sz w:val="24"/>
              <w:szCs w:val="24"/>
            </w:rPr>
            <w:t>Yemen</w:t>
          </w:r>
        </w:smartTag>
      </w:smartTag>
      <w:r w:rsidRPr="00656743">
        <w:rPr>
          <w:rFonts w:asciiTheme="majorBidi" w:hAnsiTheme="majorBidi" w:cstheme="majorBidi"/>
          <w:sz w:val="24"/>
          <w:szCs w:val="24"/>
        </w:rPr>
        <w:t xml:space="preserve"> for 33 years. In 3</w:t>
      </w:r>
      <w:r w:rsidR="002C2DEE" w:rsidRPr="002C2DEE">
        <w:rPr>
          <w:rFonts w:asciiTheme="majorBidi" w:hAnsiTheme="majorBidi" w:cstheme="majorBidi"/>
          <w:sz w:val="24"/>
          <w:szCs w:val="24"/>
          <w:vertAlign w:val="superscript"/>
        </w:rPr>
        <w:t>rd</w:t>
      </w:r>
      <w:r w:rsidR="002C2DEE">
        <w:rPr>
          <w:rFonts w:asciiTheme="majorBidi" w:hAnsiTheme="majorBidi" w:cstheme="majorBidi"/>
          <w:sz w:val="24"/>
          <w:szCs w:val="24"/>
        </w:rPr>
        <w:t xml:space="preserve"> June</w:t>
      </w:r>
      <w:r w:rsidRPr="00656743">
        <w:rPr>
          <w:rFonts w:asciiTheme="majorBidi" w:hAnsiTheme="majorBidi" w:cstheme="majorBidi"/>
          <w:sz w:val="24"/>
          <w:szCs w:val="24"/>
        </w:rPr>
        <w:t>, 2011</w:t>
      </w:r>
      <w:r w:rsidR="002C2DEE">
        <w:rPr>
          <w:rFonts w:asciiTheme="majorBidi" w:hAnsiTheme="majorBidi" w:cstheme="majorBidi"/>
          <w:sz w:val="24"/>
          <w:szCs w:val="24"/>
        </w:rPr>
        <w:t>, the</w:t>
      </w:r>
      <w:r w:rsidRPr="00656743">
        <w:rPr>
          <w:rFonts w:asciiTheme="majorBidi" w:hAnsiTheme="majorBidi" w:cstheme="majorBidi"/>
          <w:sz w:val="24"/>
          <w:szCs w:val="24"/>
        </w:rPr>
        <w:t xml:space="preserve"> opposition forces launch</w:t>
      </w:r>
      <w:r w:rsidR="002C2DEE">
        <w:rPr>
          <w:rFonts w:asciiTheme="majorBidi" w:hAnsiTheme="majorBidi" w:cstheme="majorBidi"/>
          <w:sz w:val="24"/>
          <w:szCs w:val="24"/>
        </w:rPr>
        <w:t>ed</w:t>
      </w:r>
      <w:r w:rsidRPr="00656743">
        <w:rPr>
          <w:rFonts w:asciiTheme="majorBidi" w:hAnsiTheme="majorBidi" w:cstheme="majorBidi"/>
          <w:sz w:val="24"/>
          <w:szCs w:val="24"/>
        </w:rPr>
        <w:t xml:space="preserve"> miss</w:t>
      </w:r>
      <w:r w:rsidR="002C2DEE">
        <w:rPr>
          <w:rFonts w:asciiTheme="majorBidi" w:hAnsiTheme="majorBidi" w:cstheme="majorBidi"/>
          <w:sz w:val="24"/>
          <w:szCs w:val="24"/>
        </w:rPr>
        <w:t>iles at the presidential palace</w:t>
      </w:r>
      <w:r w:rsidRPr="00656743">
        <w:rPr>
          <w:rFonts w:asciiTheme="majorBidi" w:hAnsiTheme="majorBidi" w:cstheme="majorBidi"/>
          <w:sz w:val="24"/>
          <w:szCs w:val="24"/>
        </w:rPr>
        <w:t xml:space="preserve"> injuring </w:t>
      </w:r>
      <w:r w:rsidR="002C2DEE">
        <w:rPr>
          <w:rFonts w:asciiTheme="majorBidi" w:hAnsiTheme="majorBidi" w:cstheme="majorBidi"/>
          <w:sz w:val="24"/>
          <w:szCs w:val="24"/>
        </w:rPr>
        <w:t>Saleh and killing several people. After the</w:t>
      </w:r>
      <w:r w:rsidRPr="00656743">
        <w:rPr>
          <w:rFonts w:asciiTheme="majorBidi" w:hAnsiTheme="majorBidi" w:cstheme="majorBidi"/>
          <w:sz w:val="24"/>
          <w:szCs w:val="24"/>
        </w:rPr>
        <w:t xml:space="preserve"> </w:t>
      </w:r>
      <w:r>
        <w:rPr>
          <w:rFonts w:asciiTheme="majorBidi" w:hAnsiTheme="majorBidi" w:cstheme="majorBidi"/>
          <w:sz w:val="24"/>
          <w:szCs w:val="24"/>
        </w:rPr>
        <w:t>strike,</w:t>
      </w:r>
      <w:r w:rsidR="002C2DEE">
        <w:rPr>
          <w:rFonts w:asciiTheme="majorBidi" w:hAnsiTheme="majorBidi" w:cstheme="majorBidi"/>
          <w:sz w:val="24"/>
          <w:szCs w:val="24"/>
        </w:rPr>
        <w:t xml:space="preserve"> </w:t>
      </w:r>
      <w:smartTag w:uri="urn:schemas-microsoft-com:office:smarttags" w:element="PersonName">
        <w:r w:rsidR="002C2DEE">
          <w:rPr>
            <w:rFonts w:asciiTheme="majorBidi" w:hAnsiTheme="majorBidi" w:cstheme="majorBidi"/>
            <w:sz w:val="24"/>
            <w:szCs w:val="24"/>
          </w:rPr>
          <w:t xml:space="preserve">President </w:t>
        </w:r>
        <w:smartTag w:uri="urn:schemas:contacts" w:element="Sn">
          <w:r w:rsidR="002C2DEE">
            <w:rPr>
              <w:rFonts w:asciiTheme="majorBidi" w:hAnsiTheme="majorBidi" w:cstheme="majorBidi"/>
              <w:sz w:val="24"/>
              <w:szCs w:val="24"/>
            </w:rPr>
            <w:t>Saleh</w:t>
          </w:r>
        </w:smartTag>
      </w:smartTag>
      <w:r w:rsidR="002C2DEE">
        <w:rPr>
          <w:rFonts w:asciiTheme="majorBidi" w:hAnsiTheme="majorBidi" w:cstheme="majorBidi"/>
          <w:sz w:val="24"/>
          <w:szCs w:val="24"/>
        </w:rPr>
        <w:t xml:space="preserve"> traveled to </w:t>
      </w:r>
      <w:smartTag w:uri="urn:schemas-microsoft-com:office:smarttags" w:element="place">
        <w:smartTag w:uri="urn:schemas-microsoft-com:office:smarttags" w:element="country-region">
          <w:r w:rsidR="002C2DEE">
            <w:rPr>
              <w:rFonts w:asciiTheme="majorBidi" w:hAnsiTheme="majorBidi" w:cstheme="majorBidi"/>
              <w:sz w:val="24"/>
              <w:szCs w:val="24"/>
            </w:rPr>
            <w:t>Saudi Arabia</w:t>
          </w:r>
        </w:smartTag>
      </w:smartTag>
      <w:r w:rsidR="002C2DEE">
        <w:rPr>
          <w:rFonts w:asciiTheme="majorBidi" w:hAnsiTheme="majorBidi" w:cstheme="majorBidi"/>
          <w:sz w:val="24"/>
          <w:szCs w:val="24"/>
        </w:rPr>
        <w:t xml:space="preserve"> for</w:t>
      </w:r>
      <w:r w:rsidRPr="00656743">
        <w:rPr>
          <w:rFonts w:asciiTheme="majorBidi" w:hAnsiTheme="majorBidi" w:cstheme="majorBidi"/>
          <w:sz w:val="24"/>
          <w:szCs w:val="24"/>
        </w:rPr>
        <w:t xml:space="preserve"> me</w:t>
      </w:r>
      <w:r w:rsidR="002C2DEE">
        <w:rPr>
          <w:rFonts w:asciiTheme="majorBidi" w:hAnsiTheme="majorBidi" w:cstheme="majorBidi"/>
          <w:sz w:val="24"/>
          <w:szCs w:val="24"/>
        </w:rPr>
        <w:t>dical treatment.</w:t>
      </w:r>
      <w:r w:rsidRPr="00656743">
        <w:rPr>
          <w:rFonts w:asciiTheme="majorBidi" w:hAnsiTheme="majorBidi" w:cstheme="majorBidi"/>
          <w:sz w:val="24"/>
          <w:szCs w:val="24"/>
        </w:rPr>
        <w:t xml:space="preserve"> </w:t>
      </w:r>
      <w:smartTag w:uri="urn:schemas-microsoft-com:office:smarttags" w:element="PersonName">
        <w:smartTag w:uri="urn:schemas:contacts" w:element="GivenName">
          <w:r w:rsidRPr="00656743">
            <w:rPr>
              <w:rFonts w:asciiTheme="majorBidi" w:hAnsiTheme="majorBidi" w:cstheme="majorBidi"/>
              <w:sz w:val="24"/>
              <w:szCs w:val="24"/>
            </w:rPr>
            <w:t>Abdu</w:t>
          </w:r>
        </w:smartTag>
        <w:r w:rsidRPr="00656743">
          <w:rPr>
            <w:rFonts w:asciiTheme="majorBidi" w:hAnsiTheme="majorBidi" w:cstheme="majorBidi"/>
            <w:sz w:val="24"/>
            <w:szCs w:val="24"/>
          </w:rPr>
          <w:t xml:space="preserve"> </w:t>
        </w:r>
        <w:smartTag w:uri="urn:schemas:contacts" w:element="middlename">
          <w:r w:rsidRPr="00656743">
            <w:rPr>
              <w:rFonts w:asciiTheme="majorBidi" w:hAnsiTheme="majorBidi" w:cstheme="majorBidi"/>
              <w:sz w:val="24"/>
              <w:szCs w:val="24"/>
            </w:rPr>
            <w:t>Rabu</w:t>
          </w:r>
        </w:smartTag>
        <w:r w:rsidRPr="00656743">
          <w:rPr>
            <w:rFonts w:asciiTheme="majorBidi" w:hAnsiTheme="majorBidi" w:cstheme="majorBidi"/>
            <w:sz w:val="24"/>
            <w:szCs w:val="24"/>
          </w:rPr>
          <w:t xml:space="preserve"> </w:t>
        </w:r>
        <w:smartTag w:uri="urn:schemas:contacts" w:element="middlename">
          <w:r w:rsidRPr="00656743">
            <w:rPr>
              <w:rFonts w:asciiTheme="majorBidi" w:hAnsiTheme="majorBidi" w:cstheme="majorBidi"/>
              <w:sz w:val="24"/>
              <w:szCs w:val="24"/>
            </w:rPr>
            <w:t>Mansur</w:t>
          </w:r>
        </w:smartTag>
        <w:r w:rsidRPr="00656743">
          <w:rPr>
            <w:rFonts w:asciiTheme="majorBidi" w:hAnsiTheme="majorBidi" w:cstheme="majorBidi"/>
            <w:sz w:val="24"/>
            <w:szCs w:val="24"/>
          </w:rPr>
          <w:t xml:space="preserve"> </w:t>
        </w:r>
        <w:smartTag w:uri="urn:schemas:contacts" w:element="Sn">
          <w:r w:rsidRPr="00656743">
            <w:rPr>
              <w:rFonts w:asciiTheme="majorBidi" w:hAnsiTheme="majorBidi" w:cstheme="majorBidi"/>
              <w:sz w:val="24"/>
              <w:szCs w:val="24"/>
            </w:rPr>
            <w:t>Hadi</w:t>
          </w:r>
        </w:smartTag>
      </w:smartTag>
      <w:r w:rsidR="002C2DEE">
        <w:rPr>
          <w:rFonts w:asciiTheme="majorBidi" w:hAnsiTheme="majorBidi" w:cstheme="majorBidi"/>
          <w:sz w:val="24"/>
          <w:szCs w:val="24"/>
        </w:rPr>
        <w:t>, the vice president</w:t>
      </w:r>
      <w:r w:rsidRPr="00656743">
        <w:rPr>
          <w:rFonts w:asciiTheme="majorBidi" w:hAnsiTheme="majorBidi" w:cstheme="majorBidi"/>
          <w:sz w:val="24"/>
          <w:szCs w:val="24"/>
        </w:rPr>
        <w:t xml:space="preserve"> </w:t>
      </w:r>
      <w:r w:rsidR="002C2DEE">
        <w:rPr>
          <w:rFonts w:asciiTheme="majorBidi" w:hAnsiTheme="majorBidi" w:cstheme="majorBidi"/>
          <w:sz w:val="24"/>
          <w:szCs w:val="24"/>
        </w:rPr>
        <w:t>was left to run the government</w:t>
      </w:r>
      <w:r w:rsidRPr="00656743">
        <w:rPr>
          <w:rFonts w:asciiTheme="majorBidi" w:hAnsiTheme="majorBidi" w:cstheme="majorBidi"/>
          <w:sz w:val="24"/>
          <w:szCs w:val="24"/>
        </w:rPr>
        <w:t xml:space="preserve">. After 3 months </w:t>
      </w:r>
      <w:smartTag w:uri="urn:schemas:contacts" w:element="GivenName">
        <w:r w:rsidR="002C2DEE">
          <w:rPr>
            <w:rFonts w:asciiTheme="majorBidi" w:hAnsiTheme="majorBidi" w:cstheme="majorBidi"/>
            <w:sz w:val="24"/>
            <w:szCs w:val="24"/>
          </w:rPr>
          <w:t>Abdu</w:t>
        </w:r>
      </w:smartTag>
      <w:r w:rsidR="002C2DEE">
        <w:rPr>
          <w:rFonts w:asciiTheme="majorBidi" w:hAnsiTheme="majorBidi" w:cstheme="majorBidi"/>
          <w:sz w:val="24"/>
          <w:szCs w:val="24"/>
        </w:rPr>
        <w:t xml:space="preserve"> </w:t>
      </w:r>
      <w:r w:rsidRPr="00656743">
        <w:rPr>
          <w:rFonts w:asciiTheme="majorBidi" w:hAnsiTheme="majorBidi" w:cstheme="majorBidi"/>
          <w:sz w:val="24"/>
          <w:szCs w:val="24"/>
        </w:rPr>
        <w:t xml:space="preserve">was released from the hospital. </w:t>
      </w:r>
      <w:r w:rsidR="002C2DEE">
        <w:rPr>
          <w:rFonts w:asciiTheme="majorBidi" w:hAnsiTheme="majorBidi" w:cstheme="majorBidi"/>
          <w:sz w:val="24"/>
          <w:szCs w:val="24"/>
        </w:rPr>
        <w:t xml:space="preserve">A UN reporter in </w:t>
      </w:r>
      <w:r w:rsidRPr="00656743">
        <w:rPr>
          <w:rFonts w:asciiTheme="majorBidi" w:hAnsiTheme="majorBidi" w:cstheme="majorBidi"/>
          <w:sz w:val="24"/>
          <w:szCs w:val="24"/>
        </w:rPr>
        <w:t>Aljazeera</w:t>
      </w:r>
      <w:r w:rsidR="002C2DEE">
        <w:rPr>
          <w:rFonts w:asciiTheme="majorBidi" w:hAnsiTheme="majorBidi" w:cstheme="majorBidi"/>
          <w:sz w:val="24"/>
          <w:szCs w:val="24"/>
        </w:rPr>
        <w:t xml:space="preserve"> says that</w:t>
      </w:r>
      <w:r w:rsidRPr="00656743">
        <w:rPr>
          <w:rFonts w:asciiTheme="majorBidi" w:hAnsiTheme="majorBidi" w:cstheme="majorBidi"/>
          <w:sz w:val="24"/>
          <w:szCs w:val="24"/>
        </w:rPr>
        <w:t xml:space="preserve"> </w:t>
      </w:r>
      <w:smartTag w:uri="urn:schemas-microsoft-com:office:smarttags" w:element="PersonName">
        <w:smartTag w:uri="urn:schemas:contacts" w:element="GivenName">
          <w:r w:rsidRPr="00656743">
            <w:rPr>
              <w:rFonts w:asciiTheme="majorBidi" w:hAnsiTheme="majorBidi" w:cstheme="majorBidi"/>
              <w:sz w:val="24"/>
              <w:szCs w:val="24"/>
            </w:rPr>
            <w:t>Ali</w:t>
          </w:r>
        </w:smartTag>
        <w:r w:rsidRPr="00656743">
          <w:rPr>
            <w:rFonts w:asciiTheme="majorBidi" w:hAnsiTheme="majorBidi" w:cstheme="majorBidi"/>
            <w:sz w:val="24"/>
            <w:szCs w:val="24"/>
          </w:rPr>
          <w:t xml:space="preserve"> </w:t>
        </w:r>
        <w:smartTag w:uri="urn:schemas:contacts" w:element="middlename">
          <w:r w:rsidRPr="00656743">
            <w:rPr>
              <w:rFonts w:asciiTheme="majorBidi" w:hAnsiTheme="majorBidi" w:cstheme="majorBidi"/>
              <w:sz w:val="24"/>
              <w:szCs w:val="24"/>
            </w:rPr>
            <w:t>Abdullah</w:t>
          </w:r>
        </w:smartTag>
        <w:r w:rsidRPr="00656743">
          <w:rPr>
            <w:rFonts w:asciiTheme="majorBidi" w:hAnsiTheme="majorBidi" w:cstheme="majorBidi"/>
            <w:sz w:val="24"/>
            <w:szCs w:val="24"/>
          </w:rPr>
          <w:t xml:space="preserve"> </w:t>
        </w:r>
        <w:smartTag w:uri="urn:schemas:contacts" w:element="Sn">
          <w:r w:rsidRPr="00656743">
            <w:rPr>
              <w:rFonts w:asciiTheme="majorBidi" w:hAnsiTheme="majorBidi" w:cstheme="majorBidi"/>
              <w:sz w:val="24"/>
              <w:szCs w:val="24"/>
            </w:rPr>
            <w:t>Saleh</w:t>
          </w:r>
        </w:smartTag>
      </w:smartTag>
      <w:r w:rsidRPr="00656743">
        <w:rPr>
          <w:rFonts w:asciiTheme="majorBidi" w:hAnsiTheme="majorBidi" w:cstheme="majorBidi"/>
          <w:sz w:val="24"/>
          <w:szCs w:val="24"/>
        </w:rPr>
        <w:t>, is believed to have amassed between $32 billion and $60 billion through corrupti</w:t>
      </w:r>
      <w:r w:rsidR="002C2DEE">
        <w:rPr>
          <w:rFonts w:asciiTheme="majorBidi" w:hAnsiTheme="majorBidi" w:cstheme="majorBidi"/>
          <w:sz w:val="24"/>
          <w:szCs w:val="24"/>
        </w:rPr>
        <w:t>on during his 33 years in power</w:t>
      </w:r>
      <w:r w:rsidRPr="00656743">
        <w:rPr>
          <w:rFonts w:asciiTheme="majorBidi" w:hAnsiTheme="majorBidi" w:cstheme="majorBidi"/>
          <w:sz w:val="24"/>
          <w:szCs w:val="24"/>
        </w:rPr>
        <w:t xml:space="preserve">. Experts reported that Saleh’s assets were stashed in at least 20 countries. </w:t>
      </w:r>
      <w:r w:rsidRPr="00656743">
        <w:rPr>
          <w:rFonts w:asciiTheme="majorBidi" w:hAnsiTheme="majorBidi" w:cstheme="majorBidi"/>
          <w:color w:val="000000"/>
          <w:sz w:val="24"/>
          <w:szCs w:val="24"/>
        </w:rPr>
        <w:t xml:space="preserve">It </w:t>
      </w:r>
      <w:r w:rsidR="002C2DEE">
        <w:rPr>
          <w:rFonts w:asciiTheme="majorBidi" w:hAnsiTheme="majorBidi" w:cstheme="majorBidi"/>
          <w:color w:val="000000"/>
          <w:sz w:val="24"/>
          <w:szCs w:val="24"/>
        </w:rPr>
        <w:t>would have been</w:t>
      </w:r>
      <w:r w:rsidRPr="00656743">
        <w:rPr>
          <w:rFonts w:asciiTheme="majorBidi" w:hAnsiTheme="majorBidi" w:cstheme="majorBidi"/>
          <w:color w:val="000000"/>
          <w:sz w:val="24"/>
          <w:szCs w:val="24"/>
        </w:rPr>
        <w:t xml:space="preserve"> fair</w:t>
      </w:r>
      <w:r w:rsidR="002C2DEE">
        <w:rPr>
          <w:rFonts w:asciiTheme="majorBidi" w:hAnsiTheme="majorBidi" w:cstheme="majorBidi"/>
          <w:color w:val="000000"/>
          <w:sz w:val="24"/>
          <w:szCs w:val="24"/>
        </w:rPr>
        <w:t xml:space="preserve"> </w:t>
      </w:r>
      <w:r w:rsidRPr="00656743">
        <w:rPr>
          <w:rFonts w:asciiTheme="majorBidi" w:hAnsiTheme="majorBidi" w:cstheme="majorBidi"/>
          <w:color w:val="000000"/>
          <w:sz w:val="24"/>
          <w:szCs w:val="24"/>
        </w:rPr>
        <w:t xml:space="preserve">to criticize </w:t>
      </w:r>
      <w:smartTag w:uri="urn:schemas-microsoft-com:office:smarttags" w:element="country-region">
        <w:r w:rsidRPr="00656743">
          <w:rPr>
            <w:rFonts w:asciiTheme="majorBidi" w:hAnsiTheme="majorBidi" w:cstheme="majorBidi"/>
            <w:color w:val="000000"/>
            <w:sz w:val="24"/>
            <w:szCs w:val="24"/>
          </w:rPr>
          <w:t>Saudi Arabia</w:t>
        </w:r>
      </w:smartTag>
      <w:r w:rsidRPr="00656743">
        <w:rPr>
          <w:rFonts w:asciiTheme="majorBidi" w:hAnsiTheme="majorBidi" w:cstheme="majorBidi"/>
          <w:color w:val="000000"/>
          <w:sz w:val="24"/>
          <w:szCs w:val="24"/>
        </w:rPr>
        <w:t xml:space="preserve"> for backing </w:t>
      </w:r>
      <w:smartTag w:uri="urn:schemas-microsoft-com:office:smarttags" w:element="PersonName">
        <w:smartTag w:uri="urn:schemas:contacts" w:element="GivenName">
          <w:r w:rsidRPr="00656743">
            <w:rPr>
              <w:rFonts w:asciiTheme="majorBidi" w:hAnsiTheme="majorBidi" w:cstheme="majorBidi"/>
              <w:color w:val="000000"/>
              <w:sz w:val="24"/>
              <w:szCs w:val="24"/>
            </w:rPr>
            <w:t>Ali</w:t>
          </w:r>
        </w:smartTag>
        <w:r w:rsidRPr="00656743">
          <w:rPr>
            <w:rFonts w:asciiTheme="majorBidi" w:hAnsiTheme="majorBidi" w:cstheme="majorBidi"/>
            <w:color w:val="000000"/>
            <w:sz w:val="24"/>
            <w:szCs w:val="24"/>
          </w:rPr>
          <w:t xml:space="preserve"> </w:t>
        </w:r>
        <w:smartTag w:uri="urn:schemas:contacts" w:element="middlename">
          <w:r w:rsidRPr="00656743">
            <w:rPr>
              <w:rFonts w:asciiTheme="majorBidi" w:hAnsiTheme="majorBidi" w:cstheme="majorBidi"/>
              <w:color w:val="000000"/>
              <w:sz w:val="24"/>
              <w:szCs w:val="24"/>
            </w:rPr>
            <w:t>Abdullah</w:t>
          </w:r>
        </w:smartTag>
        <w:r w:rsidRPr="00656743">
          <w:rPr>
            <w:rFonts w:asciiTheme="majorBidi" w:hAnsiTheme="majorBidi" w:cstheme="majorBidi"/>
            <w:color w:val="000000"/>
            <w:sz w:val="24"/>
            <w:szCs w:val="24"/>
          </w:rPr>
          <w:t xml:space="preserve"> </w:t>
        </w:r>
        <w:smartTag w:uri="urn:schemas:contacts" w:element="Sn">
          <w:r w:rsidR="00F37B79">
            <w:rPr>
              <w:rFonts w:asciiTheme="majorBidi" w:hAnsiTheme="majorBidi" w:cstheme="majorBidi"/>
              <w:color w:val="000000"/>
              <w:sz w:val="24"/>
              <w:szCs w:val="24"/>
            </w:rPr>
            <w:t>Saleh</w:t>
          </w:r>
        </w:smartTag>
      </w:smartTag>
      <w:r w:rsidR="002C2DEE">
        <w:rPr>
          <w:rFonts w:asciiTheme="majorBidi" w:hAnsiTheme="majorBidi" w:cstheme="majorBidi"/>
          <w:color w:val="000000"/>
          <w:sz w:val="24"/>
          <w:szCs w:val="24"/>
        </w:rPr>
        <w:t xml:space="preserve"> and</w:t>
      </w:r>
      <w:r w:rsidRPr="00656743">
        <w:rPr>
          <w:rFonts w:asciiTheme="majorBidi" w:hAnsiTheme="majorBidi" w:cstheme="majorBidi"/>
          <w:color w:val="000000"/>
          <w:sz w:val="24"/>
          <w:szCs w:val="24"/>
        </w:rPr>
        <w:t xml:space="preserve"> not </w:t>
      </w:r>
      <w:r w:rsidR="00F37B79">
        <w:rPr>
          <w:rFonts w:asciiTheme="majorBidi" w:hAnsiTheme="majorBidi" w:cstheme="majorBidi"/>
          <w:color w:val="000000"/>
          <w:sz w:val="24"/>
          <w:szCs w:val="24"/>
        </w:rPr>
        <w:t xml:space="preserve">working </w:t>
      </w:r>
      <w:r w:rsidRPr="00656743">
        <w:rPr>
          <w:rFonts w:asciiTheme="majorBidi" w:hAnsiTheme="majorBidi" w:cstheme="majorBidi"/>
          <w:color w:val="000000"/>
          <w:sz w:val="24"/>
          <w:szCs w:val="24"/>
        </w:rPr>
        <w:t xml:space="preserve">to prevent the misallocation of its financial support to </w:t>
      </w:r>
      <w:smartTag w:uri="urn:schemas-microsoft-com:office:smarttags" w:element="country-region">
        <w:smartTag w:uri="urn:schemas-microsoft-com:office:smarttags" w:element="place">
          <w:r w:rsidRPr="00656743">
            <w:rPr>
              <w:rFonts w:asciiTheme="majorBidi" w:hAnsiTheme="majorBidi" w:cstheme="majorBidi"/>
              <w:color w:val="000000"/>
              <w:sz w:val="24"/>
              <w:szCs w:val="24"/>
            </w:rPr>
            <w:t>Yemen</w:t>
          </w:r>
        </w:smartTag>
      </w:smartTag>
      <w:r w:rsidRPr="00656743">
        <w:rPr>
          <w:rFonts w:asciiTheme="majorBidi" w:hAnsiTheme="majorBidi" w:cstheme="majorBidi"/>
          <w:color w:val="000000"/>
          <w:sz w:val="24"/>
          <w:szCs w:val="24"/>
        </w:rPr>
        <w:t>.</w:t>
      </w:r>
      <w:r w:rsidR="00F37B79">
        <w:rPr>
          <w:rFonts w:asciiTheme="majorBidi" w:hAnsiTheme="majorBidi" w:cstheme="majorBidi"/>
          <w:color w:val="000000"/>
          <w:sz w:val="24"/>
          <w:szCs w:val="24"/>
        </w:rPr>
        <w:t xml:space="preserve"> In</w:t>
      </w:r>
      <w:r w:rsidRPr="00656743">
        <w:rPr>
          <w:rFonts w:asciiTheme="majorBidi" w:hAnsiTheme="majorBidi" w:cstheme="majorBidi"/>
          <w:color w:val="000000"/>
          <w:sz w:val="24"/>
          <w:szCs w:val="24"/>
        </w:rPr>
        <w:t xml:space="preserve"> </w:t>
      </w:r>
      <w:r w:rsidR="00F37B79" w:rsidRPr="00656743">
        <w:rPr>
          <w:rFonts w:asciiTheme="majorBidi" w:hAnsiTheme="majorBidi" w:cstheme="majorBidi"/>
          <w:color w:val="000000"/>
          <w:sz w:val="24"/>
          <w:szCs w:val="24"/>
        </w:rPr>
        <w:t>September 2014</w:t>
      </w:r>
      <w:r w:rsidR="00F37B79">
        <w:rPr>
          <w:rFonts w:asciiTheme="majorBidi" w:hAnsiTheme="majorBidi" w:cstheme="majorBidi"/>
          <w:color w:val="000000"/>
          <w:sz w:val="24"/>
          <w:szCs w:val="24"/>
        </w:rPr>
        <w:t xml:space="preserve">, there was an alarm </w:t>
      </w:r>
      <w:r w:rsidRPr="00656743">
        <w:rPr>
          <w:rFonts w:asciiTheme="majorBidi" w:hAnsiTheme="majorBidi" w:cstheme="majorBidi"/>
          <w:color w:val="000000"/>
          <w:sz w:val="24"/>
          <w:szCs w:val="24"/>
        </w:rPr>
        <w:t xml:space="preserve">in </w:t>
      </w:r>
      <w:smartTag w:uri="urn:schemas-microsoft-com:office:smarttags" w:element="City">
        <w:smartTag w:uri="urn:schemas-microsoft-com:office:smarttags" w:element="place">
          <w:r w:rsidRPr="00656743">
            <w:rPr>
              <w:rFonts w:asciiTheme="majorBidi" w:hAnsiTheme="majorBidi" w:cstheme="majorBidi"/>
              <w:color w:val="000000"/>
              <w:sz w:val="24"/>
              <w:szCs w:val="24"/>
            </w:rPr>
            <w:t>Riyadh</w:t>
          </w:r>
        </w:smartTag>
      </w:smartTag>
      <w:r w:rsidRPr="00656743">
        <w:rPr>
          <w:rFonts w:asciiTheme="majorBidi" w:hAnsiTheme="majorBidi" w:cstheme="majorBidi"/>
          <w:color w:val="000000"/>
          <w:sz w:val="24"/>
          <w:szCs w:val="24"/>
        </w:rPr>
        <w:t xml:space="preserve"> when Abdul-Malik al-Hothi’s militias ransacked Sanaa wi</w:t>
      </w:r>
      <w:r w:rsidR="00F37B79">
        <w:rPr>
          <w:rFonts w:asciiTheme="majorBidi" w:hAnsiTheme="majorBidi" w:cstheme="majorBidi"/>
          <w:color w:val="000000"/>
          <w:sz w:val="24"/>
          <w:szCs w:val="24"/>
        </w:rPr>
        <w:t>th the help of dictator Saleh.</w:t>
      </w:r>
      <w:r w:rsidR="00F37B79" w:rsidRPr="00F37B79">
        <w:rPr>
          <w:rFonts w:asciiTheme="majorBidi" w:hAnsiTheme="majorBidi" w:cstheme="majorBidi"/>
          <w:color w:val="000000"/>
          <w:sz w:val="24"/>
          <w:szCs w:val="24"/>
        </w:rPr>
        <w:t xml:space="preserve"> </w:t>
      </w:r>
      <w:r w:rsidR="00F37B79">
        <w:rPr>
          <w:rFonts w:asciiTheme="majorBidi" w:hAnsiTheme="majorBidi" w:cstheme="majorBidi"/>
          <w:color w:val="000000"/>
          <w:sz w:val="24"/>
          <w:szCs w:val="24"/>
        </w:rPr>
        <w:t>U</w:t>
      </w:r>
      <w:r w:rsidR="00F37B79" w:rsidRPr="00656743">
        <w:rPr>
          <w:rFonts w:asciiTheme="majorBidi" w:hAnsiTheme="majorBidi" w:cstheme="majorBidi"/>
          <w:color w:val="000000"/>
          <w:sz w:val="24"/>
          <w:szCs w:val="24"/>
        </w:rPr>
        <w:t>nder Sale</w:t>
      </w:r>
      <w:r w:rsidR="00F37B79">
        <w:rPr>
          <w:rFonts w:asciiTheme="majorBidi" w:hAnsiTheme="majorBidi" w:cstheme="majorBidi"/>
          <w:color w:val="000000"/>
          <w:sz w:val="24"/>
          <w:szCs w:val="24"/>
        </w:rPr>
        <w:t>h-allied Houthi coup government,</w:t>
      </w:r>
      <w:r w:rsidRPr="00656743">
        <w:rPr>
          <w:rFonts w:asciiTheme="majorBidi" w:hAnsiTheme="majorBidi" w:cstheme="majorBidi"/>
          <w:color w:val="000000"/>
          <w:sz w:val="24"/>
          <w:szCs w:val="24"/>
        </w:rPr>
        <w:t xml:space="preserve"> </w:t>
      </w:r>
      <w:smartTag w:uri="urn:schemas-microsoft-com:office:smarttags" w:element="country-region">
        <w:r w:rsidRPr="00656743">
          <w:rPr>
            <w:rFonts w:asciiTheme="majorBidi" w:hAnsiTheme="majorBidi" w:cstheme="majorBidi"/>
            <w:color w:val="000000"/>
            <w:sz w:val="24"/>
            <w:szCs w:val="24"/>
          </w:rPr>
          <w:t>Sa</w:t>
        </w:r>
        <w:r w:rsidR="00F37B79">
          <w:rPr>
            <w:rFonts w:asciiTheme="majorBidi" w:hAnsiTheme="majorBidi" w:cstheme="majorBidi"/>
            <w:color w:val="000000"/>
            <w:sz w:val="24"/>
            <w:szCs w:val="24"/>
          </w:rPr>
          <w:t>udi Arabia</w:t>
        </w:r>
      </w:smartTag>
      <w:r w:rsidR="00F37B79">
        <w:rPr>
          <w:rFonts w:asciiTheme="majorBidi" w:hAnsiTheme="majorBidi" w:cstheme="majorBidi"/>
          <w:color w:val="000000"/>
          <w:sz w:val="24"/>
          <w:szCs w:val="24"/>
        </w:rPr>
        <w:t xml:space="preserve"> could no longer</w:t>
      </w:r>
      <w:r w:rsidRPr="00656743">
        <w:rPr>
          <w:rFonts w:asciiTheme="majorBidi" w:hAnsiTheme="majorBidi" w:cstheme="majorBidi"/>
          <w:color w:val="000000"/>
          <w:sz w:val="24"/>
          <w:szCs w:val="24"/>
        </w:rPr>
        <w:t xml:space="preserve"> aff</w:t>
      </w:r>
      <w:r w:rsidR="00F37B79">
        <w:rPr>
          <w:rFonts w:asciiTheme="majorBidi" w:hAnsiTheme="majorBidi" w:cstheme="majorBidi"/>
          <w:color w:val="000000"/>
          <w:sz w:val="24"/>
          <w:szCs w:val="24"/>
        </w:rPr>
        <w:t xml:space="preserve">ord to give aid to </w:t>
      </w:r>
      <w:smartTag w:uri="urn:schemas-microsoft-com:office:smarttags" w:element="country-region">
        <w:smartTag w:uri="urn:schemas-microsoft-com:office:smarttags" w:element="place">
          <w:r w:rsidR="00F37B79">
            <w:rPr>
              <w:rFonts w:asciiTheme="majorBidi" w:hAnsiTheme="majorBidi" w:cstheme="majorBidi"/>
              <w:color w:val="000000"/>
              <w:sz w:val="24"/>
              <w:szCs w:val="24"/>
            </w:rPr>
            <w:t>Yemen</w:t>
          </w:r>
        </w:smartTag>
      </w:smartTag>
      <w:r w:rsidR="00F37B79">
        <w:rPr>
          <w:rFonts w:asciiTheme="majorBidi" w:hAnsiTheme="majorBidi" w:cstheme="majorBidi"/>
          <w:color w:val="000000"/>
          <w:sz w:val="24"/>
          <w:szCs w:val="24"/>
        </w:rPr>
        <w:t>.</w:t>
      </w:r>
      <w:r w:rsidRPr="00656743">
        <w:rPr>
          <w:rFonts w:asciiTheme="majorBidi" w:hAnsiTheme="majorBidi" w:cstheme="majorBidi"/>
          <w:color w:val="000000"/>
          <w:sz w:val="24"/>
          <w:szCs w:val="24"/>
        </w:rPr>
        <w:t xml:space="preserve"> (CNN)</w:t>
      </w:r>
    </w:p>
    <w:p w:rsidR="00DF1684" w:rsidRPr="00755556" w:rsidRDefault="00F37B79" w:rsidP="00DF1684">
      <w:pPr>
        <w:rPr>
          <w:rFonts w:asciiTheme="majorBidi" w:hAnsiTheme="majorBidi" w:cstheme="majorBidi"/>
          <w:color w:val="000000"/>
          <w:sz w:val="24"/>
          <w:szCs w:val="24"/>
        </w:rPr>
      </w:pPr>
      <w:r>
        <w:rPr>
          <w:rFonts w:asciiTheme="majorBidi" w:hAnsiTheme="majorBidi" w:cstheme="majorBidi"/>
          <w:color w:val="000000"/>
          <w:sz w:val="24"/>
          <w:szCs w:val="24"/>
        </w:rPr>
        <w:t xml:space="preserve">Like president Saleh, </w:t>
      </w:r>
      <w:r w:rsidR="00DF1684" w:rsidRPr="00656743">
        <w:rPr>
          <w:rFonts w:asciiTheme="majorBidi" w:hAnsiTheme="majorBidi" w:cstheme="majorBidi"/>
          <w:color w:val="000000"/>
          <w:sz w:val="24"/>
          <w:szCs w:val="24"/>
        </w:rPr>
        <w:t>Saudi</w:t>
      </w:r>
      <w:r>
        <w:rPr>
          <w:rFonts w:asciiTheme="majorBidi" w:hAnsiTheme="majorBidi" w:cstheme="majorBidi"/>
          <w:color w:val="000000"/>
          <w:sz w:val="24"/>
          <w:szCs w:val="24"/>
        </w:rPr>
        <w:t xml:space="preserve"> made a mistake of</w:t>
      </w:r>
      <w:r w:rsidR="00DF1684" w:rsidRPr="00656743">
        <w:rPr>
          <w:rFonts w:asciiTheme="majorBidi" w:hAnsiTheme="majorBidi" w:cstheme="majorBidi"/>
          <w:color w:val="000000"/>
          <w:sz w:val="24"/>
          <w:szCs w:val="24"/>
        </w:rPr>
        <w:t xml:space="preserve"> funding and backing up </w:t>
      </w:r>
      <w:r w:rsidR="00677368">
        <w:rPr>
          <w:rFonts w:asciiTheme="majorBidi" w:hAnsiTheme="majorBidi" w:cstheme="majorBidi"/>
          <w:color w:val="000000"/>
          <w:sz w:val="24"/>
          <w:szCs w:val="24"/>
        </w:rPr>
        <w:t>dictatorship</w:t>
      </w:r>
      <w:r w:rsidR="00DF1684" w:rsidRPr="00656743">
        <w:rPr>
          <w:rFonts w:asciiTheme="majorBidi" w:hAnsiTheme="majorBidi" w:cstheme="majorBidi"/>
          <w:color w:val="000000"/>
          <w:sz w:val="24"/>
          <w:szCs w:val="24"/>
        </w:rPr>
        <w:t>. Prince Bander’s war against poli</w:t>
      </w:r>
      <w:r w:rsidR="00677368">
        <w:rPr>
          <w:rFonts w:asciiTheme="majorBidi" w:hAnsiTheme="majorBidi" w:cstheme="majorBidi"/>
          <w:color w:val="000000"/>
          <w:sz w:val="24"/>
          <w:szCs w:val="24"/>
        </w:rPr>
        <w:t>tical Islam has also been felt i</w:t>
      </w:r>
      <w:r w:rsidR="00DF1684" w:rsidRPr="00656743">
        <w:rPr>
          <w:rFonts w:asciiTheme="majorBidi" w:hAnsiTheme="majorBidi" w:cstheme="majorBidi"/>
          <w:color w:val="000000"/>
          <w:sz w:val="24"/>
          <w:szCs w:val="24"/>
        </w:rPr>
        <w:t xml:space="preserve">n Saudi’s border with </w:t>
      </w:r>
      <w:smartTag w:uri="urn:schemas-microsoft-com:office:smarttags" w:element="country-region">
        <w:smartTag w:uri="urn:schemas-microsoft-com:office:smarttags" w:element="place">
          <w:r w:rsidR="00DF1684" w:rsidRPr="00656743">
            <w:rPr>
              <w:rFonts w:asciiTheme="majorBidi" w:hAnsiTheme="majorBidi" w:cstheme="majorBidi"/>
              <w:color w:val="000000"/>
              <w:sz w:val="24"/>
              <w:szCs w:val="24"/>
            </w:rPr>
            <w:t>Yemen</w:t>
          </w:r>
        </w:smartTag>
      </w:smartTag>
      <w:r w:rsidR="00DF1684" w:rsidRPr="00656743">
        <w:rPr>
          <w:rFonts w:asciiTheme="majorBidi" w:hAnsiTheme="majorBidi" w:cstheme="majorBidi"/>
          <w:color w:val="000000"/>
          <w:sz w:val="24"/>
          <w:szCs w:val="24"/>
        </w:rPr>
        <w:t>. The combat on the Islamist group</w:t>
      </w:r>
      <w:r w:rsidR="00677368">
        <w:rPr>
          <w:rFonts w:asciiTheme="majorBidi" w:hAnsiTheme="majorBidi" w:cstheme="majorBidi"/>
          <w:color w:val="000000"/>
          <w:sz w:val="24"/>
          <w:szCs w:val="24"/>
        </w:rPr>
        <w:t>,</w:t>
      </w:r>
      <w:r w:rsidR="00DF1684" w:rsidRPr="00656743">
        <w:rPr>
          <w:rFonts w:asciiTheme="majorBidi" w:hAnsiTheme="majorBidi" w:cstheme="majorBidi"/>
          <w:color w:val="000000"/>
          <w:sz w:val="24"/>
          <w:szCs w:val="24"/>
        </w:rPr>
        <w:t xml:space="preserve"> al-Islah</w:t>
      </w:r>
      <w:r w:rsidR="00677368">
        <w:rPr>
          <w:rFonts w:asciiTheme="majorBidi" w:hAnsiTheme="majorBidi" w:cstheme="majorBidi"/>
          <w:color w:val="000000"/>
          <w:sz w:val="24"/>
          <w:szCs w:val="24"/>
        </w:rPr>
        <w:t xml:space="preserve">, in </w:t>
      </w:r>
      <w:smartTag w:uri="urn:schemas-microsoft-com:office:smarttags" w:element="country-region">
        <w:smartTag w:uri="urn:schemas-microsoft-com:office:smarttags" w:element="place">
          <w:r w:rsidR="00677368">
            <w:rPr>
              <w:rFonts w:asciiTheme="majorBidi" w:hAnsiTheme="majorBidi" w:cstheme="majorBidi"/>
              <w:color w:val="000000"/>
              <w:sz w:val="24"/>
              <w:szCs w:val="24"/>
            </w:rPr>
            <w:t>Yemen</w:t>
          </w:r>
        </w:smartTag>
      </w:smartTag>
      <w:r w:rsidR="00677368">
        <w:rPr>
          <w:rFonts w:asciiTheme="majorBidi" w:hAnsiTheme="majorBidi" w:cstheme="majorBidi"/>
          <w:color w:val="000000"/>
          <w:sz w:val="24"/>
          <w:szCs w:val="24"/>
        </w:rPr>
        <w:t xml:space="preserve"> has made the Saudis support Houthi militias</w:t>
      </w:r>
      <w:r w:rsidR="00DF1684" w:rsidRPr="00656743">
        <w:rPr>
          <w:rFonts w:asciiTheme="majorBidi" w:hAnsiTheme="majorBidi" w:cstheme="majorBidi"/>
          <w:color w:val="000000"/>
          <w:sz w:val="24"/>
          <w:szCs w:val="24"/>
        </w:rPr>
        <w:t xml:space="preserve"> (</w:t>
      </w:r>
      <w:smartTag w:uri="urn:schemas:contacts" w:element="Sn">
        <w:r w:rsidR="00DF1684" w:rsidRPr="00656743">
          <w:rPr>
            <w:rFonts w:asciiTheme="majorBidi" w:hAnsiTheme="majorBidi" w:cstheme="majorBidi"/>
            <w:color w:val="333333"/>
            <w:sz w:val="24"/>
            <w:szCs w:val="24"/>
          </w:rPr>
          <w:t>Hearst</w:t>
        </w:r>
      </w:smartTag>
      <w:r w:rsidR="00DF1684" w:rsidRPr="00656743">
        <w:rPr>
          <w:rFonts w:asciiTheme="majorBidi" w:hAnsiTheme="majorBidi" w:cstheme="majorBidi"/>
          <w:color w:val="333333"/>
          <w:sz w:val="24"/>
          <w:szCs w:val="24"/>
        </w:rPr>
        <w:t>, 2013)</w:t>
      </w:r>
    </w:p>
    <w:p w:rsidR="00DF1684" w:rsidRPr="00656743" w:rsidRDefault="00DF1684" w:rsidP="00DF1684">
      <w:pPr>
        <w:rPr>
          <w:rFonts w:asciiTheme="majorBidi" w:hAnsiTheme="majorBidi" w:cstheme="majorBidi"/>
          <w:sz w:val="24"/>
          <w:szCs w:val="24"/>
        </w:rPr>
      </w:pPr>
      <w:r w:rsidRPr="00656743">
        <w:rPr>
          <w:rFonts w:asciiTheme="majorBidi" w:hAnsiTheme="majorBidi" w:cstheme="majorBidi"/>
          <w:color w:val="333333"/>
          <w:sz w:val="24"/>
          <w:szCs w:val="24"/>
        </w:rPr>
        <w:t xml:space="preserve">I believe that autocratic </w:t>
      </w:r>
      <w:r w:rsidR="00315F69" w:rsidRPr="00656743">
        <w:rPr>
          <w:rFonts w:asciiTheme="majorBidi" w:hAnsiTheme="majorBidi" w:cstheme="majorBidi"/>
          <w:color w:val="333333"/>
          <w:sz w:val="24"/>
          <w:szCs w:val="24"/>
        </w:rPr>
        <w:t>government’s</w:t>
      </w:r>
      <w:r w:rsidRPr="00656743">
        <w:rPr>
          <w:rFonts w:asciiTheme="majorBidi" w:hAnsiTheme="majorBidi" w:cstheme="majorBidi"/>
          <w:color w:val="333333"/>
          <w:sz w:val="24"/>
          <w:szCs w:val="24"/>
        </w:rPr>
        <w:t xml:space="preserve"> aid and fund other dictatorship</w:t>
      </w:r>
      <w:r w:rsidR="00677368">
        <w:rPr>
          <w:rFonts w:asciiTheme="majorBidi" w:hAnsiTheme="majorBidi" w:cstheme="majorBidi"/>
          <w:color w:val="333333"/>
          <w:sz w:val="24"/>
          <w:szCs w:val="24"/>
        </w:rPr>
        <w:t xml:space="preserve"> governments for</w:t>
      </w:r>
      <w:r w:rsidRPr="00656743">
        <w:rPr>
          <w:rFonts w:asciiTheme="majorBidi" w:hAnsiTheme="majorBidi" w:cstheme="majorBidi"/>
          <w:color w:val="333333"/>
          <w:sz w:val="24"/>
          <w:szCs w:val="24"/>
        </w:rPr>
        <w:t xml:space="preserve"> their own benefit</w:t>
      </w:r>
      <w:r w:rsidR="00677368">
        <w:rPr>
          <w:rFonts w:asciiTheme="majorBidi" w:hAnsiTheme="majorBidi" w:cstheme="majorBidi"/>
          <w:color w:val="333333"/>
          <w:sz w:val="24"/>
          <w:szCs w:val="24"/>
        </w:rPr>
        <w:t xml:space="preserve"> so as</w:t>
      </w:r>
      <w:r w:rsidRPr="00656743">
        <w:rPr>
          <w:rFonts w:asciiTheme="majorBidi" w:hAnsiTheme="majorBidi" w:cstheme="majorBidi"/>
          <w:color w:val="333333"/>
          <w:sz w:val="24"/>
          <w:szCs w:val="24"/>
        </w:rPr>
        <w:t xml:space="preserve"> to keep them</w:t>
      </w:r>
      <w:r w:rsidR="00677368">
        <w:rPr>
          <w:rFonts w:asciiTheme="majorBidi" w:hAnsiTheme="majorBidi" w:cstheme="majorBidi"/>
          <w:color w:val="333333"/>
          <w:sz w:val="24"/>
          <w:szCs w:val="24"/>
        </w:rPr>
        <w:t>.</w:t>
      </w:r>
      <w:r w:rsidRPr="00656743">
        <w:rPr>
          <w:rFonts w:asciiTheme="majorBidi" w:hAnsiTheme="majorBidi" w:cstheme="majorBidi"/>
          <w:color w:val="333333"/>
          <w:sz w:val="24"/>
          <w:szCs w:val="24"/>
        </w:rPr>
        <w:t xml:space="preserve"> </w:t>
      </w:r>
    </w:p>
    <w:p w:rsidR="00DF1684" w:rsidRPr="00656743" w:rsidRDefault="00DF1684" w:rsidP="00DF1684">
      <w:pPr>
        <w:rPr>
          <w:rFonts w:asciiTheme="majorBidi" w:hAnsiTheme="majorBidi" w:cstheme="majorBidi"/>
          <w:color w:val="222222"/>
          <w:sz w:val="24"/>
          <w:szCs w:val="24"/>
        </w:rPr>
      </w:pPr>
      <w:r w:rsidRPr="00315F69">
        <w:rPr>
          <w:rFonts w:asciiTheme="majorBidi" w:hAnsiTheme="majorBidi" w:cstheme="majorBidi"/>
          <w:color w:val="222222"/>
          <w:sz w:val="24"/>
          <w:szCs w:val="24"/>
        </w:rPr>
        <w:t xml:space="preserve">After what happened in </w:t>
      </w:r>
      <w:smartTag w:uri="urn:schemas-microsoft-com:office:smarttags" w:element="City">
        <w:r w:rsidRPr="00315F69">
          <w:rPr>
            <w:rFonts w:asciiTheme="majorBidi" w:hAnsiTheme="majorBidi" w:cstheme="majorBidi"/>
            <w:color w:val="222222"/>
            <w:sz w:val="24"/>
            <w:szCs w:val="24"/>
          </w:rPr>
          <w:t>Cairo</w:t>
        </w:r>
      </w:smartTag>
      <w:r w:rsidRPr="00315F69">
        <w:rPr>
          <w:rFonts w:asciiTheme="majorBidi" w:hAnsiTheme="majorBidi" w:cstheme="majorBidi"/>
          <w:color w:val="222222"/>
          <w:sz w:val="24"/>
          <w:szCs w:val="24"/>
        </w:rPr>
        <w:t xml:space="preserve"> and </w:t>
      </w:r>
      <w:smartTag w:uri="urn:schemas-microsoft-com:office:smarttags" w:element="State">
        <w:smartTag w:uri="urn:schemas-microsoft-com:office:smarttags" w:element="place">
          <w:r w:rsidRPr="00315F69">
            <w:rPr>
              <w:rFonts w:asciiTheme="majorBidi" w:hAnsiTheme="majorBidi" w:cstheme="majorBidi"/>
              <w:color w:val="222222"/>
              <w:sz w:val="24"/>
              <w:szCs w:val="24"/>
            </w:rPr>
            <w:t>Tunis</w:t>
          </w:r>
        </w:smartTag>
      </w:smartTag>
      <w:r w:rsidRPr="00315F69">
        <w:rPr>
          <w:rFonts w:asciiTheme="majorBidi" w:hAnsiTheme="majorBidi" w:cstheme="majorBidi"/>
          <w:color w:val="222222"/>
          <w:sz w:val="24"/>
          <w:szCs w:val="24"/>
        </w:rPr>
        <w:t>, Arab leader</w:t>
      </w:r>
      <w:r w:rsidR="00677368" w:rsidRPr="00315F69">
        <w:rPr>
          <w:rFonts w:asciiTheme="majorBidi" w:hAnsiTheme="majorBidi" w:cstheme="majorBidi"/>
          <w:color w:val="222222"/>
          <w:sz w:val="24"/>
          <w:szCs w:val="24"/>
        </w:rPr>
        <w:t>s</w:t>
      </w:r>
      <w:r w:rsidRPr="00315F69">
        <w:rPr>
          <w:rFonts w:asciiTheme="majorBidi" w:hAnsiTheme="majorBidi" w:cstheme="majorBidi"/>
          <w:color w:val="222222"/>
          <w:sz w:val="24"/>
          <w:szCs w:val="24"/>
        </w:rPr>
        <w:t xml:space="preserve"> rushed to placate their people by raising state salaries, canceling subsidy cuts, and increase</w:t>
      </w:r>
      <w:r w:rsidR="00677368" w:rsidRPr="00315F69">
        <w:rPr>
          <w:rFonts w:asciiTheme="majorBidi" w:hAnsiTheme="majorBidi" w:cstheme="majorBidi"/>
          <w:color w:val="222222"/>
          <w:sz w:val="24"/>
          <w:szCs w:val="24"/>
        </w:rPr>
        <w:t>d</w:t>
      </w:r>
      <w:r w:rsidRPr="00315F69">
        <w:rPr>
          <w:rFonts w:asciiTheme="majorBidi" w:hAnsiTheme="majorBidi" w:cstheme="majorBidi"/>
          <w:color w:val="222222"/>
          <w:sz w:val="24"/>
          <w:szCs w:val="24"/>
        </w:rPr>
        <w:t xml:space="preserve"> the number of state jobs. For example, </w:t>
      </w:r>
      <w:smartTag w:uri="urn:schemas-microsoft-com:office:smarttags" w:element="country-region">
        <w:smartTag w:uri="urn:schemas-microsoft-com:office:smarttags" w:element="place">
          <w:r w:rsidRPr="00315F69">
            <w:rPr>
              <w:rFonts w:asciiTheme="majorBidi" w:hAnsiTheme="majorBidi" w:cstheme="majorBidi"/>
              <w:color w:val="222222"/>
              <w:sz w:val="24"/>
              <w:szCs w:val="24"/>
            </w:rPr>
            <w:t>Saudi Arabia</w:t>
          </w:r>
        </w:smartTag>
      </w:smartTag>
      <w:r w:rsidRPr="00315F69">
        <w:rPr>
          <w:rFonts w:asciiTheme="majorBidi" w:hAnsiTheme="majorBidi" w:cstheme="majorBidi"/>
          <w:color w:val="222222"/>
          <w:sz w:val="24"/>
          <w:szCs w:val="24"/>
        </w:rPr>
        <w:t xml:space="preserve">, </w:t>
      </w:r>
      <w:smartTag w:uri="urn:schemas-microsoft-com:office:smarttags" w:element="PersonName">
        <w:r w:rsidRPr="00315F69">
          <w:rPr>
            <w:rFonts w:asciiTheme="majorBidi" w:hAnsiTheme="majorBidi" w:cstheme="majorBidi"/>
            <w:color w:val="222222"/>
            <w:sz w:val="24"/>
            <w:szCs w:val="24"/>
          </w:rPr>
          <w:t xml:space="preserve">King </w:t>
        </w:r>
        <w:smartTag w:uri="urn:schemas:contacts" w:element="Sn">
          <w:r w:rsidRPr="00315F69">
            <w:rPr>
              <w:rFonts w:asciiTheme="majorBidi" w:hAnsiTheme="majorBidi" w:cstheme="majorBidi"/>
              <w:color w:val="222222"/>
              <w:sz w:val="24"/>
              <w:szCs w:val="24"/>
            </w:rPr>
            <w:t>Abdullah</w:t>
          </w:r>
        </w:smartTag>
      </w:smartTag>
      <w:r w:rsidRPr="00315F69">
        <w:rPr>
          <w:rFonts w:asciiTheme="majorBidi" w:hAnsiTheme="majorBidi" w:cstheme="majorBidi"/>
          <w:color w:val="222222"/>
          <w:sz w:val="24"/>
          <w:szCs w:val="24"/>
        </w:rPr>
        <w:t xml:space="preserve"> announced new spending plans for more than $100 billion and the Saudis </w:t>
      </w:r>
      <w:r w:rsidRPr="00315F69">
        <w:rPr>
          <w:rFonts w:asciiTheme="majorBidi" w:hAnsiTheme="majorBidi" w:cstheme="majorBidi"/>
          <w:color w:val="222222"/>
          <w:sz w:val="24"/>
          <w:szCs w:val="24"/>
        </w:rPr>
        <w:lastRenderedPageBreak/>
        <w:t xml:space="preserve">have the oil money to fulfill that pledge. Oil wealth still a fair reliable tool for souring the stability of regimes in the </w:t>
      </w:r>
      <w:smartTag w:uri="urn:schemas-microsoft-com:office:smarttags" w:element="place">
        <w:r w:rsidRPr="00315F69">
          <w:rPr>
            <w:rFonts w:asciiTheme="majorBidi" w:hAnsiTheme="majorBidi" w:cstheme="majorBidi"/>
            <w:color w:val="222222"/>
            <w:sz w:val="24"/>
            <w:szCs w:val="24"/>
          </w:rPr>
          <w:t>Middle East</w:t>
        </w:r>
      </w:smartTag>
      <w:r w:rsidRPr="00315F69">
        <w:rPr>
          <w:rFonts w:asciiTheme="majorBidi" w:hAnsiTheme="majorBidi" w:cstheme="majorBidi"/>
          <w:color w:val="222222"/>
          <w:sz w:val="24"/>
          <w:szCs w:val="24"/>
        </w:rPr>
        <w:t>. (Gause, 2011)</w:t>
      </w:r>
    </w:p>
    <w:p w:rsidR="00DF1684" w:rsidRPr="00B602B3" w:rsidRDefault="00DF1684" w:rsidP="00DF1684">
      <w:pPr>
        <w:rPr>
          <w:rFonts w:asciiTheme="majorBidi" w:hAnsiTheme="majorBidi" w:cstheme="majorBidi"/>
          <w:b/>
          <w:bCs/>
          <w:i/>
          <w:iCs/>
          <w:color w:val="222222"/>
          <w:sz w:val="28"/>
          <w:szCs w:val="28"/>
        </w:rPr>
      </w:pPr>
      <w:r>
        <w:rPr>
          <w:rFonts w:asciiTheme="majorBidi" w:hAnsiTheme="majorBidi" w:cstheme="majorBidi"/>
          <w:color w:val="222222"/>
          <w:sz w:val="24"/>
          <w:szCs w:val="24"/>
        </w:rPr>
        <w:tab/>
      </w:r>
      <w:r>
        <w:rPr>
          <w:rFonts w:asciiTheme="majorBidi" w:hAnsiTheme="majorBidi" w:cstheme="majorBidi"/>
          <w:color w:val="222222"/>
          <w:sz w:val="24"/>
          <w:szCs w:val="24"/>
        </w:rPr>
        <w:tab/>
      </w:r>
      <w:r>
        <w:rPr>
          <w:rFonts w:asciiTheme="majorBidi" w:hAnsiTheme="majorBidi" w:cstheme="majorBidi"/>
          <w:color w:val="222222"/>
          <w:sz w:val="24"/>
          <w:szCs w:val="24"/>
        </w:rPr>
        <w:tab/>
      </w:r>
      <w:r w:rsidRPr="00B602B3">
        <w:rPr>
          <w:rFonts w:asciiTheme="majorBidi" w:hAnsiTheme="majorBidi" w:cstheme="majorBidi"/>
          <w:b/>
          <w:bCs/>
          <w:i/>
          <w:iCs/>
          <w:color w:val="222222"/>
          <w:sz w:val="28"/>
          <w:szCs w:val="28"/>
        </w:rPr>
        <w:t xml:space="preserve">Population Control, Censorship </w:t>
      </w:r>
    </w:p>
    <w:p w:rsidR="00DF1684" w:rsidRDefault="00DF1684" w:rsidP="00DF1684">
      <w:pPr>
        <w:rPr>
          <w:rFonts w:asciiTheme="majorBidi" w:hAnsiTheme="majorBidi" w:cstheme="majorBidi"/>
          <w:sz w:val="24"/>
          <w:szCs w:val="24"/>
        </w:rPr>
      </w:pPr>
      <w:r>
        <w:rPr>
          <w:rFonts w:asciiTheme="majorBidi" w:hAnsiTheme="majorBidi" w:cstheme="majorBidi"/>
          <w:color w:val="222222"/>
          <w:sz w:val="24"/>
          <w:szCs w:val="24"/>
        </w:rPr>
        <w:tab/>
      </w:r>
      <w:r w:rsidR="00677368">
        <w:rPr>
          <w:rFonts w:asciiTheme="majorBidi" w:hAnsiTheme="majorBidi" w:cstheme="majorBidi"/>
          <w:color w:val="222222"/>
          <w:sz w:val="24"/>
          <w:szCs w:val="24"/>
        </w:rPr>
        <w:t>T</w:t>
      </w:r>
      <w:r>
        <w:rPr>
          <w:rFonts w:asciiTheme="majorBidi" w:hAnsiTheme="majorBidi" w:cstheme="majorBidi"/>
          <w:color w:val="222222"/>
          <w:sz w:val="24"/>
          <w:szCs w:val="24"/>
        </w:rPr>
        <w:t>hrough oppressive laws and the use of force</w:t>
      </w:r>
      <w:r w:rsidR="00677368">
        <w:rPr>
          <w:rFonts w:asciiTheme="majorBidi" w:hAnsiTheme="majorBidi" w:cstheme="majorBidi"/>
          <w:color w:val="222222"/>
          <w:sz w:val="24"/>
          <w:szCs w:val="24"/>
        </w:rPr>
        <w:t>,</w:t>
      </w:r>
      <w:r w:rsidR="00677368" w:rsidRPr="00677368">
        <w:rPr>
          <w:rFonts w:asciiTheme="majorBidi" w:hAnsiTheme="majorBidi" w:cstheme="majorBidi"/>
          <w:color w:val="222222"/>
          <w:sz w:val="24"/>
          <w:szCs w:val="24"/>
        </w:rPr>
        <w:t xml:space="preserve"> </w:t>
      </w:r>
      <w:smartTag w:uri="urn:schemas-microsoft-com:office:smarttags" w:element="country-region">
        <w:smartTag w:uri="urn:schemas-microsoft-com:office:smarttags" w:element="place">
          <w:r w:rsidR="00677368">
            <w:rPr>
              <w:rFonts w:asciiTheme="majorBidi" w:hAnsiTheme="majorBidi" w:cstheme="majorBidi"/>
              <w:color w:val="222222"/>
              <w:sz w:val="24"/>
              <w:szCs w:val="24"/>
            </w:rPr>
            <w:t>Saudi Arabia</w:t>
          </w:r>
        </w:smartTag>
      </w:smartTag>
      <w:r w:rsidR="00677368">
        <w:rPr>
          <w:rFonts w:asciiTheme="majorBidi" w:hAnsiTheme="majorBidi" w:cstheme="majorBidi"/>
          <w:color w:val="222222"/>
          <w:sz w:val="24"/>
          <w:szCs w:val="24"/>
        </w:rPr>
        <w:t xml:space="preserve"> restricts almost all political and civil rights. There are</w:t>
      </w:r>
      <w:r>
        <w:rPr>
          <w:rFonts w:asciiTheme="majorBidi" w:hAnsiTheme="majorBidi" w:cstheme="majorBidi"/>
          <w:color w:val="222222"/>
          <w:sz w:val="24"/>
          <w:szCs w:val="24"/>
        </w:rPr>
        <w:t xml:space="preserve"> </w:t>
      </w:r>
      <w:r w:rsidR="00677368">
        <w:rPr>
          <w:rFonts w:asciiTheme="majorBidi" w:hAnsiTheme="majorBidi" w:cstheme="majorBidi"/>
          <w:color w:val="222222"/>
          <w:sz w:val="24"/>
          <w:szCs w:val="24"/>
        </w:rPr>
        <w:t>n</w:t>
      </w:r>
      <w:r>
        <w:rPr>
          <w:rFonts w:asciiTheme="majorBidi" w:hAnsiTheme="majorBidi" w:cstheme="majorBidi"/>
          <w:color w:val="222222"/>
          <w:sz w:val="24"/>
          <w:szCs w:val="24"/>
        </w:rPr>
        <w:t>o officials</w:t>
      </w:r>
      <w:r w:rsidR="00677368">
        <w:rPr>
          <w:rFonts w:asciiTheme="majorBidi" w:hAnsiTheme="majorBidi" w:cstheme="majorBidi"/>
          <w:color w:val="222222"/>
          <w:sz w:val="24"/>
          <w:szCs w:val="24"/>
        </w:rPr>
        <w:t xml:space="preserve"> elected</w:t>
      </w:r>
      <w:r>
        <w:rPr>
          <w:rFonts w:asciiTheme="majorBidi" w:hAnsiTheme="majorBidi" w:cstheme="majorBidi"/>
          <w:color w:val="222222"/>
          <w:sz w:val="24"/>
          <w:szCs w:val="24"/>
        </w:rPr>
        <w:t xml:space="preserve"> a</w:t>
      </w:r>
      <w:r w:rsidR="00677368">
        <w:rPr>
          <w:rFonts w:asciiTheme="majorBidi" w:hAnsiTheme="majorBidi" w:cstheme="majorBidi"/>
          <w:color w:val="222222"/>
          <w:sz w:val="24"/>
          <w:szCs w:val="24"/>
        </w:rPr>
        <w:t>t the national level</w:t>
      </w:r>
      <w:r w:rsidR="00B14372">
        <w:rPr>
          <w:rFonts w:asciiTheme="majorBidi" w:hAnsiTheme="majorBidi" w:cstheme="majorBidi"/>
          <w:color w:val="222222"/>
          <w:sz w:val="24"/>
          <w:szCs w:val="24"/>
        </w:rPr>
        <w:t>. The</w:t>
      </w:r>
      <w:r>
        <w:rPr>
          <w:rFonts w:asciiTheme="majorBidi" w:hAnsiTheme="majorBidi" w:cstheme="majorBidi"/>
          <w:color w:val="222222"/>
          <w:sz w:val="24"/>
          <w:szCs w:val="24"/>
        </w:rPr>
        <w:t xml:space="preserve"> most</w:t>
      </w:r>
      <w:r w:rsidR="00B14372">
        <w:rPr>
          <w:rFonts w:asciiTheme="majorBidi" w:hAnsiTheme="majorBidi" w:cstheme="majorBidi"/>
          <w:color w:val="222222"/>
          <w:sz w:val="24"/>
          <w:szCs w:val="24"/>
        </w:rPr>
        <w:t xml:space="preserve"> common issue with the people of</w:t>
      </w:r>
      <w:r>
        <w:rPr>
          <w:rFonts w:asciiTheme="majorBidi" w:hAnsiTheme="majorBidi" w:cstheme="majorBidi"/>
          <w:color w:val="222222"/>
          <w:sz w:val="24"/>
          <w:szCs w:val="24"/>
        </w:rPr>
        <w:t xml:space="preserve"> </w:t>
      </w:r>
      <w:smartTag w:uri="urn:schemas-microsoft-com:office:smarttags" w:element="country-region">
        <w:smartTag w:uri="urn:schemas-microsoft-com:office:smarttags" w:element="place">
          <w:r>
            <w:rPr>
              <w:rFonts w:asciiTheme="majorBidi" w:hAnsiTheme="majorBidi" w:cstheme="majorBidi"/>
              <w:color w:val="222222"/>
              <w:sz w:val="24"/>
              <w:szCs w:val="24"/>
            </w:rPr>
            <w:t>Saudi Arabia</w:t>
          </w:r>
        </w:smartTag>
      </w:smartTag>
      <w:r>
        <w:rPr>
          <w:rFonts w:asciiTheme="majorBidi" w:hAnsiTheme="majorBidi" w:cstheme="majorBidi"/>
          <w:color w:val="222222"/>
          <w:sz w:val="24"/>
          <w:szCs w:val="24"/>
        </w:rPr>
        <w:t xml:space="preserve"> i</w:t>
      </w:r>
      <w:r w:rsidR="00B14372">
        <w:rPr>
          <w:rFonts w:asciiTheme="majorBidi" w:hAnsiTheme="majorBidi" w:cstheme="majorBidi"/>
          <w:color w:val="222222"/>
          <w:sz w:val="24"/>
          <w:szCs w:val="24"/>
        </w:rPr>
        <w:t>s</w:t>
      </w:r>
      <w:r>
        <w:rPr>
          <w:rFonts w:asciiTheme="majorBidi" w:hAnsiTheme="majorBidi" w:cstheme="majorBidi"/>
          <w:color w:val="222222"/>
          <w:sz w:val="24"/>
          <w:szCs w:val="24"/>
        </w:rPr>
        <w:t xml:space="preserve"> lack of freedom of speech</w:t>
      </w:r>
      <w:r w:rsidR="00B14372">
        <w:rPr>
          <w:rFonts w:asciiTheme="majorBidi" w:hAnsiTheme="majorBidi" w:cstheme="majorBidi"/>
          <w:color w:val="222222"/>
          <w:sz w:val="24"/>
          <w:szCs w:val="24"/>
        </w:rPr>
        <w:t>.</w:t>
      </w:r>
      <w:r>
        <w:rPr>
          <w:rFonts w:asciiTheme="majorBidi" w:hAnsiTheme="majorBidi" w:cstheme="majorBidi"/>
          <w:color w:val="222222"/>
          <w:sz w:val="24"/>
          <w:szCs w:val="24"/>
        </w:rPr>
        <w:t xml:space="preserve"> </w:t>
      </w:r>
      <w:r w:rsidR="00B14372">
        <w:rPr>
          <w:rFonts w:asciiTheme="majorBidi" w:hAnsiTheme="majorBidi" w:cstheme="majorBidi"/>
          <w:color w:val="222222"/>
          <w:sz w:val="24"/>
          <w:szCs w:val="24"/>
        </w:rPr>
        <w:t>S</w:t>
      </w:r>
      <w:r>
        <w:rPr>
          <w:rFonts w:asciiTheme="majorBidi" w:hAnsiTheme="majorBidi" w:cstheme="majorBidi"/>
          <w:color w:val="222222"/>
          <w:sz w:val="24"/>
          <w:szCs w:val="24"/>
        </w:rPr>
        <w:t xml:space="preserve">everal protests took place in the capital of </w:t>
      </w:r>
      <w:smartTag w:uri="urn:schemas-microsoft-com:office:smarttags" w:element="country-region">
        <w:r>
          <w:rPr>
            <w:rFonts w:asciiTheme="majorBidi" w:hAnsiTheme="majorBidi" w:cstheme="majorBidi"/>
            <w:color w:val="222222"/>
            <w:sz w:val="24"/>
            <w:szCs w:val="24"/>
          </w:rPr>
          <w:t>Saudi Arabia</w:t>
        </w:r>
      </w:smartTag>
      <w:r>
        <w:rPr>
          <w:rFonts w:asciiTheme="majorBidi" w:hAnsiTheme="majorBidi" w:cstheme="majorBidi"/>
          <w:color w:val="222222"/>
          <w:sz w:val="24"/>
          <w:szCs w:val="24"/>
        </w:rPr>
        <w:t xml:space="preserve"> </w:t>
      </w:r>
      <w:r w:rsidR="00B14372">
        <w:rPr>
          <w:rFonts w:asciiTheme="majorBidi" w:hAnsiTheme="majorBidi" w:cstheme="majorBidi"/>
          <w:color w:val="222222"/>
          <w:sz w:val="24"/>
          <w:szCs w:val="24"/>
        </w:rPr>
        <w:t>whereby f</w:t>
      </w:r>
      <w:r>
        <w:rPr>
          <w:rFonts w:asciiTheme="majorBidi" w:hAnsiTheme="majorBidi" w:cstheme="majorBidi"/>
          <w:color w:val="222222"/>
          <w:sz w:val="24"/>
          <w:szCs w:val="24"/>
        </w:rPr>
        <w:t xml:space="preserve">emale students of </w:t>
      </w:r>
      <w:smartTag w:uri="urn:schemas-microsoft-com:office:smarttags" w:element="place">
        <w:smartTag w:uri="urn:schemas-microsoft-com:office:smarttags" w:element="PlaceName">
          <w:r>
            <w:rPr>
              <w:rFonts w:asciiTheme="majorBidi" w:hAnsiTheme="majorBidi" w:cstheme="majorBidi"/>
              <w:color w:val="222222"/>
              <w:sz w:val="24"/>
              <w:szCs w:val="24"/>
            </w:rPr>
            <w:t>Ki</w:t>
          </w:r>
          <w:r w:rsidR="00B14372">
            <w:rPr>
              <w:rFonts w:asciiTheme="majorBidi" w:hAnsiTheme="majorBidi" w:cstheme="majorBidi"/>
              <w:color w:val="222222"/>
              <w:sz w:val="24"/>
              <w:szCs w:val="24"/>
            </w:rPr>
            <w:t>ng</w:t>
          </w:r>
        </w:smartTag>
        <w:r w:rsidR="00B14372">
          <w:rPr>
            <w:rFonts w:asciiTheme="majorBidi" w:hAnsiTheme="majorBidi" w:cstheme="majorBidi"/>
            <w:color w:val="222222"/>
            <w:sz w:val="24"/>
            <w:szCs w:val="24"/>
          </w:rPr>
          <w:t xml:space="preserve"> </w:t>
        </w:r>
        <w:smartTag w:uri="urn:schemas-microsoft-com:office:smarttags" w:element="PlaceName">
          <w:r w:rsidR="00B14372">
            <w:rPr>
              <w:rFonts w:asciiTheme="majorBidi" w:hAnsiTheme="majorBidi" w:cstheme="majorBidi"/>
              <w:color w:val="222222"/>
              <w:sz w:val="24"/>
              <w:szCs w:val="24"/>
            </w:rPr>
            <w:t>Khaled</w:t>
          </w:r>
        </w:smartTag>
        <w:r w:rsidR="00B14372">
          <w:rPr>
            <w:rFonts w:asciiTheme="majorBidi" w:hAnsiTheme="majorBidi" w:cstheme="majorBidi"/>
            <w:color w:val="222222"/>
            <w:sz w:val="24"/>
            <w:szCs w:val="24"/>
          </w:rPr>
          <w:t xml:space="preserve"> </w:t>
        </w:r>
        <w:smartTag w:uri="urn:schemas-microsoft-com:office:smarttags" w:element="PlaceType">
          <w:r w:rsidR="00B14372">
            <w:rPr>
              <w:rFonts w:asciiTheme="majorBidi" w:hAnsiTheme="majorBidi" w:cstheme="majorBidi"/>
              <w:color w:val="222222"/>
              <w:sz w:val="24"/>
              <w:szCs w:val="24"/>
            </w:rPr>
            <w:t>University</w:t>
          </w:r>
        </w:smartTag>
      </w:smartTag>
      <w:r w:rsidR="00B14372">
        <w:rPr>
          <w:rFonts w:asciiTheme="majorBidi" w:hAnsiTheme="majorBidi" w:cstheme="majorBidi"/>
          <w:color w:val="222222"/>
          <w:sz w:val="24"/>
          <w:szCs w:val="24"/>
        </w:rPr>
        <w:t xml:space="preserve"> organized</w:t>
      </w:r>
      <w:r>
        <w:rPr>
          <w:rFonts w:asciiTheme="majorBidi" w:hAnsiTheme="majorBidi" w:cstheme="majorBidi"/>
          <w:color w:val="222222"/>
          <w:sz w:val="24"/>
          <w:szCs w:val="24"/>
        </w:rPr>
        <w:t xml:space="preserve"> ‘rare’ sit-in demanding</w:t>
      </w:r>
      <w:r w:rsidR="00B14372">
        <w:rPr>
          <w:rFonts w:asciiTheme="majorBidi" w:hAnsiTheme="majorBidi" w:cstheme="majorBidi"/>
          <w:color w:val="222222"/>
          <w:sz w:val="24"/>
          <w:szCs w:val="24"/>
        </w:rPr>
        <w:t xml:space="preserve"> for </w:t>
      </w:r>
      <w:r>
        <w:rPr>
          <w:rFonts w:asciiTheme="majorBidi" w:hAnsiTheme="majorBidi" w:cstheme="majorBidi"/>
          <w:color w:val="222222"/>
          <w:sz w:val="24"/>
          <w:szCs w:val="24"/>
        </w:rPr>
        <w:t>the expul</w:t>
      </w:r>
      <w:r w:rsidR="00B14372">
        <w:rPr>
          <w:rFonts w:asciiTheme="majorBidi" w:hAnsiTheme="majorBidi" w:cstheme="majorBidi"/>
          <w:color w:val="222222"/>
          <w:sz w:val="24"/>
          <w:szCs w:val="24"/>
        </w:rPr>
        <w:t xml:space="preserve">sion of the University’s director and improvement on how the University’s board members were treated. (IFEX, 2012) The authorities </w:t>
      </w:r>
      <w:r>
        <w:rPr>
          <w:rFonts w:asciiTheme="majorBidi" w:hAnsiTheme="majorBidi" w:cstheme="majorBidi"/>
          <w:color w:val="222222"/>
          <w:sz w:val="24"/>
          <w:szCs w:val="24"/>
        </w:rPr>
        <w:t>called the police who violently</w:t>
      </w:r>
      <w:r w:rsidR="00B14372">
        <w:rPr>
          <w:rFonts w:asciiTheme="majorBidi" w:hAnsiTheme="majorBidi" w:cstheme="majorBidi"/>
          <w:color w:val="222222"/>
          <w:sz w:val="24"/>
          <w:szCs w:val="24"/>
        </w:rPr>
        <w:t>, dispersed the protestors</w:t>
      </w:r>
      <w:r>
        <w:rPr>
          <w:rFonts w:asciiTheme="majorBidi" w:hAnsiTheme="majorBidi" w:cstheme="majorBidi"/>
          <w:color w:val="222222"/>
          <w:sz w:val="24"/>
          <w:szCs w:val="24"/>
        </w:rPr>
        <w:t xml:space="preserve">. According to </w:t>
      </w:r>
      <w:smartTag w:uri="urn:schemas-microsoft-com:office:smarttags" w:element="PersonName">
        <w:smartTag w:uri="urn:schemas:contacts" w:element="GivenName">
          <w:r>
            <w:rPr>
              <w:rFonts w:asciiTheme="majorBidi" w:hAnsiTheme="majorBidi" w:cstheme="majorBidi"/>
              <w:color w:val="222222"/>
              <w:sz w:val="24"/>
              <w:szCs w:val="24"/>
            </w:rPr>
            <w:t>Sarah</w:t>
          </w:r>
        </w:smartTag>
        <w:r>
          <w:rPr>
            <w:rFonts w:asciiTheme="majorBidi" w:hAnsiTheme="majorBidi" w:cstheme="majorBidi"/>
            <w:color w:val="222222"/>
            <w:sz w:val="24"/>
            <w:szCs w:val="24"/>
          </w:rPr>
          <w:t xml:space="preserve"> </w:t>
        </w:r>
        <w:smartTag w:uri="urn:schemas:contacts" w:element="Sn">
          <w:r>
            <w:rPr>
              <w:rFonts w:asciiTheme="majorBidi" w:hAnsiTheme="majorBidi" w:cstheme="majorBidi"/>
              <w:color w:val="222222"/>
              <w:sz w:val="24"/>
              <w:szCs w:val="24"/>
            </w:rPr>
            <w:t>Whitson</w:t>
          </w:r>
        </w:smartTag>
      </w:smartTag>
      <w:r>
        <w:rPr>
          <w:rFonts w:asciiTheme="majorBidi" w:hAnsiTheme="majorBidi" w:cstheme="majorBidi"/>
          <w:color w:val="222222"/>
          <w:sz w:val="24"/>
          <w:szCs w:val="24"/>
        </w:rPr>
        <w:t>, Middle East director at the Human Rights Watch</w:t>
      </w:r>
      <w:r w:rsidR="00B14372">
        <w:rPr>
          <w:rFonts w:asciiTheme="majorBidi" w:hAnsiTheme="majorBidi" w:cstheme="majorBidi"/>
          <w:color w:val="222222"/>
          <w:sz w:val="24"/>
          <w:szCs w:val="24"/>
        </w:rPr>
        <w:t>,</w:t>
      </w:r>
      <w:r>
        <w:rPr>
          <w:rFonts w:asciiTheme="majorBidi" w:hAnsiTheme="majorBidi" w:cstheme="majorBidi"/>
          <w:color w:val="222222"/>
          <w:sz w:val="24"/>
          <w:szCs w:val="24"/>
        </w:rPr>
        <w:t xml:space="preserve"> “</w:t>
      </w:r>
      <w:smartTag w:uri="urn:schemas-microsoft-com:office:smarttags" w:element="country-region">
        <w:smartTag w:uri="urn:schemas-microsoft-com:office:smarttags" w:element="place">
          <w:r>
            <w:rPr>
              <w:rFonts w:asciiTheme="majorBidi" w:hAnsiTheme="majorBidi" w:cstheme="majorBidi"/>
              <w:color w:val="222222"/>
              <w:sz w:val="24"/>
              <w:szCs w:val="24"/>
            </w:rPr>
            <w:t>Saudi Arabia</w:t>
          </w:r>
        </w:smartTag>
      </w:smartTag>
      <w:r>
        <w:rPr>
          <w:rFonts w:asciiTheme="majorBidi" w:hAnsiTheme="majorBidi" w:cstheme="majorBidi"/>
          <w:color w:val="222222"/>
          <w:sz w:val="24"/>
          <w:szCs w:val="24"/>
        </w:rPr>
        <w:t xml:space="preserve"> is doubling its efforts to punish those who dare to demand democracy and human rights reform.” (IFEX, 2012) This s</w:t>
      </w:r>
      <w:r w:rsidR="00B14372">
        <w:rPr>
          <w:rFonts w:asciiTheme="majorBidi" w:hAnsiTheme="majorBidi" w:cstheme="majorBidi"/>
          <w:color w:val="222222"/>
          <w:sz w:val="24"/>
          <w:szCs w:val="24"/>
        </w:rPr>
        <w:t>hows how difficult it is to</w:t>
      </w:r>
      <w:r>
        <w:rPr>
          <w:rFonts w:asciiTheme="majorBidi" w:hAnsiTheme="majorBidi" w:cstheme="majorBidi"/>
          <w:color w:val="222222"/>
          <w:sz w:val="24"/>
          <w:szCs w:val="24"/>
        </w:rPr>
        <w:t xml:space="preserve"> ask for something to be fixed or developed</w:t>
      </w:r>
      <w:r w:rsidR="00B14372">
        <w:rPr>
          <w:rFonts w:asciiTheme="majorBidi" w:hAnsiTheme="majorBidi" w:cstheme="majorBidi"/>
          <w:color w:val="222222"/>
          <w:sz w:val="24"/>
          <w:szCs w:val="24"/>
        </w:rPr>
        <w:t>.</w:t>
      </w:r>
      <w:r>
        <w:rPr>
          <w:rFonts w:asciiTheme="majorBidi" w:hAnsiTheme="majorBidi" w:cstheme="majorBidi"/>
          <w:color w:val="222222"/>
          <w:sz w:val="24"/>
          <w:szCs w:val="24"/>
        </w:rPr>
        <w:t xml:space="preserve"> </w:t>
      </w:r>
      <w:r w:rsidR="00B14372">
        <w:rPr>
          <w:rFonts w:asciiTheme="majorBidi" w:hAnsiTheme="majorBidi" w:cstheme="majorBidi"/>
          <w:color w:val="222222"/>
          <w:sz w:val="24"/>
          <w:szCs w:val="24"/>
        </w:rPr>
        <w:t>A</w:t>
      </w:r>
      <w:r>
        <w:rPr>
          <w:rFonts w:asciiTheme="majorBidi" w:hAnsiTheme="majorBidi" w:cstheme="majorBidi"/>
          <w:color w:val="222222"/>
          <w:sz w:val="24"/>
          <w:szCs w:val="24"/>
        </w:rPr>
        <w:t>lso</w:t>
      </w:r>
      <w:r w:rsidR="00B14372">
        <w:rPr>
          <w:rFonts w:asciiTheme="majorBidi" w:hAnsiTheme="majorBidi" w:cstheme="majorBidi"/>
          <w:color w:val="222222"/>
          <w:sz w:val="24"/>
          <w:szCs w:val="24"/>
        </w:rPr>
        <w:t>, corruption involving people of the</w:t>
      </w:r>
      <w:r>
        <w:rPr>
          <w:rFonts w:asciiTheme="majorBidi" w:hAnsiTheme="majorBidi" w:cstheme="majorBidi"/>
          <w:color w:val="222222"/>
          <w:sz w:val="24"/>
          <w:szCs w:val="24"/>
        </w:rPr>
        <w:t xml:space="preserve"> high position</w:t>
      </w:r>
      <w:r w:rsidR="00B14372">
        <w:rPr>
          <w:rFonts w:asciiTheme="majorBidi" w:hAnsiTheme="majorBidi" w:cstheme="majorBidi"/>
          <w:color w:val="222222"/>
          <w:sz w:val="24"/>
          <w:szCs w:val="24"/>
        </w:rPr>
        <w:t>s</w:t>
      </w:r>
      <w:r w:rsidR="005639A6">
        <w:rPr>
          <w:rFonts w:asciiTheme="majorBidi" w:hAnsiTheme="majorBidi" w:cstheme="majorBidi"/>
          <w:color w:val="222222"/>
          <w:sz w:val="24"/>
          <w:szCs w:val="24"/>
        </w:rPr>
        <w:t xml:space="preserve"> might affect one as a citizen which </w:t>
      </w:r>
      <w:r>
        <w:rPr>
          <w:rFonts w:asciiTheme="majorBidi" w:hAnsiTheme="majorBidi" w:cstheme="majorBidi"/>
          <w:color w:val="222222"/>
          <w:sz w:val="24"/>
          <w:szCs w:val="24"/>
        </w:rPr>
        <w:t>might</w:t>
      </w:r>
      <w:r w:rsidR="005639A6">
        <w:rPr>
          <w:rFonts w:asciiTheme="majorBidi" w:hAnsiTheme="majorBidi" w:cstheme="majorBidi"/>
          <w:color w:val="222222"/>
          <w:sz w:val="24"/>
          <w:szCs w:val="24"/>
        </w:rPr>
        <w:t xml:space="preserve"> lead you to be jailed</w:t>
      </w:r>
      <w:r>
        <w:rPr>
          <w:rFonts w:asciiTheme="majorBidi" w:hAnsiTheme="majorBidi" w:cstheme="majorBidi"/>
          <w:color w:val="222222"/>
          <w:sz w:val="24"/>
          <w:szCs w:val="24"/>
        </w:rPr>
        <w:t>.</w:t>
      </w:r>
      <w:r w:rsidR="005639A6">
        <w:rPr>
          <w:rFonts w:asciiTheme="majorBidi" w:hAnsiTheme="majorBidi" w:cstheme="majorBidi"/>
          <w:color w:val="222222"/>
          <w:sz w:val="24"/>
          <w:szCs w:val="24"/>
        </w:rPr>
        <w:t xml:space="preserve"> </w:t>
      </w:r>
      <w:r w:rsidRPr="00697E15">
        <w:rPr>
          <w:rFonts w:asciiTheme="majorBidi" w:hAnsiTheme="majorBidi" w:cstheme="majorBidi"/>
          <w:color w:val="222222"/>
          <w:sz w:val="24"/>
          <w:szCs w:val="24"/>
        </w:rPr>
        <w:t xml:space="preserve">According to </w:t>
      </w:r>
      <w:smartTag w:uri="urn:schemas-microsoft-com:office:smarttags" w:element="State">
        <w:smartTag w:uri="urn:schemas-microsoft-com:office:smarttags" w:element="place">
          <w:smartTag w:uri="urn:schemas:contacts" w:element="Sn">
            <w:r w:rsidRPr="00697E15">
              <w:rPr>
                <w:rFonts w:asciiTheme="majorBidi" w:hAnsiTheme="majorBidi" w:cstheme="majorBidi"/>
                <w:color w:val="333333"/>
                <w:sz w:val="24"/>
                <w:szCs w:val="24"/>
              </w:rPr>
              <w:t>Washington</w:t>
            </w:r>
          </w:smartTag>
        </w:smartTag>
      </w:smartTag>
      <w:r w:rsidR="005639A6">
        <w:rPr>
          <w:rFonts w:asciiTheme="majorBidi" w:hAnsiTheme="majorBidi" w:cstheme="majorBidi"/>
          <w:color w:val="333333"/>
          <w:sz w:val="24"/>
          <w:szCs w:val="24"/>
        </w:rPr>
        <w:t>’s p</w:t>
      </w:r>
      <w:r w:rsidRPr="00697E15">
        <w:rPr>
          <w:rFonts w:asciiTheme="majorBidi" w:hAnsiTheme="majorBidi" w:cstheme="majorBidi"/>
          <w:color w:val="333333"/>
          <w:sz w:val="24"/>
          <w:szCs w:val="24"/>
        </w:rPr>
        <w:t>ost</w:t>
      </w:r>
      <w:r w:rsidR="005639A6">
        <w:rPr>
          <w:rFonts w:asciiTheme="majorBidi" w:hAnsiTheme="majorBidi" w:cstheme="majorBidi"/>
          <w:color w:val="333333"/>
          <w:sz w:val="24"/>
          <w:szCs w:val="24"/>
        </w:rPr>
        <w:t>,</w:t>
      </w:r>
      <w:r>
        <w:rPr>
          <w:rFonts w:asciiTheme="majorBidi" w:hAnsiTheme="majorBidi" w:cstheme="majorBidi"/>
          <w:sz w:val="24"/>
          <w:szCs w:val="24"/>
        </w:rPr>
        <w:t xml:space="preserve"> the last </w:t>
      </w:r>
      <w:r w:rsidR="005639A6">
        <w:rPr>
          <w:rFonts w:asciiTheme="majorBidi" w:hAnsiTheme="majorBidi" w:cstheme="majorBidi"/>
          <w:sz w:val="24"/>
          <w:szCs w:val="24"/>
        </w:rPr>
        <w:t>couple of weeks</w:t>
      </w:r>
      <w:r>
        <w:rPr>
          <w:rFonts w:asciiTheme="majorBidi" w:hAnsiTheme="majorBidi" w:cstheme="majorBidi"/>
          <w:sz w:val="24"/>
          <w:szCs w:val="24"/>
        </w:rPr>
        <w:t xml:space="preserve"> Saudi gover</w:t>
      </w:r>
      <w:r w:rsidR="005639A6">
        <w:rPr>
          <w:rFonts w:asciiTheme="majorBidi" w:hAnsiTheme="majorBidi" w:cstheme="majorBidi"/>
          <w:sz w:val="24"/>
          <w:szCs w:val="24"/>
        </w:rPr>
        <w:t>nment detained critics which was a</w:t>
      </w:r>
      <w:r>
        <w:rPr>
          <w:rFonts w:asciiTheme="majorBidi" w:hAnsiTheme="majorBidi" w:cstheme="majorBidi"/>
          <w:sz w:val="24"/>
          <w:szCs w:val="24"/>
        </w:rPr>
        <w:t xml:space="preserve"> wide crackdow</w:t>
      </w:r>
      <w:r w:rsidR="005639A6">
        <w:rPr>
          <w:rFonts w:asciiTheme="majorBidi" w:hAnsiTheme="majorBidi" w:cstheme="majorBidi"/>
          <w:sz w:val="24"/>
          <w:szCs w:val="24"/>
        </w:rPr>
        <w:t>n against the perceived</w:t>
      </w:r>
      <w:r>
        <w:rPr>
          <w:rFonts w:asciiTheme="majorBidi" w:hAnsiTheme="majorBidi" w:cstheme="majorBidi"/>
          <w:sz w:val="24"/>
          <w:szCs w:val="24"/>
        </w:rPr>
        <w:t xml:space="preserve"> policies of the kingdom’s </w:t>
      </w:r>
      <w:r w:rsidR="005639A6">
        <w:rPr>
          <w:rFonts w:asciiTheme="majorBidi" w:hAnsiTheme="majorBidi" w:cstheme="majorBidi"/>
          <w:sz w:val="24"/>
          <w:szCs w:val="24"/>
        </w:rPr>
        <w:t xml:space="preserve">new </w:t>
      </w:r>
      <w:r>
        <w:rPr>
          <w:rFonts w:asciiTheme="majorBidi" w:hAnsiTheme="majorBidi" w:cstheme="majorBidi"/>
          <w:sz w:val="24"/>
          <w:szCs w:val="24"/>
        </w:rPr>
        <w:t>crown</w:t>
      </w:r>
      <w:r w:rsidR="005639A6">
        <w:rPr>
          <w:rFonts w:asciiTheme="majorBidi" w:hAnsiTheme="majorBidi" w:cstheme="majorBidi"/>
          <w:sz w:val="24"/>
          <w:szCs w:val="24"/>
        </w:rPr>
        <w:t>ed</w:t>
      </w:r>
      <w:r>
        <w:rPr>
          <w:rFonts w:asciiTheme="majorBidi" w:hAnsiTheme="majorBidi" w:cstheme="majorBidi"/>
          <w:sz w:val="24"/>
          <w:szCs w:val="24"/>
        </w:rPr>
        <w:t xml:space="preserve"> prince, </w:t>
      </w:r>
      <w:smartTag w:uri="urn:schemas:contacts" w:element="GivenName">
        <w:r>
          <w:rPr>
            <w:rFonts w:asciiTheme="majorBidi" w:hAnsiTheme="majorBidi" w:cstheme="majorBidi"/>
            <w:sz w:val="24"/>
            <w:szCs w:val="24"/>
          </w:rPr>
          <w:t>Mohammed</w:t>
        </w:r>
      </w:smartTag>
      <w:r>
        <w:rPr>
          <w:rFonts w:asciiTheme="majorBidi" w:hAnsiTheme="majorBidi" w:cstheme="majorBidi"/>
          <w:sz w:val="24"/>
          <w:szCs w:val="24"/>
        </w:rPr>
        <w:t xml:space="preserve"> bin Salman. Those arrested included economists, poets, journalists, academics, and prominent Islamic clerics. Some were taken from their homes in unannounced raids by security forces and those arrested have been held incommunicado and it is not clear if they have been formally charged with crimes.</w:t>
      </w:r>
      <w:r w:rsidR="00392134">
        <w:rPr>
          <w:rStyle w:val="CommentReference"/>
        </w:rPr>
        <w:t>(</w:t>
      </w:r>
      <w:smartTag w:uri="urn:schemas-microsoft-com:office:smarttags" w:element="place">
        <w:smartTag w:uri="urn:schemas-microsoft-com:office:smarttags" w:element="country-region">
          <w:r w:rsidR="00392134">
            <w:rPr>
              <w:rStyle w:val="CommentReference"/>
            </w:rPr>
            <w:t>Saudi Arabia</w:t>
          </w:r>
        </w:smartTag>
      </w:smartTag>
      <w:r w:rsidR="00392134">
        <w:rPr>
          <w:rStyle w:val="CommentReference"/>
        </w:rPr>
        <w:t>)</w:t>
      </w:r>
      <w:r w:rsidR="00392134">
        <w:rPr>
          <w:rFonts w:asciiTheme="majorBidi" w:hAnsiTheme="majorBidi" w:cstheme="majorBidi"/>
          <w:sz w:val="24"/>
          <w:szCs w:val="24"/>
        </w:rPr>
        <w:t xml:space="preserve"> </w:t>
      </w:r>
      <w:r>
        <w:rPr>
          <w:rFonts w:asciiTheme="majorBidi" w:hAnsiTheme="majorBidi" w:cstheme="majorBidi"/>
          <w:sz w:val="24"/>
          <w:szCs w:val="24"/>
        </w:rPr>
        <w:t>he government has not released any evidence against them.</w:t>
      </w:r>
      <w:r w:rsidR="00BF7BC2">
        <w:rPr>
          <w:rFonts w:asciiTheme="majorBidi" w:hAnsiTheme="majorBidi" w:cstheme="majorBidi"/>
          <w:sz w:val="24"/>
          <w:szCs w:val="24"/>
        </w:rPr>
        <w:t xml:space="preserve"> The scales</w:t>
      </w:r>
      <w:r>
        <w:rPr>
          <w:rFonts w:asciiTheme="majorBidi" w:hAnsiTheme="majorBidi" w:cstheme="majorBidi"/>
          <w:sz w:val="24"/>
          <w:szCs w:val="24"/>
        </w:rPr>
        <w:t xml:space="preserve"> are becoming more and Saudi activists have circulated lists of 30 or more people, even to those who fear</w:t>
      </w:r>
      <w:r w:rsidR="00BF7BC2">
        <w:rPr>
          <w:rFonts w:asciiTheme="majorBidi" w:hAnsiTheme="majorBidi" w:cstheme="majorBidi"/>
          <w:sz w:val="24"/>
          <w:szCs w:val="24"/>
        </w:rPr>
        <w:t>ed</w:t>
      </w:r>
      <w:r>
        <w:rPr>
          <w:rFonts w:asciiTheme="majorBidi" w:hAnsiTheme="majorBidi" w:cstheme="majorBidi"/>
          <w:sz w:val="24"/>
          <w:szCs w:val="24"/>
        </w:rPr>
        <w:t xml:space="preserve"> they could be targeted. “It is absurd,” said Jamal Khashoggi, a </w:t>
      </w:r>
      <w:r w:rsidR="00BF7BC2">
        <w:rPr>
          <w:rFonts w:asciiTheme="majorBidi" w:hAnsiTheme="majorBidi" w:cstheme="majorBidi"/>
          <w:sz w:val="24"/>
          <w:szCs w:val="24"/>
        </w:rPr>
        <w:t>veteran Saudi journalist who had</w:t>
      </w:r>
      <w:r>
        <w:rPr>
          <w:rFonts w:asciiTheme="majorBidi" w:hAnsiTheme="majorBidi" w:cstheme="majorBidi"/>
          <w:sz w:val="24"/>
          <w:szCs w:val="24"/>
        </w:rPr>
        <w:t xml:space="preserve"> advised the Saudi government and is now staying in the </w:t>
      </w:r>
      <w:smartTag w:uri="urn:schemas-microsoft-com:office:smarttags" w:element="place">
        <w:smartTag w:uri="urn:schemas-microsoft-com:office:smarttags" w:element="country-region">
          <w:r>
            <w:rPr>
              <w:rFonts w:asciiTheme="majorBidi" w:hAnsiTheme="majorBidi" w:cstheme="majorBidi"/>
              <w:sz w:val="24"/>
              <w:szCs w:val="24"/>
            </w:rPr>
            <w:t>United States</w:t>
          </w:r>
        </w:smartTag>
      </w:smartTag>
      <w:r>
        <w:rPr>
          <w:rFonts w:asciiTheme="majorBidi" w:hAnsiTheme="majorBidi" w:cstheme="majorBidi"/>
          <w:sz w:val="24"/>
          <w:szCs w:val="24"/>
        </w:rPr>
        <w:t xml:space="preserve"> because he fears </w:t>
      </w:r>
      <w:r w:rsidR="006F7C65">
        <w:rPr>
          <w:rFonts w:asciiTheme="majorBidi" w:hAnsiTheme="majorBidi" w:cstheme="majorBidi"/>
          <w:sz w:val="24"/>
          <w:szCs w:val="24"/>
        </w:rPr>
        <w:t xml:space="preserve">to be </w:t>
      </w:r>
      <w:r>
        <w:rPr>
          <w:rFonts w:asciiTheme="majorBidi" w:hAnsiTheme="majorBidi" w:cstheme="majorBidi"/>
          <w:sz w:val="24"/>
          <w:szCs w:val="24"/>
        </w:rPr>
        <w:t>arrest</w:t>
      </w:r>
      <w:r w:rsidR="006F7C65">
        <w:rPr>
          <w:rFonts w:asciiTheme="majorBidi" w:hAnsiTheme="majorBidi" w:cstheme="majorBidi"/>
          <w:sz w:val="24"/>
          <w:szCs w:val="24"/>
        </w:rPr>
        <w:t>ed</w:t>
      </w:r>
      <w:r>
        <w:rPr>
          <w:rFonts w:asciiTheme="majorBidi" w:hAnsiTheme="majorBidi" w:cstheme="majorBidi"/>
          <w:sz w:val="24"/>
          <w:szCs w:val="24"/>
        </w:rPr>
        <w:t xml:space="preserve"> if he returns home.</w:t>
      </w:r>
      <w:r w:rsidR="006F7C65">
        <w:rPr>
          <w:rStyle w:val="CommentReference"/>
        </w:rPr>
        <w:t>(</w:t>
      </w:r>
      <w:r w:rsidR="006F7C65" w:rsidRPr="006F7C65">
        <w:rPr>
          <w:rFonts w:asciiTheme="minorBidi" w:hAnsiTheme="minorBidi"/>
          <w:color w:val="333333"/>
          <w:sz w:val="21"/>
          <w:szCs w:val="21"/>
        </w:rPr>
        <w:t xml:space="preserve"> </w:t>
      </w:r>
      <w:r w:rsidR="006F7C65" w:rsidRPr="00697E15">
        <w:rPr>
          <w:rFonts w:asciiTheme="minorBidi" w:hAnsiTheme="minorBidi"/>
          <w:color w:val="333333"/>
          <w:sz w:val="21"/>
          <w:szCs w:val="21"/>
        </w:rPr>
        <w:t>Saudi Arabia Detains Reformers</w:t>
      </w:r>
      <w:r w:rsidR="006F7C65">
        <w:rPr>
          <w:rFonts w:asciiTheme="minorBidi" w:hAnsiTheme="minorBidi"/>
          <w:color w:val="333333"/>
          <w:sz w:val="21"/>
          <w:szCs w:val="21"/>
        </w:rPr>
        <w:t>)</w:t>
      </w:r>
      <w:r w:rsidR="006F7C65">
        <w:rPr>
          <w:rFonts w:asciiTheme="majorBidi" w:hAnsiTheme="majorBidi" w:cstheme="majorBidi"/>
          <w:sz w:val="24"/>
          <w:szCs w:val="24"/>
        </w:rPr>
        <w:t xml:space="preserve"> </w:t>
      </w:r>
      <w:r>
        <w:rPr>
          <w:rFonts w:asciiTheme="majorBidi" w:hAnsiTheme="majorBidi" w:cstheme="majorBidi"/>
          <w:sz w:val="24"/>
          <w:szCs w:val="24"/>
        </w:rPr>
        <w:t xml:space="preserve">he timing of crackdown comes at critical time for the kingdom, one of the few remaining absolute monarchies. Also, crown prince has proposed sweeping measures to reduce the kingdom’s dependence on oil. Moreover, the young prince has spearheaded the military intervention in </w:t>
      </w:r>
      <w:smartTag w:uri="urn:schemas-microsoft-com:office:smarttags" w:element="country-region">
        <w:r>
          <w:rPr>
            <w:rFonts w:asciiTheme="majorBidi" w:hAnsiTheme="majorBidi" w:cstheme="majorBidi"/>
            <w:sz w:val="24"/>
            <w:szCs w:val="24"/>
          </w:rPr>
          <w:t>Yemen</w:t>
        </w:r>
      </w:smartTag>
      <w:r>
        <w:rPr>
          <w:rFonts w:asciiTheme="majorBidi" w:hAnsiTheme="majorBidi" w:cstheme="majorBidi"/>
          <w:sz w:val="24"/>
          <w:szCs w:val="24"/>
        </w:rPr>
        <w:t xml:space="preserve">, which has failed to accomplish its goals, as well as the boycott of </w:t>
      </w:r>
      <w:smartTag w:uri="urn:schemas-microsoft-com:office:smarttags" w:element="country-region">
        <w:smartTag w:uri="urn:schemas-microsoft-com:office:smarttags" w:element="place">
          <w:r>
            <w:rPr>
              <w:rFonts w:asciiTheme="majorBidi" w:hAnsiTheme="majorBidi" w:cstheme="majorBidi"/>
              <w:sz w:val="24"/>
              <w:szCs w:val="24"/>
            </w:rPr>
            <w:t>Qatar</w:t>
          </w:r>
        </w:smartTag>
      </w:smartTag>
      <w:r>
        <w:rPr>
          <w:rFonts w:asciiTheme="majorBidi" w:hAnsiTheme="majorBidi" w:cstheme="majorBidi"/>
          <w:sz w:val="24"/>
          <w:szCs w:val="24"/>
        </w:rPr>
        <w:t xml:space="preserve">. In </w:t>
      </w:r>
      <w:smartTag w:uri="urn:schemas-microsoft-com:office:smarttags" w:element="country-region">
        <w:smartTag w:uri="urn:schemas-microsoft-com:office:smarttags" w:element="place">
          <w:r>
            <w:rPr>
              <w:rFonts w:asciiTheme="majorBidi" w:hAnsiTheme="majorBidi" w:cstheme="majorBidi"/>
              <w:sz w:val="24"/>
              <w:szCs w:val="24"/>
            </w:rPr>
            <w:t>Saudi Arabia</w:t>
          </w:r>
        </w:smartTag>
      </w:smartTag>
      <w:r>
        <w:rPr>
          <w:rFonts w:asciiTheme="majorBidi" w:hAnsiTheme="majorBidi" w:cstheme="majorBidi"/>
          <w:sz w:val="24"/>
          <w:szCs w:val="24"/>
        </w:rPr>
        <w:t>, the government tightly controls the media</w:t>
      </w:r>
      <w:r w:rsidR="00BF7BC2">
        <w:rPr>
          <w:rFonts w:asciiTheme="majorBidi" w:hAnsiTheme="majorBidi" w:cstheme="majorBidi"/>
          <w:sz w:val="24"/>
          <w:szCs w:val="24"/>
        </w:rPr>
        <w:t xml:space="preserve"> and </w:t>
      </w:r>
      <w:r>
        <w:rPr>
          <w:rFonts w:asciiTheme="majorBidi" w:hAnsiTheme="majorBidi" w:cstheme="majorBidi"/>
          <w:sz w:val="24"/>
          <w:szCs w:val="24"/>
        </w:rPr>
        <w:t>has</w:t>
      </w:r>
      <w:r w:rsidR="00BF7BC2">
        <w:rPr>
          <w:rFonts w:asciiTheme="majorBidi" w:hAnsiTheme="majorBidi" w:cstheme="majorBidi"/>
          <w:sz w:val="24"/>
          <w:szCs w:val="24"/>
        </w:rPr>
        <w:t xml:space="preserve"> made</w:t>
      </w:r>
      <w:r>
        <w:rPr>
          <w:rFonts w:asciiTheme="majorBidi" w:hAnsiTheme="majorBidi" w:cstheme="majorBidi"/>
          <w:sz w:val="24"/>
          <w:szCs w:val="24"/>
        </w:rPr>
        <w:t xml:space="preserve"> long tight restrictions on expression. Among the most prominent was </w:t>
      </w:r>
      <w:smartTag w:uri="urn:schemas-microsoft-com:office:smarttags" w:element="PersonName">
        <w:smartTag w:uri="urn:schemas:contacts" w:element="GivenName">
          <w:r>
            <w:rPr>
              <w:rFonts w:asciiTheme="majorBidi" w:hAnsiTheme="majorBidi" w:cstheme="majorBidi"/>
              <w:sz w:val="24"/>
              <w:szCs w:val="24"/>
            </w:rPr>
            <w:t>Shaikh</w:t>
          </w:r>
        </w:smartTag>
        <w:r>
          <w:rPr>
            <w:rFonts w:asciiTheme="majorBidi" w:hAnsiTheme="majorBidi" w:cstheme="majorBidi"/>
            <w:sz w:val="24"/>
            <w:szCs w:val="24"/>
          </w:rPr>
          <w:t xml:space="preserve"> </w:t>
        </w:r>
        <w:smartTag w:uri="urn:schemas:contacts" w:element="Sn">
          <w:r>
            <w:rPr>
              <w:rFonts w:asciiTheme="majorBidi" w:hAnsiTheme="majorBidi" w:cstheme="majorBidi"/>
              <w:sz w:val="24"/>
              <w:szCs w:val="24"/>
            </w:rPr>
            <w:t>Salman</w:t>
          </w:r>
        </w:smartTag>
      </w:smartTag>
      <w:r>
        <w:rPr>
          <w:rFonts w:asciiTheme="majorBidi" w:hAnsiTheme="majorBidi" w:cstheme="majorBidi"/>
          <w:sz w:val="24"/>
          <w:szCs w:val="24"/>
        </w:rPr>
        <w:t xml:space="preserve"> al-Awda, a popular Saudi cleric with large social media followers and a history of not sticking with the government. After a telephone call between Prince </w:t>
      </w:r>
      <w:smartTag w:uri="urn:schemas:contacts" w:element="Sn">
        <w:r>
          <w:rPr>
            <w:rFonts w:asciiTheme="majorBidi" w:hAnsiTheme="majorBidi" w:cstheme="majorBidi"/>
            <w:sz w:val="24"/>
            <w:szCs w:val="24"/>
          </w:rPr>
          <w:t>Mohammed</w:t>
        </w:r>
      </w:smartTag>
      <w:r>
        <w:rPr>
          <w:rFonts w:asciiTheme="majorBidi" w:hAnsiTheme="majorBidi" w:cstheme="majorBidi"/>
          <w:sz w:val="24"/>
          <w:szCs w:val="24"/>
        </w:rPr>
        <w:t xml:space="preserve"> bin Salman and emir of </w:t>
      </w:r>
      <w:smartTag w:uri="urn:schemas-microsoft-com:office:smarttags" w:element="country-region">
        <w:smartTag w:uri="urn:schemas-microsoft-com:office:smarttags" w:element="place">
          <w:r>
            <w:rPr>
              <w:rFonts w:asciiTheme="majorBidi" w:hAnsiTheme="majorBidi" w:cstheme="majorBidi"/>
              <w:sz w:val="24"/>
              <w:szCs w:val="24"/>
            </w:rPr>
            <w:t>Qatar</w:t>
          </w:r>
        </w:smartTag>
      </w:smartTag>
      <w:r>
        <w:rPr>
          <w:rFonts w:asciiTheme="majorBidi" w:hAnsiTheme="majorBidi" w:cstheme="majorBidi"/>
          <w:sz w:val="24"/>
          <w:szCs w:val="24"/>
        </w:rPr>
        <w:t xml:space="preserve">, </w:t>
      </w:r>
      <w:smartTag w:uri="urn:schemas-microsoft-com:office:smarttags" w:element="PersonName">
        <w:r>
          <w:rPr>
            <w:rFonts w:asciiTheme="majorBidi" w:hAnsiTheme="majorBidi" w:cstheme="majorBidi"/>
            <w:sz w:val="24"/>
            <w:szCs w:val="24"/>
          </w:rPr>
          <w:t xml:space="preserve">Sheikh </w:t>
        </w:r>
        <w:smartTag w:uri="urn:schemas:contacts" w:element="Sn">
          <w:r>
            <w:rPr>
              <w:rFonts w:asciiTheme="majorBidi" w:hAnsiTheme="majorBidi" w:cstheme="majorBidi"/>
              <w:sz w:val="24"/>
              <w:szCs w:val="24"/>
            </w:rPr>
            <w:t>Tamim</w:t>
          </w:r>
        </w:smartTag>
      </w:smartTag>
      <w:r>
        <w:rPr>
          <w:rFonts w:asciiTheme="majorBidi" w:hAnsiTheme="majorBidi" w:cstheme="majorBidi"/>
          <w:sz w:val="24"/>
          <w:szCs w:val="24"/>
        </w:rPr>
        <w:t xml:space="preserve"> bin Hamad, al-Awda wrote on Twitter that they would reconcile.</w:t>
      </w:r>
      <w:r w:rsidR="006F7C65">
        <w:rPr>
          <w:rFonts w:asciiTheme="majorBidi" w:hAnsiTheme="majorBidi" w:cstheme="majorBidi"/>
          <w:sz w:val="24"/>
          <w:szCs w:val="24"/>
        </w:rPr>
        <w:t xml:space="preserve"> This illustrated by the statement,</w:t>
      </w:r>
      <w:r>
        <w:rPr>
          <w:rFonts w:asciiTheme="majorBidi" w:hAnsiTheme="majorBidi" w:cstheme="majorBidi"/>
          <w:sz w:val="24"/>
          <w:szCs w:val="24"/>
        </w:rPr>
        <w:t xml:space="preserve"> “May god harmonize their hearts</w:t>
      </w:r>
      <w:r w:rsidR="006F7C65">
        <w:rPr>
          <w:rFonts w:asciiTheme="majorBidi" w:hAnsiTheme="majorBidi" w:cstheme="majorBidi"/>
          <w:sz w:val="24"/>
          <w:szCs w:val="24"/>
        </w:rPr>
        <w:t xml:space="preserve"> for the good of their people,”(</w:t>
      </w:r>
      <w:r w:rsidR="006F7C65" w:rsidRPr="006F7C65">
        <w:rPr>
          <w:rFonts w:asciiTheme="minorBidi" w:hAnsiTheme="minorBidi"/>
          <w:color w:val="333333"/>
          <w:sz w:val="21"/>
          <w:szCs w:val="21"/>
        </w:rPr>
        <w:t xml:space="preserve"> </w:t>
      </w:r>
      <w:r w:rsidR="006F7C65" w:rsidRPr="00697E15">
        <w:rPr>
          <w:rFonts w:asciiTheme="minorBidi" w:hAnsiTheme="minorBidi"/>
          <w:color w:val="333333"/>
          <w:sz w:val="21"/>
          <w:szCs w:val="21"/>
        </w:rPr>
        <w:t>Saudi Arabia Detains Reformer</w:t>
      </w:r>
      <w:r w:rsidR="006F7C65">
        <w:rPr>
          <w:rFonts w:asciiTheme="minorBidi" w:hAnsiTheme="minorBidi"/>
          <w:color w:val="333333"/>
          <w:sz w:val="21"/>
          <w:szCs w:val="21"/>
        </w:rPr>
        <w:t>) A</w:t>
      </w:r>
      <w:r>
        <w:rPr>
          <w:rFonts w:asciiTheme="majorBidi" w:hAnsiTheme="majorBidi" w:cstheme="majorBidi"/>
          <w:sz w:val="24"/>
          <w:szCs w:val="24"/>
        </w:rPr>
        <w:t xml:space="preserve">fter this tweet he was arrested from his home over the weekend and has not been heard from since. In fact, his brother, </w:t>
      </w:r>
      <w:smartTag w:uri="urn:schemas:contacts" w:element="Sn">
        <w:r>
          <w:rPr>
            <w:rFonts w:asciiTheme="majorBidi" w:hAnsiTheme="majorBidi" w:cstheme="majorBidi"/>
            <w:sz w:val="24"/>
            <w:szCs w:val="24"/>
          </w:rPr>
          <w:t>Khalid</w:t>
        </w:r>
      </w:smartTag>
      <w:r>
        <w:rPr>
          <w:rFonts w:asciiTheme="majorBidi" w:hAnsiTheme="majorBidi" w:cstheme="majorBidi"/>
          <w:sz w:val="24"/>
          <w:szCs w:val="24"/>
        </w:rPr>
        <w:t>, was arrested after tweeting about his brother’s arrest. He said, “The size of the demagogy we enjoy has been revealed.</w:t>
      </w:r>
      <w:r w:rsidR="006F7C65">
        <w:rPr>
          <w:rFonts w:asciiTheme="majorBidi" w:hAnsiTheme="majorBidi" w:cstheme="majorBidi"/>
          <w:sz w:val="24"/>
          <w:szCs w:val="24"/>
        </w:rPr>
        <w:t>(</w:t>
      </w:r>
      <w:r w:rsidR="006F7C65" w:rsidRPr="006F7C65">
        <w:rPr>
          <w:rFonts w:asciiTheme="minorBidi" w:hAnsiTheme="minorBidi"/>
          <w:color w:val="333333"/>
          <w:sz w:val="21"/>
          <w:szCs w:val="21"/>
        </w:rPr>
        <w:t xml:space="preserve"> </w:t>
      </w:r>
      <w:r w:rsidR="006F7C65" w:rsidRPr="00697E15">
        <w:rPr>
          <w:rFonts w:asciiTheme="minorBidi" w:hAnsiTheme="minorBidi"/>
          <w:color w:val="333333"/>
          <w:sz w:val="21"/>
          <w:szCs w:val="21"/>
        </w:rPr>
        <w:t>Saudi Arabia Detains Reformers</w:t>
      </w:r>
      <w:r w:rsidR="006F7C65">
        <w:rPr>
          <w:rFonts w:asciiTheme="minorBidi" w:hAnsiTheme="minorBidi"/>
          <w:color w:val="333333"/>
          <w:sz w:val="21"/>
          <w:szCs w:val="21"/>
        </w:rPr>
        <w:t>)</w:t>
      </w:r>
      <w:r w:rsidR="0056496E">
        <w:rPr>
          <w:rFonts w:asciiTheme="minorBidi" w:hAnsiTheme="minorBidi"/>
          <w:color w:val="333333"/>
          <w:sz w:val="21"/>
          <w:szCs w:val="21"/>
        </w:rPr>
        <w:t>.</w:t>
      </w:r>
    </w:p>
    <w:p w:rsidR="00DF1684" w:rsidRPr="009D7933" w:rsidRDefault="00DF1684" w:rsidP="00DF1684">
      <w:pPr>
        <w:rPr>
          <w:rFonts w:asciiTheme="majorBidi" w:hAnsiTheme="majorBidi" w:cstheme="majorBidi"/>
          <w:sz w:val="24"/>
          <w:szCs w:val="24"/>
        </w:rPr>
      </w:pPr>
      <w:r>
        <w:rPr>
          <w:rFonts w:asciiTheme="majorBidi" w:hAnsiTheme="majorBidi" w:cstheme="majorBidi"/>
          <w:sz w:val="24"/>
          <w:szCs w:val="24"/>
        </w:rPr>
        <w:tab/>
      </w:r>
      <w:r w:rsidRPr="00C64159">
        <w:rPr>
          <w:rFonts w:asciiTheme="majorBidi" w:hAnsiTheme="majorBidi" w:cstheme="majorBidi"/>
          <w:b/>
          <w:bCs/>
          <w:sz w:val="28"/>
          <w:szCs w:val="28"/>
        </w:rPr>
        <w:t xml:space="preserve">Lack of government accountability, limited public participation </w:t>
      </w:r>
    </w:p>
    <w:p w:rsidR="00DF1684" w:rsidRDefault="00DF1684" w:rsidP="00DF1684">
      <w:pPr>
        <w:ind w:firstLine="720"/>
        <w:rPr>
          <w:rFonts w:asciiTheme="majorBidi" w:hAnsiTheme="majorBidi" w:cstheme="majorBidi"/>
          <w:sz w:val="24"/>
          <w:szCs w:val="24"/>
        </w:rPr>
      </w:pPr>
      <w:smartTag w:uri="urn:schemas-microsoft-com:office:smarttags" w:element="country-region">
        <w:r>
          <w:rPr>
            <w:rFonts w:asciiTheme="majorBidi" w:hAnsiTheme="majorBidi" w:cstheme="majorBidi"/>
            <w:sz w:val="24"/>
            <w:szCs w:val="24"/>
          </w:rPr>
          <w:t>Saudi Arabia</w:t>
        </w:r>
      </w:smartTag>
      <w:r>
        <w:rPr>
          <w:rFonts w:asciiTheme="majorBidi" w:hAnsiTheme="majorBidi" w:cstheme="majorBidi"/>
          <w:sz w:val="24"/>
          <w:szCs w:val="24"/>
        </w:rPr>
        <w:t xml:space="preserve"> and </w:t>
      </w:r>
      <w:smartTag w:uri="urn:schemas-microsoft-com:office:smarttags" w:element="country-region">
        <w:r>
          <w:rPr>
            <w:rFonts w:asciiTheme="majorBidi" w:hAnsiTheme="majorBidi" w:cstheme="majorBidi"/>
            <w:sz w:val="24"/>
            <w:szCs w:val="24"/>
          </w:rPr>
          <w:t>Qatar</w:t>
        </w:r>
      </w:smartTag>
      <w:r>
        <w:rPr>
          <w:rFonts w:asciiTheme="majorBidi" w:hAnsiTheme="majorBidi" w:cstheme="majorBidi"/>
          <w:sz w:val="24"/>
          <w:szCs w:val="24"/>
        </w:rPr>
        <w:t xml:space="preserve"> have challenged each other for greater influence across the </w:t>
      </w:r>
      <w:smartTag w:uri="urn:schemas-microsoft-com:office:smarttags" w:element="place">
        <w:r>
          <w:rPr>
            <w:rFonts w:asciiTheme="majorBidi" w:hAnsiTheme="majorBidi" w:cstheme="majorBidi"/>
            <w:sz w:val="24"/>
            <w:szCs w:val="24"/>
          </w:rPr>
          <w:t>Middle East</w:t>
        </w:r>
      </w:smartTag>
      <w:r>
        <w:rPr>
          <w:rFonts w:asciiTheme="majorBidi" w:hAnsiTheme="majorBidi" w:cstheme="majorBidi"/>
          <w:sz w:val="24"/>
          <w:szCs w:val="24"/>
        </w:rPr>
        <w:t xml:space="preserve">. The problem that </w:t>
      </w:r>
      <w:smartTag w:uri="urn:schemas-microsoft-com:office:smarttags" w:element="country-region">
        <w:r>
          <w:rPr>
            <w:rFonts w:asciiTheme="majorBidi" w:hAnsiTheme="majorBidi" w:cstheme="majorBidi"/>
            <w:sz w:val="24"/>
            <w:szCs w:val="24"/>
          </w:rPr>
          <w:t>Saudi Arabia</w:t>
        </w:r>
      </w:smartTag>
      <w:r>
        <w:rPr>
          <w:rFonts w:asciiTheme="majorBidi" w:hAnsiTheme="majorBidi" w:cstheme="majorBidi"/>
          <w:sz w:val="24"/>
          <w:szCs w:val="24"/>
        </w:rPr>
        <w:t xml:space="preserve"> is facing against </w:t>
      </w:r>
      <w:smartTag w:uri="urn:schemas-microsoft-com:office:smarttags" w:element="country-region">
        <w:smartTag w:uri="urn:schemas-microsoft-com:office:smarttags" w:element="place">
          <w:r>
            <w:rPr>
              <w:rFonts w:asciiTheme="majorBidi" w:hAnsiTheme="majorBidi" w:cstheme="majorBidi"/>
              <w:sz w:val="24"/>
              <w:szCs w:val="24"/>
            </w:rPr>
            <w:t>Qatar</w:t>
          </w:r>
        </w:smartTag>
      </w:smartTag>
      <w:r>
        <w:rPr>
          <w:rFonts w:asciiTheme="majorBidi" w:hAnsiTheme="majorBidi" w:cstheme="majorBidi"/>
          <w:sz w:val="24"/>
          <w:szCs w:val="24"/>
        </w:rPr>
        <w:t xml:space="preserve"> that they invest substantial monetary resources in support of the Muslim Brotherhood. On the other hand, </w:t>
      </w:r>
      <w:smartTag w:uri="urn:schemas-microsoft-com:office:smarttags" w:element="country-region">
        <w:smartTag w:uri="urn:schemas-microsoft-com:office:smarttags" w:element="place">
          <w:r>
            <w:rPr>
              <w:rFonts w:asciiTheme="majorBidi" w:hAnsiTheme="majorBidi" w:cstheme="majorBidi"/>
              <w:sz w:val="24"/>
              <w:szCs w:val="24"/>
            </w:rPr>
            <w:t>Saudi Arabia</w:t>
          </w:r>
        </w:smartTag>
      </w:smartTag>
      <w:r>
        <w:rPr>
          <w:rFonts w:asciiTheme="majorBidi" w:hAnsiTheme="majorBidi" w:cstheme="majorBidi"/>
          <w:sz w:val="24"/>
          <w:szCs w:val="24"/>
        </w:rPr>
        <w:t xml:space="preserve"> </w:t>
      </w:r>
      <w:r>
        <w:rPr>
          <w:rFonts w:asciiTheme="majorBidi" w:hAnsiTheme="majorBidi" w:cstheme="majorBidi"/>
          <w:sz w:val="24"/>
          <w:szCs w:val="24"/>
        </w:rPr>
        <w:lastRenderedPageBreak/>
        <w:t xml:space="preserve">deems the Brotherhood a threat to the House of Saud’s religious authority. Also, after Morsi’s fall it constituted a geostrategic gain for </w:t>
      </w:r>
      <w:smartTag w:uri="urn:schemas-microsoft-com:office:smarttags" w:element="country-region">
        <w:r>
          <w:rPr>
            <w:rFonts w:asciiTheme="majorBidi" w:hAnsiTheme="majorBidi" w:cstheme="majorBidi"/>
            <w:sz w:val="24"/>
            <w:szCs w:val="24"/>
          </w:rPr>
          <w:t>Saudi Arabia</w:t>
        </w:r>
      </w:smartTag>
      <w:r>
        <w:rPr>
          <w:rFonts w:asciiTheme="majorBidi" w:hAnsiTheme="majorBidi" w:cstheme="majorBidi"/>
          <w:sz w:val="24"/>
          <w:szCs w:val="24"/>
        </w:rPr>
        <w:t xml:space="preserve">, and they announced it would provide </w:t>
      </w:r>
      <w:smartTag w:uri="urn:schemas-microsoft-com:office:smarttags" w:element="country-region">
        <w:smartTag w:uri="urn:schemas-microsoft-com:office:smarttags" w:element="place">
          <w:r>
            <w:rPr>
              <w:rFonts w:asciiTheme="majorBidi" w:hAnsiTheme="majorBidi" w:cstheme="majorBidi"/>
              <w:sz w:val="24"/>
              <w:szCs w:val="24"/>
            </w:rPr>
            <w:t>Egypt</w:t>
          </w:r>
        </w:smartTag>
      </w:smartTag>
      <w:r>
        <w:rPr>
          <w:rFonts w:asciiTheme="majorBidi" w:hAnsiTheme="majorBidi" w:cstheme="majorBidi"/>
          <w:sz w:val="24"/>
          <w:szCs w:val="24"/>
        </w:rPr>
        <w:t xml:space="preserve"> with $5 billion in aid. On the other hand, </w:t>
      </w:r>
      <w:smartTag w:uri="urn:schemas-microsoft-com:office:smarttags" w:element="country-region">
        <w:smartTag w:uri="urn:schemas-microsoft-com:office:smarttags" w:element="place">
          <w:r>
            <w:rPr>
              <w:rFonts w:asciiTheme="majorBidi" w:hAnsiTheme="majorBidi" w:cstheme="majorBidi"/>
              <w:sz w:val="24"/>
              <w:szCs w:val="24"/>
            </w:rPr>
            <w:t>Kuwait</w:t>
          </w:r>
        </w:smartTag>
      </w:smartTag>
      <w:r>
        <w:rPr>
          <w:rFonts w:asciiTheme="majorBidi" w:hAnsiTheme="majorBidi" w:cstheme="majorBidi"/>
          <w:sz w:val="24"/>
          <w:szCs w:val="24"/>
        </w:rPr>
        <w:t xml:space="preserve"> gave $4 billion and this underscores how some GCC states share an anti-Muslim Brotherhood philosophy. Also, Saudi government is trying to shut Al Jazeera network because of what is being shown in the Al Jazeera channel that criticize Saudi government and how they make false decision in their economic and political area. It also shows how much corruption and bribes are spreading everywhere like a poison. That’s why many Arab governments would prefer that </w:t>
      </w:r>
      <w:smartTag w:uri="urn:schemas-microsoft-com:office:smarttags" w:element="PersonName">
        <w:smartTag w:uri="urn:schemas:contacts" w:element="GivenName">
          <w:r>
            <w:rPr>
              <w:rFonts w:asciiTheme="majorBidi" w:hAnsiTheme="majorBidi" w:cstheme="majorBidi"/>
              <w:sz w:val="24"/>
              <w:szCs w:val="24"/>
            </w:rPr>
            <w:t>Al</w:t>
          </w:r>
        </w:smartTag>
        <w:r>
          <w:rPr>
            <w:rFonts w:asciiTheme="majorBidi" w:hAnsiTheme="majorBidi" w:cstheme="majorBidi"/>
            <w:sz w:val="24"/>
            <w:szCs w:val="24"/>
          </w:rPr>
          <w:t xml:space="preserve"> </w:t>
        </w:r>
        <w:smartTag w:uri="urn:schemas:contacts" w:element="Sn">
          <w:r>
            <w:rPr>
              <w:rFonts w:asciiTheme="majorBidi" w:hAnsiTheme="majorBidi" w:cstheme="majorBidi"/>
              <w:sz w:val="24"/>
              <w:szCs w:val="24"/>
            </w:rPr>
            <w:t>Jazeera</w:t>
          </w:r>
        </w:smartTag>
      </w:smartTag>
      <w:r>
        <w:rPr>
          <w:rFonts w:asciiTheme="majorBidi" w:hAnsiTheme="majorBidi" w:cstheme="majorBidi"/>
          <w:sz w:val="24"/>
          <w:szCs w:val="24"/>
        </w:rPr>
        <w:t xml:space="preserve"> channel to simply </w:t>
      </w:r>
      <w:r w:rsidR="00BF7BC2">
        <w:rPr>
          <w:rFonts w:asciiTheme="majorBidi" w:hAnsiTheme="majorBidi" w:cstheme="majorBidi"/>
          <w:sz w:val="24"/>
          <w:szCs w:val="24"/>
        </w:rPr>
        <w:t>disappear;</w:t>
      </w:r>
      <w:r>
        <w:rPr>
          <w:rFonts w:asciiTheme="majorBidi" w:hAnsiTheme="majorBidi" w:cstheme="majorBidi"/>
          <w:sz w:val="24"/>
          <w:szCs w:val="24"/>
        </w:rPr>
        <w:t xml:space="preserve"> it caused a problem for the autocratic </w:t>
      </w:r>
      <w:r w:rsidRPr="00C30888">
        <w:rPr>
          <w:rFonts w:asciiTheme="majorBidi" w:hAnsiTheme="majorBidi" w:cstheme="majorBidi"/>
          <w:sz w:val="24"/>
          <w:szCs w:val="24"/>
        </w:rPr>
        <w:t>governments. (</w:t>
      </w:r>
      <w:smartTag w:uri="urn:schemas:contacts" w:element="Sn">
        <w:r w:rsidRPr="00C30888">
          <w:rPr>
            <w:rFonts w:asciiTheme="majorBidi" w:hAnsiTheme="majorBidi" w:cstheme="majorBidi"/>
            <w:color w:val="333333"/>
            <w:sz w:val="24"/>
            <w:szCs w:val="24"/>
          </w:rPr>
          <w:t>Erickson</w:t>
        </w:r>
      </w:smartTag>
      <w:r w:rsidRPr="00C30888">
        <w:rPr>
          <w:rFonts w:asciiTheme="majorBidi" w:hAnsiTheme="majorBidi" w:cstheme="majorBidi"/>
          <w:color w:val="333333"/>
          <w:sz w:val="24"/>
          <w:szCs w:val="24"/>
        </w:rPr>
        <w:t>, 2017)</w:t>
      </w:r>
    </w:p>
    <w:p w:rsidR="00DF1684" w:rsidRDefault="00DF1684" w:rsidP="00DF1684">
      <w:pPr>
        <w:rPr>
          <w:rFonts w:asciiTheme="majorBidi" w:hAnsiTheme="majorBidi" w:cstheme="majorBidi"/>
          <w:sz w:val="24"/>
          <w:szCs w:val="24"/>
        </w:rPr>
      </w:pPr>
      <w:r>
        <w:rPr>
          <w:rFonts w:asciiTheme="majorBidi" w:hAnsiTheme="majorBidi" w:cstheme="majorBidi"/>
          <w:sz w:val="24"/>
          <w:szCs w:val="24"/>
        </w:rPr>
        <w:t>I believe that the roots of crime and the ideology of terrorism are caused by the autocratic governing where anyone who critic and give an opinion they will be jailed. I see that corruption from the high holding positions makes people to the same and if not, they will try to take a bad ideology which leads us to more crime and terror in the area. Corruption is a root cause of violent extremism. According to Safe</w:t>
      </w:r>
      <w:r w:rsidR="009A712A">
        <w:rPr>
          <w:rFonts w:asciiTheme="majorBidi" w:hAnsiTheme="majorBidi" w:cstheme="majorBidi"/>
          <w:sz w:val="24"/>
          <w:szCs w:val="24"/>
        </w:rPr>
        <w:t xml:space="preserve"> </w:t>
      </w:r>
      <w:r>
        <w:rPr>
          <w:rFonts w:asciiTheme="majorBidi" w:hAnsiTheme="majorBidi" w:cstheme="majorBidi"/>
          <w:sz w:val="24"/>
          <w:szCs w:val="24"/>
        </w:rPr>
        <w:t xml:space="preserve">Around, </w:t>
      </w:r>
      <w:smartTag w:uri="urn:schemas-microsoft-com:office:smarttags" w:element="country-region">
        <w:smartTag w:uri="urn:schemas-microsoft-com:office:smarttags" w:element="place">
          <w:r>
            <w:rPr>
              <w:rFonts w:asciiTheme="majorBidi" w:hAnsiTheme="majorBidi" w:cstheme="majorBidi"/>
              <w:sz w:val="24"/>
              <w:szCs w:val="24"/>
            </w:rPr>
            <w:t>Saudi Arabia</w:t>
          </w:r>
        </w:smartTag>
      </w:smartTag>
      <w:r>
        <w:rPr>
          <w:rFonts w:asciiTheme="majorBidi" w:hAnsiTheme="majorBidi" w:cstheme="majorBidi"/>
          <w:sz w:val="24"/>
          <w:szCs w:val="24"/>
        </w:rPr>
        <w:t xml:space="preserve"> is ranked 106 from 163 with a percentage of 46.3. The index of 100 means the country is perfectly safe while 0 means it is extremely dangerous</w:t>
      </w:r>
      <w:r w:rsidR="009A712A">
        <w:rPr>
          <w:rFonts w:asciiTheme="majorBidi" w:hAnsiTheme="majorBidi" w:cstheme="majorBidi"/>
          <w:sz w:val="24"/>
          <w:szCs w:val="24"/>
        </w:rPr>
        <w:t xml:space="preserve"> (Safe Around). I</w:t>
      </w:r>
      <w:r>
        <w:rPr>
          <w:rFonts w:asciiTheme="majorBidi" w:hAnsiTheme="majorBidi" w:cstheme="majorBidi"/>
          <w:sz w:val="24"/>
          <w:szCs w:val="24"/>
        </w:rPr>
        <w:t xml:space="preserve">n fact, the kingdom’s budget deficit swelled to 366 billion riyals ($98 billion) in 2015. The IMF expects </w:t>
      </w:r>
      <w:smartTag w:uri="urn:schemas-microsoft-com:office:smarttags" w:element="country-region">
        <w:smartTag w:uri="urn:schemas-microsoft-com:office:smarttags" w:element="place">
          <w:r>
            <w:rPr>
              <w:rFonts w:asciiTheme="majorBidi" w:hAnsiTheme="majorBidi" w:cstheme="majorBidi"/>
              <w:sz w:val="24"/>
              <w:szCs w:val="24"/>
            </w:rPr>
            <w:t>Saudi Arabia</w:t>
          </w:r>
        </w:smartTag>
      </w:smartTag>
      <w:r>
        <w:rPr>
          <w:rFonts w:asciiTheme="majorBidi" w:hAnsiTheme="majorBidi" w:cstheme="majorBidi"/>
          <w:sz w:val="24"/>
          <w:szCs w:val="24"/>
        </w:rPr>
        <w:t xml:space="preserve"> to tap the international market again this year. Also, the government already slashed energy subsides, cut wages, and warned of 4 more years of austerity. So, jobs will continue be a challenge and Saudi unemployment are running so high as </w:t>
      </w:r>
      <w:bookmarkStart w:id="0" w:name="_GoBack"/>
      <w:bookmarkEnd w:id="0"/>
      <w:r>
        <w:rPr>
          <w:rFonts w:asciiTheme="majorBidi" w:hAnsiTheme="majorBidi" w:cstheme="majorBidi"/>
          <w:sz w:val="24"/>
          <w:szCs w:val="24"/>
        </w:rPr>
        <w:t>12%.</w:t>
      </w:r>
    </w:p>
    <w:p w:rsidR="00DF1684" w:rsidRPr="00C64159" w:rsidRDefault="00DF1684" w:rsidP="00DF1684">
      <w:pPr>
        <w:rPr>
          <w:rFonts w:asciiTheme="majorBidi" w:hAnsiTheme="majorBidi" w:cstheme="majorBidi"/>
          <w:sz w:val="24"/>
          <w:szCs w:val="24"/>
        </w:rPr>
      </w:pPr>
      <w:r>
        <w:rPr>
          <w:rFonts w:asciiTheme="majorBidi" w:hAnsiTheme="majorBidi" w:cstheme="majorBidi"/>
          <w:sz w:val="24"/>
          <w:szCs w:val="24"/>
        </w:rPr>
        <w:t xml:space="preserve">Overall, the situation in </w:t>
      </w:r>
      <w:smartTag w:uri="urn:schemas-microsoft-com:office:smarttags" w:element="country-region">
        <w:smartTag w:uri="urn:schemas-microsoft-com:office:smarttags" w:element="place">
          <w:r>
            <w:rPr>
              <w:rFonts w:asciiTheme="majorBidi" w:hAnsiTheme="majorBidi" w:cstheme="majorBidi"/>
              <w:sz w:val="24"/>
              <w:szCs w:val="24"/>
            </w:rPr>
            <w:t>Saudi Arabia</w:t>
          </w:r>
        </w:smartTag>
      </w:smartTag>
      <w:r>
        <w:rPr>
          <w:rFonts w:asciiTheme="majorBidi" w:hAnsiTheme="majorBidi" w:cstheme="majorBidi"/>
          <w:sz w:val="24"/>
          <w:szCs w:val="24"/>
        </w:rPr>
        <w:t xml:space="preserve"> in the recent years is intensifying and the Saudis are living in fear from the future and what is hidden in the royal family decisions. On the other hand, a lot of good changes are happening. For example, women can drive now for the first time finally, and they can travel without the permission of the family or husband. So, their aim to become more liberal and to allow things that were banned in the past and I see that </w:t>
      </w:r>
      <w:r w:rsidRPr="00C64159">
        <w:rPr>
          <w:rFonts w:asciiTheme="majorBidi" w:hAnsiTheme="majorBidi" w:cstheme="majorBidi"/>
          <w:sz w:val="24"/>
          <w:szCs w:val="24"/>
        </w:rPr>
        <w:t>Saudi Arabia is working to modernize their government, regardless of resistance from the rulers, but maybe one day</w:t>
      </w:r>
      <w:r>
        <w:rPr>
          <w:rFonts w:asciiTheme="majorBidi" w:hAnsiTheme="majorBidi" w:cstheme="majorBidi"/>
          <w:sz w:val="24"/>
          <w:szCs w:val="24"/>
        </w:rPr>
        <w:t xml:space="preserve"> the people will be free and get the rights they deserv</w:t>
      </w:r>
      <w:r w:rsidR="00392134">
        <w:rPr>
          <w:rFonts w:asciiTheme="majorBidi" w:hAnsiTheme="majorBidi" w:cstheme="majorBidi"/>
          <w:sz w:val="24"/>
          <w:szCs w:val="24"/>
        </w:rPr>
        <w:t xml:space="preserve">ed. </w:t>
      </w:r>
    </w:p>
    <w:p w:rsidR="00DF1684" w:rsidRDefault="00DF1684" w:rsidP="00DF1684">
      <w:pPr>
        <w:rPr>
          <w:rFonts w:asciiTheme="majorBidi" w:hAnsiTheme="majorBidi" w:cstheme="majorBidi"/>
          <w:sz w:val="24"/>
          <w:szCs w:val="24"/>
        </w:rPr>
      </w:pPr>
    </w:p>
    <w:p w:rsidR="00DF1684" w:rsidRDefault="00DF1684" w:rsidP="00DF1684">
      <w:pPr>
        <w:rPr>
          <w:rFonts w:asciiTheme="majorBidi" w:hAnsiTheme="majorBidi" w:cstheme="majorBidi"/>
          <w:sz w:val="24"/>
          <w:szCs w:val="24"/>
        </w:rPr>
      </w:pPr>
    </w:p>
    <w:p w:rsidR="00DF1684" w:rsidRDefault="00DF1684" w:rsidP="00DF1684">
      <w:pPr>
        <w:rPr>
          <w:rFonts w:ascii="Arial" w:hAnsi="Arial" w:cs="Arial"/>
          <w:color w:val="222222"/>
          <w:sz w:val="20"/>
          <w:szCs w:val="20"/>
        </w:rPr>
      </w:pPr>
    </w:p>
    <w:p w:rsidR="00DF1684" w:rsidRPr="003F1993" w:rsidRDefault="00DF1684" w:rsidP="00DF1684">
      <w:pPr>
        <w:rPr>
          <w:rFonts w:ascii="Arial" w:hAnsi="Arial" w:cs="Arial"/>
          <w:b/>
          <w:bCs/>
          <w:color w:val="222222"/>
          <w:sz w:val="24"/>
          <w:szCs w:val="24"/>
        </w:rPr>
      </w:pPr>
      <w:r w:rsidRPr="003F1993">
        <w:rPr>
          <w:rFonts w:ascii="Arial" w:hAnsi="Arial" w:cs="Arial"/>
          <w:b/>
          <w:bCs/>
          <w:color w:val="222222"/>
          <w:sz w:val="24"/>
          <w:szCs w:val="24"/>
        </w:rPr>
        <w:t xml:space="preserve">                                                         References </w:t>
      </w:r>
    </w:p>
    <w:p w:rsidR="00DF1684" w:rsidRDefault="00DF1684" w:rsidP="00DF1684">
      <w:pPr>
        <w:ind w:firstLine="720"/>
        <w:rPr>
          <w:rFonts w:ascii="Arial" w:hAnsi="Arial" w:cs="Arial"/>
          <w:color w:val="222222"/>
          <w:sz w:val="20"/>
          <w:szCs w:val="20"/>
        </w:rPr>
      </w:pPr>
      <w:smartTag w:uri="urn:schemas:contacts" w:element="GivenName">
        <w:r>
          <w:rPr>
            <w:rFonts w:ascii="Arial" w:hAnsi="Arial" w:cs="Arial"/>
            <w:color w:val="222222"/>
            <w:sz w:val="20"/>
            <w:szCs w:val="20"/>
          </w:rPr>
          <w:t>Gause</w:t>
        </w:r>
      </w:smartTag>
      <w:r>
        <w:rPr>
          <w:rFonts w:ascii="Arial" w:hAnsi="Arial" w:cs="Arial"/>
          <w:color w:val="222222"/>
          <w:sz w:val="20"/>
          <w:szCs w:val="20"/>
        </w:rPr>
        <w:t xml:space="preserve"> </w:t>
      </w:r>
      <w:smartTag w:uri="urn:schemas:contacts" w:element="nameSuffix">
        <w:r>
          <w:rPr>
            <w:rFonts w:ascii="Arial" w:hAnsi="Arial" w:cs="Arial"/>
            <w:color w:val="222222"/>
            <w:sz w:val="20"/>
            <w:szCs w:val="20"/>
          </w:rPr>
          <w:t>III</w:t>
        </w:r>
      </w:smartTag>
      <w:r>
        <w:rPr>
          <w:rFonts w:ascii="Arial" w:hAnsi="Arial" w:cs="Arial"/>
          <w:color w:val="222222"/>
          <w:sz w:val="20"/>
          <w:szCs w:val="20"/>
        </w:rPr>
        <w:t xml:space="preserve">, </w:t>
      </w:r>
      <w:smartTag w:uri="urn:schemas-microsoft-com:office:smarttags" w:element="PersonName">
        <w:smartTag w:uri="urn:schemas:contacts" w:element="GivenName">
          <w:r>
            <w:rPr>
              <w:rFonts w:ascii="Arial" w:hAnsi="Arial" w:cs="Arial"/>
              <w:color w:val="222222"/>
              <w:sz w:val="20"/>
              <w:szCs w:val="20"/>
            </w:rPr>
            <w:t>F.</w:t>
          </w:r>
        </w:smartTag>
        <w:r>
          <w:rPr>
            <w:rFonts w:ascii="Arial" w:hAnsi="Arial" w:cs="Arial"/>
            <w:color w:val="222222"/>
            <w:sz w:val="20"/>
            <w:szCs w:val="20"/>
          </w:rPr>
          <w:t xml:space="preserve"> </w:t>
        </w:r>
        <w:smartTag w:uri="urn:schemas:contacts" w:element="Sn">
          <w:r>
            <w:rPr>
              <w:rFonts w:ascii="Arial" w:hAnsi="Arial" w:cs="Arial"/>
              <w:color w:val="222222"/>
              <w:sz w:val="20"/>
              <w:szCs w:val="20"/>
            </w:rPr>
            <w:t>Gregory</w:t>
          </w:r>
        </w:smartTag>
      </w:smartTag>
      <w:r>
        <w:rPr>
          <w:rFonts w:ascii="Arial" w:hAnsi="Arial" w:cs="Arial"/>
          <w:color w:val="222222"/>
          <w:sz w:val="20"/>
          <w:szCs w:val="20"/>
        </w:rPr>
        <w:t xml:space="preserve">. "Why Middle East Studies missed the Arab spring: The myth of authoritarian stability." </w:t>
      </w:r>
      <w:r>
        <w:rPr>
          <w:rFonts w:ascii="Arial" w:hAnsi="Arial" w:cs="Arial"/>
          <w:i/>
          <w:iCs/>
          <w:color w:val="222222"/>
          <w:sz w:val="20"/>
          <w:szCs w:val="20"/>
        </w:rPr>
        <w:t>Foreign Affairs</w:t>
      </w:r>
      <w:r>
        <w:rPr>
          <w:rFonts w:ascii="Arial" w:hAnsi="Arial" w:cs="Arial"/>
          <w:color w:val="222222"/>
          <w:sz w:val="20"/>
          <w:szCs w:val="20"/>
        </w:rPr>
        <w:t xml:space="preserve"> (2011): 81-90.</w:t>
      </w:r>
    </w:p>
    <w:p w:rsidR="00DF1684" w:rsidRPr="00610981" w:rsidRDefault="00DF1684" w:rsidP="00DF1684">
      <w:pPr>
        <w:rPr>
          <w:rFonts w:asciiTheme="minorBidi" w:hAnsiTheme="minorBidi"/>
          <w:color w:val="222222"/>
          <w:sz w:val="20"/>
          <w:szCs w:val="20"/>
        </w:rPr>
      </w:pPr>
    </w:p>
    <w:p w:rsidR="00DF1684" w:rsidRDefault="00DF1684" w:rsidP="00DF1684">
      <w:pPr>
        <w:ind w:firstLine="720"/>
        <w:rPr>
          <w:rFonts w:asciiTheme="minorBidi" w:hAnsiTheme="minorBidi"/>
          <w:color w:val="333333"/>
          <w:sz w:val="20"/>
          <w:szCs w:val="20"/>
        </w:rPr>
      </w:pPr>
      <w:smartTag w:uri="urn:schemas-microsoft-com:office:smarttags" w:element="PersonName">
        <w:smartTag w:uri="urn:schemas:contacts" w:element="GivenName">
          <w:r w:rsidRPr="00610981">
            <w:rPr>
              <w:rFonts w:asciiTheme="minorBidi" w:hAnsiTheme="minorBidi"/>
              <w:color w:val="333333"/>
              <w:sz w:val="20"/>
              <w:szCs w:val="20"/>
            </w:rPr>
            <w:t>Ali</w:t>
          </w:r>
        </w:smartTag>
        <w:r w:rsidRPr="00610981">
          <w:rPr>
            <w:rFonts w:asciiTheme="minorBidi" w:hAnsiTheme="minorBidi"/>
            <w:color w:val="333333"/>
            <w:sz w:val="20"/>
            <w:szCs w:val="20"/>
          </w:rPr>
          <w:t xml:space="preserve"> </w:t>
        </w:r>
        <w:smartTag w:uri="urn:schemas:contacts" w:element="middlename">
          <w:r w:rsidRPr="00610981">
            <w:rPr>
              <w:rFonts w:asciiTheme="minorBidi" w:hAnsiTheme="minorBidi"/>
              <w:color w:val="333333"/>
              <w:sz w:val="20"/>
              <w:szCs w:val="20"/>
            </w:rPr>
            <w:t>Abdullah</w:t>
          </w:r>
        </w:smartTag>
        <w:r w:rsidRPr="00610981">
          <w:rPr>
            <w:rFonts w:asciiTheme="minorBidi" w:hAnsiTheme="minorBidi"/>
            <w:color w:val="333333"/>
            <w:sz w:val="20"/>
            <w:szCs w:val="20"/>
          </w:rPr>
          <w:t xml:space="preserve"> </w:t>
        </w:r>
        <w:smartTag w:uri="urn:schemas:contacts" w:element="Sn">
          <w:r w:rsidRPr="00610981">
            <w:rPr>
              <w:rFonts w:asciiTheme="minorBidi" w:hAnsiTheme="minorBidi"/>
              <w:color w:val="333333"/>
              <w:sz w:val="20"/>
              <w:szCs w:val="20"/>
            </w:rPr>
            <w:t>Saleh</w:t>
          </w:r>
        </w:smartTag>
      </w:smartTag>
      <w:r w:rsidRPr="00610981">
        <w:rPr>
          <w:rFonts w:asciiTheme="minorBidi" w:hAnsiTheme="minorBidi"/>
          <w:color w:val="333333"/>
          <w:sz w:val="20"/>
          <w:szCs w:val="20"/>
        </w:rPr>
        <w:t xml:space="preserve"> Fast Facts. (2017, March 19). Retrieved </w:t>
      </w:r>
      <w:smartTag w:uri="urn:schemas-microsoft-com:office:smarttags" w:element="date">
        <w:smartTagPr>
          <w:attr w:name="ls" w:val="trans"/>
          <w:attr w:name="Month" w:val="10"/>
          <w:attr w:name="Day" w:val="08"/>
          <w:attr w:name="Year" w:val="2017"/>
        </w:smartTagPr>
        <w:r w:rsidRPr="00610981">
          <w:rPr>
            <w:rFonts w:asciiTheme="minorBidi" w:hAnsiTheme="minorBidi"/>
            <w:color w:val="333333"/>
            <w:sz w:val="20"/>
            <w:szCs w:val="20"/>
          </w:rPr>
          <w:t>October 08, 2017</w:t>
        </w:r>
      </w:smartTag>
      <w:r w:rsidRPr="00610981">
        <w:rPr>
          <w:rFonts w:asciiTheme="minorBidi" w:hAnsiTheme="minorBidi"/>
          <w:color w:val="333333"/>
          <w:sz w:val="20"/>
          <w:szCs w:val="20"/>
        </w:rPr>
        <w:t xml:space="preserve">, from </w:t>
      </w:r>
      <w:hyperlink r:id="rId7" w:history="1">
        <w:r w:rsidRPr="00372F93">
          <w:rPr>
            <w:rStyle w:val="Hyperlink"/>
            <w:rFonts w:asciiTheme="minorBidi" w:hAnsiTheme="minorBidi"/>
            <w:sz w:val="20"/>
            <w:szCs w:val="20"/>
          </w:rPr>
          <w:t>http://www.cnn.com/2013/07/08/world/meast/ali-abdullah-saleh-fast-facts/index.html</w:t>
        </w:r>
      </w:hyperlink>
    </w:p>
    <w:p w:rsidR="00DF1684" w:rsidRDefault="00DF1684" w:rsidP="00DF1684">
      <w:pPr>
        <w:rPr>
          <w:rFonts w:asciiTheme="minorBidi" w:hAnsiTheme="minorBidi"/>
          <w:color w:val="333333"/>
          <w:sz w:val="20"/>
          <w:szCs w:val="20"/>
        </w:rPr>
      </w:pPr>
    </w:p>
    <w:p w:rsidR="00DF1684" w:rsidRDefault="00DF1684" w:rsidP="00DF1684">
      <w:pPr>
        <w:ind w:firstLine="720"/>
        <w:rPr>
          <w:rFonts w:ascii="Open Sans" w:hAnsi="Open Sans" w:cs="Open Sans"/>
          <w:b/>
          <w:bCs/>
          <w:color w:val="333333"/>
          <w:sz w:val="21"/>
          <w:szCs w:val="21"/>
        </w:rPr>
      </w:pPr>
      <w:smartTag w:uri="urn:schemas:contacts" w:element="Sn">
        <w:r w:rsidRPr="004C200A">
          <w:rPr>
            <w:rFonts w:ascii="Open Sans" w:hAnsi="Open Sans" w:cs="Open Sans"/>
            <w:color w:val="333333"/>
            <w:sz w:val="21"/>
            <w:szCs w:val="21"/>
          </w:rPr>
          <w:lastRenderedPageBreak/>
          <w:t>Hearst</w:t>
        </w:r>
      </w:smartTag>
      <w:r w:rsidRPr="004C200A">
        <w:rPr>
          <w:rFonts w:ascii="Open Sans" w:hAnsi="Open Sans" w:cs="Open Sans"/>
          <w:color w:val="333333"/>
          <w:sz w:val="21"/>
          <w:szCs w:val="21"/>
        </w:rPr>
        <w:t xml:space="preserve">, D. (2013, November 21). Saudi's internal power struggle sends ripples across international borders | </w:t>
      </w:r>
      <w:smartTag w:uri="urn:schemas-microsoft-com:office:smarttags" w:element="PersonName">
        <w:smartTag w:uri="urn:schemas:contacts" w:element="GivenName">
          <w:r w:rsidRPr="004C200A">
            <w:rPr>
              <w:rFonts w:ascii="Open Sans" w:hAnsi="Open Sans" w:cs="Open Sans"/>
              <w:color w:val="333333"/>
              <w:sz w:val="21"/>
              <w:szCs w:val="21"/>
            </w:rPr>
            <w:t>David</w:t>
          </w:r>
        </w:smartTag>
        <w:r w:rsidRPr="004C200A">
          <w:rPr>
            <w:rFonts w:ascii="Open Sans" w:hAnsi="Open Sans" w:cs="Open Sans"/>
            <w:color w:val="333333"/>
            <w:sz w:val="21"/>
            <w:szCs w:val="21"/>
          </w:rPr>
          <w:t xml:space="preserve"> </w:t>
        </w:r>
        <w:smartTag w:uri="urn:schemas:contacts" w:element="Sn">
          <w:r w:rsidRPr="004C200A">
            <w:rPr>
              <w:rFonts w:ascii="Open Sans" w:hAnsi="Open Sans" w:cs="Open Sans"/>
              <w:color w:val="333333"/>
              <w:sz w:val="21"/>
              <w:szCs w:val="21"/>
            </w:rPr>
            <w:t>Hearst</w:t>
          </w:r>
        </w:smartTag>
      </w:smartTag>
      <w:r w:rsidRPr="004C200A">
        <w:rPr>
          <w:rFonts w:ascii="Open Sans" w:hAnsi="Open Sans" w:cs="Open Sans"/>
          <w:color w:val="333333"/>
          <w:sz w:val="21"/>
          <w:szCs w:val="21"/>
        </w:rPr>
        <w:t xml:space="preserve">. Retrieved </w:t>
      </w:r>
      <w:smartTag w:uri="urn:schemas-microsoft-com:office:smarttags" w:element="date">
        <w:smartTagPr>
          <w:attr w:name="ls" w:val="trans"/>
          <w:attr w:name="Month" w:val="10"/>
          <w:attr w:name="Day" w:val="09"/>
          <w:attr w:name="Year" w:val="2017"/>
        </w:smartTagPr>
        <w:r w:rsidRPr="004C200A">
          <w:rPr>
            <w:rFonts w:ascii="Open Sans" w:hAnsi="Open Sans" w:cs="Open Sans"/>
            <w:color w:val="333333"/>
            <w:sz w:val="21"/>
            <w:szCs w:val="21"/>
          </w:rPr>
          <w:t>October 09, 2017</w:t>
        </w:r>
      </w:smartTag>
      <w:r w:rsidRPr="004C200A">
        <w:rPr>
          <w:rFonts w:ascii="Open Sans" w:hAnsi="Open Sans" w:cs="Open Sans"/>
          <w:color w:val="333333"/>
          <w:sz w:val="21"/>
          <w:szCs w:val="21"/>
        </w:rPr>
        <w:t xml:space="preserve">, from </w:t>
      </w:r>
      <w:hyperlink r:id="rId8" w:history="1">
        <w:r w:rsidRPr="00894636">
          <w:rPr>
            <w:rStyle w:val="Hyperlink"/>
            <w:rFonts w:ascii="Open Sans" w:hAnsi="Open Sans" w:cs="Open Sans"/>
            <w:sz w:val="21"/>
            <w:szCs w:val="21"/>
          </w:rPr>
          <w:t>https://www.theguardian.com/commentisfree/2013/nov/21/saudi-power-struggles-egypt</w:t>
        </w:r>
      </w:hyperlink>
    </w:p>
    <w:p w:rsidR="00DF1684" w:rsidRDefault="00DF1684" w:rsidP="00DF1684">
      <w:pPr>
        <w:rPr>
          <w:rFonts w:ascii="Open Sans" w:hAnsi="Open Sans" w:cs="Open Sans"/>
          <w:b/>
          <w:bCs/>
          <w:color w:val="333333"/>
          <w:sz w:val="21"/>
          <w:szCs w:val="21"/>
        </w:rPr>
      </w:pPr>
    </w:p>
    <w:p w:rsidR="00DF1684" w:rsidRDefault="00DF1684" w:rsidP="00DF1684">
      <w:pPr>
        <w:ind w:firstLine="720"/>
        <w:rPr>
          <w:rFonts w:ascii="Open Sans" w:hAnsi="Open Sans" w:cs="Open Sans"/>
          <w:color w:val="333333"/>
          <w:sz w:val="21"/>
          <w:szCs w:val="21"/>
        </w:rPr>
      </w:pPr>
      <w:smartTag w:uri="urn:schemas-microsoft-com:office:smarttags" w:element="country-region">
        <w:smartTag w:uri="urn:schemas-microsoft-com:office:smarttags" w:element="place">
          <w:r w:rsidRPr="00A80C09">
            <w:rPr>
              <w:rFonts w:ascii="Open Sans" w:hAnsi="Open Sans" w:cs="Open Sans"/>
              <w:color w:val="333333"/>
              <w:sz w:val="21"/>
              <w:szCs w:val="21"/>
            </w:rPr>
            <w:t>Saudi Arabia</w:t>
          </w:r>
        </w:smartTag>
      </w:smartTag>
      <w:r w:rsidRPr="00A80C09">
        <w:rPr>
          <w:rFonts w:ascii="Open Sans" w:hAnsi="Open Sans" w:cs="Open Sans"/>
          <w:color w:val="333333"/>
          <w:sz w:val="21"/>
          <w:szCs w:val="21"/>
        </w:rPr>
        <w:t xml:space="preserve">. (2012, May 03). Retrieved </w:t>
      </w:r>
      <w:smartTag w:uri="urn:schemas-microsoft-com:office:smarttags" w:element="date">
        <w:smartTagPr>
          <w:attr w:name="ls" w:val="trans"/>
          <w:attr w:name="Month" w:val="10"/>
          <w:attr w:name="Day" w:val="09"/>
          <w:attr w:name="Year" w:val="2017"/>
        </w:smartTagPr>
        <w:r w:rsidRPr="00A80C09">
          <w:rPr>
            <w:rFonts w:ascii="Open Sans" w:hAnsi="Open Sans" w:cs="Open Sans"/>
            <w:color w:val="333333"/>
            <w:sz w:val="21"/>
            <w:szCs w:val="21"/>
          </w:rPr>
          <w:t>October 09, 2017</w:t>
        </w:r>
      </w:smartTag>
      <w:r w:rsidRPr="00A80C09">
        <w:rPr>
          <w:rFonts w:ascii="Open Sans" w:hAnsi="Open Sans" w:cs="Open Sans"/>
          <w:color w:val="333333"/>
          <w:sz w:val="21"/>
          <w:szCs w:val="21"/>
        </w:rPr>
        <w:t xml:space="preserve">, from </w:t>
      </w:r>
      <w:hyperlink r:id="rId9" w:history="1">
        <w:r w:rsidRPr="00A80C09">
          <w:rPr>
            <w:rStyle w:val="Hyperlink"/>
            <w:rFonts w:ascii="Open Sans" w:hAnsi="Open Sans" w:cs="Open Sans"/>
            <w:sz w:val="21"/>
            <w:szCs w:val="21"/>
          </w:rPr>
          <w:t>https://freespeechfreepress.wordpress.com/saudi-arabia/</w:t>
        </w:r>
      </w:hyperlink>
    </w:p>
    <w:p w:rsidR="00DF1684" w:rsidRDefault="00DF1684" w:rsidP="00DF1684">
      <w:pPr>
        <w:rPr>
          <w:rFonts w:ascii="Open Sans" w:hAnsi="Open Sans" w:cs="Open Sans"/>
          <w:color w:val="333333"/>
          <w:sz w:val="21"/>
          <w:szCs w:val="21"/>
        </w:rPr>
      </w:pPr>
    </w:p>
    <w:p w:rsidR="00DF1684" w:rsidRDefault="00DF1684" w:rsidP="00DF1684">
      <w:pPr>
        <w:ind w:firstLine="720"/>
        <w:rPr>
          <w:rFonts w:asciiTheme="minorBidi" w:hAnsiTheme="minorBidi"/>
          <w:color w:val="333333"/>
          <w:sz w:val="21"/>
          <w:szCs w:val="21"/>
        </w:rPr>
      </w:pPr>
      <w:smartTag w:uri="urn:schemas-microsoft-com:office:smarttags" w:element="country-region">
        <w:smartTag w:uri="urn:schemas-microsoft-com:office:smarttags" w:element="place">
          <w:r w:rsidRPr="00697E15">
            <w:rPr>
              <w:rFonts w:asciiTheme="minorBidi" w:hAnsiTheme="minorBidi"/>
              <w:color w:val="333333"/>
              <w:sz w:val="21"/>
              <w:szCs w:val="21"/>
            </w:rPr>
            <w:t>Saudi Arabia</w:t>
          </w:r>
        </w:smartTag>
      </w:smartTag>
      <w:r w:rsidRPr="00697E15">
        <w:rPr>
          <w:rFonts w:asciiTheme="minorBidi" w:hAnsiTheme="minorBidi"/>
          <w:color w:val="333333"/>
          <w:sz w:val="21"/>
          <w:szCs w:val="21"/>
        </w:rPr>
        <w:t xml:space="preserve"> Detains Reformers. (2004, March 17). </w:t>
      </w:r>
      <w:r w:rsidRPr="00697E15">
        <w:rPr>
          <w:rFonts w:asciiTheme="minorBidi" w:hAnsiTheme="minorBidi"/>
          <w:i/>
          <w:iCs/>
          <w:color w:val="333333"/>
          <w:sz w:val="21"/>
          <w:szCs w:val="21"/>
        </w:rPr>
        <w:t xml:space="preserve">The </w:t>
      </w:r>
      <w:smartTag w:uri="urn:schemas-microsoft-com:office:smarttags" w:element="place">
        <w:smartTag w:uri="urn:schemas:contacts" w:element="Sn">
          <w:smartTag w:uri="urn:schemas-microsoft-com:office:smarttags" w:element="State">
            <w:r w:rsidRPr="00697E15">
              <w:rPr>
                <w:rFonts w:asciiTheme="minorBidi" w:hAnsiTheme="minorBidi"/>
                <w:i/>
                <w:iCs/>
                <w:color w:val="333333"/>
                <w:sz w:val="21"/>
                <w:szCs w:val="21"/>
              </w:rPr>
              <w:t>Washington</w:t>
            </w:r>
          </w:smartTag>
        </w:smartTag>
      </w:smartTag>
      <w:r w:rsidRPr="00697E15">
        <w:rPr>
          <w:rFonts w:asciiTheme="minorBidi" w:hAnsiTheme="minorBidi"/>
          <w:i/>
          <w:iCs/>
          <w:color w:val="333333"/>
          <w:sz w:val="21"/>
          <w:szCs w:val="21"/>
        </w:rPr>
        <w:t xml:space="preserve"> Post</w:t>
      </w:r>
      <w:r w:rsidRPr="00697E15">
        <w:rPr>
          <w:rFonts w:asciiTheme="minorBidi" w:hAnsiTheme="minorBidi"/>
          <w:color w:val="333333"/>
          <w:sz w:val="21"/>
          <w:szCs w:val="21"/>
        </w:rPr>
        <w:t xml:space="preserve">. Retrieved </w:t>
      </w:r>
      <w:smartTag w:uri="urn:schemas-microsoft-com:office:smarttags" w:element="date">
        <w:smartTagPr>
          <w:attr w:name="ls" w:val="trans"/>
          <w:attr w:name="Month" w:val="10"/>
          <w:attr w:name="Day" w:val="9"/>
          <w:attr w:name="Year" w:val="2017"/>
        </w:smartTagPr>
        <w:r w:rsidRPr="00697E15">
          <w:rPr>
            <w:rFonts w:asciiTheme="minorBidi" w:hAnsiTheme="minorBidi"/>
            <w:color w:val="333333"/>
            <w:sz w:val="21"/>
            <w:szCs w:val="21"/>
          </w:rPr>
          <w:t>October 9, 2017</w:t>
        </w:r>
      </w:smartTag>
      <w:r w:rsidRPr="00697E15">
        <w:rPr>
          <w:rFonts w:asciiTheme="minorBidi" w:hAnsiTheme="minorBidi"/>
          <w:color w:val="333333"/>
          <w:sz w:val="21"/>
          <w:szCs w:val="21"/>
        </w:rPr>
        <w:t xml:space="preserve">, from </w:t>
      </w:r>
      <w:hyperlink r:id="rId10" w:history="1">
        <w:r w:rsidRPr="00C425AF">
          <w:rPr>
            <w:rStyle w:val="Hyperlink"/>
            <w:rFonts w:asciiTheme="minorBidi" w:hAnsiTheme="minorBidi"/>
            <w:sz w:val="21"/>
            <w:szCs w:val="21"/>
          </w:rPr>
          <w:t>http://www.highbeam.com/doc/1P2-161964.html?refid=easy_hf</w:t>
        </w:r>
      </w:hyperlink>
    </w:p>
    <w:p w:rsidR="00DF1684" w:rsidRDefault="00DF1684" w:rsidP="00DF1684">
      <w:pPr>
        <w:rPr>
          <w:rFonts w:asciiTheme="minorBidi" w:hAnsiTheme="minorBidi"/>
          <w:color w:val="333333"/>
          <w:sz w:val="21"/>
          <w:szCs w:val="21"/>
        </w:rPr>
      </w:pPr>
    </w:p>
    <w:p w:rsidR="00DF1684" w:rsidRDefault="00DF1684" w:rsidP="00DF1684">
      <w:pPr>
        <w:ind w:firstLine="720"/>
        <w:rPr>
          <w:rFonts w:ascii="Open Sans" w:hAnsi="Open Sans" w:cs="Open Sans"/>
          <w:b/>
          <w:bCs/>
          <w:color w:val="333333"/>
          <w:sz w:val="21"/>
          <w:szCs w:val="21"/>
        </w:rPr>
      </w:pPr>
      <w:r w:rsidRPr="00C96124">
        <w:rPr>
          <w:rFonts w:ascii="Open Sans" w:hAnsi="Open Sans" w:cs="Open Sans"/>
          <w:color w:val="333333"/>
          <w:sz w:val="21"/>
          <w:szCs w:val="21"/>
        </w:rPr>
        <w:t xml:space="preserve">World's Safest Countries Ranked. (n.d.). Retrieved </w:t>
      </w:r>
      <w:smartTag w:uri="urn:schemas-microsoft-com:office:smarttags" w:element="date">
        <w:smartTagPr>
          <w:attr w:name="ls" w:val="trans"/>
          <w:attr w:name="Month" w:val="10"/>
          <w:attr w:name="Day" w:val="10"/>
          <w:attr w:name="Year" w:val="2017"/>
        </w:smartTagPr>
        <w:r w:rsidRPr="00C96124">
          <w:rPr>
            <w:rFonts w:ascii="Open Sans" w:hAnsi="Open Sans" w:cs="Open Sans"/>
            <w:color w:val="333333"/>
            <w:sz w:val="21"/>
            <w:szCs w:val="21"/>
          </w:rPr>
          <w:t>October 10, 2017</w:t>
        </w:r>
      </w:smartTag>
      <w:r w:rsidRPr="00C96124">
        <w:rPr>
          <w:rFonts w:ascii="Open Sans" w:hAnsi="Open Sans" w:cs="Open Sans"/>
          <w:color w:val="333333"/>
          <w:sz w:val="21"/>
          <w:szCs w:val="21"/>
        </w:rPr>
        <w:t>, from</w:t>
      </w:r>
      <w:hyperlink r:id="rId11" w:history="1">
        <w:r w:rsidRPr="00BF3169">
          <w:rPr>
            <w:rStyle w:val="Hyperlink"/>
            <w:rFonts w:ascii="Open Sans" w:hAnsi="Open Sans" w:cs="Open Sans"/>
            <w:sz w:val="21"/>
            <w:szCs w:val="21"/>
          </w:rPr>
          <w:t>https://safearound.com/danger-rankings/</w:t>
        </w:r>
      </w:hyperlink>
    </w:p>
    <w:p w:rsidR="00DF1684" w:rsidRDefault="00DF1684" w:rsidP="00DF1684">
      <w:pPr>
        <w:rPr>
          <w:rFonts w:ascii="Open Sans" w:hAnsi="Open Sans" w:cs="Open Sans"/>
          <w:b/>
          <w:bCs/>
          <w:color w:val="333333"/>
          <w:sz w:val="21"/>
          <w:szCs w:val="21"/>
        </w:rPr>
      </w:pPr>
    </w:p>
    <w:p w:rsidR="00DF1684" w:rsidRDefault="00DF1684" w:rsidP="00DF1684">
      <w:pPr>
        <w:ind w:firstLine="720"/>
        <w:rPr>
          <w:rFonts w:ascii="Open Sans" w:hAnsi="Open Sans" w:cs="Open Sans"/>
          <w:b/>
          <w:bCs/>
          <w:color w:val="333333"/>
          <w:sz w:val="21"/>
          <w:szCs w:val="21"/>
        </w:rPr>
      </w:pPr>
      <w:smartTag w:uri="urn:schemas:contacts" w:element="Sn">
        <w:r w:rsidRPr="00AE2523">
          <w:rPr>
            <w:rFonts w:asciiTheme="minorBidi" w:hAnsiTheme="minorBidi"/>
            <w:color w:val="333333"/>
            <w:sz w:val="21"/>
            <w:szCs w:val="21"/>
          </w:rPr>
          <w:t>Wagner</w:t>
        </w:r>
      </w:smartTag>
      <w:r w:rsidRPr="00AE2523">
        <w:rPr>
          <w:rFonts w:asciiTheme="minorBidi" w:hAnsiTheme="minorBidi"/>
          <w:color w:val="333333"/>
          <w:sz w:val="21"/>
          <w:szCs w:val="21"/>
        </w:rPr>
        <w:t xml:space="preserve">, D., &amp; Cafiero, G. (2013, July 12). The Simmering Rivalry Between </w:t>
      </w:r>
      <w:smartTag w:uri="urn:schemas-microsoft-com:office:smarttags" w:element="country-region">
        <w:r w:rsidRPr="00AE2523">
          <w:rPr>
            <w:rFonts w:asciiTheme="minorBidi" w:hAnsiTheme="minorBidi"/>
            <w:color w:val="333333"/>
            <w:sz w:val="21"/>
            <w:szCs w:val="21"/>
          </w:rPr>
          <w:t>Qatar</w:t>
        </w:r>
      </w:smartTag>
      <w:r w:rsidRPr="00AE2523">
        <w:rPr>
          <w:rFonts w:asciiTheme="minorBidi" w:hAnsiTheme="minorBidi"/>
          <w:color w:val="333333"/>
          <w:sz w:val="21"/>
          <w:szCs w:val="21"/>
        </w:rPr>
        <w:t xml:space="preserve"> and </w:t>
      </w:r>
      <w:smartTag w:uri="urn:schemas-microsoft-com:office:smarttags" w:element="place">
        <w:smartTag w:uri="urn:schemas-microsoft-com:office:smarttags" w:element="country-region">
          <w:r w:rsidRPr="00AE2523">
            <w:rPr>
              <w:rFonts w:asciiTheme="minorBidi" w:hAnsiTheme="minorBidi"/>
              <w:color w:val="333333"/>
              <w:sz w:val="21"/>
              <w:szCs w:val="21"/>
            </w:rPr>
            <w:t>Saudi Arabia</w:t>
          </w:r>
        </w:smartTag>
      </w:smartTag>
      <w:r w:rsidRPr="00AE2523">
        <w:rPr>
          <w:rFonts w:asciiTheme="minorBidi" w:hAnsiTheme="minorBidi"/>
          <w:color w:val="333333"/>
          <w:sz w:val="21"/>
          <w:szCs w:val="21"/>
        </w:rPr>
        <w:t xml:space="preserve">. Retrieved </w:t>
      </w:r>
      <w:smartTag w:uri="urn:schemas-microsoft-com:office:smarttags" w:element="date">
        <w:smartTagPr>
          <w:attr w:name="ls" w:val="trans"/>
          <w:attr w:name="Month" w:val="10"/>
          <w:attr w:name="Day" w:val="10"/>
          <w:attr w:name="Year" w:val="2017"/>
        </w:smartTagPr>
        <w:r w:rsidRPr="00AE2523">
          <w:rPr>
            <w:rFonts w:asciiTheme="minorBidi" w:hAnsiTheme="minorBidi"/>
            <w:color w:val="333333"/>
            <w:sz w:val="21"/>
            <w:szCs w:val="21"/>
          </w:rPr>
          <w:t>October 10, 2017</w:t>
        </w:r>
      </w:smartTag>
      <w:r w:rsidRPr="00AE2523">
        <w:rPr>
          <w:rFonts w:asciiTheme="minorBidi" w:hAnsiTheme="minorBidi"/>
          <w:color w:val="333333"/>
          <w:sz w:val="21"/>
          <w:szCs w:val="21"/>
        </w:rPr>
        <w:t>, from</w:t>
      </w:r>
      <w:hyperlink r:id="rId12" w:history="1">
        <w:r w:rsidRPr="00BF3169">
          <w:rPr>
            <w:rStyle w:val="Hyperlink"/>
            <w:rFonts w:ascii="Open Sans" w:hAnsi="Open Sans" w:cs="Open Sans"/>
            <w:sz w:val="21"/>
            <w:szCs w:val="21"/>
          </w:rPr>
          <w:t>https://www.huffingtonpost.com/daniel-wagner/the-simmering-rivalry-bet_b_3585424.html</w:t>
        </w:r>
      </w:hyperlink>
    </w:p>
    <w:p w:rsidR="00DF1684" w:rsidRPr="00755556" w:rsidRDefault="00DF1684" w:rsidP="00DF1684">
      <w:pPr>
        <w:rPr>
          <w:rFonts w:asciiTheme="minorBidi" w:hAnsiTheme="minorBidi"/>
          <w:color w:val="333333"/>
          <w:sz w:val="21"/>
          <w:szCs w:val="21"/>
        </w:rPr>
      </w:pPr>
    </w:p>
    <w:p w:rsidR="00DF1684" w:rsidRDefault="00DF1684" w:rsidP="00DF1684">
      <w:pPr>
        <w:ind w:firstLine="720"/>
        <w:rPr>
          <w:rFonts w:ascii="Open Sans" w:hAnsi="Open Sans" w:cs="Open Sans"/>
          <w:b/>
          <w:bCs/>
          <w:color w:val="333333"/>
          <w:sz w:val="21"/>
          <w:szCs w:val="21"/>
        </w:rPr>
      </w:pPr>
      <w:smartTag w:uri="urn:schemas:contacts" w:element="Sn">
        <w:r w:rsidRPr="00755556">
          <w:rPr>
            <w:rFonts w:asciiTheme="minorBidi" w:hAnsiTheme="minorBidi"/>
            <w:color w:val="333333"/>
            <w:sz w:val="21"/>
            <w:szCs w:val="21"/>
          </w:rPr>
          <w:t>Erickson</w:t>
        </w:r>
      </w:smartTag>
      <w:r w:rsidRPr="00755556">
        <w:rPr>
          <w:rFonts w:asciiTheme="minorBidi" w:hAnsiTheme="minorBidi"/>
          <w:color w:val="333333"/>
          <w:sz w:val="21"/>
          <w:szCs w:val="21"/>
        </w:rPr>
        <w:t xml:space="preserve">, A. (2017, June 23). Analysis | Why Saudi Arabia hates </w:t>
      </w:r>
      <w:smartTag w:uri="urn:schemas-microsoft-com:office:smarttags" w:element="PersonName">
        <w:smartTag w:uri="urn:schemas:contacts" w:element="GivenName">
          <w:r w:rsidRPr="00755556">
            <w:rPr>
              <w:rFonts w:asciiTheme="minorBidi" w:hAnsiTheme="minorBidi"/>
              <w:color w:val="333333"/>
              <w:sz w:val="21"/>
              <w:szCs w:val="21"/>
            </w:rPr>
            <w:t>Al</w:t>
          </w:r>
        </w:smartTag>
        <w:r w:rsidRPr="00755556">
          <w:rPr>
            <w:rFonts w:asciiTheme="minorBidi" w:hAnsiTheme="minorBidi"/>
            <w:color w:val="333333"/>
            <w:sz w:val="21"/>
            <w:szCs w:val="21"/>
          </w:rPr>
          <w:t xml:space="preserve"> </w:t>
        </w:r>
        <w:smartTag w:uri="urn:schemas:contacts" w:element="Sn">
          <w:r w:rsidRPr="00755556">
            <w:rPr>
              <w:rFonts w:asciiTheme="minorBidi" w:hAnsiTheme="minorBidi"/>
              <w:color w:val="333333"/>
              <w:sz w:val="21"/>
              <w:szCs w:val="21"/>
            </w:rPr>
            <w:t>Jazeera</w:t>
          </w:r>
        </w:smartTag>
      </w:smartTag>
      <w:r w:rsidRPr="00755556">
        <w:rPr>
          <w:rFonts w:asciiTheme="minorBidi" w:hAnsiTheme="minorBidi"/>
          <w:color w:val="333333"/>
          <w:sz w:val="21"/>
          <w:szCs w:val="21"/>
        </w:rPr>
        <w:t xml:space="preserve"> so much. Retrieved </w:t>
      </w:r>
      <w:smartTag w:uri="urn:schemas-microsoft-com:office:smarttags" w:element="date">
        <w:smartTagPr>
          <w:attr w:name="ls" w:val="trans"/>
          <w:attr w:name="Month" w:val="10"/>
          <w:attr w:name="Day" w:val="11"/>
          <w:attr w:name="Year" w:val="2017"/>
        </w:smartTagPr>
        <w:r w:rsidRPr="00755556">
          <w:rPr>
            <w:rFonts w:asciiTheme="minorBidi" w:hAnsiTheme="minorBidi"/>
            <w:color w:val="333333"/>
            <w:sz w:val="21"/>
            <w:szCs w:val="21"/>
          </w:rPr>
          <w:t>October 11, 2017</w:t>
        </w:r>
      </w:smartTag>
      <w:r w:rsidRPr="00755556">
        <w:rPr>
          <w:rFonts w:asciiTheme="minorBidi" w:hAnsiTheme="minorBidi"/>
          <w:color w:val="333333"/>
          <w:sz w:val="21"/>
          <w:szCs w:val="21"/>
        </w:rPr>
        <w:t xml:space="preserve">, from </w:t>
      </w:r>
      <w:hyperlink r:id="rId13" w:history="1">
        <w:r w:rsidRPr="00BF32C9">
          <w:rPr>
            <w:rStyle w:val="Hyperlink"/>
            <w:rFonts w:ascii="Open Sans" w:hAnsi="Open Sans" w:cs="Open Sans"/>
            <w:sz w:val="21"/>
            <w:szCs w:val="21"/>
          </w:rPr>
          <w:t>https://www.washingtonpost.com/news/worldviews/wp/2017/06/23/why-saudi-arabia-hates-al-jazeera-so-much/?utm_term=.d1c01c67fb9f</w:t>
        </w:r>
      </w:hyperlink>
    </w:p>
    <w:p w:rsidR="00DF1684" w:rsidRDefault="00DF1684" w:rsidP="00DF1684">
      <w:pPr>
        <w:rPr>
          <w:rFonts w:ascii="Open Sans" w:hAnsi="Open Sans" w:cs="Open Sans"/>
          <w:b/>
          <w:bCs/>
          <w:color w:val="333333"/>
          <w:sz w:val="21"/>
          <w:szCs w:val="21"/>
        </w:rPr>
      </w:pPr>
    </w:p>
    <w:p w:rsidR="00DF1684" w:rsidRDefault="00DF1684" w:rsidP="00DF1684">
      <w:pPr>
        <w:ind w:firstLine="720"/>
        <w:rPr>
          <w:rFonts w:asciiTheme="minorBidi" w:hAnsiTheme="minorBidi"/>
          <w:color w:val="333333"/>
          <w:sz w:val="21"/>
          <w:szCs w:val="21"/>
        </w:rPr>
      </w:pPr>
      <w:r w:rsidRPr="00C30888">
        <w:rPr>
          <w:rFonts w:asciiTheme="minorBidi" w:hAnsiTheme="minorBidi"/>
          <w:color w:val="333333"/>
          <w:sz w:val="21"/>
          <w:szCs w:val="21"/>
        </w:rPr>
        <w:t xml:space="preserve">(n.d.). Retrieved </w:t>
      </w:r>
      <w:smartTag w:uri="urn:schemas-microsoft-com:office:smarttags" w:element="date">
        <w:smartTagPr>
          <w:attr w:name="ls" w:val="trans"/>
          <w:attr w:name="Month" w:val="10"/>
          <w:attr w:name="Day" w:val="11"/>
          <w:attr w:name="Year" w:val="2017"/>
        </w:smartTagPr>
        <w:r w:rsidRPr="00C30888">
          <w:rPr>
            <w:rFonts w:asciiTheme="minorBidi" w:hAnsiTheme="minorBidi"/>
            <w:color w:val="333333"/>
            <w:sz w:val="21"/>
            <w:szCs w:val="21"/>
          </w:rPr>
          <w:t>October 11, 2017</w:t>
        </w:r>
      </w:smartTag>
      <w:r w:rsidRPr="00C30888">
        <w:rPr>
          <w:rFonts w:asciiTheme="minorBidi" w:hAnsiTheme="minorBidi"/>
          <w:color w:val="333333"/>
          <w:sz w:val="21"/>
          <w:szCs w:val="21"/>
        </w:rPr>
        <w:t xml:space="preserve">, from http://0-www.lexisnexis.com.ignacio.usfca.edu/hottopics/lnacademic/?shr=t&amp;csi=381159&amp;sr=%22Saudi </w:t>
      </w:r>
      <w:smartTag w:uri="urn:schemas-microsoft-com:office:smarttags" w:element="place">
        <w:r w:rsidRPr="00C30888">
          <w:rPr>
            <w:rFonts w:asciiTheme="minorBidi" w:hAnsiTheme="minorBidi"/>
            <w:color w:val="333333"/>
            <w:sz w:val="21"/>
            <w:szCs w:val="21"/>
          </w:rPr>
          <w:t>Arabia</w:t>
        </w:r>
      </w:smartTag>
      <w:r w:rsidRPr="00C30888">
        <w:rPr>
          <w:rFonts w:asciiTheme="minorBidi" w:hAnsiTheme="minorBidi"/>
          <w:color w:val="333333"/>
          <w:sz w:val="21"/>
          <w:szCs w:val="21"/>
        </w:rPr>
        <w:t xml:space="preserve">%27s attempt to silence </w:t>
      </w:r>
      <w:smartTag w:uri="urn:schemas-microsoft-com:office:smarttags" w:element="PersonName">
        <w:smartTag w:uri="urn:schemas:contacts" w:element="GivenName">
          <w:r w:rsidRPr="00C30888">
            <w:rPr>
              <w:rFonts w:asciiTheme="minorBidi" w:hAnsiTheme="minorBidi"/>
              <w:color w:val="333333"/>
              <w:sz w:val="21"/>
              <w:szCs w:val="21"/>
            </w:rPr>
            <w:t>Al</w:t>
          </w:r>
        </w:smartTag>
        <w:r w:rsidRPr="00C30888">
          <w:rPr>
            <w:rFonts w:asciiTheme="minorBidi" w:hAnsiTheme="minorBidi"/>
            <w:color w:val="333333"/>
            <w:sz w:val="21"/>
            <w:szCs w:val="21"/>
          </w:rPr>
          <w:t xml:space="preserve"> </w:t>
        </w:r>
        <w:smartTag w:uri="urn:schemas:contacts" w:element="Sn">
          <w:r w:rsidRPr="00C30888">
            <w:rPr>
              <w:rFonts w:asciiTheme="minorBidi" w:hAnsiTheme="minorBidi"/>
              <w:color w:val="333333"/>
              <w:sz w:val="21"/>
              <w:szCs w:val="21"/>
            </w:rPr>
            <w:t>Jazeera</w:t>
          </w:r>
        </w:smartTag>
      </w:smartTag>
      <w:r w:rsidRPr="00C30888">
        <w:rPr>
          <w:rFonts w:asciiTheme="minorBidi" w:hAnsiTheme="minorBidi"/>
          <w:color w:val="333333"/>
          <w:sz w:val="21"/>
          <w:szCs w:val="21"/>
        </w:rPr>
        <w:t xml:space="preserve"> network is outrageous%22%2BAND%2BDATE%2</w:t>
      </w:r>
      <w:smartTag w:uri="urn:schemas-microsoft-com:office:smarttags" w:element="stockticker">
        <w:r w:rsidRPr="00C30888">
          <w:rPr>
            <w:rFonts w:asciiTheme="minorBidi" w:hAnsiTheme="minorBidi"/>
            <w:color w:val="333333"/>
            <w:sz w:val="21"/>
            <w:szCs w:val="21"/>
          </w:rPr>
          <w:t>BIS</w:t>
        </w:r>
      </w:smartTag>
      <w:r w:rsidRPr="00C30888">
        <w:rPr>
          <w:rFonts w:asciiTheme="minorBidi" w:hAnsiTheme="minorBidi"/>
          <w:color w:val="333333"/>
          <w:sz w:val="21"/>
          <w:szCs w:val="21"/>
        </w:rPr>
        <w:t xml:space="preserve">%2B2017 </w:t>
      </w:r>
    </w:p>
    <w:p w:rsidR="00DF1684" w:rsidRDefault="00DF1684" w:rsidP="00DF1684">
      <w:pPr>
        <w:rPr>
          <w:rFonts w:asciiTheme="minorBidi" w:hAnsiTheme="minorBidi"/>
          <w:color w:val="333333"/>
          <w:sz w:val="21"/>
          <w:szCs w:val="21"/>
        </w:rPr>
      </w:pPr>
    </w:p>
    <w:p w:rsidR="00DF1684" w:rsidRPr="00C30888" w:rsidRDefault="00DF1684" w:rsidP="00DF1684">
      <w:pPr>
        <w:ind w:firstLine="720"/>
        <w:rPr>
          <w:rFonts w:asciiTheme="minorBidi" w:hAnsiTheme="minorBidi"/>
          <w:sz w:val="20"/>
          <w:szCs w:val="20"/>
        </w:rPr>
      </w:pPr>
      <w:r w:rsidRPr="00C30888">
        <w:rPr>
          <w:rFonts w:asciiTheme="minorBidi" w:hAnsiTheme="minorBidi"/>
          <w:color w:val="333333"/>
          <w:sz w:val="21"/>
          <w:szCs w:val="21"/>
        </w:rPr>
        <w:t xml:space="preserve">International Monetary Fund. Middle East and </w:t>
      </w:r>
      <w:smartTag w:uri="urn:schemas-microsoft-com:office:smarttags" w:element="place">
        <w:r w:rsidRPr="00C30888">
          <w:rPr>
            <w:rFonts w:asciiTheme="minorBidi" w:hAnsiTheme="minorBidi"/>
            <w:color w:val="333333"/>
            <w:sz w:val="21"/>
            <w:szCs w:val="21"/>
          </w:rPr>
          <w:t>Central Asia</w:t>
        </w:r>
      </w:smartTag>
      <w:r w:rsidRPr="00C30888">
        <w:rPr>
          <w:rFonts w:asciiTheme="minorBidi" w:hAnsiTheme="minorBidi"/>
          <w:color w:val="333333"/>
          <w:sz w:val="21"/>
          <w:szCs w:val="21"/>
        </w:rPr>
        <w:t xml:space="preserve"> Dept. (n.d.). </w:t>
      </w:r>
      <w:smartTag w:uri="urn:schemas-microsoft-com:office:smarttags" w:element="place">
        <w:smartTag w:uri="urn:schemas-microsoft-com:office:smarttags" w:element="country-region">
          <w:r w:rsidRPr="00C30888">
            <w:rPr>
              <w:rFonts w:asciiTheme="minorBidi" w:hAnsiTheme="minorBidi"/>
              <w:color w:val="333333"/>
              <w:sz w:val="21"/>
              <w:szCs w:val="21"/>
            </w:rPr>
            <w:t>Saudi Arabia</w:t>
          </w:r>
        </w:smartTag>
      </w:smartTag>
      <w:r w:rsidRPr="00C30888">
        <w:rPr>
          <w:rFonts w:asciiTheme="minorBidi" w:hAnsiTheme="minorBidi"/>
          <w:color w:val="333333"/>
          <w:sz w:val="21"/>
          <w:szCs w:val="21"/>
        </w:rPr>
        <w:t xml:space="preserve"> : 2017 Article IV Consultation-Press Release; and Staff Report. Retrieved </w:t>
      </w:r>
      <w:smartTag w:uri="urn:schemas-microsoft-com:office:smarttags" w:element="date">
        <w:smartTagPr>
          <w:attr w:name="ls" w:val="trans"/>
          <w:attr w:name="Month" w:val="10"/>
          <w:attr w:name="Day" w:val="11"/>
          <w:attr w:name="Year" w:val="2017"/>
        </w:smartTagPr>
        <w:r w:rsidRPr="00C30888">
          <w:rPr>
            <w:rFonts w:asciiTheme="minorBidi" w:hAnsiTheme="minorBidi"/>
            <w:color w:val="333333"/>
            <w:sz w:val="21"/>
            <w:szCs w:val="21"/>
          </w:rPr>
          <w:t>October 11, 2017</w:t>
        </w:r>
      </w:smartTag>
      <w:r w:rsidRPr="00C30888">
        <w:rPr>
          <w:rFonts w:asciiTheme="minorBidi" w:hAnsiTheme="minorBidi"/>
          <w:color w:val="333333"/>
          <w:sz w:val="21"/>
          <w:szCs w:val="21"/>
        </w:rPr>
        <w:t>, from</w:t>
      </w:r>
      <w:hyperlink r:id="rId14" w:history="1">
        <w:r w:rsidRPr="00BF32C9">
          <w:rPr>
            <w:rStyle w:val="Hyperlink"/>
            <w:rFonts w:ascii="Open Sans" w:hAnsi="Open Sans" w:cs="Open Sans"/>
            <w:sz w:val="21"/>
            <w:szCs w:val="21"/>
          </w:rPr>
          <w:t>http://www.imf.org/en/Publications/CR/Issues/2017/10/05/Saudi-Arabia-2017-Article-IV-Consultation-Press-Release-and-Staff-Report-45312</w:t>
        </w:r>
      </w:hyperlink>
    </w:p>
    <w:p w:rsidR="00A3367A" w:rsidRDefault="00CD06B8"/>
    <w:p w:rsidR="00ED5CF4" w:rsidRDefault="00ED5CF4"/>
    <w:p w:rsidR="00ED5CF4" w:rsidRDefault="00ED5CF4"/>
    <w:p w:rsidR="00ED5CF4" w:rsidRDefault="00ED5CF4"/>
    <w:p w:rsidR="00ED5CF4" w:rsidRDefault="00ED5CF4"/>
    <w:p w:rsidR="00ED5CF4" w:rsidRDefault="00ED5CF4"/>
    <w:p w:rsidR="00ED5CF4" w:rsidRDefault="00ED5CF4" w:rsidP="00ED5CF4">
      <w:pPr>
        <w:spacing w:line="240" w:lineRule="auto"/>
        <w:jc w:val="both"/>
        <w:rPr>
          <w:rFonts w:ascii="Times New Roman" w:hAnsi="Times New Roman" w:cs="Times New Roman"/>
          <w:iCs/>
          <w:sz w:val="24"/>
          <w:szCs w:val="24"/>
        </w:rPr>
      </w:pPr>
      <w:r>
        <w:rPr>
          <w:rFonts w:ascii="Times New Roman" w:hAnsi="Times New Roman" w:cs="Times New Roman"/>
          <w:iCs/>
          <w:sz w:val="24"/>
          <w:szCs w:val="24"/>
        </w:rPr>
        <w:lastRenderedPageBreak/>
        <w:t>Attachment two amended</w:t>
      </w:r>
    </w:p>
    <w:p w:rsidR="00ED5CF4" w:rsidRDefault="00ED5CF4" w:rsidP="00ED5CF4">
      <w:pPr>
        <w:spacing w:line="240" w:lineRule="auto"/>
        <w:jc w:val="both"/>
        <w:rPr>
          <w:rFonts w:ascii="Times New Roman" w:hAnsi="Times New Roman" w:cs="Times New Roman"/>
          <w:iCs/>
          <w:sz w:val="24"/>
          <w:szCs w:val="24"/>
        </w:rPr>
      </w:pPr>
    </w:p>
    <w:p w:rsidR="00ED5CF4" w:rsidDel="00D275B5" w:rsidRDefault="00ED5CF4" w:rsidP="00ED5CF4">
      <w:pPr>
        <w:spacing w:line="240" w:lineRule="auto"/>
        <w:jc w:val="both"/>
        <w:rPr>
          <w:del w:id="1" w:author="sultan babatin" w:date="2017-12-11T17:51:00Z"/>
          <w:rFonts w:ascii="Times New Roman" w:hAnsi="Times New Roman" w:cs="Times New Roman"/>
          <w:iCs/>
          <w:sz w:val="24"/>
          <w:szCs w:val="24"/>
        </w:rPr>
      </w:pPr>
      <w:del w:id="2" w:author="sultan babatin" w:date="2017-12-11T17:51:00Z">
        <w:r w:rsidDel="00D275B5">
          <w:rPr>
            <w:rFonts w:ascii="Times New Roman" w:hAnsi="Times New Roman" w:cs="Times New Roman"/>
            <w:iCs/>
            <w:sz w:val="24"/>
            <w:szCs w:val="24"/>
          </w:rPr>
          <w:delText>Sultan Babatin</w:delText>
        </w:r>
      </w:del>
    </w:p>
    <w:p w:rsidR="00ED5CF4" w:rsidDel="00D275B5" w:rsidRDefault="00ED5CF4" w:rsidP="00ED5CF4">
      <w:pPr>
        <w:spacing w:line="240" w:lineRule="auto"/>
        <w:jc w:val="both"/>
        <w:rPr>
          <w:del w:id="3" w:author="sultan babatin" w:date="2017-12-11T17:51:00Z"/>
          <w:rFonts w:ascii="Times New Roman" w:hAnsi="Times New Roman" w:cs="Times New Roman"/>
          <w:iCs/>
          <w:sz w:val="24"/>
          <w:szCs w:val="24"/>
        </w:rPr>
      </w:pPr>
      <w:del w:id="4" w:author="sultan babatin" w:date="2017-12-11T17:51:00Z">
        <w:r w:rsidDel="00D275B5">
          <w:rPr>
            <w:rFonts w:ascii="Times New Roman" w:hAnsi="Times New Roman" w:cs="Times New Roman"/>
            <w:iCs/>
            <w:sz w:val="24"/>
            <w:szCs w:val="24"/>
          </w:rPr>
          <w:delText>Professor Zarobell</w:delText>
        </w:r>
      </w:del>
    </w:p>
    <w:p w:rsidR="00ED5CF4" w:rsidDel="00D275B5" w:rsidRDefault="00ED5CF4" w:rsidP="00ED5CF4">
      <w:pPr>
        <w:spacing w:line="240" w:lineRule="auto"/>
        <w:jc w:val="both"/>
        <w:rPr>
          <w:del w:id="5" w:author="sultan babatin" w:date="2017-12-11T17:51:00Z"/>
          <w:rFonts w:ascii="Times New Roman" w:hAnsi="Times New Roman" w:cs="Times New Roman"/>
          <w:iCs/>
          <w:sz w:val="24"/>
          <w:szCs w:val="24"/>
        </w:rPr>
      </w:pPr>
    </w:p>
    <w:p w:rsidR="00ED5CF4" w:rsidRDefault="00ED5CF4" w:rsidP="00ED5CF4">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Immigrants are shaping the markets for the </w:t>
      </w:r>
      <w:ins w:id="6" w:author="Evans Kashem" w:date="2017-12-13T02:30:00Z">
        <w:r>
          <w:rPr>
            <w:rFonts w:ascii="Times New Roman" w:hAnsi="Times New Roman" w:cs="Times New Roman"/>
            <w:sz w:val="24"/>
            <w:szCs w:val="24"/>
          </w:rPr>
          <w:t>years to come. This is because</w:t>
        </w:r>
      </w:ins>
      <w:ins w:id="7" w:author="Evans Kashem" w:date="2017-12-13T02:31:00Z">
        <w:r>
          <w:rPr>
            <w:rFonts w:ascii="Times New Roman" w:hAnsi="Times New Roman" w:cs="Times New Roman"/>
            <w:sz w:val="24"/>
            <w:szCs w:val="24"/>
          </w:rPr>
          <w:t>,</w:t>
        </w:r>
      </w:ins>
      <w:ins w:id="8" w:author="Evans Kashem" w:date="2017-12-13T02:30:00Z">
        <w:r>
          <w:rPr>
            <w:rFonts w:ascii="Times New Roman" w:hAnsi="Times New Roman" w:cs="Times New Roman"/>
            <w:sz w:val="24"/>
            <w:szCs w:val="24"/>
          </w:rPr>
          <w:t xml:space="preserve"> as they</w:t>
        </w:r>
      </w:ins>
      <w:ins w:id="9" w:author="Evans Kashem" w:date="2017-12-13T02:31:00Z">
        <w:r>
          <w:rPr>
            <w:rFonts w:ascii="Times New Roman" w:hAnsi="Times New Roman" w:cs="Times New Roman"/>
            <w:sz w:val="24"/>
            <w:szCs w:val="24"/>
          </w:rPr>
          <w:t xml:space="preserve"> migrate towards a certain destination, they tend to buy goods and services from the nearby markets</w:t>
        </w:r>
      </w:ins>
      <w:ins w:id="10" w:author="Evans Kashem" w:date="2017-12-13T02:32:00Z">
        <w:r>
          <w:rPr>
            <w:rFonts w:ascii="Times New Roman" w:hAnsi="Times New Roman" w:cs="Times New Roman"/>
            <w:sz w:val="24"/>
            <w:szCs w:val="24"/>
          </w:rPr>
          <w:t>. This makes the market demand to rise.</w:t>
        </w:r>
      </w:ins>
      <w:ins w:id="11" w:author="Evans Kashem" w:date="2017-12-13T02:30:00Z">
        <w:r>
          <w:rPr>
            <w:rFonts w:ascii="Times New Roman" w:hAnsi="Times New Roman" w:cs="Times New Roman"/>
            <w:sz w:val="24"/>
            <w:szCs w:val="24"/>
          </w:rPr>
          <w:t xml:space="preserve"> </w:t>
        </w:r>
      </w:ins>
      <w:del w:id="12" w:author="Evans Kashem" w:date="2017-12-13T02:30:00Z">
        <w:r w:rsidDel="00DB3D42">
          <w:rPr>
            <w:rFonts w:ascii="Times New Roman" w:hAnsi="Times New Roman" w:cs="Times New Roman"/>
            <w:sz w:val="24"/>
            <w:szCs w:val="24"/>
          </w:rPr>
          <w:delText>millennia</w:delText>
        </w:r>
      </w:del>
      <w:del w:id="13" w:author="Evans Kashem" w:date="2017-12-13T02:25:00Z">
        <w:r w:rsidDel="00DB3D42">
          <w:rPr>
            <w:rFonts w:ascii="Times New Roman" w:hAnsi="Times New Roman" w:cs="Times New Roman"/>
            <w:sz w:val="24"/>
            <w:szCs w:val="24"/>
          </w:rPr>
          <w:delText>;</w:delText>
        </w:r>
      </w:del>
      <w:del w:id="14" w:author="Evans Kashem" w:date="2017-12-13T02:26:00Z">
        <w:r w:rsidDel="00DB3D42">
          <w:rPr>
            <w:rFonts w:ascii="Times New Roman" w:hAnsi="Times New Roman" w:cs="Times New Roman"/>
            <w:sz w:val="24"/>
            <w:szCs w:val="24"/>
          </w:rPr>
          <w:delText xml:space="preserve"> h</w:delText>
        </w:r>
      </w:del>
      <w:ins w:id="15" w:author="Evans Kashem" w:date="2017-12-13T02:26:00Z">
        <w:r>
          <w:rPr>
            <w:rFonts w:ascii="Times New Roman" w:hAnsi="Times New Roman" w:cs="Times New Roman"/>
            <w:sz w:val="24"/>
            <w:szCs w:val="24"/>
          </w:rPr>
          <w:t>H</w:t>
        </w:r>
      </w:ins>
      <w:r>
        <w:rPr>
          <w:rFonts w:ascii="Times New Roman" w:hAnsi="Times New Roman" w:cs="Times New Roman"/>
          <w:sz w:val="24"/>
          <w:szCs w:val="24"/>
        </w:rPr>
        <w:t xml:space="preserve">owever, they have been the hostility target in many nations. There is a high percentage of immigrants as the world is changing and this has attracted different reactions from the western nations. With the economic tumult and the wave of refugees in the current world, the questions on the ethic and economics of immigration are gaining the focus in conversation. The European leaders are under high pressure in accepting over 100000 refugees mainly from </w:t>
      </w:r>
      <w:smartTag w:uri="urn:schemas-microsoft-com:office:smarttags" w:element="country-region">
        <w:smartTag w:uri="urn:schemas-microsoft-com:office:smarttags" w:element="place">
          <w:r>
            <w:rPr>
              <w:rFonts w:ascii="Times New Roman" w:hAnsi="Times New Roman" w:cs="Times New Roman"/>
              <w:sz w:val="24"/>
              <w:szCs w:val="24"/>
            </w:rPr>
            <w:t>Syria</w:t>
          </w:r>
        </w:smartTag>
      </w:smartTag>
      <w:r>
        <w:rPr>
          <w:rFonts w:ascii="Times New Roman" w:hAnsi="Times New Roman" w:cs="Times New Roman"/>
          <w:sz w:val="24"/>
          <w:szCs w:val="24"/>
        </w:rPr>
        <w:t xml:space="preserve">. Many leaders are worried about the increased refugees in their countries that pose high </w:t>
      </w:r>
      <w:ins w:id="16" w:author="Go Dons!" w:date="2017-12-03T13:50:00Z">
        <w:r>
          <w:rPr>
            <w:rFonts w:ascii="Times New Roman" w:hAnsi="Times New Roman" w:cs="Times New Roman"/>
            <w:sz w:val="24"/>
            <w:szCs w:val="24"/>
          </w:rPr>
          <w:t>s</w:t>
        </w:r>
      </w:ins>
      <w:del w:id="17" w:author="Go Dons!" w:date="2017-12-03T13:50:00Z">
        <w:r w:rsidDel="00294985">
          <w:rPr>
            <w:rFonts w:ascii="Times New Roman" w:hAnsi="Times New Roman" w:cs="Times New Roman"/>
            <w:sz w:val="24"/>
            <w:szCs w:val="24"/>
          </w:rPr>
          <w:delText>t</w:delText>
        </w:r>
      </w:del>
      <w:r>
        <w:rPr>
          <w:rFonts w:ascii="Times New Roman" w:hAnsi="Times New Roman" w:cs="Times New Roman"/>
          <w:sz w:val="24"/>
          <w:szCs w:val="24"/>
        </w:rPr>
        <w:t>ense of insecurity. The incident is causing leaders to feel unsafe with the conditions. It appears a right thing to carry out because it creates an economic sense</w:t>
      </w:r>
      <w:ins w:id="18" w:author="Evans Kashem" w:date="2017-12-13T02:34:00Z">
        <w:r>
          <w:rPr>
            <w:rFonts w:ascii="Times New Roman" w:hAnsi="Times New Roman" w:cs="Times New Roman"/>
            <w:sz w:val="24"/>
            <w:szCs w:val="24"/>
          </w:rPr>
          <w:t xml:space="preserve"> with the fact that it has increased the demands for more commodities. Within a specific country or region dominated by immigrants, there is an increased population that creates the larger market thus influencing the economic.</w:t>
        </w:r>
      </w:ins>
      <w:del w:id="19" w:author="Evans Kashem" w:date="2017-12-13T02:34:00Z">
        <w:r w:rsidDel="004B435B">
          <w:rPr>
            <w:rFonts w:ascii="Times New Roman" w:hAnsi="Times New Roman" w:cs="Times New Roman"/>
            <w:sz w:val="24"/>
            <w:szCs w:val="24"/>
          </w:rPr>
          <w:delText>.</w:delText>
        </w:r>
      </w:del>
      <w:del w:id="20" w:author="Evans Kashem" w:date="2017-12-13T02:36:00Z">
        <w:r w:rsidDel="004B435B">
          <w:rPr>
            <w:rFonts w:ascii="Times New Roman" w:hAnsi="Times New Roman" w:cs="Times New Roman"/>
            <w:sz w:val="24"/>
            <w:szCs w:val="24"/>
          </w:rPr>
          <w:delText xml:space="preserve"> The</w:delText>
        </w:r>
      </w:del>
      <w:r>
        <w:rPr>
          <w:rFonts w:ascii="Times New Roman" w:hAnsi="Times New Roman" w:cs="Times New Roman"/>
          <w:sz w:val="24"/>
          <w:szCs w:val="24"/>
        </w:rPr>
        <w:t xml:space="preserve"> </w:t>
      </w:r>
      <w:del w:id="21" w:author="Evans Kashem" w:date="2017-12-13T02:36:00Z">
        <w:r w:rsidDel="004B435B">
          <w:rPr>
            <w:rFonts w:ascii="Times New Roman" w:hAnsi="Times New Roman" w:cs="Times New Roman"/>
            <w:sz w:val="24"/>
            <w:szCs w:val="24"/>
          </w:rPr>
          <w:delText>c</w:delText>
        </w:r>
      </w:del>
      <w:ins w:id="22" w:author="Evans Kashem" w:date="2017-12-13T02:36:00Z">
        <w:r>
          <w:rPr>
            <w:rFonts w:ascii="Times New Roman" w:hAnsi="Times New Roman" w:cs="Times New Roman"/>
            <w:sz w:val="24"/>
            <w:szCs w:val="24"/>
          </w:rPr>
          <w:t>The c</w:t>
        </w:r>
      </w:ins>
      <w:r>
        <w:rPr>
          <w:rFonts w:ascii="Times New Roman" w:hAnsi="Times New Roman" w:cs="Times New Roman"/>
          <w:sz w:val="24"/>
          <w:szCs w:val="24"/>
        </w:rPr>
        <w:t xml:space="preserve">ountry selected </w:t>
      </w:r>
      <w:ins w:id="23" w:author="Evans Kashem" w:date="2017-12-13T02:36:00Z">
        <w:r>
          <w:rPr>
            <w:rFonts w:ascii="Times New Roman" w:hAnsi="Times New Roman" w:cs="Times New Roman"/>
            <w:sz w:val="24"/>
            <w:szCs w:val="24"/>
          </w:rPr>
          <w:t xml:space="preserve">in this case </w:t>
        </w:r>
      </w:ins>
      <w:r>
        <w:rPr>
          <w:rFonts w:ascii="Times New Roman" w:hAnsi="Times New Roman" w:cs="Times New Roman"/>
          <w:sz w:val="24"/>
          <w:szCs w:val="24"/>
        </w:rPr>
        <w:t xml:space="preserve">is </w:t>
      </w:r>
      <w:smartTag w:uri="urn:schemas-microsoft-com:office:smarttags" w:element="country-region">
        <w:smartTag w:uri="urn:schemas-microsoft-com:office:smarttags" w:element="place">
          <w:r>
            <w:rPr>
              <w:rFonts w:ascii="Times New Roman" w:hAnsi="Times New Roman" w:cs="Times New Roman"/>
              <w:sz w:val="24"/>
              <w:szCs w:val="24"/>
            </w:rPr>
            <w:t>Syria</w:t>
          </w:r>
        </w:smartTag>
      </w:smartTag>
      <w:ins w:id="24" w:author="Evans Kashem" w:date="2017-12-13T02:37:00Z">
        <w:r>
          <w:rPr>
            <w:rFonts w:ascii="Times New Roman" w:hAnsi="Times New Roman" w:cs="Times New Roman"/>
            <w:sz w:val="24"/>
            <w:szCs w:val="24"/>
          </w:rPr>
          <w:t xml:space="preserve"> with the</w:t>
        </w:r>
      </w:ins>
      <w:del w:id="25" w:author="Evans Kashem" w:date="2017-12-13T02:37:00Z">
        <w:r w:rsidDel="004B435B">
          <w:rPr>
            <w:rFonts w:ascii="Times New Roman" w:hAnsi="Times New Roman" w:cs="Times New Roman"/>
            <w:sz w:val="24"/>
            <w:szCs w:val="24"/>
          </w:rPr>
          <w:delText>,</w:delText>
        </w:r>
      </w:del>
      <w:r>
        <w:rPr>
          <w:rFonts w:ascii="Times New Roman" w:hAnsi="Times New Roman" w:cs="Times New Roman"/>
          <w:sz w:val="24"/>
          <w:szCs w:val="24"/>
        </w:rPr>
        <w:t xml:space="preserve"> main study base on the impacts of migration on the receiving nations. Immigrants from </w:t>
      </w:r>
      <w:smartTag w:uri="urn:schemas-microsoft-com:office:smarttags" w:element="country-region">
        <w:smartTag w:uri="urn:schemas-microsoft-com:office:smarttags" w:element="place">
          <w:r>
            <w:rPr>
              <w:rFonts w:ascii="Times New Roman" w:hAnsi="Times New Roman" w:cs="Times New Roman"/>
              <w:sz w:val="24"/>
              <w:szCs w:val="24"/>
            </w:rPr>
            <w:t>Syria</w:t>
          </w:r>
        </w:smartTag>
      </w:smartTag>
      <w:r>
        <w:rPr>
          <w:rFonts w:ascii="Times New Roman" w:hAnsi="Times New Roman" w:cs="Times New Roman"/>
          <w:sz w:val="24"/>
          <w:szCs w:val="24"/>
        </w:rPr>
        <w:t xml:space="preserve"> have economic and ethical issues to the countries they seek refuge. They are perceived to increase the incidence of insecurity through terrorists’ activities. The sending country that is </w:t>
      </w:r>
      <w:smartTag w:uri="urn:schemas-microsoft-com:office:smarttags" w:element="country-region">
        <w:smartTag w:uri="urn:schemas-microsoft-com:office:smarttags" w:element="place">
          <w:r>
            <w:rPr>
              <w:rFonts w:ascii="Times New Roman" w:hAnsi="Times New Roman" w:cs="Times New Roman"/>
              <w:sz w:val="24"/>
              <w:szCs w:val="24"/>
            </w:rPr>
            <w:t>Syria</w:t>
          </w:r>
        </w:smartTag>
      </w:smartTag>
      <w:r>
        <w:rPr>
          <w:rFonts w:ascii="Times New Roman" w:hAnsi="Times New Roman" w:cs="Times New Roman"/>
          <w:sz w:val="24"/>
          <w:szCs w:val="24"/>
        </w:rPr>
        <w:t xml:space="preserve"> has been overwhelmed with the incidence of war that seems not to end soon. The receiving countries are burden</w:t>
      </w:r>
      <w:ins w:id="26" w:author="Evans Kashem" w:date="2017-12-13T02:37:00Z">
        <w:r>
          <w:rPr>
            <w:rFonts w:ascii="Times New Roman" w:hAnsi="Times New Roman" w:cs="Times New Roman"/>
            <w:sz w:val="24"/>
            <w:szCs w:val="24"/>
          </w:rPr>
          <w:t>ed</w:t>
        </w:r>
      </w:ins>
      <w:r>
        <w:rPr>
          <w:rFonts w:ascii="Times New Roman" w:hAnsi="Times New Roman" w:cs="Times New Roman"/>
          <w:sz w:val="24"/>
          <w:szCs w:val="24"/>
        </w:rPr>
        <w:t xml:space="preserve"> with many refugees to cater for and </w:t>
      </w:r>
      <w:ins w:id="27" w:author="Evans Kashem" w:date="2017-12-13T02:38:00Z">
        <w:r>
          <w:rPr>
            <w:rFonts w:ascii="Times New Roman" w:hAnsi="Times New Roman" w:cs="Times New Roman"/>
            <w:sz w:val="24"/>
            <w:szCs w:val="24"/>
          </w:rPr>
          <w:t>in</w:t>
        </w:r>
      </w:ins>
      <w:r>
        <w:rPr>
          <w:rFonts w:ascii="Times New Roman" w:hAnsi="Times New Roman" w:cs="Times New Roman"/>
          <w:sz w:val="24"/>
          <w:szCs w:val="24"/>
        </w:rPr>
        <w:t xml:space="preserve">security issues that make them begin to opt to either leave them or send them back to their country. It has forced some leaders to ban immigrants from countries like </w:t>
      </w:r>
      <w:smartTag w:uri="urn:schemas-microsoft-com:office:smarttags" w:element="country-region">
        <w:smartTag w:uri="urn:schemas-microsoft-com:office:smarttags" w:element="place">
          <w:r>
            <w:rPr>
              <w:rFonts w:ascii="Times New Roman" w:hAnsi="Times New Roman" w:cs="Times New Roman"/>
              <w:sz w:val="24"/>
              <w:szCs w:val="24"/>
            </w:rPr>
            <w:t>Syria</w:t>
          </w:r>
        </w:smartTag>
      </w:smartTag>
      <w:r>
        <w:rPr>
          <w:rFonts w:ascii="Times New Roman" w:hAnsi="Times New Roman" w:cs="Times New Roman"/>
          <w:sz w:val="24"/>
          <w:szCs w:val="24"/>
        </w:rPr>
        <w:t xml:space="preserve"> that are war-torn</w:t>
      </w:r>
      <w:ins w:id="28" w:author="Evans Kashem" w:date="2017-12-13T02:38:00Z">
        <w:r>
          <w:rPr>
            <w:rFonts w:ascii="Times New Roman" w:hAnsi="Times New Roman" w:cs="Times New Roman"/>
            <w:sz w:val="24"/>
            <w:szCs w:val="24"/>
          </w:rPr>
          <w:t>ed</w:t>
        </w:r>
      </w:ins>
      <w:r>
        <w:rPr>
          <w:rFonts w:ascii="Times New Roman" w:hAnsi="Times New Roman" w:cs="Times New Roman"/>
          <w:sz w:val="24"/>
          <w:szCs w:val="24"/>
        </w:rPr>
        <w:t xml:space="preserve"> and seem not ending now. However, the </w:t>
      </w:r>
      <w:smartTag w:uri="urn:schemas-microsoft-com:office:smarttags" w:element="place">
        <w:smartTag w:uri="urn:schemas-microsoft-com:office:smarttags" w:element="country-region">
          <w:r>
            <w:rPr>
              <w:rFonts w:ascii="Times New Roman" w:hAnsi="Times New Roman" w:cs="Times New Roman"/>
              <w:sz w:val="24"/>
              <w:szCs w:val="24"/>
            </w:rPr>
            <w:t>Germany</w:t>
          </w:r>
        </w:smartTag>
      </w:smartTag>
      <w:r>
        <w:rPr>
          <w:rFonts w:ascii="Times New Roman" w:hAnsi="Times New Roman" w:cs="Times New Roman"/>
          <w:sz w:val="24"/>
          <w:szCs w:val="24"/>
        </w:rPr>
        <w:t xml:space="preserve"> leader </w:t>
      </w:r>
      <w:smartTag w:uri="urn:schemas-microsoft-com:office:smarttags" w:element="PersonName">
        <w:smartTag w:uri="urn:schemas:contacts" w:element="GivenName">
          <w:r>
            <w:rPr>
              <w:rFonts w:ascii="Times New Roman" w:hAnsi="Times New Roman" w:cs="Times New Roman"/>
              <w:sz w:val="24"/>
              <w:szCs w:val="24"/>
            </w:rPr>
            <w:t>Angela</w:t>
          </w:r>
        </w:smartTag>
        <w:r>
          <w:rPr>
            <w:rFonts w:ascii="Times New Roman" w:hAnsi="Times New Roman" w:cs="Times New Roman"/>
            <w:sz w:val="24"/>
            <w:szCs w:val="24"/>
          </w:rPr>
          <w:t xml:space="preserve"> </w:t>
        </w:r>
        <w:smartTag w:uri="urn:schemas:contacts" w:element="Sn">
          <w:ins w:id="29" w:author="Go Dons!" w:date="2017-12-03T13:51:00Z">
            <w:r>
              <w:rPr>
                <w:rFonts w:ascii="Times New Roman" w:hAnsi="Times New Roman" w:cs="Times New Roman"/>
                <w:sz w:val="24"/>
                <w:szCs w:val="24"/>
              </w:rPr>
              <w:t>Merkel</w:t>
            </w:r>
          </w:ins>
        </w:smartTag>
      </w:smartTag>
      <w:ins w:id="30" w:author="Go Dons!" w:date="2017-12-03T13:51:00Z">
        <w:del w:id="31" w:author="Evans Kashem" w:date="2017-12-13T02:39:00Z">
          <w:r w:rsidDel="004B435B">
            <w:rPr>
              <w:rFonts w:ascii="Times New Roman" w:hAnsi="Times New Roman" w:cs="Times New Roman"/>
              <w:sz w:val="24"/>
              <w:szCs w:val="24"/>
            </w:rPr>
            <w:delText xml:space="preserve"> </w:delText>
          </w:r>
        </w:del>
      </w:ins>
      <w:del w:id="32" w:author="Evans Kashem" w:date="2017-12-13T02:39:00Z">
        <w:r w:rsidDel="004B435B">
          <w:rPr>
            <w:rFonts w:ascii="Times New Roman" w:hAnsi="Times New Roman" w:cs="Times New Roman"/>
            <w:sz w:val="24"/>
            <w:szCs w:val="24"/>
          </w:rPr>
          <w:delText>has</w:delText>
        </w:r>
      </w:del>
      <w:r>
        <w:rPr>
          <w:rFonts w:ascii="Times New Roman" w:hAnsi="Times New Roman" w:cs="Times New Roman"/>
          <w:sz w:val="24"/>
          <w:szCs w:val="24"/>
        </w:rPr>
        <w:t xml:space="preserve"> stated </w:t>
      </w:r>
      <w:ins w:id="33" w:author="Evans Kashem" w:date="2017-12-13T02:39:00Z">
        <w:r>
          <w:rPr>
            <w:rFonts w:ascii="Times New Roman" w:hAnsi="Times New Roman" w:cs="Times New Roman"/>
            <w:sz w:val="24"/>
            <w:szCs w:val="24"/>
          </w:rPr>
          <w:t xml:space="preserve">that </w:t>
        </w:r>
      </w:ins>
      <w:r>
        <w:rPr>
          <w:rFonts w:ascii="Times New Roman" w:hAnsi="Times New Roman" w:cs="Times New Roman"/>
          <w:sz w:val="24"/>
          <w:szCs w:val="24"/>
        </w:rPr>
        <w:t>they would welcome the refugees. The study will be carried out through a qualitative method to collect information and analyze.</w:t>
      </w:r>
    </w:p>
    <w:p w:rsidR="00ED5CF4" w:rsidRDefault="00ED5CF4" w:rsidP="00ED5CF4">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research on the United States President ban on immigrants from </w:t>
      </w:r>
      <w:smartTag w:uri="urn:schemas-microsoft-com:office:smarttags" w:element="country-region">
        <w:r>
          <w:rPr>
            <w:rFonts w:ascii="Times New Roman" w:hAnsi="Times New Roman" w:cs="Times New Roman"/>
            <w:sz w:val="24"/>
            <w:szCs w:val="24"/>
          </w:rPr>
          <w:t>Syria</w:t>
        </w:r>
      </w:smartTag>
      <w:r>
        <w:rPr>
          <w:rFonts w:ascii="Times New Roman" w:hAnsi="Times New Roman" w:cs="Times New Roman"/>
          <w:sz w:val="24"/>
          <w:szCs w:val="24"/>
        </w:rPr>
        <w:t xml:space="preserve"> and </w:t>
      </w:r>
      <w:smartTag w:uri="urn:schemas-microsoft-com:office:smarttags" w:element="country-region">
        <w:r>
          <w:rPr>
            <w:rFonts w:ascii="Times New Roman" w:hAnsi="Times New Roman" w:cs="Times New Roman"/>
            <w:sz w:val="24"/>
            <w:szCs w:val="24"/>
          </w:rPr>
          <w:t>Germany</w:t>
        </w:r>
      </w:smartTag>
      <w:r>
        <w:rPr>
          <w:rFonts w:ascii="Times New Roman" w:hAnsi="Times New Roman" w:cs="Times New Roman"/>
          <w:sz w:val="24"/>
          <w:szCs w:val="24"/>
        </w:rPr>
        <w:t xml:space="preserve"> chancellor Merkel welcoming immigrant could be studied through analyzing literature on Asian</w:t>
      </w:r>
      <w:del w:id="34" w:author="Go Dons!" w:date="2017-12-03T13:52:00Z">
        <w:r w:rsidDel="00294985">
          <w:rPr>
            <w:rFonts w:ascii="Times New Roman" w:hAnsi="Times New Roman" w:cs="Times New Roman"/>
            <w:sz w:val="24"/>
            <w:szCs w:val="24"/>
          </w:rPr>
          <w:delText>s</w:delText>
        </w:r>
      </w:del>
      <w:r>
        <w:rPr>
          <w:rFonts w:ascii="Times New Roman" w:hAnsi="Times New Roman" w:cs="Times New Roman"/>
          <w:sz w:val="24"/>
          <w:szCs w:val="24"/>
        </w:rPr>
        <w:t xml:space="preserve"> immigrants in </w:t>
      </w:r>
      <w:smartTag w:uri="urn:schemas-microsoft-com:office:smarttags" w:element="country-region">
        <w:r>
          <w:rPr>
            <w:rFonts w:ascii="Times New Roman" w:hAnsi="Times New Roman" w:cs="Times New Roman"/>
            <w:sz w:val="24"/>
            <w:szCs w:val="24"/>
          </w:rPr>
          <w:t>America</w:t>
        </w:r>
      </w:smartTag>
      <w:r>
        <w:rPr>
          <w:rFonts w:ascii="Times New Roman" w:hAnsi="Times New Roman" w:cs="Times New Roman"/>
          <w:sz w:val="24"/>
          <w:szCs w:val="24"/>
        </w:rPr>
        <w:t xml:space="preserve"> and </w:t>
      </w:r>
      <w:smartTag w:uri="urn:schemas-microsoft-com:office:smarttags" w:element="place">
        <w:r>
          <w:rPr>
            <w:rFonts w:ascii="Times New Roman" w:hAnsi="Times New Roman" w:cs="Times New Roman"/>
            <w:sz w:val="24"/>
            <w:szCs w:val="24"/>
          </w:rPr>
          <w:t>Europe</w:t>
        </w:r>
      </w:smartTag>
      <w:r>
        <w:rPr>
          <w:rFonts w:ascii="Times New Roman" w:hAnsi="Times New Roman" w:cs="Times New Roman"/>
          <w:sz w:val="24"/>
          <w:szCs w:val="24"/>
        </w:rPr>
        <w:t xml:space="preserve">. One can try to get answers </w:t>
      </w:r>
      <w:ins w:id="35" w:author="Evans Kashem" w:date="2017-12-13T02:45:00Z">
        <w:r>
          <w:rPr>
            <w:rFonts w:ascii="Times New Roman" w:hAnsi="Times New Roman" w:cs="Times New Roman"/>
            <w:sz w:val="24"/>
            <w:szCs w:val="24"/>
          </w:rPr>
          <w:t xml:space="preserve">from the committee that is involved with immigration as </w:t>
        </w:r>
      </w:ins>
      <w:r>
        <w:rPr>
          <w:rFonts w:ascii="Times New Roman" w:hAnsi="Times New Roman" w:cs="Times New Roman"/>
          <w:sz w:val="24"/>
          <w:szCs w:val="24"/>
        </w:rPr>
        <w:t>to why the situation is continuing</w:t>
      </w:r>
      <w:ins w:id="36" w:author="Evans Kashem" w:date="2017-12-13T02:44:00Z">
        <w:r>
          <w:rPr>
            <w:rFonts w:ascii="Times New Roman" w:hAnsi="Times New Roman" w:cs="Times New Roman"/>
            <w:sz w:val="24"/>
            <w:szCs w:val="24"/>
          </w:rPr>
          <w:t xml:space="preserve"> and </w:t>
        </w:r>
      </w:ins>
      <w:del w:id="37" w:author="Evans Kashem" w:date="2017-12-13T02:46:00Z">
        <w:r w:rsidDel="00043B0A">
          <w:rPr>
            <w:rFonts w:ascii="Times New Roman" w:hAnsi="Times New Roman" w:cs="Times New Roman"/>
            <w:sz w:val="24"/>
            <w:szCs w:val="24"/>
          </w:rPr>
          <w:delText xml:space="preserve"> </w:delText>
        </w:r>
      </w:del>
      <w:r>
        <w:rPr>
          <w:rFonts w:ascii="Times New Roman" w:hAnsi="Times New Roman" w:cs="Times New Roman"/>
          <w:sz w:val="24"/>
          <w:szCs w:val="24"/>
        </w:rPr>
        <w:t xml:space="preserve">how to reduce or prevent </w:t>
      </w:r>
      <w:ins w:id="38" w:author="Evans Kashem" w:date="2017-12-13T02:47:00Z">
        <w:r>
          <w:rPr>
            <w:rFonts w:ascii="Times New Roman" w:hAnsi="Times New Roman" w:cs="Times New Roman"/>
            <w:sz w:val="24"/>
            <w:szCs w:val="24"/>
          </w:rPr>
          <w:t xml:space="preserve">these immigrants from finding their way into these agencies. This will be achieved using printed questionnaires or even </w:t>
        </w:r>
      </w:ins>
      <w:ins w:id="39" w:author="Evans Kashem" w:date="2017-12-13T02:48:00Z">
        <w:r>
          <w:rPr>
            <w:rFonts w:ascii="Times New Roman" w:hAnsi="Times New Roman" w:cs="Times New Roman"/>
            <w:sz w:val="24"/>
            <w:szCs w:val="24"/>
          </w:rPr>
          <w:t xml:space="preserve">one on one </w:t>
        </w:r>
      </w:ins>
      <w:ins w:id="40" w:author="Evans Kashem" w:date="2017-12-13T02:47:00Z">
        <w:r>
          <w:rPr>
            <w:rFonts w:ascii="Times New Roman" w:hAnsi="Times New Roman" w:cs="Times New Roman"/>
            <w:sz w:val="24"/>
            <w:szCs w:val="24"/>
          </w:rPr>
          <w:t>interview</w:t>
        </w:r>
      </w:ins>
      <w:ins w:id="41" w:author="Evans Kashem" w:date="2017-12-13T02:48:00Z">
        <w:r>
          <w:rPr>
            <w:rFonts w:ascii="Times New Roman" w:hAnsi="Times New Roman" w:cs="Times New Roman"/>
            <w:sz w:val="24"/>
            <w:szCs w:val="24"/>
          </w:rPr>
          <w:t xml:space="preserve">s with the committee. Also, in the interviews, the immigrants would be involved to see why they only prefer specific agencies to offer them rather than splitting themselves in groups and be distributed to other refugee camps. With </w:t>
        </w:r>
      </w:ins>
      <w:ins w:id="42" w:author="Evans Kashem" w:date="2017-12-13T02:50:00Z">
        <w:r>
          <w:rPr>
            <w:rFonts w:ascii="Times New Roman" w:hAnsi="Times New Roman" w:cs="Times New Roman"/>
            <w:sz w:val="24"/>
            <w:szCs w:val="24"/>
          </w:rPr>
          <w:t>this overpopulation w</w:t>
        </w:r>
      </w:ins>
      <w:ins w:id="43" w:author="Evans Kashem" w:date="2017-12-13T02:51:00Z">
        <w:r>
          <w:rPr>
            <w:rFonts w:ascii="Times New Roman" w:hAnsi="Times New Roman" w:cs="Times New Roman"/>
            <w:sz w:val="24"/>
            <w:szCs w:val="24"/>
          </w:rPr>
          <w:t>i</w:t>
        </w:r>
      </w:ins>
      <w:ins w:id="44" w:author="Evans Kashem" w:date="2017-12-13T02:50:00Z">
        <w:r>
          <w:rPr>
            <w:rFonts w:ascii="Times New Roman" w:hAnsi="Times New Roman" w:cs="Times New Roman"/>
            <w:sz w:val="24"/>
            <w:szCs w:val="24"/>
          </w:rPr>
          <w:t>ll be reduced</w:t>
        </w:r>
      </w:ins>
      <w:ins w:id="45" w:author="Evans Kashem" w:date="2017-12-13T02:47:00Z">
        <w:r>
          <w:rPr>
            <w:rFonts w:ascii="Times New Roman" w:hAnsi="Times New Roman" w:cs="Times New Roman"/>
            <w:sz w:val="24"/>
            <w:szCs w:val="24"/>
          </w:rPr>
          <w:t xml:space="preserve"> </w:t>
        </w:r>
      </w:ins>
      <w:ins w:id="46" w:author="Evans Kashem" w:date="2017-12-13T02:51:00Z">
        <w:r>
          <w:rPr>
            <w:rFonts w:ascii="Times New Roman" w:hAnsi="Times New Roman" w:cs="Times New Roman"/>
            <w:sz w:val="24"/>
            <w:szCs w:val="24"/>
          </w:rPr>
          <w:t xml:space="preserve">and the cases of insecurity will be solved. </w:t>
        </w:r>
      </w:ins>
      <w:del w:id="47" w:author="Evans Kashem" w:date="2017-12-13T02:47:00Z">
        <w:r w:rsidDel="00043B0A">
          <w:rPr>
            <w:rFonts w:ascii="Times New Roman" w:hAnsi="Times New Roman" w:cs="Times New Roman"/>
            <w:sz w:val="24"/>
            <w:szCs w:val="24"/>
          </w:rPr>
          <w:delText xml:space="preserve">it. </w:delText>
        </w:r>
      </w:del>
      <w:r>
        <w:rPr>
          <w:rFonts w:ascii="Times New Roman" w:hAnsi="Times New Roman" w:cs="Times New Roman"/>
          <w:sz w:val="24"/>
          <w:szCs w:val="24"/>
        </w:rPr>
        <w:t xml:space="preserve">With all the information from pieces of literature and other materials, one can be able to understand the effects of Syrian immigrants to the western countries and that the US president ban on the increase incidents in immigration. It means that the Syrian refugees with intent to seek safety in the </w:t>
      </w:r>
      <w:smartTag w:uri="urn:schemas-microsoft-com:office:smarttags" w:element="country-region">
        <w:smartTag w:uri="urn:schemas-microsoft-com:office:smarttags" w:element="place">
          <w:r>
            <w:rPr>
              <w:rFonts w:ascii="Times New Roman" w:hAnsi="Times New Roman" w:cs="Times New Roman"/>
              <w:sz w:val="24"/>
              <w:szCs w:val="24"/>
            </w:rPr>
            <w:t>US</w:t>
          </w:r>
        </w:smartTag>
      </w:smartTag>
      <w:r>
        <w:rPr>
          <w:rFonts w:ascii="Times New Roman" w:hAnsi="Times New Roman" w:cs="Times New Roman"/>
          <w:sz w:val="24"/>
          <w:szCs w:val="24"/>
        </w:rPr>
        <w:t xml:space="preserve"> will not get the chance due to the ban imposed by the president. It comes due to the fe</w:t>
      </w:r>
      <w:ins w:id="48" w:author="Go Dons!" w:date="2017-12-03T13:52:00Z">
        <w:r>
          <w:rPr>
            <w:rFonts w:ascii="Times New Roman" w:hAnsi="Times New Roman" w:cs="Times New Roman"/>
            <w:sz w:val="24"/>
            <w:szCs w:val="24"/>
          </w:rPr>
          <w:t>ar</w:t>
        </w:r>
      </w:ins>
      <w:del w:id="49" w:author="Go Dons!" w:date="2017-12-03T13:52:00Z">
        <w:r w:rsidDel="00294985">
          <w:rPr>
            <w:rFonts w:ascii="Times New Roman" w:hAnsi="Times New Roman" w:cs="Times New Roman"/>
            <w:sz w:val="24"/>
            <w:szCs w:val="24"/>
          </w:rPr>
          <w:delText>e</w:delText>
        </w:r>
      </w:del>
      <w:r>
        <w:rPr>
          <w:rFonts w:ascii="Times New Roman" w:hAnsi="Times New Roman" w:cs="Times New Roman"/>
          <w:sz w:val="24"/>
          <w:szCs w:val="24"/>
        </w:rPr>
        <w:t xml:space="preserve"> instilled by increased terrorists and unending wars in </w:t>
      </w:r>
      <w:smartTag w:uri="urn:schemas-microsoft-com:office:smarttags" w:element="country-region">
        <w:r>
          <w:rPr>
            <w:rFonts w:ascii="Times New Roman" w:hAnsi="Times New Roman" w:cs="Times New Roman"/>
            <w:sz w:val="24"/>
            <w:szCs w:val="24"/>
          </w:rPr>
          <w:t>Syria</w:t>
        </w:r>
      </w:smartTag>
      <w:r>
        <w:rPr>
          <w:rFonts w:ascii="Times New Roman" w:hAnsi="Times New Roman" w:cs="Times New Roman"/>
          <w:sz w:val="24"/>
          <w:szCs w:val="24"/>
        </w:rPr>
        <w:t xml:space="preserve"> that makes more immigrants flee to the </w:t>
      </w:r>
      <w:smartTag w:uri="urn:schemas-microsoft-com:office:smarttags" w:element="country-region">
        <w:smartTag w:uri="urn:schemas-microsoft-com:office:smarttags" w:element="place">
          <w:r>
            <w:rPr>
              <w:rFonts w:ascii="Times New Roman" w:hAnsi="Times New Roman" w:cs="Times New Roman"/>
              <w:sz w:val="24"/>
              <w:szCs w:val="24"/>
            </w:rPr>
            <w:t>US</w:t>
          </w:r>
        </w:smartTag>
      </w:smartTag>
      <w:r>
        <w:rPr>
          <w:rFonts w:ascii="Times New Roman" w:hAnsi="Times New Roman" w:cs="Times New Roman"/>
          <w:sz w:val="24"/>
          <w:szCs w:val="24"/>
        </w:rPr>
        <w:t xml:space="preserve">. The United Nations should come up with better means of taming this increase in civil </w:t>
      </w:r>
      <w:r>
        <w:rPr>
          <w:rFonts w:ascii="Times New Roman" w:hAnsi="Times New Roman" w:cs="Times New Roman"/>
          <w:sz w:val="24"/>
          <w:szCs w:val="24"/>
        </w:rPr>
        <w:lastRenderedPageBreak/>
        <w:t xml:space="preserve">wars that has displaced many people. Many issues are being discussed, but there seem no responses to those affected by these civil wars in countries like </w:t>
      </w:r>
      <w:smartTag w:uri="urn:schemas-microsoft-com:office:smarttags" w:element="place">
        <w:smartTag w:uri="urn:schemas-microsoft-com:office:smarttags" w:element="country-region">
          <w:r>
            <w:rPr>
              <w:rFonts w:ascii="Times New Roman" w:hAnsi="Times New Roman" w:cs="Times New Roman"/>
              <w:sz w:val="24"/>
              <w:szCs w:val="24"/>
            </w:rPr>
            <w:t>Syria</w:t>
          </w:r>
        </w:smartTag>
      </w:smartTag>
      <w:r>
        <w:rPr>
          <w:rFonts w:ascii="Times New Roman" w:hAnsi="Times New Roman" w:cs="Times New Roman"/>
          <w:sz w:val="24"/>
          <w:szCs w:val="24"/>
        </w:rPr>
        <w:t>.</w:t>
      </w:r>
    </w:p>
    <w:p w:rsidR="00ED5CF4" w:rsidRDefault="00ED5CF4" w:rsidP="00ED5CF4">
      <w:pPr>
        <w:spacing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research considers the side effects immigrants have caused on the developed nations such as </w:t>
      </w:r>
      <w:smartTag w:uri="urn:schemas-microsoft-com:office:smarttags" w:element="country-region">
        <w:r>
          <w:rPr>
            <w:rFonts w:ascii="Times New Roman" w:hAnsi="Times New Roman" w:cs="Times New Roman"/>
            <w:sz w:val="24"/>
            <w:szCs w:val="24"/>
          </w:rPr>
          <w:t>Germany</w:t>
        </w:r>
      </w:smartTag>
      <w:r>
        <w:rPr>
          <w:rFonts w:ascii="Times New Roman" w:hAnsi="Times New Roman" w:cs="Times New Roman"/>
          <w:sz w:val="24"/>
          <w:szCs w:val="24"/>
        </w:rPr>
        <w:t xml:space="preserve">, the </w:t>
      </w:r>
      <w:smartTag w:uri="urn:schemas-microsoft-com:office:smarttags" w:element="country-region">
        <w:r>
          <w:rPr>
            <w:rFonts w:ascii="Times New Roman" w:hAnsi="Times New Roman" w:cs="Times New Roman"/>
            <w:sz w:val="24"/>
            <w:szCs w:val="24"/>
          </w:rPr>
          <w:t>US</w:t>
        </w:r>
      </w:smartTag>
      <w:r>
        <w:rPr>
          <w:rFonts w:ascii="Times New Roman" w:hAnsi="Times New Roman" w:cs="Times New Roman"/>
          <w:sz w:val="24"/>
          <w:szCs w:val="24"/>
        </w:rPr>
        <w:t xml:space="preserve">, and the </w:t>
      </w:r>
      <w:smartTag w:uri="urn:schemas-microsoft-com:office:smarttags" w:element="place">
        <w:smartTag w:uri="urn:schemas-microsoft-com:office:smarttags" w:element="country-region">
          <w:r>
            <w:rPr>
              <w:rFonts w:ascii="Times New Roman" w:hAnsi="Times New Roman" w:cs="Times New Roman"/>
              <w:sz w:val="24"/>
              <w:szCs w:val="24"/>
            </w:rPr>
            <w:t>UK</w:t>
          </w:r>
        </w:smartTag>
      </w:smartTag>
      <w:r>
        <w:rPr>
          <w:rFonts w:ascii="Times New Roman" w:hAnsi="Times New Roman" w:cs="Times New Roman"/>
          <w:sz w:val="24"/>
          <w:szCs w:val="24"/>
        </w:rPr>
        <w:t xml:space="preserve">. The evidence on this can be obtained from articles, books, and conferences about how this affects other developed nations. </w:t>
      </w:r>
      <w:smartTag w:uri="urn:schemas-microsoft-com:office:smarttags" w:element="country-region">
        <w:smartTag w:uri="urn:schemas-microsoft-com:office:smarttags" w:element="place">
          <w:r>
            <w:rPr>
              <w:rFonts w:ascii="Times New Roman" w:hAnsi="Times New Roman" w:cs="Times New Roman"/>
              <w:sz w:val="24"/>
              <w:szCs w:val="24"/>
            </w:rPr>
            <w:t>Syria</w:t>
          </w:r>
        </w:smartTag>
      </w:smartTag>
      <w:r>
        <w:rPr>
          <w:rFonts w:ascii="Times New Roman" w:hAnsi="Times New Roman" w:cs="Times New Roman"/>
          <w:sz w:val="24"/>
          <w:szCs w:val="24"/>
        </w:rPr>
        <w:t xml:space="preserve"> is a country that has experienced civil wars and growth of militias within the boundaries thus inhibiting any way of restoring peace in the area. Therefore, the research will provide concrete solutions that can be used to address the problems brought in by wars and terrorism. Immigration has become an international issue there are increased refugees across the world due to terrorists and civil wars in countries like </w:t>
      </w:r>
      <w:smartTag w:uri="urn:schemas-microsoft-com:office:smarttags" w:element="country-region">
        <w:smartTag w:uri="urn:schemas-microsoft-com:office:smarttags" w:element="place">
          <w:r>
            <w:rPr>
              <w:rFonts w:ascii="Times New Roman" w:hAnsi="Times New Roman" w:cs="Times New Roman"/>
              <w:sz w:val="24"/>
              <w:szCs w:val="24"/>
            </w:rPr>
            <w:t>Syria</w:t>
          </w:r>
        </w:smartTag>
      </w:smartTag>
      <w:r>
        <w:rPr>
          <w:rFonts w:ascii="Times New Roman" w:hAnsi="Times New Roman" w:cs="Times New Roman"/>
          <w:sz w:val="24"/>
          <w:szCs w:val="24"/>
        </w:rPr>
        <w:t>. Many people in the developed countries now feel unsafe with the refugees from war-torn countries as most terrorists’ activities are carried out by militia and individuals contact</w:t>
      </w:r>
      <w:r w:rsidR="009B70FC">
        <w:rPr>
          <w:rFonts w:ascii="Times New Roman" w:hAnsi="Times New Roman" w:cs="Times New Roman"/>
          <w:sz w:val="24"/>
          <w:szCs w:val="24"/>
        </w:rPr>
        <w:t>ed from their country of origin.</w:t>
      </w:r>
    </w:p>
    <w:p w:rsidR="00ED5CF4" w:rsidRDefault="00ED5CF4" w:rsidP="00ED5CF4">
      <w:pPr>
        <w:spacing w:line="240" w:lineRule="auto"/>
        <w:ind w:firstLine="720"/>
        <w:jc w:val="both"/>
        <w:rPr>
          <w:rFonts w:ascii="Times New Roman" w:hAnsi="Times New Roman" w:cs="Times New Roman"/>
          <w:sz w:val="24"/>
          <w:szCs w:val="24"/>
        </w:rPr>
      </w:pPr>
    </w:p>
    <w:p w:rsidR="00ED5CF4" w:rsidRDefault="00ED5CF4"/>
    <w:sectPr w:rsidR="00ED5CF4" w:rsidSect="00161A8E">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06B8" w:rsidRDefault="00CD06B8" w:rsidP="00C7579C">
      <w:pPr>
        <w:spacing w:after="0" w:line="240" w:lineRule="auto"/>
      </w:pPr>
      <w:r>
        <w:separator/>
      </w:r>
    </w:p>
  </w:endnote>
  <w:endnote w:type="continuationSeparator" w:id="0">
    <w:p w:rsidR="00CD06B8" w:rsidRDefault="00CD06B8" w:rsidP="00C7579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Open Sans">
    <w:altName w:val="Tahoma"/>
    <w:charset w:val="00"/>
    <w:family w:val="swiss"/>
    <w:pitch w:val="variable"/>
    <w:sig w:usb0="00000001"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06B8" w:rsidRDefault="00CD06B8" w:rsidP="00C7579C">
      <w:pPr>
        <w:spacing w:after="0" w:line="240" w:lineRule="auto"/>
      </w:pPr>
      <w:r>
        <w:separator/>
      </w:r>
    </w:p>
  </w:footnote>
  <w:footnote w:type="continuationSeparator" w:id="0">
    <w:p w:rsidR="00CD06B8" w:rsidRDefault="00CD06B8" w:rsidP="00C7579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0B9" w:rsidRDefault="00CD06B8">
    <w:pPr>
      <w:pStyle w:val="Header"/>
      <w:jc w:val="right"/>
    </w:pPr>
  </w:p>
  <w:p w:rsidR="00AC20B9" w:rsidRDefault="00CD06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applyBreakingRules/>
    <w:useFELayout/>
  </w:compat>
  <w:rsids>
    <w:rsidRoot w:val="00DF1684"/>
    <w:rsid w:val="001211C4"/>
    <w:rsid w:val="001651A6"/>
    <w:rsid w:val="00237295"/>
    <w:rsid w:val="002C2DEE"/>
    <w:rsid w:val="00315F69"/>
    <w:rsid w:val="00386006"/>
    <w:rsid w:val="00392134"/>
    <w:rsid w:val="005639A6"/>
    <w:rsid w:val="0056496E"/>
    <w:rsid w:val="005F418C"/>
    <w:rsid w:val="00677368"/>
    <w:rsid w:val="006F7C65"/>
    <w:rsid w:val="007531B6"/>
    <w:rsid w:val="009A712A"/>
    <w:rsid w:val="009B70FC"/>
    <w:rsid w:val="00B14372"/>
    <w:rsid w:val="00BF7BC2"/>
    <w:rsid w:val="00C7579C"/>
    <w:rsid w:val="00CD06B8"/>
    <w:rsid w:val="00DF1684"/>
    <w:rsid w:val="00ED5CF4"/>
    <w:rsid w:val="00F37B79"/>
    <w:rsid w:val="00FD6A4A"/>
    <w:rsid w:val="00FF0C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contacts" w:name="nameSuffix"/>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contacts" w:name="Sn"/>
  <w:smartTagType w:namespaceuri="urn:schemas:contacts" w:name="middlename"/>
  <w:smartTagType w:namespaceuri="urn:schemas:contacts" w:name="GivenName"/>
  <w:smartTagType w:namespaceuri="urn:schemas-microsoft-com:office:smarttags" w:name="metricconverter"/>
  <w:smartTagType w:namespaceuri="urn:schemas-microsoft-com:office:smarttags" w:name="stockticker"/>
  <w:smartTagType w:namespaceuri="urn:schemas-microsoft-com:office:smarttags" w:name="date"/>
  <w:smartTagType w:namespaceuri="urn:schemas-microsoft-com:office:smarttags" w:name="PersonName"/>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zh-TW"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1684"/>
    <w:pPr>
      <w:spacing w:after="160" w:line="259" w:lineRule="auto"/>
    </w:pPr>
    <w:rPr>
      <w:rFonts w:eastAsiaTheme="minorHAnsi"/>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1684"/>
    <w:rPr>
      <w:color w:val="0000FF" w:themeColor="hyperlink"/>
      <w:u w:val="single"/>
    </w:rPr>
  </w:style>
  <w:style w:type="paragraph" w:styleId="Header">
    <w:name w:val="header"/>
    <w:basedOn w:val="Normal"/>
    <w:link w:val="HeaderChar"/>
    <w:uiPriority w:val="99"/>
    <w:unhideWhenUsed/>
    <w:rsid w:val="00DF16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684"/>
    <w:rPr>
      <w:rFonts w:eastAsiaTheme="minorHAnsi"/>
      <w:lang w:val="en-US" w:eastAsia="en-US"/>
    </w:rPr>
  </w:style>
  <w:style w:type="character" w:styleId="CommentReference">
    <w:name w:val="annotation reference"/>
    <w:basedOn w:val="DefaultParagraphFont"/>
    <w:uiPriority w:val="99"/>
    <w:semiHidden/>
    <w:unhideWhenUsed/>
    <w:rsid w:val="00DF1684"/>
    <w:rPr>
      <w:sz w:val="18"/>
      <w:szCs w:val="18"/>
    </w:rPr>
  </w:style>
  <w:style w:type="paragraph" w:styleId="CommentText">
    <w:name w:val="annotation text"/>
    <w:basedOn w:val="Normal"/>
    <w:link w:val="CommentTextChar"/>
    <w:uiPriority w:val="99"/>
    <w:semiHidden/>
    <w:unhideWhenUsed/>
    <w:rsid w:val="00DF1684"/>
    <w:pPr>
      <w:spacing w:line="240" w:lineRule="auto"/>
    </w:pPr>
    <w:rPr>
      <w:sz w:val="24"/>
      <w:szCs w:val="24"/>
    </w:rPr>
  </w:style>
  <w:style w:type="character" w:customStyle="1" w:styleId="CommentTextChar">
    <w:name w:val="Comment Text Char"/>
    <w:basedOn w:val="DefaultParagraphFont"/>
    <w:link w:val="CommentText"/>
    <w:uiPriority w:val="99"/>
    <w:semiHidden/>
    <w:rsid w:val="00DF1684"/>
    <w:rPr>
      <w:rFonts w:eastAsiaTheme="minorHAnsi"/>
      <w:sz w:val="24"/>
      <w:szCs w:val="24"/>
      <w:lang w:val="en-US" w:eastAsia="en-US"/>
    </w:rPr>
  </w:style>
  <w:style w:type="paragraph" w:styleId="BalloonText">
    <w:name w:val="Balloon Text"/>
    <w:basedOn w:val="Normal"/>
    <w:link w:val="BalloonTextChar"/>
    <w:uiPriority w:val="99"/>
    <w:semiHidden/>
    <w:unhideWhenUsed/>
    <w:rsid w:val="00DF16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1684"/>
    <w:rPr>
      <w:rFonts w:ascii="Tahoma" w:eastAsiaTheme="minorHAnsi" w:hAnsi="Tahoma" w:cs="Tahoma"/>
      <w:sz w:val="16"/>
      <w:szCs w:val="16"/>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theguardian.com/commentisfree/2013/nov/21/saudi-power-struggles-egypt" TargetMode="External"/><Relationship Id="rId13" Type="http://schemas.openxmlformats.org/officeDocument/2006/relationships/hyperlink" Target="https://www.washingtonpost.com/news/worldviews/wp/2017/06/23/why-saudi-arabia-hates-al-jazeera-so-much/?utm_term=.d1c01c67fb9f" TargetMode="External"/><Relationship Id="rId3" Type="http://schemas.openxmlformats.org/officeDocument/2006/relationships/settings" Target="settings.xml"/><Relationship Id="rId7" Type="http://schemas.openxmlformats.org/officeDocument/2006/relationships/hyperlink" Target="http://www.cnn.com/2013/07/08/world/meast/ali-abdullah-saleh-fast-facts/index.html" TargetMode="External"/><Relationship Id="rId12" Type="http://schemas.openxmlformats.org/officeDocument/2006/relationships/hyperlink" Target="https://www.huffingtonpost.com/daniel-wagner/the-simmering-rivalry-bet_b_3585424.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safearound.com/danger-ranking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highbeam.com/doc/1P2-161964.html?refid=easy_hf" TargetMode="External"/><Relationship Id="rId4" Type="http://schemas.openxmlformats.org/officeDocument/2006/relationships/webSettings" Target="webSettings.xml"/><Relationship Id="rId9" Type="http://schemas.openxmlformats.org/officeDocument/2006/relationships/hyperlink" Target="https://freespeechfreepress.wordpress.com/saudi-arabia/" TargetMode="External"/><Relationship Id="rId14" Type="http://schemas.openxmlformats.org/officeDocument/2006/relationships/hyperlink" Target="http://www.imf.org/en/Publications/CR/Issues/2017/10/05/Saudi-Arabia-2017-Article-IV-Consultation-Press-Release-and-Staff-Report-453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D6AAA98E-BB30-4B59-B446-047A310A6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Pages>
  <Words>2484</Words>
  <Characters>14162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6</cp:revision>
  <dcterms:created xsi:type="dcterms:W3CDTF">2017-12-12T20:46:00Z</dcterms:created>
  <dcterms:modified xsi:type="dcterms:W3CDTF">2017-12-13T02:28:00Z</dcterms:modified>
</cp:coreProperties>
</file>