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F22D1" w14:textId="76A43377" w:rsidR="00A8636A" w:rsidDel="00506528" w:rsidRDefault="00CF42DA">
      <w:pPr>
        <w:rPr>
          <w:del w:id="0" w:author="sultan babatin" w:date="2017-12-11T17:54:00Z"/>
          <w:rFonts w:asciiTheme="majorBidi" w:hAnsiTheme="majorBidi" w:cstheme="majorBidi"/>
          <w:sz w:val="24"/>
          <w:szCs w:val="24"/>
        </w:rPr>
      </w:pPr>
      <w:del w:id="1" w:author="sultan babatin" w:date="2017-12-11T17:54:00Z">
        <w:r w:rsidDel="00506528">
          <w:rPr>
            <w:rFonts w:asciiTheme="majorBidi" w:hAnsiTheme="majorBidi" w:cstheme="majorBidi"/>
            <w:sz w:val="24"/>
            <w:szCs w:val="24"/>
          </w:rPr>
          <w:delText>Sultan Babatin</w:delText>
        </w:r>
      </w:del>
    </w:p>
    <w:p w14:paraId="59876C5D" w14:textId="7570CC47" w:rsidR="00CF42DA" w:rsidDel="00506528" w:rsidRDefault="00CF42DA">
      <w:pPr>
        <w:rPr>
          <w:del w:id="2" w:author="sultan babatin" w:date="2017-12-11T17:54:00Z"/>
          <w:rFonts w:asciiTheme="majorBidi" w:hAnsiTheme="majorBidi" w:cstheme="majorBidi"/>
          <w:sz w:val="24"/>
          <w:szCs w:val="24"/>
        </w:rPr>
      </w:pPr>
      <w:del w:id="3" w:author="sultan babatin" w:date="2017-12-11T17:54:00Z">
        <w:r w:rsidDel="00506528">
          <w:rPr>
            <w:rFonts w:asciiTheme="majorBidi" w:hAnsiTheme="majorBidi" w:cstheme="majorBidi"/>
            <w:sz w:val="24"/>
            <w:szCs w:val="24"/>
          </w:rPr>
          <w:delText>10/10/2017</w:delText>
        </w:r>
      </w:del>
    </w:p>
    <w:p w14:paraId="3B550DB8" w14:textId="2643FEA8" w:rsidR="00CF42DA" w:rsidDel="00506528" w:rsidRDefault="00CF42DA">
      <w:pPr>
        <w:rPr>
          <w:del w:id="4" w:author="sultan babatin" w:date="2017-12-11T17:54:00Z"/>
          <w:rFonts w:asciiTheme="majorBidi" w:hAnsiTheme="majorBidi" w:cstheme="majorBidi"/>
          <w:sz w:val="24"/>
          <w:szCs w:val="24"/>
        </w:rPr>
      </w:pPr>
      <w:del w:id="5" w:author="sultan babatin" w:date="2017-12-11T17:54:00Z">
        <w:r w:rsidDel="00506528">
          <w:rPr>
            <w:rFonts w:asciiTheme="majorBidi" w:hAnsiTheme="majorBidi" w:cstheme="majorBidi"/>
            <w:sz w:val="24"/>
            <w:szCs w:val="24"/>
          </w:rPr>
          <w:delText>Professor Zarobell</w:delText>
        </w:r>
      </w:del>
    </w:p>
    <w:p w14:paraId="48FC0ED4" w14:textId="5B2A0B6F" w:rsidR="00CF42DA" w:rsidDel="00506528" w:rsidRDefault="003F1993">
      <w:pPr>
        <w:rPr>
          <w:del w:id="6" w:author="sultan babatin" w:date="2017-12-11T17:54:00Z"/>
          <w:rFonts w:asciiTheme="majorBidi" w:hAnsiTheme="majorBidi" w:cstheme="majorBidi"/>
          <w:sz w:val="24"/>
          <w:szCs w:val="24"/>
        </w:rPr>
      </w:pPr>
      <w:del w:id="7" w:author="sultan babatin" w:date="2017-12-11T17:54:00Z">
        <w:r w:rsidDel="00506528">
          <w:rPr>
            <w:rFonts w:asciiTheme="majorBidi" w:hAnsiTheme="majorBidi" w:cstheme="majorBidi"/>
            <w:sz w:val="24"/>
            <w:szCs w:val="24"/>
          </w:rPr>
          <w:delText>Individual Research</w:delText>
        </w:r>
      </w:del>
    </w:p>
    <w:p w14:paraId="08D1C3B2" w14:textId="77777777" w:rsidR="00CF42DA" w:rsidRDefault="00CF42DA">
      <w:pPr>
        <w:rPr>
          <w:rFonts w:asciiTheme="majorBidi" w:hAnsiTheme="majorBidi" w:cstheme="majorBidi"/>
          <w:sz w:val="24"/>
          <w:szCs w:val="24"/>
        </w:rPr>
      </w:pPr>
    </w:p>
    <w:p w14:paraId="724D2D9F" w14:textId="77777777" w:rsidR="00CF42DA" w:rsidRPr="00C64159" w:rsidRDefault="00CF42DA">
      <w:pPr>
        <w:rPr>
          <w:rFonts w:asciiTheme="majorBidi" w:hAnsiTheme="majorBidi" w:cstheme="majorBidi"/>
          <w:b/>
          <w:bCs/>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C64159">
        <w:rPr>
          <w:rFonts w:asciiTheme="majorBidi" w:hAnsiTheme="majorBidi" w:cstheme="majorBidi"/>
          <w:b/>
          <w:bCs/>
          <w:sz w:val="24"/>
          <w:szCs w:val="24"/>
        </w:rPr>
        <w:t xml:space="preserve">Autocratic government </w:t>
      </w:r>
      <w:r w:rsidR="00771B90" w:rsidRPr="00C64159">
        <w:rPr>
          <w:rFonts w:asciiTheme="majorBidi" w:hAnsiTheme="majorBidi" w:cstheme="majorBidi"/>
          <w:b/>
          <w:bCs/>
          <w:sz w:val="24"/>
          <w:szCs w:val="24"/>
        </w:rPr>
        <w:t>effect</w:t>
      </w:r>
      <w:r w:rsidRPr="00C64159">
        <w:rPr>
          <w:rFonts w:asciiTheme="majorBidi" w:hAnsiTheme="majorBidi" w:cstheme="majorBidi"/>
          <w:b/>
          <w:bCs/>
          <w:sz w:val="24"/>
          <w:szCs w:val="24"/>
        </w:rPr>
        <w:t xml:space="preserve"> on </w:t>
      </w:r>
      <w:r w:rsidR="00771B90" w:rsidRPr="00C64159">
        <w:rPr>
          <w:rFonts w:asciiTheme="majorBidi" w:hAnsiTheme="majorBidi" w:cstheme="majorBidi"/>
          <w:b/>
          <w:bCs/>
          <w:sz w:val="24"/>
          <w:szCs w:val="24"/>
        </w:rPr>
        <w:t>countries</w:t>
      </w:r>
    </w:p>
    <w:p w14:paraId="15DC222D" w14:textId="77777777" w:rsidR="005E4762" w:rsidRPr="00656743" w:rsidRDefault="00CF42DA" w:rsidP="004C200A">
      <w:pPr>
        <w:ind w:firstLine="720"/>
        <w:rPr>
          <w:rFonts w:asciiTheme="majorBidi" w:hAnsiTheme="majorBidi" w:cstheme="majorBidi"/>
          <w:sz w:val="24"/>
          <w:szCs w:val="24"/>
        </w:rPr>
      </w:pPr>
      <w:r w:rsidRPr="00656743">
        <w:rPr>
          <w:rFonts w:asciiTheme="majorBidi" w:hAnsiTheme="majorBidi" w:cstheme="majorBidi"/>
          <w:sz w:val="24"/>
          <w:szCs w:val="24"/>
        </w:rPr>
        <w:t xml:space="preserve">Autocracy is basically a system of government in which power is concentrated in the hands of one person. </w:t>
      </w:r>
      <w:r w:rsidR="00886CE1" w:rsidRPr="00656743">
        <w:rPr>
          <w:rFonts w:asciiTheme="majorBidi" w:hAnsiTheme="majorBidi" w:cstheme="majorBidi"/>
          <w:sz w:val="24"/>
          <w:szCs w:val="24"/>
        </w:rPr>
        <w:t xml:space="preserve">The origin </w:t>
      </w:r>
      <w:r w:rsidR="00771B90" w:rsidRPr="00656743">
        <w:rPr>
          <w:rFonts w:asciiTheme="majorBidi" w:hAnsiTheme="majorBidi" w:cstheme="majorBidi"/>
          <w:sz w:val="24"/>
          <w:szCs w:val="24"/>
        </w:rPr>
        <w:t xml:space="preserve">of self-sustained power or (Autocracy) from French since 1650s. Autocratic governing have led countries to mass distraction and bath of bloods and the killing of innocent youth and the elderly in every part of these countries. Libya, which was ruled by Muammar al-Qaddafi who took charge of Libya in 1969. Syria, which was controlled by the Assad family who ruled since 1970. Yemen, Ali Abdullah Saleh became the president of North Yemen, later united with South Yemen in 1978. </w:t>
      </w:r>
      <w:r w:rsidR="00FD19EA" w:rsidRPr="00656743">
        <w:rPr>
          <w:rFonts w:asciiTheme="majorBidi" w:hAnsiTheme="majorBidi" w:cstheme="majorBidi"/>
          <w:sz w:val="24"/>
          <w:szCs w:val="24"/>
        </w:rPr>
        <w:t xml:space="preserve">Also, Hosni Mubarak who took charge of Egypt in 1981; and Zine el-Abidine Ben Ali ascended to Tunisia’s presidency in 1987. On the other hand, the Hashemites enjoyed longer pedigrees since its creation in 1920, the al-Saud family ruling a unified Saudi Arabia since 1932, and Alaouite in Morocco coming to power in the seventeenth century. </w:t>
      </w:r>
      <w:r w:rsidR="00CA4E70" w:rsidRPr="00656743">
        <w:rPr>
          <w:rFonts w:asciiTheme="majorBidi" w:hAnsiTheme="majorBidi" w:cstheme="majorBidi"/>
          <w:sz w:val="24"/>
          <w:szCs w:val="24"/>
        </w:rPr>
        <w:t>These</w:t>
      </w:r>
      <w:r w:rsidR="00FD19EA" w:rsidRPr="00656743">
        <w:rPr>
          <w:rFonts w:asciiTheme="majorBidi" w:hAnsiTheme="majorBidi" w:cstheme="majorBidi"/>
          <w:sz w:val="24"/>
          <w:szCs w:val="24"/>
        </w:rPr>
        <w:t xml:space="preserve"> autocratic government sta</w:t>
      </w:r>
      <w:ins w:id="8" w:author="Go Dons!" w:date="2017-10-22T16:22:00Z">
        <w:r w:rsidR="00AC20B9">
          <w:rPr>
            <w:rFonts w:asciiTheme="majorBidi" w:hAnsiTheme="majorBidi" w:cstheme="majorBidi"/>
            <w:sz w:val="24"/>
            <w:szCs w:val="24"/>
          </w:rPr>
          <w:t>yed</w:t>
        </w:r>
      </w:ins>
      <w:del w:id="9" w:author="Go Dons!" w:date="2017-10-22T16:22:00Z">
        <w:r w:rsidR="00FD19EA" w:rsidRPr="00656743" w:rsidDel="00AC20B9">
          <w:rPr>
            <w:rFonts w:asciiTheme="majorBidi" w:hAnsiTheme="majorBidi" w:cstheme="majorBidi"/>
            <w:sz w:val="24"/>
            <w:szCs w:val="24"/>
          </w:rPr>
          <w:delText>id</w:delText>
        </w:r>
      </w:del>
      <w:r w:rsidR="00FD19EA" w:rsidRPr="00656743">
        <w:rPr>
          <w:rFonts w:asciiTheme="majorBidi" w:hAnsiTheme="majorBidi" w:cstheme="majorBidi"/>
          <w:sz w:val="24"/>
          <w:szCs w:val="24"/>
        </w:rPr>
        <w:t xml:space="preserve"> in their monarchy for decades where democratic rolled almost everywhere. For many specialists in the Middle East the stability o</w:t>
      </w:r>
      <w:r w:rsidR="00E917BC" w:rsidRPr="00656743">
        <w:rPr>
          <w:rFonts w:asciiTheme="majorBidi" w:hAnsiTheme="majorBidi" w:cstheme="majorBidi"/>
          <w:sz w:val="24"/>
          <w:szCs w:val="24"/>
        </w:rPr>
        <w:t xml:space="preserve">f Arab regime demanded their attention. One of the specialists argued in the pages of this magazine (“Can Democracy Stop Terrorism?”. The author argued that the United States should not </w:t>
      </w:r>
      <w:r w:rsidR="00CA4E70" w:rsidRPr="00656743">
        <w:rPr>
          <w:rFonts w:asciiTheme="majorBidi" w:hAnsiTheme="majorBidi" w:cstheme="majorBidi"/>
          <w:sz w:val="24"/>
          <w:szCs w:val="24"/>
        </w:rPr>
        <w:t>encourage</w:t>
      </w:r>
      <w:r w:rsidR="00E917BC" w:rsidRPr="00656743">
        <w:rPr>
          <w:rFonts w:asciiTheme="majorBidi" w:hAnsiTheme="majorBidi" w:cstheme="majorBidi"/>
          <w:sz w:val="24"/>
          <w:szCs w:val="24"/>
        </w:rPr>
        <w:t xml:space="preserve"> democracy in the Arab world because Washington authoritarian Arab allies were stable bets for the future. </w:t>
      </w:r>
      <w:r w:rsidR="00CA4E70" w:rsidRPr="00656743">
        <w:rPr>
          <w:rFonts w:asciiTheme="majorBidi" w:hAnsiTheme="majorBidi" w:cstheme="majorBidi"/>
          <w:sz w:val="24"/>
          <w:szCs w:val="24"/>
        </w:rPr>
        <w:t xml:space="preserve">Moreover, Arab autocrats could stay in power over the past 40 years by suppressing popular attempts to unset them, weather motivated by political repression or food prices. </w:t>
      </w:r>
      <w:commentRangeStart w:id="10"/>
      <w:r w:rsidR="009F686C" w:rsidRPr="00656743">
        <w:rPr>
          <w:rFonts w:asciiTheme="majorBidi" w:hAnsiTheme="majorBidi" w:cstheme="majorBidi"/>
          <w:sz w:val="24"/>
          <w:szCs w:val="24"/>
        </w:rPr>
        <w:t>Saudi Arabia financing countries that has dictatorship leaders.</w:t>
      </w:r>
      <w:commentRangeEnd w:id="10"/>
      <w:r w:rsidR="00AC20B9">
        <w:rPr>
          <w:rStyle w:val="CommentReference"/>
        </w:rPr>
        <w:commentReference w:id="10"/>
      </w:r>
    </w:p>
    <w:p w14:paraId="3917E41A" w14:textId="77777777" w:rsidR="00755556" w:rsidRDefault="009F686C" w:rsidP="00755556">
      <w:pPr>
        <w:rPr>
          <w:rFonts w:asciiTheme="majorBidi" w:hAnsiTheme="majorBidi" w:cstheme="majorBidi"/>
          <w:color w:val="000000"/>
          <w:sz w:val="24"/>
          <w:szCs w:val="24"/>
          <w:lang w:val="en"/>
        </w:rPr>
      </w:pPr>
      <w:r w:rsidRPr="00656743">
        <w:rPr>
          <w:rFonts w:asciiTheme="majorBidi" w:hAnsiTheme="majorBidi" w:cstheme="majorBidi"/>
          <w:sz w:val="24"/>
          <w:szCs w:val="24"/>
        </w:rPr>
        <w:tab/>
        <w:t xml:space="preserve">Yemen and Saudi Arabia. President Saleh </w:t>
      </w:r>
      <w:del w:id="11" w:author="Go Dons!" w:date="2017-10-22T16:55:00Z">
        <w:r w:rsidRPr="00656743" w:rsidDel="00AC20B9">
          <w:rPr>
            <w:rFonts w:asciiTheme="majorBidi" w:hAnsiTheme="majorBidi" w:cstheme="majorBidi"/>
            <w:sz w:val="24"/>
            <w:szCs w:val="24"/>
          </w:rPr>
          <w:delText xml:space="preserve">who </w:delText>
        </w:r>
      </w:del>
      <w:r w:rsidRPr="00656743">
        <w:rPr>
          <w:rFonts w:asciiTheme="majorBidi" w:hAnsiTheme="majorBidi" w:cstheme="majorBidi"/>
          <w:sz w:val="24"/>
          <w:szCs w:val="24"/>
        </w:rPr>
        <w:t xml:space="preserve">ruled Yemen for 33 years. </w:t>
      </w:r>
      <w:r w:rsidR="007B5148" w:rsidRPr="00656743">
        <w:rPr>
          <w:rFonts w:asciiTheme="majorBidi" w:hAnsiTheme="majorBidi" w:cstheme="majorBidi"/>
          <w:sz w:val="24"/>
          <w:szCs w:val="24"/>
        </w:rPr>
        <w:t xml:space="preserve">In June 3, 2011 opposition forces launch missiles at the presidential palace, injuring Saleh and killing several others. After this </w:t>
      </w:r>
      <w:ins w:id="12" w:author="Go Dons!" w:date="2017-10-22T16:55:00Z">
        <w:r w:rsidR="00AC20B9">
          <w:rPr>
            <w:rFonts w:asciiTheme="majorBidi" w:hAnsiTheme="majorBidi" w:cstheme="majorBidi"/>
            <w:sz w:val="24"/>
            <w:szCs w:val="24"/>
          </w:rPr>
          <w:t>strike,</w:t>
        </w:r>
      </w:ins>
      <w:del w:id="13" w:author="Go Dons!" w:date="2017-10-22T16:55:00Z">
        <w:r w:rsidR="007B5148" w:rsidRPr="00656743" w:rsidDel="00AC20B9">
          <w:rPr>
            <w:rFonts w:asciiTheme="majorBidi" w:hAnsiTheme="majorBidi" w:cstheme="majorBidi"/>
            <w:sz w:val="24"/>
            <w:szCs w:val="24"/>
          </w:rPr>
          <w:delText>hit</w:delText>
        </w:r>
      </w:del>
      <w:r w:rsidR="007B5148" w:rsidRPr="00656743">
        <w:rPr>
          <w:rFonts w:asciiTheme="majorBidi" w:hAnsiTheme="majorBidi" w:cstheme="majorBidi"/>
          <w:sz w:val="24"/>
          <w:szCs w:val="24"/>
        </w:rPr>
        <w:t xml:space="preserve"> President Saleh travels to Saudi Arabia to under</w:t>
      </w:r>
      <w:r w:rsidR="00610981" w:rsidRPr="00656743">
        <w:rPr>
          <w:rFonts w:asciiTheme="majorBidi" w:hAnsiTheme="majorBidi" w:cstheme="majorBidi"/>
          <w:sz w:val="24"/>
          <w:szCs w:val="24"/>
        </w:rPr>
        <w:t>go medical treatment for his injuries and Vice President Abdu Rabu Mansur Hadi is left to run Yemen. After more than 3 months from that hit he was released from the hospital in Riyadh, Saudi Arabia</w:t>
      </w:r>
      <w:r w:rsidR="00253A08" w:rsidRPr="00656743">
        <w:rPr>
          <w:rFonts w:asciiTheme="majorBidi" w:hAnsiTheme="majorBidi" w:cstheme="majorBidi"/>
          <w:sz w:val="24"/>
          <w:szCs w:val="24"/>
        </w:rPr>
        <w:t xml:space="preserve">. </w:t>
      </w:r>
      <w:r w:rsidR="00117EE6" w:rsidRPr="00656743">
        <w:rPr>
          <w:rFonts w:asciiTheme="majorBidi" w:hAnsiTheme="majorBidi" w:cstheme="majorBidi"/>
          <w:sz w:val="24"/>
          <w:szCs w:val="24"/>
        </w:rPr>
        <w:t xml:space="preserve">According to Aljazeera, Ali Abdullah Saleh, is believed to have amassed between $32 billion and $60 billion through corruption during his 33 years in power, a UN report has said. Experts reported that Saleh’s assets were </w:t>
      </w:r>
      <w:r w:rsidR="005D60E2" w:rsidRPr="00656743">
        <w:rPr>
          <w:rFonts w:asciiTheme="majorBidi" w:hAnsiTheme="majorBidi" w:cstheme="majorBidi"/>
          <w:sz w:val="24"/>
          <w:szCs w:val="24"/>
        </w:rPr>
        <w:t xml:space="preserve">stashed in at least 20 countries. </w:t>
      </w:r>
      <w:r w:rsidR="0023291F" w:rsidRPr="00656743">
        <w:rPr>
          <w:rFonts w:asciiTheme="majorBidi" w:hAnsiTheme="majorBidi" w:cstheme="majorBidi"/>
          <w:color w:val="000000"/>
          <w:sz w:val="24"/>
          <w:szCs w:val="24"/>
          <w:lang w:val="en"/>
        </w:rPr>
        <w:t xml:space="preserve">It </w:t>
      </w:r>
      <w:r w:rsidR="004A61CE" w:rsidRPr="00656743">
        <w:rPr>
          <w:rFonts w:asciiTheme="majorBidi" w:hAnsiTheme="majorBidi" w:cstheme="majorBidi"/>
          <w:color w:val="000000"/>
          <w:sz w:val="24"/>
          <w:szCs w:val="24"/>
          <w:lang w:val="en"/>
        </w:rPr>
        <w:t>is</w:t>
      </w:r>
      <w:r w:rsidR="0023291F" w:rsidRPr="00656743">
        <w:rPr>
          <w:rFonts w:asciiTheme="majorBidi" w:hAnsiTheme="majorBidi" w:cstheme="majorBidi"/>
          <w:color w:val="000000"/>
          <w:sz w:val="24"/>
          <w:szCs w:val="24"/>
          <w:lang w:val="en"/>
        </w:rPr>
        <w:t xml:space="preserve"> fair</w:t>
      </w:r>
      <w:r w:rsidR="004A61CE" w:rsidRPr="00656743">
        <w:rPr>
          <w:rFonts w:asciiTheme="majorBidi" w:hAnsiTheme="majorBidi" w:cstheme="majorBidi"/>
          <w:color w:val="000000"/>
          <w:sz w:val="24"/>
          <w:szCs w:val="24"/>
          <w:lang w:val="en"/>
        </w:rPr>
        <w:t xml:space="preserve"> </w:t>
      </w:r>
      <w:r w:rsidR="0023291F" w:rsidRPr="00656743">
        <w:rPr>
          <w:rFonts w:asciiTheme="majorBidi" w:hAnsiTheme="majorBidi" w:cstheme="majorBidi"/>
          <w:color w:val="000000"/>
          <w:sz w:val="24"/>
          <w:szCs w:val="24"/>
          <w:lang w:val="en"/>
        </w:rPr>
        <w:t>to criticize Saudi Arabia for backin</w:t>
      </w:r>
      <w:r w:rsidR="004A61CE" w:rsidRPr="00656743">
        <w:rPr>
          <w:rFonts w:asciiTheme="majorBidi" w:hAnsiTheme="majorBidi" w:cstheme="majorBidi"/>
          <w:color w:val="000000"/>
          <w:sz w:val="24"/>
          <w:szCs w:val="24"/>
          <w:lang w:val="en"/>
        </w:rPr>
        <w:t>g Ali Abdullah Saleh for a long period</w:t>
      </w:r>
      <w:r w:rsidR="0023291F" w:rsidRPr="00656743">
        <w:rPr>
          <w:rFonts w:asciiTheme="majorBidi" w:hAnsiTheme="majorBidi" w:cstheme="majorBidi"/>
          <w:color w:val="000000"/>
          <w:sz w:val="24"/>
          <w:szCs w:val="24"/>
          <w:lang w:val="en"/>
        </w:rPr>
        <w:t>, or for not doing enough to prevent the misallocation of its financial support to Yemen.</w:t>
      </w:r>
      <w:r w:rsidR="001B6933" w:rsidRPr="00656743">
        <w:rPr>
          <w:rFonts w:asciiTheme="majorBidi" w:hAnsiTheme="majorBidi" w:cstheme="majorBidi"/>
          <w:color w:val="000000"/>
          <w:sz w:val="24"/>
          <w:szCs w:val="24"/>
          <w:lang w:val="en"/>
        </w:rPr>
        <w:t xml:space="preserve"> Alarm rang in Riyadh when Abdul-Malik al-Hothi’s militias ransacked Sanaa with the help of dictator Saleh in September 2014. Because of that Saudi Arabia could never afford to give aid to Yemen anymore under Saleh-allied Houthi coup government. </w:t>
      </w:r>
      <w:r w:rsidR="004C200A" w:rsidRPr="00656743">
        <w:rPr>
          <w:rFonts w:asciiTheme="majorBidi" w:hAnsiTheme="majorBidi" w:cstheme="majorBidi"/>
          <w:color w:val="000000"/>
          <w:sz w:val="24"/>
          <w:szCs w:val="24"/>
          <w:lang w:val="en"/>
        </w:rPr>
        <w:t>(CNN)</w:t>
      </w:r>
      <w:r w:rsidR="00755556">
        <w:rPr>
          <w:rFonts w:asciiTheme="majorBidi" w:hAnsiTheme="majorBidi" w:cstheme="majorBidi"/>
          <w:color w:val="000000"/>
          <w:sz w:val="24"/>
          <w:szCs w:val="24"/>
          <w:lang w:val="en"/>
        </w:rPr>
        <w:t xml:space="preserve"> </w:t>
      </w:r>
    </w:p>
    <w:p w14:paraId="6496856C" w14:textId="77777777" w:rsidR="00F73740" w:rsidRPr="00755556" w:rsidRDefault="00461E9C" w:rsidP="00755556">
      <w:pPr>
        <w:rPr>
          <w:rFonts w:asciiTheme="majorBidi" w:hAnsiTheme="majorBidi" w:cstheme="majorBidi"/>
          <w:color w:val="000000"/>
          <w:sz w:val="24"/>
          <w:szCs w:val="24"/>
          <w:lang w:val="en"/>
        </w:rPr>
      </w:pPr>
      <w:r w:rsidRPr="00656743">
        <w:rPr>
          <w:rFonts w:asciiTheme="majorBidi" w:hAnsiTheme="majorBidi" w:cstheme="majorBidi"/>
          <w:color w:val="000000"/>
          <w:sz w:val="24"/>
          <w:szCs w:val="24"/>
          <w:lang w:val="en"/>
        </w:rPr>
        <w:t xml:space="preserve">We can see that </w:t>
      </w:r>
      <w:r w:rsidR="004C200A" w:rsidRPr="00656743">
        <w:rPr>
          <w:rFonts w:asciiTheme="majorBidi" w:hAnsiTheme="majorBidi" w:cstheme="majorBidi"/>
          <w:color w:val="000000"/>
          <w:sz w:val="24"/>
          <w:szCs w:val="24"/>
          <w:lang w:val="en"/>
        </w:rPr>
        <w:t xml:space="preserve">Saudi funding and backing up </w:t>
      </w:r>
      <w:r w:rsidR="00656743" w:rsidRPr="00656743">
        <w:rPr>
          <w:rFonts w:asciiTheme="majorBidi" w:hAnsiTheme="majorBidi" w:cstheme="majorBidi"/>
          <w:color w:val="000000"/>
          <w:sz w:val="24"/>
          <w:szCs w:val="24"/>
          <w:lang w:val="en"/>
        </w:rPr>
        <w:t>dictatorship</w:t>
      </w:r>
      <w:r w:rsidR="004C200A" w:rsidRPr="00656743">
        <w:rPr>
          <w:rFonts w:asciiTheme="majorBidi" w:hAnsiTheme="majorBidi" w:cstheme="majorBidi"/>
          <w:color w:val="000000"/>
          <w:sz w:val="24"/>
          <w:szCs w:val="24"/>
          <w:lang w:val="en"/>
        </w:rPr>
        <w:t xml:space="preserve"> like President Saleh who turned h</w:t>
      </w:r>
      <w:ins w:id="14" w:author="Go Dons!" w:date="2017-10-22T16:56:00Z">
        <w:r w:rsidR="00AC20B9">
          <w:rPr>
            <w:rFonts w:asciiTheme="majorBidi" w:hAnsiTheme="majorBidi" w:cstheme="majorBidi"/>
            <w:color w:val="000000"/>
            <w:sz w:val="24"/>
            <w:szCs w:val="24"/>
            <w:lang w:val="en"/>
          </w:rPr>
          <w:t>i</w:t>
        </w:r>
      </w:ins>
      <w:del w:id="15" w:author="Go Dons!" w:date="2017-10-22T16:56:00Z">
        <w:r w:rsidR="004C200A" w:rsidRPr="00656743" w:rsidDel="00AC20B9">
          <w:rPr>
            <w:rFonts w:asciiTheme="majorBidi" w:hAnsiTheme="majorBidi" w:cstheme="majorBidi"/>
            <w:color w:val="000000"/>
            <w:sz w:val="24"/>
            <w:szCs w:val="24"/>
            <w:lang w:val="en"/>
          </w:rPr>
          <w:delText>e’</w:delText>
        </w:r>
      </w:del>
      <w:r w:rsidR="004C200A" w:rsidRPr="00656743">
        <w:rPr>
          <w:rFonts w:asciiTheme="majorBidi" w:hAnsiTheme="majorBidi" w:cstheme="majorBidi"/>
          <w:color w:val="000000"/>
          <w:sz w:val="24"/>
          <w:szCs w:val="24"/>
          <w:lang w:val="en"/>
        </w:rPr>
        <w:t xml:space="preserve">s back on the Saudi government, this is one of many mistakes. Prince Bander’s war against political Islam has also made itself felt on Saudi’s border with Yemen. The combat on the Islamist group al-Islah in Yemen has led the Saudis to support Houthi militias with whom the kingdom on war with for </w:t>
      </w:r>
      <w:r w:rsidR="00656743" w:rsidRPr="00656743">
        <w:rPr>
          <w:rFonts w:asciiTheme="majorBidi" w:hAnsiTheme="majorBidi" w:cstheme="majorBidi"/>
          <w:color w:val="000000"/>
          <w:sz w:val="24"/>
          <w:szCs w:val="24"/>
          <w:lang w:val="en"/>
        </w:rPr>
        <w:t>a period</w:t>
      </w:r>
      <w:r w:rsidR="004C200A" w:rsidRPr="00656743">
        <w:rPr>
          <w:rFonts w:asciiTheme="majorBidi" w:hAnsiTheme="majorBidi" w:cstheme="majorBidi"/>
          <w:color w:val="000000"/>
          <w:sz w:val="24"/>
          <w:szCs w:val="24"/>
          <w:lang w:val="en"/>
        </w:rPr>
        <w:t>. (</w:t>
      </w:r>
      <w:r w:rsidR="004C200A" w:rsidRPr="00656743">
        <w:rPr>
          <w:rFonts w:asciiTheme="majorBidi" w:hAnsiTheme="majorBidi" w:cstheme="majorBidi"/>
          <w:color w:val="333333"/>
          <w:sz w:val="24"/>
          <w:szCs w:val="24"/>
        </w:rPr>
        <w:t>Hearst, 2013)</w:t>
      </w:r>
    </w:p>
    <w:p w14:paraId="7D89611D" w14:textId="77777777" w:rsidR="00852D5B" w:rsidRPr="00656743" w:rsidRDefault="00852D5B" w:rsidP="004A61CE">
      <w:pPr>
        <w:rPr>
          <w:rFonts w:asciiTheme="majorBidi" w:hAnsiTheme="majorBidi" w:cstheme="majorBidi"/>
          <w:sz w:val="24"/>
          <w:szCs w:val="24"/>
        </w:rPr>
      </w:pPr>
      <w:r w:rsidRPr="00656743">
        <w:rPr>
          <w:rFonts w:asciiTheme="majorBidi" w:hAnsiTheme="majorBidi" w:cstheme="majorBidi"/>
          <w:color w:val="333333"/>
          <w:sz w:val="24"/>
          <w:szCs w:val="24"/>
        </w:rPr>
        <w:t xml:space="preserve">I believe that autocratic governments aid and fund other dictatorship is for their own benefit to keep them if they can because if a state falls another one will follow it and the turn will be on </w:t>
      </w:r>
      <w:r w:rsidRPr="00656743">
        <w:rPr>
          <w:rFonts w:asciiTheme="majorBidi" w:hAnsiTheme="majorBidi" w:cstheme="majorBidi"/>
          <w:color w:val="333333"/>
          <w:sz w:val="24"/>
          <w:szCs w:val="24"/>
        </w:rPr>
        <w:lastRenderedPageBreak/>
        <w:t xml:space="preserve">Saudi Arabia government, so that’s why we see the money going to the neighbors not their own people who in need for it the most. </w:t>
      </w:r>
    </w:p>
    <w:p w14:paraId="1A5F906C" w14:textId="77777777" w:rsidR="00F73740" w:rsidRPr="00656743" w:rsidRDefault="00D22389" w:rsidP="0023291F">
      <w:pPr>
        <w:rPr>
          <w:rFonts w:asciiTheme="majorBidi" w:hAnsiTheme="majorBidi" w:cstheme="majorBidi"/>
          <w:color w:val="222222"/>
          <w:sz w:val="24"/>
          <w:szCs w:val="24"/>
        </w:rPr>
      </w:pPr>
      <w:commentRangeStart w:id="16"/>
      <w:r w:rsidRPr="00656743">
        <w:rPr>
          <w:rFonts w:asciiTheme="majorBidi" w:hAnsiTheme="majorBidi" w:cstheme="majorBidi"/>
          <w:color w:val="222222"/>
          <w:sz w:val="24"/>
          <w:szCs w:val="24"/>
        </w:rPr>
        <w:t xml:space="preserve">After what happened in Cairo and Tunis, Arab leader rushed to placate their people by raising state salaries, canceling subsidy cuts, </w:t>
      </w:r>
      <w:r w:rsidR="00656743" w:rsidRPr="00656743">
        <w:rPr>
          <w:rFonts w:asciiTheme="majorBidi" w:hAnsiTheme="majorBidi" w:cstheme="majorBidi"/>
          <w:color w:val="222222"/>
          <w:sz w:val="24"/>
          <w:szCs w:val="24"/>
        </w:rPr>
        <w:t>and</w:t>
      </w:r>
      <w:r w:rsidRPr="00656743">
        <w:rPr>
          <w:rFonts w:asciiTheme="majorBidi" w:hAnsiTheme="majorBidi" w:cstheme="majorBidi"/>
          <w:color w:val="222222"/>
          <w:sz w:val="24"/>
          <w:szCs w:val="24"/>
        </w:rPr>
        <w:t xml:space="preserve"> increase the number of state jobs. </w:t>
      </w:r>
      <w:r w:rsidR="00B602B3" w:rsidRPr="00656743">
        <w:rPr>
          <w:rFonts w:asciiTheme="majorBidi" w:hAnsiTheme="majorBidi" w:cstheme="majorBidi"/>
          <w:color w:val="222222"/>
          <w:sz w:val="24"/>
          <w:szCs w:val="24"/>
        </w:rPr>
        <w:t xml:space="preserve">For example, Saudi Arabia, King Abdullah announced new spending plans for more than $100 billion and the Saudis have the oil money to fulfill that pledge. Oil wealth still a fair reliable tool for </w:t>
      </w:r>
      <w:r w:rsidR="00656743" w:rsidRPr="00656743">
        <w:rPr>
          <w:rFonts w:asciiTheme="majorBidi" w:hAnsiTheme="majorBidi" w:cstheme="majorBidi"/>
          <w:color w:val="222222"/>
          <w:sz w:val="24"/>
          <w:szCs w:val="24"/>
        </w:rPr>
        <w:t>souring</w:t>
      </w:r>
      <w:r w:rsidR="00B602B3" w:rsidRPr="00656743">
        <w:rPr>
          <w:rFonts w:asciiTheme="majorBidi" w:hAnsiTheme="majorBidi" w:cstheme="majorBidi"/>
          <w:color w:val="222222"/>
          <w:sz w:val="24"/>
          <w:szCs w:val="24"/>
        </w:rPr>
        <w:t xml:space="preserve"> the stability of regimes in the Middle East. (Gause, 2011)</w:t>
      </w:r>
      <w:commentRangeEnd w:id="16"/>
      <w:r w:rsidR="00AC20B9">
        <w:rPr>
          <w:rStyle w:val="CommentReference"/>
        </w:rPr>
        <w:commentReference w:id="16"/>
      </w:r>
    </w:p>
    <w:p w14:paraId="5F342E83" w14:textId="77777777" w:rsidR="00B602B3" w:rsidRPr="00B602B3" w:rsidRDefault="00B602B3" w:rsidP="0023291F">
      <w:pPr>
        <w:rPr>
          <w:rFonts w:asciiTheme="majorBidi" w:hAnsiTheme="majorBidi" w:cstheme="majorBidi"/>
          <w:b/>
          <w:bCs/>
          <w:i/>
          <w:iCs/>
          <w:color w:val="222222"/>
          <w:sz w:val="28"/>
          <w:szCs w:val="28"/>
        </w:rPr>
      </w:pPr>
      <w:r>
        <w:rPr>
          <w:rFonts w:asciiTheme="majorBidi" w:hAnsiTheme="majorBidi" w:cstheme="majorBidi"/>
          <w:color w:val="222222"/>
          <w:sz w:val="24"/>
          <w:szCs w:val="24"/>
        </w:rPr>
        <w:tab/>
      </w:r>
      <w:r>
        <w:rPr>
          <w:rFonts w:asciiTheme="majorBidi" w:hAnsiTheme="majorBidi" w:cstheme="majorBidi"/>
          <w:color w:val="222222"/>
          <w:sz w:val="24"/>
          <w:szCs w:val="24"/>
        </w:rPr>
        <w:tab/>
      </w:r>
      <w:r>
        <w:rPr>
          <w:rFonts w:asciiTheme="majorBidi" w:hAnsiTheme="majorBidi" w:cstheme="majorBidi"/>
          <w:color w:val="222222"/>
          <w:sz w:val="24"/>
          <w:szCs w:val="24"/>
        </w:rPr>
        <w:tab/>
        <w:t xml:space="preserve">     </w:t>
      </w:r>
      <w:r w:rsidRPr="00B602B3">
        <w:rPr>
          <w:rFonts w:asciiTheme="majorBidi" w:hAnsiTheme="majorBidi" w:cstheme="majorBidi"/>
          <w:b/>
          <w:bCs/>
          <w:i/>
          <w:iCs/>
          <w:color w:val="222222"/>
          <w:sz w:val="28"/>
          <w:szCs w:val="28"/>
        </w:rPr>
        <w:t xml:space="preserve">Population Control, Censorship </w:t>
      </w:r>
    </w:p>
    <w:p w14:paraId="6FE94907" w14:textId="77777777" w:rsidR="00D50826" w:rsidRDefault="00C05900" w:rsidP="00D50826">
      <w:pPr>
        <w:rPr>
          <w:rFonts w:asciiTheme="majorBidi" w:hAnsiTheme="majorBidi" w:cstheme="majorBidi"/>
          <w:sz w:val="24"/>
          <w:szCs w:val="24"/>
        </w:rPr>
      </w:pPr>
      <w:r>
        <w:rPr>
          <w:rFonts w:asciiTheme="majorBidi" w:hAnsiTheme="majorBidi" w:cstheme="majorBidi"/>
          <w:color w:val="222222"/>
          <w:sz w:val="24"/>
          <w:szCs w:val="24"/>
        </w:rPr>
        <w:tab/>
        <w:t xml:space="preserve">Saudi Arabia </w:t>
      </w:r>
      <w:r w:rsidR="009E5BB5">
        <w:rPr>
          <w:rFonts w:asciiTheme="majorBidi" w:hAnsiTheme="majorBidi" w:cstheme="majorBidi"/>
          <w:color w:val="222222"/>
          <w:sz w:val="24"/>
          <w:szCs w:val="24"/>
        </w:rPr>
        <w:t>restricts almost all political rights and civil rights and that’s through oppressive laws and the use of force. No officials at the national level are elected. The issue that most of the people face in Saudi Arabia i</w:t>
      </w:r>
      <w:r w:rsidR="00A80C09">
        <w:rPr>
          <w:rFonts w:asciiTheme="majorBidi" w:hAnsiTheme="majorBidi" w:cstheme="majorBidi"/>
          <w:color w:val="222222"/>
          <w:sz w:val="24"/>
          <w:szCs w:val="24"/>
        </w:rPr>
        <w:t xml:space="preserve">s the lack of freedom of speech, several protests took place in the capital of Saudi Arabia “Female students of King Khaled University organized a ‘rare’ sit-in demanding improvement in the treatment of the University’s board and the expulsion of the University director.” (IFEX, 2012) Authorities called the police who violently forced the protest to disperse. </w:t>
      </w:r>
      <w:r w:rsidR="003B6333">
        <w:rPr>
          <w:rFonts w:asciiTheme="majorBidi" w:hAnsiTheme="majorBidi" w:cstheme="majorBidi"/>
          <w:color w:val="222222"/>
          <w:sz w:val="24"/>
          <w:szCs w:val="24"/>
        </w:rPr>
        <w:t xml:space="preserve">According to Sarah Whitson, Middle </w:t>
      </w:r>
      <w:ins w:id="17" w:author="Go Dons!" w:date="2017-10-22T16:58:00Z">
        <w:r w:rsidR="00AC20B9">
          <w:rPr>
            <w:rFonts w:asciiTheme="majorBidi" w:hAnsiTheme="majorBidi" w:cstheme="majorBidi"/>
            <w:color w:val="222222"/>
            <w:sz w:val="24"/>
            <w:szCs w:val="24"/>
          </w:rPr>
          <w:t>E</w:t>
        </w:r>
      </w:ins>
      <w:del w:id="18" w:author="Go Dons!" w:date="2017-10-22T16:58:00Z">
        <w:r w:rsidR="003B6333" w:rsidDel="00AC20B9">
          <w:rPr>
            <w:rFonts w:asciiTheme="majorBidi" w:hAnsiTheme="majorBidi" w:cstheme="majorBidi"/>
            <w:color w:val="222222"/>
            <w:sz w:val="24"/>
            <w:szCs w:val="24"/>
          </w:rPr>
          <w:delText>e</w:delText>
        </w:r>
      </w:del>
      <w:r w:rsidR="003B6333">
        <w:rPr>
          <w:rFonts w:asciiTheme="majorBidi" w:hAnsiTheme="majorBidi" w:cstheme="majorBidi"/>
          <w:color w:val="222222"/>
          <w:sz w:val="24"/>
          <w:szCs w:val="24"/>
        </w:rPr>
        <w:t>ast director at the Human Rights Watch “Saudi Arabia is doubling its efforts to punish those who dare to demand democracy and human rights reform.” (IFEX, 2012) This shows how difficult it is to even ask for something to be fixed or developed, also talking about the corruption or people who have high position might affect you as a citizen and you might be jailed for it.</w:t>
      </w:r>
      <w:r w:rsidR="00697E15">
        <w:rPr>
          <w:rFonts w:asciiTheme="majorBidi" w:hAnsiTheme="majorBidi" w:cstheme="majorBidi"/>
          <w:color w:val="222222"/>
          <w:sz w:val="24"/>
          <w:szCs w:val="24"/>
        </w:rPr>
        <w:t xml:space="preserve"> </w:t>
      </w:r>
      <w:r w:rsidR="00697E15" w:rsidRPr="00697E15">
        <w:rPr>
          <w:rFonts w:asciiTheme="majorBidi" w:hAnsiTheme="majorBidi" w:cstheme="majorBidi"/>
          <w:color w:val="222222"/>
          <w:sz w:val="24"/>
          <w:szCs w:val="24"/>
        </w:rPr>
        <w:t xml:space="preserve">According to </w:t>
      </w:r>
      <w:r w:rsidR="00697E15">
        <w:rPr>
          <w:rFonts w:asciiTheme="majorBidi" w:hAnsiTheme="majorBidi" w:cstheme="majorBidi"/>
          <w:color w:val="333333"/>
          <w:sz w:val="24"/>
          <w:szCs w:val="24"/>
        </w:rPr>
        <w:t>t</w:t>
      </w:r>
      <w:r w:rsidR="00697E15" w:rsidRPr="00697E15">
        <w:rPr>
          <w:rFonts w:asciiTheme="majorBidi" w:hAnsiTheme="majorBidi" w:cstheme="majorBidi"/>
          <w:color w:val="333333"/>
          <w:sz w:val="24"/>
          <w:szCs w:val="24"/>
        </w:rPr>
        <w:t>he Washington Post</w:t>
      </w:r>
      <w:r w:rsidR="00697E15">
        <w:rPr>
          <w:rFonts w:asciiTheme="majorBidi" w:hAnsiTheme="majorBidi" w:cstheme="majorBidi"/>
          <w:color w:val="222222"/>
          <w:sz w:val="24"/>
          <w:szCs w:val="24"/>
        </w:rPr>
        <w:t xml:space="preserve"> </w:t>
      </w:r>
      <w:r w:rsidR="00697E15">
        <w:rPr>
          <w:rFonts w:asciiTheme="majorBidi" w:hAnsiTheme="majorBidi" w:cstheme="majorBidi"/>
          <w:sz w:val="24"/>
          <w:szCs w:val="24"/>
        </w:rPr>
        <w:t>i</w:t>
      </w:r>
      <w:r w:rsidR="0071758D">
        <w:rPr>
          <w:rFonts w:asciiTheme="majorBidi" w:hAnsiTheme="majorBidi" w:cstheme="majorBidi"/>
          <w:sz w:val="24"/>
          <w:szCs w:val="24"/>
        </w:rPr>
        <w:t xml:space="preserve">n the last </w:t>
      </w:r>
      <w:r w:rsidR="00352EFC">
        <w:rPr>
          <w:rFonts w:asciiTheme="majorBidi" w:hAnsiTheme="majorBidi" w:cstheme="majorBidi"/>
          <w:sz w:val="24"/>
          <w:szCs w:val="24"/>
        </w:rPr>
        <w:t xml:space="preserve">couple of weeks the Saudi government detained critics and it is wide crackdown against perceived opponents of the policies of the kingdom’s new crown prince, Mohammed bin Salman. </w:t>
      </w:r>
      <w:r w:rsidR="00697E15">
        <w:rPr>
          <w:rFonts w:asciiTheme="majorBidi" w:hAnsiTheme="majorBidi" w:cstheme="majorBidi"/>
          <w:sz w:val="24"/>
          <w:szCs w:val="24"/>
        </w:rPr>
        <w:t>Those arrested included economist</w:t>
      </w:r>
      <w:ins w:id="19" w:author="Go Dons!" w:date="2017-10-22T16:58:00Z">
        <w:r w:rsidR="00AC20B9">
          <w:rPr>
            <w:rFonts w:asciiTheme="majorBidi" w:hAnsiTheme="majorBidi" w:cstheme="majorBidi"/>
            <w:sz w:val="24"/>
            <w:szCs w:val="24"/>
          </w:rPr>
          <w:t>s</w:t>
        </w:r>
      </w:ins>
      <w:r w:rsidR="00697E15">
        <w:rPr>
          <w:rFonts w:asciiTheme="majorBidi" w:hAnsiTheme="majorBidi" w:cstheme="majorBidi"/>
          <w:sz w:val="24"/>
          <w:szCs w:val="24"/>
        </w:rPr>
        <w:t>, poet</w:t>
      </w:r>
      <w:ins w:id="20" w:author="Go Dons!" w:date="2017-10-22T16:58:00Z">
        <w:r w:rsidR="00AC20B9">
          <w:rPr>
            <w:rFonts w:asciiTheme="majorBidi" w:hAnsiTheme="majorBidi" w:cstheme="majorBidi"/>
            <w:sz w:val="24"/>
            <w:szCs w:val="24"/>
          </w:rPr>
          <w:t>s</w:t>
        </w:r>
      </w:ins>
      <w:r w:rsidR="00697E15">
        <w:rPr>
          <w:rFonts w:asciiTheme="majorBidi" w:hAnsiTheme="majorBidi" w:cstheme="majorBidi"/>
          <w:sz w:val="24"/>
          <w:szCs w:val="24"/>
        </w:rPr>
        <w:t>, journalist</w:t>
      </w:r>
      <w:ins w:id="21" w:author="Go Dons!" w:date="2017-10-22T16:58:00Z">
        <w:r w:rsidR="00AC20B9">
          <w:rPr>
            <w:rFonts w:asciiTheme="majorBidi" w:hAnsiTheme="majorBidi" w:cstheme="majorBidi"/>
            <w:sz w:val="24"/>
            <w:szCs w:val="24"/>
          </w:rPr>
          <w:t>s</w:t>
        </w:r>
      </w:ins>
      <w:r w:rsidR="00697E15">
        <w:rPr>
          <w:rFonts w:asciiTheme="majorBidi" w:hAnsiTheme="majorBidi" w:cstheme="majorBidi"/>
          <w:sz w:val="24"/>
          <w:szCs w:val="24"/>
        </w:rPr>
        <w:t xml:space="preserve">, academics, and prominent Islamic clerics. Some were taken from their homes in </w:t>
      </w:r>
      <w:r w:rsidR="00656743">
        <w:rPr>
          <w:rFonts w:asciiTheme="majorBidi" w:hAnsiTheme="majorBidi" w:cstheme="majorBidi"/>
          <w:sz w:val="24"/>
          <w:szCs w:val="24"/>
        </w:rPr>
        <w:t>unannounced</w:t>
      </w:r>
      <w:r w:rsidR="00697E15">
        <w:rPr>
          <w:rFonts w:asciiTheme="majorBidi" w:hAnsiTheme="majorBidi" w:cstheme="majorBidi"/>
          <w:sz w:val="24"/>
          <w:szCs w:val="24"/>
        </w:rPr>
        <w:t xml:space="preserve"> raids by security forces </w:t>
      </w:r>
      <w:r w:rsidR="00656743">
        <w:rPr>
          <w:rFonts w:asciiTheme="majorBidi" w:hAnsiTheme="majorBidi" w:cstheme="majorBidi"/>
          <w:sz w:val="24"/>
          <w:szCs w:val="24"/>
        </w:rPr>
        <w:t>and</w:t>
      </w:r>
      <w:r w:rsidR="00697E15">
        <w:rPr>
          <w:rFonts w:asciiTheme="majorBidi" w:hAnsiTheme="majorBidi" w:cstheme="majorBidi"/>
          <w:sz w:val="24"/>
          <w:szCs w:val="24"/>
        </w:rPr>
        <w:t xml:space="preserve"> those arrested have been held incommunicado and it is not clear if they have been formally charged with </w:t>
      </w:r>
      <w:commentRangeStart w:id="22"/>
      <w:r w:rsidR="00697E15">
        <w:rPr>
          <w:rFonts w:asciiTheme="majorBidi" w:hAnsiTheme="majorBidi" w:cstheme="majorBidi"/>
          <w:sz w:val="24"/>
          <w:szCs w:val="24"/>
        </w:rPr>
        <w:t xml:space="preserve">crimes. </w:t>
      </w:r>
      <w:commentRangeEnd w:id="22"/>
      <w:r w:rsidR="00AC20B9">
        <w:rPr>
          <w:rStyle w:val="CommentReference"/>
        </w:rPr>
        <w:commentReference w:id="22"/>
      </w:r>
      <w:r w:rsidR="00697E15">
        <w:rPr>
          <w:rFonts w:asciiTheme="majorBidi" w:hAnsiTheme="majorBidi" w:cstheme="majorBidi"/>
          <w:sz w:val="24"/>
          <w:szCs w:val="24"/>
        </w:rPr>
        <w:t>The government has not released any evidence against them.</w:t>
      </w:r>
      <w:r w:rsidR="00D50826">
        <w:rPr>
          <w:rFonts w:asciiTheme="majorBidi" w:hAnsiTheme="majorBidi" w:cstheme="majorBidi"/>
          <w:sz w:val="24"/>
          <w:szCs w:val="24"/>
        </w:rPr>
        <w:t xml:space="preserve"> The scale of these are becoming more and Saudi activists have circulated lists of 30 or more people, even to those who fear they could be targeted. “It is absurd,” said Jamal Khashoggi, a veteran Saudi journalist who has advised the Saudi government and is now staying in the United States because he fears arrest if he returns</w:t>
      </w:r>
      <w:commentRangeStart w:id="23"/>
      <w:r w:rsidR="00D50826">
        <w:rPr>
          <w:rFonts w:asciiTheme="majorBidi" w:hAnsiTheme="majorBidi" w:cstheme="majorBidi"/>
          <w:sz w:val="24"/>
          <w:szCs w:val="24"/>
        </w:rPr>
        <w:t xml:space="preserve"> home. </w:t>
      </w:r>
      <w:commentRangeEnd w:id="23"/>
      <w:r w:rsidR="00AC20B9">
        <w:rPr>
          <w:rStyle w:val="CommentReference"/>
        </w:rPr>
        <w:commentReference w:id="23"/>
      </w:r>
      <w:r w:rsidR="00D50826">
        <w:rPr>
          <w:rFonts w:asciiTheme="majorBidi" w:hAnsiTheme="majorBidi" w:cstheme="majorBidi"/>
          <w:sz w:val="24"/>
          <w:szCs w:val="24"/>
        </w:rPr>
        <w:t>The timing of crackdown comes at critical time for the kingdom, one of the few remaining absolute monarchies.</w:t>
      </w:r>
      <w:r w:rsidR="00C57381">
        <w:rPr>
          <w:rFonts w:asciiTheme="majorBidi" w:hAnsiTheme="majorBidi" w:cstheme="majorBidi"/>
          <w:sz w:val="24"/>
          <w:szCs w:val="24"/>
        </w:rPr>
        <w:t xml:space="preserve"> Also, crown prince has proposed sweeping measures to reduce the kingdom’s dependence on oil. Moreover, the young prince has spearheaded the military intervention in Yemen, which has failed to accomplish its goals, as well as the boycott of Qatar. In Saudi Arabia, </w:t>
      </w:r>
      <w:r w:rsidR="00656743">
        <w:rPr>
          <w:rFonts w:asciiTheme="majorBidi" w:hAnsiTheme="majorBidi" w:cstheme="majorBidi"/>
          <w:sz w:val="24"/>
          <w:szCs w:val="24"/>
        </w:rPr>
        <w:t>the government tightly controls the media</w:t>
      </w:r>
      <w:r w:rsidR="00C57381">
        <w:rPr>
          <w:rFonts w:asciiTheme="majorBidi" w:hAnsiTheme="majorBidi" w:cstheme="majorBidi"/>
          <w:sz w:val="24"/>
          <w:szCs w:val="24"/>
        </w:rPr>
        <w:t xml:space="preserve">, has long tight restrictions on expression. Among the most prominent was Shaikh Salman al-Awda, a popular Saudi cleric with large social media followers and a history of not sticking with the government. After a telephone call between Prince Mohammed bin Salman and emir of Qatar, </w:t>
      </w:r>
      <w:r w:rsidR="00656743">
        <w:rPr>
          <w:rFonts w:asciiTheme="majorBidi" w:hAnsiTheme="majorBidi" w:cstheme="majorBidi"/>
          <w:sz w:val="24"/>
          <w:szCs w:val="24"/>
        </w:rPr>
        <w:t>Sheikh</w:t>
      </w:r>
      <w:r w:rsidR="00C57381">
        <w:rPr>
          <w:rFonts w:asciiTheme="majorBidi" w:hAnsiTheme="majorBidi" w:cstheme="majorBidi"/>
          <w:sz w:val="24"/>
          <w:szCs w:val="24"/>
        </w:rPr>
        <w:t xml:space="preserve"> Tamim bin Hamad, al-Awda wrote on </w:t>
      </w:r>
      <w:ins w:id="24" w:author="Go Dons!" w:date="2017-10-22T17:00:00Z">
        <w:r w:rsidR="00AC20B9">
          <w:rPr>
            <w:rFonts w:asciiTheme="majorBidi" w:hAnsiTheme="majorBidi" w:cstheme="majorBidi"/>
            <w:sz w:val="24"/>
            <w:szCs w:val="24"/>
          </w:rPr>
          <w:t>T</w:t>
        </w:r>
      </w:ins>
      <w:del w:id="25" w:author="Go Dons!" w:date="2017-10-22T17:00:00Z">
        <w:r w:rsidR="00C57381" w:rsidDel="00AC20B9">
          <w:rPr>
            <w:rFonts w:asciiTheme="majorBidi" w:hAnsiTheme="majorBidi" w:cstheme="majorBidi"/>
            <w:sz w:val="24"/>
            <w:szCs w:val="24"/>
          </w:rPr>
          <w:delText>t</w:delText>
        </w:r>
      </w:del>
      <w:r w:rsidR="00C57381">
        <w:rPr>
          <w:rFonts w:asciiTheme="majorBidi" w:hAnsiTheme="majorBidi" w:cstheme="majorBidi"/>
          <w:sz w:val="24"/>
          <w:szCs w:val="24"/>
        </w:rPr>
        <w:t xml:space="preserve">witter that they would reconcile. “May god harmonize their hearts for the good of their people,” </w:t>
      </w:r>
      <w:commentRangeStart w:id="26"/>
      <w:r w:rsidR="00C57381">
        <w:rPr>
          <w:rFonts w:asciiTheme="majorBidi" w:hAnsiTheme="majorBidi" w:cstheme="majorBidi"/>
          <w:sz w:val="24"/>
          <w:szCs w:val="24"/>
        </w:rPr>
        <w:t xml:space="preserve">he wrote. </w:t>
      </w:r>
      <w:commentRangeEnd w:id="26"/>
      <w:r w:rsidR="00AC20B9">
        <w:rPr>
          <w:rStyle w:val="CommentReference"/>
        </w:rPr>
        <w:commentReference w:id="26"/>
      </w:r>
      <w:r w:rsidR="00C57381">
        <w:rPr>
          <w:rFonts w:asciiTheme="majorBidi" w:hAnsiTheme="majorBidi" w:cstheme="majorBidi"/>
          <w:sz w:val="24"/>
          <w:szCs w:val="24"/>
        </w:rPr>
        <w:t xml:space="preserve">After this tweet he was arrested from his home over the weekend and has not been heard from since. In fact, his brother, Khalid, was arrested after tweeting about his brother’s arrest. He </w:t>
      </w:r>
      <w:r w:rsidR="00656743">
        <w:rPr>
          <w:rFonts w:asciiTheme="majorBidi" w:hAnsiTheme="majorBidi" w:cstheme="majorBidi"/>
          <w:sz w:val="24"/>
          <w:szCs w:val="24"/>
        </w:rPr>
        <w:t>said,</w:t>
      </w:r>
      <w:r w:rsidR="00C57381">
        <w:rPr>
          <w:rFonts w:asciiTheme="majorBidi" w:hAnsiTheme="majorBidi" w:cstheme="majorBidi"/>
          <w:sz w:val="24"/>
          <w:szCs w:val="24"/>
        </w:rPr>
        <w:t xml:space="preserve"> “The size of the demagogy we enjoy has been </w:t>
      </w:r>
      <w:commentRangeStart w:id="27"/>
      <w:r w:rsidR="00C57381">
        <w:rPr>
          <w:rFonts w:asciiTheme="majorBidi" w:hAnsiTheme="majorBidi" w:cstheme="majorBidi"/>
          <w:sz w:val="24"/>
          <w:szCs w:val="24"/>
        </w:rPr>
        <w:t>revealed.”</w:t>
      </w:r>
      <w:commentRangeEnd w:id="27"/>
      <w:r w:rsidR="00AC20B9">
        <w:rPr>
          <w:rStyle w:val="CommentReference"/>
        </w:rPr>
        <w:commentReference w:id="27"/>
      </w:r>
    </w:p>
    <w:p w14:paraId="63A391E5" w14:textId="77777777" w:rsidR="00C64159" w:rsidRPr="009D7933" w:rsidRDefault="00C64159" w:rsidP="009D7933">
      <w:pPr>
        <w:rPr>
          <w:rFonts w:asciiTheme="majorBidi" w:hAnsiTheme="majorBidi" w:cstheme="majorBidi"/>
          <w:sz w:val="24"/>
          <w:szCs w:val="24"/>
        </w:rPr>
      </w:pPr>
      <w:r>
        <w:rPr>
          <w:rFonts w:asciiTheme="majorBidi" w:hAnsiTheme="majorBidi" w:cstheme="majorBidi"/>
          <w:sz w:val="24"/>
          <w:szCs w:val="24"/>
        </w:rPr>
        <w:lastRenderedPageBreak/>
        <w:t xml:space="preserve"> </w:t>
      </w:r>
      <w:r>
        <w:rPr>
          <w:rFonts w:asciiTheme="majorBidi" w:hAnsiTheme="majorBidi" w:cstheme="majorBidi"/>
          <w:sz w:val="24"/>
          <w:szCs w:val="24"/>
        </w:rPr>
        <w:tab/>
      </w:r>
      <w:r w:rsidRPr="00C64159">
        <w:rPr>
          <w:rFonts w:asciiTheme="majorBidi" w:hAnsiTheme="majorBidi" w:cstheme="majorBidi"/>
          <w:b/>
          <w:bCs/>
          <w:sz w:val="28"/>
          <w:szCs w:val="28"/>
        </w:rPr>
        <w:t xml:space="preserve">Lack of government accountability, limited public participation </w:t>
      </w:r>
    </w:p>
    <w:p w14:paraId="1520DDE1" w14:textId="77777777" w:rsidR="00D30B74" w:rsidRDefault="00D30B74" w:rsidP="00C30888">
      <w:pPr>
        <w:ind w:firstLine="720"/>
        <w:rPr>
          <w:rFonts w:asciiTheme="majorBidi" w:hAnsiTheme="majorBidi" w:cstheme="majorBidi"/>
          <w:sz w:val="24"/>
          <w:szCs w:val="24"/>
        </w:rPr>
      </w:pPr>
      <w:r>
        <w:rPr>
          <w:rFonts w:asciiTheme="majorBidi" w:hAnsiTheme="majorBidi" w:cstheme="majorBidi"/>
          <w:sz w:val="24"/>
          <w:szCs w:val="24"/>
        </w:rPr>
        <w:t xml:space="preserve">Saudi Arabia and Qatar have challenged each other for greater influence across the Middle East. The problem that Saudi Arabia </w:t>
      </w:r>
      <w:ins w:id="28" w:author="Go Dons!" w:date="2017-10-22T17:01:00Z">
        <w:r w:rsidR="00AC20B9">
          <w:rPr>
            <w:rFonts w:asciiTheme="majorBidi" w:hAnsiTheme="majorBidi" w:cstheme="majorBidi"/>
            <w:sz w:val="24"/>
            <w:szCs w:val="24"/>
          </w:rPr>
          <w:t>is</w:t>
        </w:r>
      </w:ins>
      <w:del w:id="29" w:author="Go Dons!" w:date="2017-10-22T17:01:00Z">
        <w:r w:rsidDel="00AC20B9">
          <w:rPr>
            <w:rFonts w:asciiTheme="majorBidi" w:hAnsiTheme="majorBidi" w:cstheme="majorBidi"/>
            <w:sz w:val="24"/>
            <w:szCs w:val="24"/>
          </w:rPr>
          <w:delText>are</w:delText>
        </w:r>
      </w:del>
      <w:r>
        <w:rPr>
          <w:rFonts w:asciiTheme="majorBidi" w:hAnsiTheme="majorBidi" w:cstheme="majorBidi"/>
          <w:sz w:val="24"/>
          <w:szCs w:val="24"/>
        </w:rPr>
        <w:t xml:space="preserve"> facing against Qatar that they invest substantial monetary resources in support of the Muslim Brotherhood. On the other hand, Saudi Arabia deems the Brotherhood a threat to the House of Saud’s religious authority. </w:t>
      </w:r>
      <w:r w:rsidR="00EC106B">
        <w:rPr>
          <w:rFonts w:asciiTheme="majorBidi" w:hAnsiTheme="majorBidi" w:cstheme="majorBidi"/>
          <w:sz w:val="24"/>
          <w:szCs w:val="24"/>
        </w:rPr>
        <w:t>Also, after Morsi’s fall it constituted a geostrategic gain for Saudi Arabia, and they announced it would provide Egypt with $5 billion in aid. On the other hand, Kuwait gave $4 billion and this underscores how some GCC states share an anti-Muslim Brotherhood philosophy.</w:t>
      </w:r>
      <w:r w:rsidR="001D5AE9">
        <w:rPr>
          <w:rFonts w:asciiTheme="majorBidi" w:hAnsiTheme="majorBidi" w:cstheme="majorBidi"/>
          <w:sz w:val="24"/>
          <w:szCs w:val="24"/>
        </w:rPr>
        <w:t xml:space="preserve"> Also, Saudi government </w:t>
      </w:r>
      <w:ins w:id="30" w:author="Go Dons!" w:date="2017-10-22T17:02:00Z">
        <w:r w:rsidR="00AC20B9">
          <w:rPr>
            <w:rFonts w:asciiTheme="majorBidi" w:hAnsiTheme="majorBidi" w:cstheme="majorBidi"/>
            <w:sz w:val="24"/>
            <w:szCs w:val="24"/>
          </w:rPr>
          <w:t xml:space="preserve">is </w:t>
        </w:r>
      </w:ins>
      <w:del w:id="31" w:author="Go Dons!" w:date="2017-10-22T17:02:00Z">
        <w:r w:rsidR="001D5AE9" w:rsidDel="00AC20B9">
          <w:rPr>
            <w:rFonts w:asciiTheme="majorBidi" w:hAnsiTheme="majorBidi" w:cstheme="majorBidi"/>
            <w:sz w:val="24"/>
            <w:szCs w:val="24"/>
          </w:rPr>
          <w:delText xml:space="preserve">are </w:delText>
        </w:r>
      </w:del>
      <w:r w:rsidR="001D5AE9">
        <w:rPr>
          <w:rFonts w:asciiTheme="majorBidi" w:hAnsiTheme="majorBidi" w:cstheme="majorBidi"/>
          <w:sz w:val="24"/>
          <w:szCs w:val="24"/>
        </w:rPr>
        <w:t>trying to shut Al Jazeera</w:t>
      </w:r>
      <w:r w:rsidR="0012120C">
        <w:rPr>
          <w:rFonts w:asciiTheme="majorBidi" w:hAnsiTheme="majorBidi" w:cstheme="majorBidi"/>
          <w:sz w:val="24"/>
          <w:szCs w:val="24"/>
        </w:rPr>
        <w:t xml:space="preserve"> network because of what is being shown in the Al Jazeera </w:t>
      </w:r>
      <w:r w:rsidR="003F1993">
        <w:rPr>
          <w:rFonts w:asciiTheme="majorBidi" w:hAnsiTheme="majorBidi" w:cstheme="majorBidi"/>
          <w:sz w:val="24"/>
          <w:szCs w:val="24"/>
        </w:rPr>
        <w:t>channel</w:t>
      </w:r>
      <w:r w:rsidR="0012120C">
        <w:rPr>
          <w:rFonts w:asciiTheme="majorBidi" w:hAnsiTheme="majorBidi" w:cstheme="majorBidi"/>
          <w:sz w:val="24"/>
          <w:szCs w:val="24"/>
        </w:rPr>
        <w:t xml:space="preserve"> that criticize Saudi government and how they make false decision in their economic and political area. It also shows how much corruption and bri</w:t>
      </w:r>
      <w:ins w:id="32" w:author="Go Dons!" w:date="2017-10-22T17:02:00Z">
        <w:r w:rsidR="00AC20B9">
          <w:rPr>
            <w:rFonts w:asciiTheme="majorBidi" w:hAnsiTheme="majorBidi" w:cstheme="majorBidi"/>
            <w:sz w:val="24"/>
            <w:szCs w:val="24"/>
          </w:rPr>
          <w:t>b</w:t>
        </w:r>
      </w:ins>
      <w:del w:id="33" w:author="Go Dons!" w:date="2017-10-22T17:02:00Z">
        <w:r w:rsidR="0012120C" w:rsidDel="00AC20B9">
          <w:rPr>
            <w:rFonts w:asciiTheme="majorBidi" w:hAnsiTheme="majorBidi" w:cstheme="majorBidi"/>
            <w:sz w:val="24"/>
            <w:szCs w:val="24"/>
          </w:rPr>
          <w:delText>d</w:delText>
        </w:r>
      </w:del>
      <w:r w:rsidR="0012120C">
        <w:rPr>
          <w:rFonts w:asciiTheme="majorBidi" w:hAnsiTheme="majorBidi" w:cstheme="majorBidi"/>
          <w:sz w:val="24"/>
          <w:szCs w:val="24"/>
        </w:rPr>
        <w:t xml:space="preserve">es are </w:t>
      </w:r>
      <w:r w:rsidR="003F1993">
        <w:rPr>
          <w:rFonts w:asciiTheme="majorBidi" w:hAnsiTheme="majorBidi" w:cstheme="majorBidi"/>
          <w:sz w:val="24"/>
          <w:szCs w:val="24"/>
        </w:rPr>
        <w:t>sp</w:t>
      </w:r>
      <w:ins w:id="34" w:author="Go Dons!" w:date="2017-10-22T17:02:00Z">
        <w:r w:rsidR="00AC20B9">
          <w:rPr>
            <w:rFonts w:asciiTheme="majorBidi" w:hAnsiTheme="majorBidi" w:cstheme="majorBidi"/>
            <w:sz w:val="24"/>
            <w:szCs w:val="24"/>
          </w:rPr>
          <w:t>rea</w:t>
        </w:r>
      </w:ins>
      <w:del w:id="35" w:author="Go Dons!" w:date="2017-10-22T17:02:00Z">
        <w:r w:rsidR="003F1993" w:rsidDel="00AC20B9">
          <w:rPr>
            <w:rFonts w:asciiTheme="majorBidi" w:hAnsiTheme="majorBidi" w:cstheme="majorBidi"/>
            <w:sz w:val="24"/>
            <w:szCs w:val="24"/>
          </w:rPr>
          <w:delText>ee</w:delText>
        </w:r>
      </w:del>
      <w:r w:rsidR="003F1993">
        <w:rPr>
          <w:rFonts w:asciiTheme="majorBidi" w:hAnsiTheme="majorBidi" w:cstheme="majorBidi"/>
          <w:sz w:val="24"/>
          <w:szCs w:val="24"/>
        </w:rPr>
        <w:t>ding</w:t>
      </w:r>
      <w:r w:rsidR="0012120C">
        <w:rPr>
          <w:rFonts w:asciiTheme="majorBidi" w:hAnsiTheme="majorBidi" w:cstheme="majorBidi"/>
          <w:sz w:val="24"/>
          <w:szCs w:val="24"/>
        </w:rPr>
        <w:t xml:space="preserve"> everywhere like a </w:t>
      </w:r>
      <w:r w:rsidR="003F1993">
        <w:rPr>
          <w:rFonts w:asciiTheme="majorBidi" w:hAnsiTheme="majorBidi" w:cstheme="majorBidi"/>
          <w:sz w:val="24"/>
          <w:szCs w:val="24"/>
        </w:rPr>
        <w:t>poison</w:t>
      </w:r>
      <w:r w:rsidR="0012120C">
        <w:rPr>
          <w:rFonts w:asciiTheme="majorBidi" w:hAnsiTheme="majorBidi" w:cstheme="majorBidi"/>
          <w:sz w:val="24"/>
          <w:szCs w:val="24"/>
        </w:rPr>
        <w:t xml:space="preserve">. </w:t>
      </w:r>
      <w:r w:rsidR="00755556">
        <w:rPr>
          <w:rFonts w:asciiTheme="majorBidi" w:hAnsiTheme="majorBidi" w:cstheme="majorBidi"/>
          <w:sz w:val="24"/>
          <w:szCs w:val="24"/>
        </w:rPr>
        <w:t>That’s why many Arab governments would prefer that Al Jazeera chan</w:t>
      </w:r>
      <w:ins w:id="36" w:author="Go Dons!" w:date="2017-10-22T17:02:00Z">
        <w:r w:rsidR="00AC20B9">
          <w:rPr>
            <w:rFonts w:asciiTheme="majorBidi" w:hAnsiTheme="majorBidi" w:cstheme="majorBidi"/>
            <w:sz w:val="24"/>
            <w:szCs w:val="24"/>
          </w:rPr>
          <w:t>n</w:t>
        </w:r>
      </w:ins>
      <w:del w:id="37" w:author="Go Dons!" w:date="2017-10-22T17:02:00Z">
        <w:r w:rsidR="00755556" w:rsidDel="00AC20B9">
          <w:rPr>
            <w:rFonts w:asciiTheme="majorBidi" w:hAnsiTheme="majorBidi" w:cstheme="majorBidi"/>
            <w:sz w:val="24"/>
            <w:szCs w:val="24"/>
          </w:rPr>
          <w:delText>c</w:delText>
        </w:r>
      </w:del>
      <w:r w:rsidR="00755556">
        <w:rPr>
          <w:rFonts w:asciiTheme="majorBidi" w:hAnsiTheme="majorBidi" w:cstheme="majorBidi"/>
          <w:sz w:val="24"/>
          <w:szCs w:val="24"/>
        </w:rPr>
        <w:t xml:space="preserve">el to simply disappear, it caused a problem for the autocratic </w:t>
      </w:r>
      <w:r w:rsidR="00755556" w:rsidRPr="00C30888">
        <w:rPr>
          <w:rFonts w:asciiTheme="majorBidi" w:hAnsiTheme="majorBidi" w:cstheme="majorBidi"/>
          <w:sz w:val="24"/>
          <w:szCs w:val="24"/>
        </w:rPr>
        <w:t>governments. (</w:t>
      </w:r>
      <w:r w:rsidR="00755556" w:rsidRPr="00C30888">
        <w:rPr>
          <w:rFonts w:asciiTheme="majorBidi" w:hAnsiTheme="majorBidi" w:cstheme="majorBidi"/>
          <w:color w:val="333333"/>
          <w:sz w:val="24"/>
          <w:szCs w:val="24"/>
        </w:rPr>
        <w:t>Erickson, 2017)</w:t>
      </w:r>
    </w:p>
    <w:p w14:paraId="28ECB27E" w14:textId="77777777" w:rsidR="00C30888" w:rsidRDefault="00EC106B" w:rsidP="00C30888">
      <w:pPr>
        <w:rPr>
          <w:rFonts w:asciiTheme="majorBidi" w:hAnsiTheme="majorBidi" w:cstheme="majorBidi"/>
          <w:sz w:val="24"/>
          <w:szCs w:val="24"/>
        </w:rPr>
      </w:pPr>
      <w:r>
        <w:rPr>
          <w:rFonts w:asciiTheme="majorBidi" w:hAnsiTheme="majorBidi" w:cstheme="majorBidi"/>
          <w:sz w:val="24"/>
          <w:szCs w:val="24"/>
        </w:rPr>
        <w:t xml:space="preserve">I believe that the roots of crime and the ideology of </w:t>
      </w:r>
      <w:r w:rsidR="00656743">
        <w:rPr>
          <w:rFonts w:asciiTheme="majorBidi" w:hAnsiTheme="majorBidi" w:cstheme="majorBidi"/>
          <w:sz w:val="24"/>
          <w:szCs w:val="24"/>
        </w:rPr>
        <w:t>terrorism</w:t>
      </w:r>
      <w:r>
        <w:rPr>
          <w:rFonts w:asciiTheme="majorBidi" w:hAnsiTheme="majorBidi" w:cstheme="majorBidi"/>
          <w:sz w:val="24"/>
          <w:szCs w:val="24"/>
        </w:rPr>
        <w:t xml:space="preserve"> are caused by the autocratic governing where anyone who </w:t>
      </w:r>
      <w:r w:rsidR="00656743">
        <w:rPr>
          <w:rFonts w:asciiTheme="majorBidi" w:hAnsiTheme="majorBidi" w:cstheme="majorBidi"/>
          <w:sz w:val="24"/>
          <w:szCs w:val="24"/>
        </w:rPr>
        <w:t>critic</w:t>
      </w:r>
      <w:r>
        <w:rPr>
          <w:rFonts w:asciiTheme="majorBidi" w:hAnsiTheme="majorBidi" w:cstheme="majorBidi"/>
          <w:sz w:val="24"/>
          <w:szCs w:val="24"/>
        </w:rPr>
        <w:t xml:space="preserve"> and </w:t>
      </w:r>
      <w:r w:rsidR="00120ECE">
        <w:rPr>
          <w:rFonts w:asciiTheme="majorBidi" w:hAnsiTheme="majorBidi" w:cstheme="majorBidi"/>
          <w:sz w:val="24"/>
          <w:szCs w:val="24"/>
        </w:rPr>
        <w:t xml:space="preserve">give an </w:t>
      </w:r>
      <w:r w:rsidR="00656743">
        <w:rPr>
          <w:rFonts w:asciiTheme="majorBidi" w:hAnsiTheme="majorBidi" w:cstheme="majorBidi"/>
          <w:sz w:val="24"/>
          <w:szCs w:val="24"/>
        </w:rPr>
        <w:t>opinion</w:t>
      </w:r>
      <w:r w:rsidR="00120ECE">
        <w:rPr>
          <w:rFonts w:asciiTheme="majorBidi" w:hAnsiTheme="majorBidi" w:cstheme="majorBidi"/>
          <w:sz w:val="24"/>
          <w:szCs w:val="24"/>
        </w:rPr>
        <w:t xml:space="preserve"> they will be jailed. I see that corruption from the high holding </w:t>
      </w:r>
      <w:r w:rsidR="00656743">
        <w:rPr>
          <w:rFonts w:asciiTheme="majorBidi" w:hAnsiTheme="majorBidi" w:cstheme="majorBidi"/>
          <w:sz w:val="24"/>
          <w:szCs w:val="24"/>
        </w:rPr>
        <w:t>positions</w:t>
      </w:r>
      <w:r w:rsidR="00120ECE">
        <w:rPr>
          <w:rFonts w:asciiTheme="majorBidi" w:hAnsiTheme="majorBidi" w:cstheme="majorBidi"/>
          <w:sz w:val="24"/>
          <w:szCs w:val="24"/>
        </w:rPr>
        <w:t xml:space="preserve"> makes people to the same and if </w:t>
      </w:r>
      <w:r w:rsidR="00656743">
        <w:rPr>
          <w:rFonts w:asciiTheme="majorBidi" w:hAnsiTheme="majorBidi" w:cstheme="majorBidi"/>
          <w:sz w:val="24"/>
          <w:szCs w:val="24"/>
        </w:rPr>
        <w:t>not,</w:t>
      </w:r>
      <w:r w:rsidR="00120ECE">
        <w:rPr>
          <w:rFonts w:asciiTheme="majorBidi" w:hAnsiTheme="majorBidi" w:cstheme="majorBidi"/>
          <w:sz w:val="24"/>
          <w:szCs w:val="24"/>
        </w:rPr>
        <w:t xml:space="preserve"> they will try to take a bad ideology which leads us to more crime and terror in the area. Corruption is a root cause of violent extremism. </w:t>
      </w:r>
      <w:r w:rsidR="00911936">
        <w:rPr>
          <w:rFonts w:asciiTheme="majorBidi" w:hAnsiTheme="majorBidi" w:cstheme="majorBidi"/>
          <w:sz w:val="24"/>
          <w:szCs w:val="24"/>
        </w:rPr>
        <w:t xml:space="preserve">According to SafeAround, </w:t>
      </w:r>
      <w:r w:rsidR="00C8664B">
        <w:rPr>
          <w:rFonts w:asciiTheme="majorBidi" w:hAnsiTheme="majorBidi" w:cstheme="majorBidi"/>
          <w:sz w:val="24"/>
          <w:szCs w:val="24"/>
        </w:rPr>
        <w:t xml:space="preserve">Saudi Arabia is ranked 106 from 163 with a percentage of 46.3. The index of 100 means the country is perfectly safe while 0 means it is extremely </w:t>
      </w:r>
      <w:commentRangeStart w:id="38"/>
      <w:r w:rsidR="00C8664B">
        <w:rPr>
          <w:rFonts w:asciiTheme="majorBidi" w:hAnsiTheme="majorBidi" w:cstheme="majorBidi"/>
          <w:sz w:val="24"/>
          <w:szCs w:val="24"/>
        </w:rPr>
        <w:t>dangerous.</w:t>
      </w:r>
      <w:r w:rsidR="009D7933">
        <w:rPr>
          <w:rFonts w:asciiTheme="majorBidi" w:hAnsiTheme="majorBidi" w:cstheme="majorBidi"/>
          <w:sz w:val="24"/>
          <w:szCs w:val="24"/>
        </w:rPr>
        <w:t xml:space="preserve"> </w:t>
      </w:r>
      <w:commentRangeEnd w:id="38"/>
      <w:r w:rsidR="00E65F2F">
        <w:rPr>
          <w:rStyle w:val="CommentReference"/>
        </w:rPr>
        <w:commentReference w:id="38"/>
      </w:r>
      <w:r w:rsidR="00A853A8">
        <w:rPr>
          <w:rFonts w:asciiTheme="majorBidi" w:hAnsiTheme="majorBidi" w:cstheme="majorBidi"/>
          <w:sz w:val="24"/>
          <w:szCs w:val="24"/>
        </w:rPr>
        <w:t xml:space="preserve">In fact, the kingdom’s budget deficit swelled to 366 billion riyals ($98 billion) in 2015. The IMF expects Saudi Arabia to tap the international market again this year. Also, the government already slashed energy subsides, cut </w:t>
      </w:r>
      <w:r w:rsidR="00656743">
        <w:rPr>
          <w:rFonts w:asciiTheme="majorBidi" w:hAnsiTheme="majorBidi" w:cstheme="majorBidi"/>
          <w:sz w:val="24"/>
          <w:szCs w:val="24"/>
        </w:rPr>
        <w:t>wages,</w:t>
      </w:r>
      <w:r w:rsidR="00A853A8">
        <w:rPr>
          <w:rFonts w:asciiTheme="majorBidi" w:hAnsiTheme="majorBidi" w:cstheme="majorBidi"/>
          <w:sz w:val="24"/>
          <w:szCs w:val="24"/>
        </w:rPr>
        <w:t xml:space="preserve"> and warned of 4 more years of austerity. So, jobs will continue be a challenge and Saudi unemployment are running so high as </w:t>
      </w:r>
      <w:bookmarkStart w:id="39" w:name="_GoBack"/>
      <w:bookmarkEnd w:id="39"/>
      <w:r w:rsidR="00A853A8">
        <w:rPr>
          <w:rFonts w:asciiTheme="majorBidi" w:hAnsiTheme="majorBidi" w:cstheme="majorBidi"/>
          <w:sz w:val="24"/>
          <w:szCs w:val="24"/>
        </w:rPr>
        <w:t>12%.</w:t>
      </w:r>
      <w:r w:rsidR="00C30888">
        <w:rPr>
          <w:rFonts w:asciiTheme="majorBidi" w:hAnsiTheme="majorBidi" w:cstheme="majorBidi"/>
          <w:sz w:val="24"/>
          <w:szCs w:val="24"/>
        </w:rPr>
        <w:t xml:space="preserve"> </w:t>
      </w:r>
    </w:p>
    <w:p w14:paraId="1B8856A1" w14:textId="77777777" w:rsidR="00FD19EA" w:rsidRPr="00C64159" w:rsidRDefault="003F1993" w:rsidP="003F1993">
      <w:pPr>
        <w:rPr>
          <w:rFonts w:asciiTheme="majorBidi" w:hAnsiTheme="majorBidi" w:cstheme="majorBidi"/>
          <w:sz w:val="24"/>
          <w:szCs w:val="24"/>
        </w:rPr>
      </w:pPr>
      <w:r>
        <w:rPr>
          <w:rFonts w:asciiTheme="majorBidi" w:hAnsiTheme="majorBidi" w:cstheme="majorBidi"/>
          <w:sz w:val="24"/>
          <w:szCs w:val="24"/>
        </w:rPr>
        <w:t>Overall</w:t>
      </w:r>
      <w:r w:rsidR="00C30888">
        <w:rPr>
          <w:rFonts w:asciiTheme="majorBidi" w:hAnsiTheme="majorBidi" w:cstheme="majorBidi"/>
          <w:sz w:val="24"/>
          <w:szCs w:val="24"/>
        </w:rPr>
        <w:t xml:space="preserve">, the situation in Saudi Arabia in the recent years </w:t>
      </w:r>
      <w:ins w:id="40" w:author="Go Dons!" w:date="2017-10-22T17:03:00Z">
        <w:r w:rsidR="00E65F2F">
          <w:rPr>
            <w:rFonts w:asciiTheme="majorBidi" w:hAnsiTheme="majorBidi" w:cstheme="majorBidi"/>
            <w:sz w:val="24"/>
            <w:szCs w:val="24"/>
          </w:rPr>
          <w:t>is</w:t>
        </w:r>
      </w:ins>
      <w:del w:id="41" w:author="Go Dons!" w:date="2017-10-22T17:03:00Z">
        <w:r w:rsidR="00C30888" w:rsidDel="00E65F2F">
          <w:rPr>
            <w:rFonts w:asciiTheme="majorBidi" w:hAnsiTheme="majorBidi" w:cstheme="majorBidi"/>
            <w:sz w:val="24"/>
            <w:szCs w:val="24"/>
          </w:rPr>
          <w:delText>are</w:delText>
        </w:r>
      </w:del>
      <w:r w:rsidR="00C30888">
        <w:rPr>
          <w:rFonts w:asciiTheme="majorBidi" w:hAnsiTheme="majorBidi" w:cstheme="majorBidi"/>
          <w:sz w:val="24"/>
          <w:szCs w:val="24"/>
        </w:rPr>
        <w:t xml:space="preserve"> intensifying and the </w:t>
      </w:r>
      <w:r>
        <w:rPr>
          <w:rFonts w:asciiTheme="majorBidi" w:hAnsiTheme="majorBidi" w:cstheme="majorBidi"/>
          <w:sz w:val="24"/>
          <w:szCs w:val="24"/>
        </w:rPr>
        <w:t>Saudis</w:t>
      </w:r>
      <w:r w:rsidR="00C30888">
        <w:rPr>
          <w:rFonts w:asciiTheme="majorBidi" w:hAnsiTheme="majorBidi" w:cstheme="majorBidi"/>
          <w:sz w:val="24"/>
          <w:szCs w:val="24"/>
        </w:rPr>
        <w:t xml:space="preserve"> are living in fear from the future and what is hidden in the roy</w:t>
      </w:r>
      <w:r>
        <w:rPr>
          <w:rFonts w:asciiTheme="majorBidi" w:hAnsiTheme="majorBidi" w:cstheme="majorBidi"/>
          <w:sz w:val="24"/>
          <w:szCs w:val="24"/>
        </w:rPr>
        <w:t xml:space="preserve">al family decisions. On the other hand, a lot of good changes are happening. For example, women can drive now for the first time finally, and they can travel without the permission of the family or husband. So, their aim to become more liberal and to allow things that were banned in the past and I see that </w:t>
      </w:r>
      <w:r w:rsidR="003B6333" w:rsidRPr="00C64159">
        <w:rPr>
          <w:rFonts w:asciiTheme="majorBidi" w:hAnsiTheme="majorBidi" w:cstheme="majorBidi"/>
          <w:sz w:val="24"/>
          <w:szCs w:val="24"/>
          <w:lang w:val="en"/>
        </w:rPr>
        <w:t>Saudi Arabia is working to modernize their government, regardless of resistance from the rulers, but maybe one day</w:t>
      </w:r>
      <w:r>
        <w:rPr>
          <w:rFonts w:asciiTheme="majorBidi" w:hAnsiTheme="majorBidi" w:cstheme="majorBidi"/>
          <w:sz w:val="24"/>
          <w:szCs w:val="24"/>
          <w:lang w:val="en"/>
        </w:rPr>
        <w:t xml:space="preserve"> the people will be free and get the rights they </w:t>
      </w:r>
      <w:commentRangeStart w:id="42"/>
      <w:r>
        <w:rPr>
          <w:rFonts w:asciiTheme="majorBidi" w:hAnsiTheme="majorBidi" w:cstheme="majorBidi"/>
          <w:sz w:val="24"/>
          <w:szCs w:val="24"/>
          <w:lang w:val="en"/>
        </w:rPr>
        <w:t>deserve</w:t>
      </w:r>
      <w:commentRangeEnd w:id="42"/>
      <w:r w:rsidR="00E65F2F">
        <w:rPr>
          <w:rStyle w:val="CommentReference"/>
        </w:rPr>
        <w:commentReference w:id="42"/>
      </w:r>
      <w:r>
        <w:rPr>
          <w:rFonts w:asciiTheme="majorBidi" w:hAnsiTheme="majorBidi" w:cstheme="majorBidi"/>
          <w:sz w:val="24"/>
          <w:szCs w:val="24"/>
          <w:lang w:val="en"/>
        </w:rPr>
        <w:t>.</w:t>
      </w:r>
    </w:p>
    <w:p w14:paraId="58702392" w14:textId="77777777" w:rsidR="00FD19EA" w:rsidRDefault="00FD19EA">
      <w:pPr>
        <w:rPr>
          <w:rFonts w:asciiTheme="majorBidi" w:hAnsiTheme="majorBidi" w:cstheme="majorBidi"/>
          <w:sz w:val="24"/>
          <w:szCs w:val="24"/>
        </w:rPr>
      </w:pPr>
    </w:p>
    <w:p w14:paraId="61118402" w14:textId="77777777" w:rsidR="00FD19EA" w:rsidRDefault="00FD19EA">
      <w:pPr>
        <w:rPr>
          <w:rFonts w:asciiTheme="majorBidi" w:hAnsiTheme="majorBidi" w:cstheme="majorBidi"/>
          <w:sz w:val="24"/>
          <w:szCs w:val="24"/>
        </w:rPr>
      </w:pPr>
    </w:p>
    <w:p w14:paraId="7802371C" w14:textId="77777777" w:rsidR="003F1993" w:rsidRDefault="003F1993">
      <w:pPr>
        <w:rPr>
          <w:rFonts w:ascii="Arial" w:hAnsi="Arial" w:cs="Arial"/>
          <w:color w:val="222222"/>
          <w:sz w:val="20"/>
          <w:szCs w:val="20"/>
        </w:rPr>
      </w:pPr>
    </w:p>
    <w:p w14:paraId="08092D14" w14:textId="77777777" w:rsidR="00056D39" w:rsidRPr="003F1993" w:rsidRDefault="003F1993">
      <w:pPr>
        <w:rPr>
          <w:rFonts w:ascii="Arial" w:hAnsi="Arial" w:cs="Arial"/>
          <w:b/>
          <w:bCs/>
          <w:color w:val="222222"/>
          <w:sz w:val="24"/>
          <w:szCs w:val="24"/>
        </w:rPr>
      </w:pPr>
      <w:r w:rsidRPr="003F1993">
        <w:rPr>
          <w:rFonts w:ascii="Arial" w:hAnsi="Arial" w:cs="Arial"/>
          <w:b/>
          <w:bCs/>
          <w:color w:val="222222"/>
          <w:sz w:val="24"/>
          <w:szCs w:val="24"/>
        </w:rPr>
        <w:t xml:space="preserve">                                                         References </w:t>
      </w:r>
    </w:p>
    <w:p w14:paraId="63130E23" w14:textId="77777777" w:rsidR="00FD19EA" w:rsidRDefault="00FD19EA" w:rsidP="003F1993">
      <w:pPr>
        <w:ind w:firstLine="720"/>
        <w:rPr>
          <w:rFonts w:ascii="Arial" w:hAnsi="Arial" w:cs="Arial"/>
          <w:color w:val="222222"/>
          <w:sz w:val="20"/>
          <w:szCs w:val="20"/>
        </w:rPr>
      </w:pPr>
      <w:r>
        <w:rPr>
          <w:rFonts w:ascii="Arial" w:hAnsi="Arial" w:cs="Arial"/>
          <w:color w:val="222222"/>
          <w:sz w:val="20"/>
          <w:szCs w:val="20"/>
        </w:rPr>
        <w:t xml:space="preserve">Gause III, F. Gregory. "Why Middle East Studies missed the Arab spring: The myth of authoritarian stability." </w:t>
      </w:r>
      <w:r>
        <w:rPr>
          <w:rFonts w:ascii="Arial" w:hAnsi="Arial" w:cs="Arial"/>
          <w:i/>
          <w:iCs/>
          <w:color w:val="222222"/>
          <w:sz w:val="20"/>
          <w:szCs w:val="20"/>
        </w:rPr>
        <w:t>Foreign Affairs</w:t>
      </w:r>
      <w:r>
        <w:rPr>
          <w:rFonts w:ascii="Arial" w:hAnsi="Arial" w:cs="Arial"/>
          <w:color w:val="222222"/>
          <w:sz w:val="20"/>
          <w:szCs w:val="20"/>
        </w:rPr>
        <w:t xml:space="preserve"> (2011): 81-90.</w:t>
      </w:r>
      <w:r w:rsidR="00056D39">
        <w:rPr>
          <w:rFonts w:ascii="Arial" w:hAnsi="Arial" w:cs="Arial"/>
          <w:color w:val="222222"/>
          <w:sz w:val="20"/>
          <w:szCs w:val="20"/>
        </w:rPr>
        <w:t xml:space="preserve"> </w:t>
      </w:r>
    </w:p>
    <w:p w14:paraId="6D12458E" w14:textId="77777777" w:rsidR="00FD19EA" w:rsidRPr="00610981" w:rsidRDefault="00FD19EA">
      <w:pPr>
        <w:rPr>
          <w:rFonts w:asciiTheme="minorBidi" w:hAnsiTheme="minorBidi"/>
          <w:color w:val="222222"/>
          <w:sz w:val="20"/>
          <w:szCs w:val="20"/>
        </w:rPr>
      </w:pPr>
    </w:p>
    <w:p w14:paraId="7103478D" w14:textId="77777777" w:rsidR="00FD19EA" w:rsidRDefault="00610981" w:rsidP="003F1993">
      <w:pPr>
        <w:ind w:firstLine="720"/>
        <w:rPr>
          <w:rFonts w:asciiTheme="minorBidi" w:hAnsiTheme="minorBidi"/>
          <w:color w:val="333333"/>
          <w:sz w:val="20"/>
          <w:szCs w:val="20"/>
        </w:rPr>
      </w:pPr>
      <w:r w:rsidRPr="00610981">
        <w:rPr>
          <w:rFonts w:asciiTheme="minorBidi" w:hAnsiTheme="minorBidi"/>
          <w:color w:val="333333"/>
          <w:sz w:val="20"/>
          <w:szCs w:val="20"/>
        </w:rPr>
        <w:lastRenderedPageBreak/>
        <w:t xml:space="preserve">Ali Abdullah Saleh Fast Facts. (2017, March 19). Retrieved October 08, 2017, from </w:t>
      </w:r>
      <w:hyperlink r:id="rId9" w:history="1">
        <w:r w:rsidR="00253A08" w:rsidRPr="00372F93">
          <w:rPr>
            <w:rStyle w:val="Hyperlink"/>
            <w:rFonts w:asciiTheme="minorBidi" w:hAnsiTheme="minorBidi"/>
            <w:sz w:val="20"/>
            <w:szCs w:val="20"/>
          </w:rPr>
          <w:t>http://www.cnn.com/2013/07/08/world/meast/ali-abdullah-saleh-fast-facts/index.html</w:t>
        </w:r>
      </w:hyperlink>
      <w:r w:rsidR="00253A08">
        <w:rPr>
          <w:rFonts w:asciiTheme="minorBidi" w:hAnsiTheme="minorBidi"/>
          <w:color w:val="333333"/>
          <w:sz w:val="20"/>
          <w:szCs w:val="20"/>
        </w:rPr>
        <w:t xml:space="preserve"> </w:t>
      </w:r>
    </w:p>
    <w:p w14:paraId="25DCECE0" w14:textId="77777777" w:rsidR="004C200A" w:rsidRDefault="004C200A">
      <w:pPr>
        <w:rPr>
          <w:rFonts w:asciiTheme="minorBidi" w:hAnsiTheme="minorBidi"/>
          <w:color w:val="333333"/>
          <w:sz w:val="20"/>
          <w:szCs w:val="20"/>
        </w:rPr>
      </w:pPr>
    </w:p>
    <w:p w14:paraId="27782292" w14:textId="77777777" w:rsidR="004C200A" w:rsidRDefault="004C200A" w:rsidP="003F1993">
      <w:pPr>
        <w:ind w:firstLine="720"/>
        <w:rPr>
          <w:rFonts w:ascii="Open Sans" w:hAnsi="Open Sans" w:cs="Open Sans"/>
          <w:b/>
          <w:bCs/>
          <w:color w:val="333333"/>
          <w:sz w:val="21"/>
          <w:szCs w:val="21"/>
        </w:rPr>
      </w:pPr>
      <w:r w:rsidRPr="004C200A">
        <w:rPr>
          <w:rFonts w:ascii="Open Sans" w:hAnsi="Open Sans" w:cs="Open Sans"/>
          <w:color w:val="333333"/>
          <w:sz w:val="21"/>
          <w:szCs w:val="21"/>
        </w:rPr>
        <w:t xml:space="preserve">Hearst, D. (2013, November 21). Saudi's internal power struggle sends ripples across international borders | David Hearst. Retrieved October 09, 2017, from </w:t>
      </w:r>
      <w:hyperlink r:id="rId10" w:history="1">
        <w:r w:rsidRPr="00894636">
          <w:rPr>
            <w:rStyle w:val="Hyperlink"/>
            <w:rFonts w:ascii="Open Sans" w:hAnsi="Open Sans" w:cs="Open Sans"/>
            <w:sz w:val="21"/>
            <w:szCs w:val="21"/>
          </w:rPr>
          <w:t>https://www.theguardian.com/commentisfree/2013/nov/21/saudi-power-struggles-egypt</w:t>
        </w:r>
      </w:hyperlink>
      <w:r>
        <w:rPr>
          <w:rFonts w:ascii="Open Sans" w:hAnsi="Open Sans" w:cs="Open Sans"/>
          <w:b/>
          <w:bCs/>
          <w:color w:val="333333"/>
          <w:sz w:val="21"/>
          <w:szCs w:val="21"/>
        </w:rPr>
        <w:t xml:space="preserve"> </w:t>
      </w:r>
    </w:p>
    <w:p w14:paraId="46D302AC" w14:textId="77777777" w:rsidR="00A80C09" w:rsidRDefault="00A80C09">
      <w:pPr>
        <w:rPr>
          <w:rFonts w:ascii="Open Sans" w:hAnsi="Open Sans" w:cs="Open Sans"/>
          <w:b/>
          <w:bCs/>
          <w:color w:val="333333"/>
          <w:sz w:val="21"/>
          <w:szCs w:val="21"/>
        </w:rPr>
      </w:pPr>
    </w:p>
    <w:p w14:paraId="281A4CD7" w14:textId="77777777" w:rsidR="00A80C09" w:rsidRDefault="00A80C09" w:rsidP="003F1993">
      <w:pPr>
        <w:ind w:firstLine="720"/>
        <w:rPr>
          <w:rFonts w:ascii="Open Sans" w:hAnsi="Open Sans" w:cs="Open Sans"/>
          <w:color w:val="333333"/>
          <w:sz w:val="21"/>
          <w:szCs w:val="21"/>
        </w:rPr>
      </w:pPr>
      <w:r w:rsidRPr="00A80C09">
        <w:rPr>
          <w:rFonts w:ascii="Open Sans" w:hAnsi="Open Sans" w:cs="Open Sans"/>
          <w:color w:val="333333"/>
          <w:sz w:val="21"/>
          <w:szCs w:val="21"/>
        </w:rPr>
        <w:t xml:space="preserve">Saudi Arabia. (2012, May 03). Retrieved October 09, 2017, from </w:t>
      </w:r>
      <w:hyperlink r:id="rId11" w:history="1">
        <w:r w:rsidRPr="00A80C09">
          <w:rPr>
            <w:rStyle w:val="Hyperlink"/>
            <w:rFonts w:ascii="Open Sans" w:hAnsi="Open Sans" w:cs="Open Sans"/>
            <w:sz w:val="21"/>
            <w:szCs w:val="21"/>
          </w:rPr>
          <w:t>https://freespeechfreepress.wordpress.com/saudi-arabia/</w:t>
        </w:r>
      </w:hyperlink>
      <w:r w:rsidRPr="00A80C09">
        <w:rPr>
          <w:rFonts w:ascii="Open Sans" w:hAnsi="Open Sans" w:cs="Open Sans"/>
          <w:color w:val="333333"/>
          <w:sz w:val="21"/>
          <w:szCs w:val="21"/>
        </w:rPr>
        <w:t xml:space="preserve"> </w:t>
      </w:r>
    </w:p>
    <w:p w14:paraId="14028B1B" w14:textId="77777777" w:rsidR="00697E15" w:rsidRDefault="00697E15">
      <w:pPr>
        <w:rPr>
          <w:rFonts w:ascii="Open Sans" w:hAnsi="Open Sans" w:cs="Open Sans"/>
          <w:color w:val="333333"/>
          <w:sz w:val="21"/>
          <w:szCs w:val="21"/>
        </w:rPr>
      </w:pPr>
    </w:p>
    <w:p w14:paraId="409F4AB9" w14:textId="77777777" w:rsidR="00697E15" w:rsidRDefault="00697E15" w:rsidP="003F1993">
      <w:pPr>
        <w:ind w:firstLine="720"/>
        <w:rPr>
          <w:rFonts w:asciiTheme="minorBidi" w:hAnsiTheme="minorBidi"/>
          <w:color w:val="333333"/>
          <w:sz w:val="21"/>
          <w:szCs w:val="21"/>
        </w:rPr>
      </w:pPr>
      <w:r w:rsidRPr="00697E15">
        <w:rPr>
          <w:rFonts w:asciiTheme="minorBidi" w:hAnsiTheme="minorBidi"/>
          <w:color w:val="333333"/>
          <w:sz w:val="21"/>
          <w:szCs w:val="21"/>
        </w:rPr>
        <w:t xml:space="preserve">Saudi Arabia Detains Reformers. (2004, March 17). </w:t>
      </w:r>
      <w:r w:rsidRPr="00697E15">
        <w:rPr>
          <w:rFonts w:asciiTheme="minorBidi" w:hAnsiTheme="minorBidi"/>
          <w:i/>
          <w:iCs/>
          <w:color w:val="333333"/>
          <w:sz w:val="21"/>
          <w:szCs w:val="21"/>
        </w:rPr>
        <w:t>The Washington Post</w:t>
      </w:r>
      <w:r w:rsidRPr="00697E15">
        <w:rPr>
          <w:rFonts w:asciiTheme="minorBidi" w:hAnsiTheme="minorBidi"/>
          <w:color w:val="333333"/>
          <w:sz w:val="21"/>
          <w:szCs w:val="21"/>
        </w:rPr>
        <w:t xml:space="preserve">. Retrieved October 9, 2017, from </w:t>
      </w:r>
      <w:hyperlink r:id="rId12" w:history="1">
        <w:r w:rsidRPr="00C425AF">
          <w:rPr>
            <w:rStyle w:val="Hyperlink"/>
            <w:rFonts w:asciiTheme="minorBidi" w:hAnsiTheme="minorBidi"/>
            <w:sz w:val="21"/>
            <w:szCs w:val="21"/>
          </w:rPr>
          <w:t>http://www.highbeam.com/doc/1P2-161964.html?refid=easy_hf</w:t>
        </w:r>
      </w:hyperlink>
      <w:r>
        <w:rPr>
          <w:rFonts w:asciiTheme="minorBidi" w:hAnsiTheme="minorBidi"/>
          <w:color w:val="333333"/>
          <w:sz w:val="21"/>
          <w:szCs w:val="21"/>
        </w:rPr>
        <w:t xml:space="preserve"> </w:t>
      </w:r>
    </w:p>
    <w:p w14:paraId="3A0272B9" w14:textId="77777777" w:rsidR="00C96124" w:rsidRDefault="00C96124">
      <w:pPr>
        <w:rPr>
          <w:rFonts w:asciiTheme="minorBidi" w:hAnsiTheme="minorBidi"/>
          <w:color w:val="333333"/>
          <w:sz w:val="21"/>
          <w:szCs w:val="21"/>
        </w:rPr>
      </w:pPr>
    </w:p>
    <w:p w14:paraId="0AF8030B" w14:textId="77777777" w:rsidR="00C96124" w:rsidRDefault="00C96124" w:rsidP="003F1993">
      <w:pPr>
        <w:ind w:firstLine="720"/>
        <w:rPr>
          <w:rFonts w:ascii="Open Sans" w:hAnsi="Open Sans" w:cs="Open Sans"/>
          <w:b/>
          <w:bCs/>
          <w:color w:val="333333"/>
          <w:sz w:val="21"/>
          <w:szCs w:val="21"/>
        </w:rPr>
      </w:pPr>
      <w:r w:rsidRPr="00C96124">
        <w:rPr>
          <w:rFonts w:ascii="Open Sans" w:hAnsi="Open Sans" w:cs="Open Sans"/>
          <w:color w:val="333333"/>
          <w:sz w:val="21"/>
          <w:szCs w:val="21"/>
        </w:rPr>
        <w:t>World's Safest Countries Ranked. (n.d.). Retrieved October 10, 2017, from</w:t>
      </w:r>
      <w:r>
        <w:rPr>
          <w:rFonts w:ascii="Open Sans" w:hAnsi="Open Sans" w:cs="Open Sans"/>
          <w:b/>
          <w:bCs/>
          <w:color w:val="333333"/>
          <w:sz w:val="21"/>
          <w:szCs w:val="21"/>
        </w:rPr>
        <w:t xml:space="preserve"> </w:t>
      </w:r>
      <w:hyperlink r:id="rId13" w:history="1">
        <w:r w:rsidRPr="00BF3169">
          <w:rPr>
            <w:rStyle w:val="Hyperlink"/>
            <w:rFonts w:ascii="Open Sans" w:hAnsi="Open Sans" w:cs="Open Sans"/>
            <w:sz w:val="21"/>
            <w:szCs w:val="21"/>
          </w:rPr>
          <w:t>https://safearound.com/danger-rankings/</w:t>
        </w:r>
      </w:hyperlink>
      <w:r>
        <w:rPr>
          <w:rFonts w:ascii="Open Sans" w:hAnsi="Open Sans" w:cs="Open Sans"/>
          <w:b/>
          <w:bCs/>
          <w:color w:val="333333"/>
          <w:sz w:val="21"/>
          <w:szCs w:val="21"/>
        </w:rPr>
        <w:t xml:space="preserve"> </w:t>
      </w:r>
    </w:p>
    <w:p w14:paraId="67997CAF" w14:textId="77777777" w:rsidR="00D30B74" w:rsidRDefault="00D30B74">
      <w:pPr>
        <w:rPr>
          <w:rFonts w:ascii="Open Sans" w:hAnsi="Open Sans" w:cs="Open Sans"/>
          <w:b/>
          <w:bCs/>
          <w:color w:val="333333"/>
          <w:sz w:val="21"/>
          <w:szCs w:val="21"/>
        </w:rPr>
      </w:pPr>
    </w:p>
    <w:p w14:paraId="06512E8D" w14:textId="77777777" w:rsidR="00D30B74" w:rsidRDefault="00D30B74" w:rsidP="003F1993">
      <w:pPr>
        <w:ind w:firstLine="720"/>
        <w:rPr>
          <w:rFonts w:ascii="Open Sans" w:hAnsi="Open Sans" w:cs="Open Sans"/>
          <w:b/>
          <w:bCs/>
          <w:color w:val="333333"/>
          <w:sz w:val="21"/>
          <w:szCs w:val="21"/>
        </w:rPr>
      </w:pPr>
      <w:r w:rsidRPr="00AE2523">
        <w:rPr>
          <w:rFonts w:asciiTheme="minorBidi" w:hAnsiTheme="minorBidi"/>
          <w:color w:val="333333"/>
          <w:sz w:val="21"/>
          <w:szCs w:val="21"/>
        </w:rPr>
        <w:t>Wagner, D., &amp; Cafiero, G. (2013, July 12). The Simmering Rivalry Between Qatar and Saudi Arabia. Retrieved October 10, 2017, from</w:t>
      </w:r>
      <w:r>
        <w:rPr>
          <w:rFonts w:ascii="Open Sans" w:hAnsi="Open Sans" w:cs="Open Sans"/>
          <w:b/>
          <w:bCs/>
          <w:color w:val="333333"/>
          <w:sz w:val="21"/>
          <w:szCs w:val="21"/>
        </w:rPr>
        <w:t xml:space="preserve"> </w:t>
      </w:r>
      <w:hyperlink r:id="rId14" w:history="1">
        <w:r w:rsidR="00AE2523" w:rsidRPr="00BF3169">
          <w:rPr>
            <w:rStyle w:val="Hyperlink"/>
            <w:rFonts w:ascii="Open Sans" w:hAnsi="Open Sans" w:cs="Open Sans"/>
            <w:sz w:val="21"/>
            <w:szCs w:val="21"/>
          </w:rPr>
          <w:t>https://www.huffingtonpost.com/daniel-wagner/the-simmering-rivalry-bet_b_3585424.html</w:t>
        </w:r>
      </w:hyperlink>
      <w:r w:rsidR="00AE2523">
        <w:rPr>
          <w:rFonts w:ascii="Open Sans" w:hAnsi="Open Sans" w:cs="Open Sans"/>
          <w:b/>
          <w:bCs/>
          <w:color w:val="333333"/>
          <w:sz w:val="21"/>
          <w:szCs w:val="21"/>
        </w:rPr>
        <w:t xml:space="preserve"> </w:t>
      </w:r>
    </w:p>
    <w:p w14:paraId="73739D0E" w14:textId="77777777" w:rsidR="00755556" w:rsidRPr="00755556" w:rsidRDefault="00755556">
      <w:pPr>
        <w:rPr>
          <w:rFonts w:asciiTheme="minorBidi" w:hAnsiTheme="minorBidi"/>
          <w:color w:val="333333"/>
          <w:sz w:val="21"/>
          <w:szCs w:val="21"/>
        </w:rPr>
      </w:pPr>
    </w:p>
    <w:p w14:paraId="355D0704" w14:textId="77777777" w:rsidR="00755556" w:rsidRDefault="00755556" w:rsidP="003F1993">
      <w:pPr>
        <w:ind w:firstLine="720"/>
        <w:rPr>
          <w:rFonts w:ascii="Open Sans" w:hAnsi="Open Sans" w:cs="Open Sans"/>
          <w:b/>
          <w:bCs/>
          <w:color w:val="333333"/>
          <w:sz w:val="21"/>
          <w:szCs w:val="21"/>
        </w:rPr>
      </w:pPr>
      <w:r w:rsidRPr="00755556">
        <w:rPr>
          <w:rFonts w:asciiTheme="minorBidi" w:hAnsiTheme="minorBidi"/>
          <w:color w:val="333333"/>
          <w:sz w:val="21"/>
          <w:szCs w:val="21"/>
        </w:rPr>
        <w:t xml:space="preserve">Erickson, A. (2017, June 23). Analysis | Why Saudi Arabia hates Al Jazeera so much. Retrieved October 11, 2017, from </w:t>
      </w:r>
      <w:hyperlink r:id="rId15" w:history="1">
        <w:r w:rsidRPr="00BF32C9">
          <w:rPr>
            <w:rStyle w:val="Hyperlink"/>
            <w:rFonts w:ascii="Open Sans" w:hAnsi="Open Sans" w:cs="Open Sans"/>
            <w:sz w:val="21"/>
            <w:szCs w:val="21"/>
          </w:rPr>
          <w:t>https://www.washingtonpost.com/news/worldviews/wp/2017/06/23/why-saudi-arabia-hates-al-jazeera-so-much/?utm_term=.d1c01c67fb9f</w:t>
        </w:r>
      </w:hyperlink>
      <w:r>
        <w:rPr>
          <w:rFonts w:ascii="Open Sans" w:hAnsi="Open Sans" w:cs="Open Sans"/>
          <w:b/>
          <w:bCs/>
          <w:color w:val="333333"/>
          <w:sz w:val="21"/>
          <w:szCs w:val="21"/>
        </w:rPr>
        <w:t xml:space="preserve"> </w:t>
      </w:r>
    </w:p>
    <w:p w14:paraId="4CE2F1B4" w14:textId="77777777" w:rsidR="00755556" w:rsidRDefault="00755556">
      <w:pPr>
        <w:rPr>
          <w:rFonts w:ascii="Open Sans" w:hAnsi="Open Sans" w:cs="Open Sans"/>
          <w:b/>
          <w:bCs/>
          <w:color w:val="333333"/>
          <w:sz w:val="21"/>
          <w:szCs w:val="21"/>
        </w:rPr>
      </w:pPr>
    </w:p>
    <w:p w14:paraId="395F6AA5" w14:textId="77777777" w:rsidR="00755556" w:rsidRDefault="00C30888" w:rsidP="003F1993">
      <w:pPr>
        <w:ind w:firstLine="720"/>
        <w:rPr>
          <w:rFonts w:asciiTheme="minorBidi" w:hAnsiTheme="minorBidi"/>
          <w:color w:val="333333"/>
          <w:sz w:val="21"/>
          <w:szCs w:val="21"/>
        </w:rPr>
      </w:pPr>
      <w:r w:rsidRPr="00C30888">
        <w:rPr>
          <w:rFonts w:asciiTheme="minorBidi" w:hAnsiTheme="minorBidi"/>
          <w:color w:val="333333"/>
          <w:sz w:val="21"/>
          <w:szCs w:val="21"/>
        </w:rPr>
        <w:t xml:space="preserve">(n.d.). Retrieved October 11, 2017, from http://0-www.lexisnexis.com.ignacio.usfca.edu/hottopics/lnacademic/?shr=t&amp;csi=381159&amp;sr=%22Saudi Arabia%27s attempt to silence Al Jazeera network is outrageous%22%2BAND%2BDATE%2BIS%2B2017 </w:t>
      </w:r>
    </w:p>
    <w:p w14:paraId="1C8B1722" w14:textId="77777777" w:rsidR="00C30888" w:rsidRDefault="00C30888">
      <w:pPr>
        <w:rPr>
          <w:rFonts w:asciiTheme="minorBidi" w:hAnsiTheme="minorBidi"/>
          <w:color w:val="333333"/>
          <w:sz w:val="21"/>
          <w:szCs w:val="21"/>
        </w:rPr>
      </w:pPr>
    </w:p>
    <w:p w14:paraId="1F032901" w14:textId="77777777" w:rsidR="00C30888" w:rsidRPr="00C30888" w:rsidRDefault="00C30888" w:rsidP="003F1993">
      <w:pPr>
        <w:ind w:firstLine="720"/>
        <w:rPr>
          <w:rFonts w:asciiTheme="minorBidi" w:hAnsiTheme="minorBidi"/>
          <w:sz w:val="20"/>
          <w:szCs w:val="20"/>
        </w:rPr>
      </w:pPr>
      <w:r w:rsidRPr="00C30888">
        <w:rPr>
          <w:rFonts w:asciiTheme="minorBidi" w:hAnsiTheme="minorBidi"/>
          <w:color w:val="333333"/>
          <w:sz w:val="21"/>
          <w:szCs w:val="21"/>
        </w:rPr>
        <w:t>International Monetary Fund. Middle East and Central Asia Dept. (n.d.). Saudi Arabia : 2017 Article IV Consultation-Press Release; and Staff Report. Retrieved October 11, 2017, from</w:t>
      </w:r>
      <w:r>
        <w:rPr>
          <w:rFonts w:ascii="Open Sans" w:hAnsi="Open Sans" w:cs="Open Sans"/>
          <w:b/>
          <w:bCs/>
          <w:color w:val="333333"/>
          <w:sz w:val="21"/>
          <w:szCs w:val="21"/>
        </w:rPr>
        <w:t xml:space="preserve"> </w:t>
      </w:r>
      <w:hyperlink r:id="rId16" w:history="1">
        <w:r w:rsidRPr="00BF32C9">
          <w:rPr>
            <w:rStyle w:val="Hyperlink"/>
            <w:rFonts w:ascii="Open Sans" w:hAnsi="Open Sans" w:cs="Open Sans"/>
            <w:sz w:val="21"/>
            <w:szCs w:val="21"/>
          </w:rPr>
          <w:t>http://www.imf.org/en/Publications/CR/Issues/2017/10/05/Saudi-Arabia-2017-Article-IV-Consultation-Press-Release-and-Staff-Report-45312</w:t>
        </w:r>
      </w:hyperlink>
      <w:r>
        <w:rPr>
          <w:rFonts w:ascii="Open Sans" w:hAnsi="Open Sans" w:cs="Open Sans"/>
          <w:b/>
          <w:bCs/>
          <w:color w:val="333333"/>
          <w:sz w:val="21"/>
          <w:szCs w:val="21"/>
        </w:rPr>
        <w:t xml:space="preserve"> </w:t>
      </w:r>
    </w:p>
    <w:sectPr w:rsidR="00C30888" w:rsidRPr="00C30888">
      <w:headerReference w:type="defaul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Go Dons!" w:date="2017-10-22T16:24:00Z" w:initials="GD">
    <w:p w14:paraId="5748C0F0" w14:textId="77777777" w:rsidR="00AC20B9" w:rsidRDefault="00AC20B9">
      <w:pPr>
        <w:pStyle w:val="CommentText"/>
      </w:pPr>
      <w:r>
        <w:rPr>
          <w:rStyle w:val="CommentReference"/>
        </w:rPr>
        <w:annotationRef/>
      </w:r>
      <w:r>
        <w:t>This is not a sentence. Overall, this paragraph is not very useful and contains one citation, that is improperly listed and not in the works cited section.</w:t>
      </w:r>
    </w:p>
  </w:comment>
  <w:comment w:id="16" w:author="Go Dons!" w:date="2017-10-22T16:57:00Z" w:initials="GD">
    <w:p w14:paraId="1D1E8C29" w14:textId="77777777" w:rsidR="00AC20B9" w:rsidRDefault="00AC20B9">
      <w:pPr>
        <w:pStyle w:val="CommentText"/>
      </w:pPr>
      <w:r>
        <w:rPr>
          <w:rStyle w:val="CommentReference"/>
        </w:rPr>
        <w:annotationRef/>
      </w:r>
      <w:r>
        <w:t>This is a good paragraph.</w:t>
      </w:r>
    </w:p>
  </w:comment>
  <w:comment w:id="22" w:author="Go Dons!" w:date="2017-10-22T16:59:00Z" w:initials="GD">
    <w:p w14:paraId="37F3B39F" w14:textId="77777777" w:rsidR="00AC20B9" w:rsidRDefault="00AC20B9">
      <w:pPr>
        <w:pStyle w:val="CommentText"/>
      </w:pPr>
      <w:r>
        <w:rPr>
          <w:rStyle w:val="CommentReference"/>
        </w:rPr>
        <w:annotationRef/>
      </w:r>
      <w:r>
        <w:t>A citation is needed here.</w:t>
      </w:r>
    </w:p>
  </w:comment>
  <w:comment w:id="23" w:author="Go Dons!" w:date="2017-10-22T17:00:00Z" w:initials="GD">
    <w:p w14:paraId="1B3EB37B" w14:textId="77777777" w:rsidR="00AC20B9" w:rsidRDefault="00AC20B9">
      <w:pPr>
        <w:pStyle w:val="CommentText"/>
      </w:pPr>
      <w:r>
        <w:rPr>
          <w:rStyle w:val="CommentReference"/>
        </w:rPr>
        <w:annotationRef/>
      </w:r>
      <w:r>
        <w:t>Citation</w:t>
      </w:r>
    </w:p>
  </w:comment>
  <w:comment w:id="26" w:author="Go Dons!" w:date="2017-10-22T17:00:00Z" w:initials="GD">
    <w:p w14:paraId="4F782B8E" w14:textId="77777777" w:rsidR="00AC20B9" w:rsidRDefault="00AC20B9">
      <w:pPr>
        <w:pStyle w:val="CommentText"/>
      </w:pPr>
      <w:r>
        <w:rPr>
          <w:rStyle w:val="CommentReference"/>
        </w:rPr>
        <w:annotationRef/>
      </w:r>
      <w:r>
        <w:t>citation</w:t>
      </w:r>
    </w:p>
  </w:comment>
  <w:comment w:id="27" w:author="Go Dons!" w:date="2017-10-22T17:01:00Z" w:initials="GD">
    <w:p w14:paraId="502BD76D" w14:textId="77777777" w:rsidR="00AC20B9" w:rsidRDefault="00AC20B9">
      <w:pPr>
        <w:pStyle w:val="CommentText"/>
      </w:pPr>
      <w:r>
        <w:rPr>
          <w:rStyle w:val="CommentReference"/>
        </w:rPr>
        <w:annotationRef/>
      </w:r>
      <w:r>
        <w:t>citation</w:t>
      </w:r>
    </w:p>
  </w:comment>
  <w:comment w:id="38" w:author="Go Dons!" w:date="2017-10-22T17:03:00Z" w:initials="GD">
    <w:p w14:paraId="3CF45F91" w14:textId="77777777" w:rsidR="00E65F2F" w:rsidRDefault="00E65F2F">
      <w:pPr>
        <w:pStyle w:val="CommentText"/>
      </w:pPr>
      <w:r>
        <w:rPr>
          <w:rStyle w:val="CommentReference"/>
        </w:rPr>
        <w:annotationRef/>
      </w:r>
      <w:r>
        <w:t>citation</w:t>
      </w:r>
    </w:p>
  </w:comment>
  <w:comment w:id="42" w:author="Go Dons!" w:date="2017-10-22T17:06:00Z" w:initials="GD">
    <w:p w14:paraId="060317E5" w14:textId="77777777" w:rsidR="00E65F2F" w:rsidRDefault="00E65F2F">
      <w:pPr>
        <w:pStyle w:val="CommentText"/>
      </w:pPr>
      <w:r>
        <w:rPr>
          <w:rStyle w:val="CommentReference"/>
        </w:rPr>
        <w:annotationRef/>
      </w:r>
      <w:r>
        <w:t>Overall, this is more like a paper than a literature review. You are missing many citations to sources throughout the paper and your grammar is not always very good. You need to discuss how various authors have treated each of these issues. For example, in the last section, you point out Saudi interests and their faults, but you should present how various authors have presented this situation, rather than in your own words. You should come see me in office hours to discuss in detail, how to improve this Lit.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48C0F0" w15:done="0"/>
  <w15:commentEx w15:paraId="1D1E8C29" w15:done="0"/>
  <w15:commentEx w15:paraId="37F3B39F" w15:done="0"/>
  <w15:commentEx w15:paraId="1B3EB37B" w15:done="0"/>
  <w15:commentEx w15:paraId="4F782B8E" w15:done="0"/>
  <w15:commentEx w15:paraId="502BD76D" w15:done="0"/>
  <w15:commentEx w15:paraId="3CF45F91" w15:done="0"/>
  <w15:commentEx w15:paraId="060317E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48C0F0" w16cid:durableId="1DD944B9"/>
  <w16cid:commentId w16cid:paraId="1D1E8C29" w16cid:durableId="1DD944BA"/>
  <w16cid:commentId w16cid:paraId="37F3B39F" w16cid:durableId="1DD944BB"/>
  <w16cid:commentId w16cid:paraId="1B3EB37B" w16cid:durableId="1DD944BC"/>
  <w16cid:commentId w16cid:paraId="4F782B8E" w16cid:durableId="1DD944BD"/>
  <w16cid:commentId w16cid:paraId="502BD76D" w16cid:durableId="1DD944BE"/>
  <w16cid:commentId w16cid:paraId="3CF45F91" w16cid:durableId="1DD944BF"/>
  <w16cid:commentId w16cid:paraId="060317E5" w16cid:durableId="1DD944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00DA2" w14:textId="77777777" w:rsidR="0074332B" w:rsidRDefault="0074332B" w:rsidP="00911936">
      <w:pPr>
        <w:spacing w:after="0" w:line="240" w:lineRule="auto"/>
      </w:pPr>
      <w:r>
        <w:separator/>
      </w:r>
    </w:p>
  </w:endnote>
  <w:endnote w:type="continuationSeparator" w:id="0">
    <w:p w14:paraId="0A121960" w14:textId="77777777" w:rsidR="0074332B" w:rsidRDefault="0074332B" w:rsidP="00911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Open Sans">
    <w:altName w:val="Menlo Regular"/>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DF35B" w14:textId="77777777" w:rsidR="0074332B" w:rsidRDefault="0074332B" w:rsidP="00911936">
      <w:pPr>
        <w:spacing w:after="0" w:line="240" w:lineRule="auto"/>
      </w:pPr>
      <w:r>
        <w:separator/>
      </w:r>
    </w:p>
  </w:footnote>
  <w:footnote w:type="continuationSeparator" w:id="0">
    <w:p w14:paraId="4BF6D591" w14:textId="77777777" w:rsidR="0074332B" w:rsidRDefault="0074332B" w:rsidP="00911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D5F33" w14:textId="77777777" w:rsidR="00AC20B9" w:rsidRDefault="00AC20B9">
    <w:pPr>
      <w:pStyle w:val="Header"/>
      <w:jc w:val="right"/>
    </w:pPr>
  </w:p>
  <w:p w14:paraId="7F3A1E83" w14:textId="77777777" w:rsidR="00AC20B9" w:rsidRDefault="00AC20B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ltan babatin">
    <w15:presenceInfo w15:providerId="Windows Live" w15:userId="2a5232f13fab7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42DA"/>
    <w:rsid w:val="00023EE0"/>
    <w:rsid w:val="00056D39"/>
    <w:rsid w:val="00082886"/>
    <w:rsid w:val="00095EF4"/>
    <w:rsid w:val="000B4137"/>
    <w:rsid w:val="00117EE6"/>
    <w:rsid w:val="00120ECE"/>
    <w:rsid w:val="0012120C"/>
    <w:rsid w:val="001B6933"/>
    <w:rsid w:val="001D5AE9"/>
    <w:rsid w:val="0023291F"/>
    <w:rsid w:val="00253A08"/>
    <w:rsid w:val="00352EFC"/>
    <w:rsid w:val="003B6333"/>
    <w:rsid w:val="003F1993"/>
    <w:rsid w:val="003F4558"/>
    <w:rsid w:val="00461E9C"/>
    <w:rsid w:val="004A61CE"/>
    <w:rsid w:val="004C200A"/>
    <w:rsid w:val="00506528"/>
    <w:rsid w:val="005D60E2"/>
    <w:rsid w:val="005E4762"/>
    <w:rsid w:val="00610981"/>
    <w:rsid w:val="00656743"/>
    <w:rsid w:val="00697E15"/>
    <w:rsid w:val="0071758D"/>
    <w:rsid w:val="0074332B"/>
    <w:rsid w:val="00755556"/>
    <w:rsid w:val="00771B90"/>
    <w:rsid w:val="007B5148"/>
    <w:rsid w:val="00852D5B"/>
    <w:rsid w:val="00886CE1"/>
    <w:rsid w:val="008B7813"/>
    <w:rsid w:val="008D710E"/>
    <w:rsid w:val="00911936"/>
    <w:rsid w:val="009D7933"/>
    <w:rsid w:val="009E5BB5"/>
    <w:rsid w:val="009F686C"/>
    <w:rsid w:val="00A80C09"/>
    <w:rsid w:val="00A853A8"/>
    <w:rsid w:val="00A8636A"/>
    <w:rsid w:val="00AC20B9"/>
    <w:rsid w:val="00AE2523"/>
    <w:rsid w:val="00AF2543"/>
    <w:rsid w:val="00B602B3"/>
    <w:rsid w:val="00C05900"/>
    <w:rsid w:val="00C30888"/>
    <w:rsid w:val="00C57381"/>
    <w:rsid w:val="00C64159"/>
    <w:rsid w:val="00C8664B"/>
    <w:rsid w:val="00C96124"/>
    <w:rsid w:val="00CA4E70"/>
    <w:rsid w:val="00CF42DA"/>
    <w:rsid w:val="00D22389"/>
    <w:rsid w:val="00D30B74"/>
    <w:rsid w:val="00D50826"/>
    <w:rsid w:val="00DA0255"/>
    <w:rsid w:val="00E65F2F"/>
    <w:rsid w:val="00E917BC"/>
    <w:rsid w:val="00EC106B"/>
    <w:rsid w:val="00F73740"/>
    <w:rsid w:val="00FD19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ACCAD2"/>
  <w15:docId w15:val="{F23F9CF1-3418-43AA-8CD2-9B0E401E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0981"/>
    <w:rPr>
      <w:color w:val="0563C1" w:themeColor="hyperlink"/>
      <w:u w:val="single"/>
    </w:rPr>
  </w:style>
  <w:style w:type="character" w:customStyle="1" w:styleId="UnresolvedMention1">
    <w:name w:val="Unresolved Mention1"/>
    <w:basedOn w:val="DefaultParagraphFont"/>
    <w:uiPriority w:val="99"/>
    <w:semiHidden/>
    <w:unhideWhenUsed/>
    <w:rsid w:val="00610981"/>
    <w:rPr>
      <w:color w:val="808080"/>
      <w:shd w:val="clear" w:color="auto" w:fill="E6E6E6"/>
    </w:rPr>
  </w:style>
  <w:style w:type="paragraph" w:styleId="Header">
    <w:name w:val="header"/>
    <w:basedOn w:val="Normal"/>
    <w:link w:val="HeaderChar"/>
    <w:uiPriority w:val="99"/>
    <w:unhideWhenUsed/>
    <w:rsid w:val="00911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936"/>
  </w:style>
  <w:style w:type="paragraph" w:styleId="Footer">
    <w:name w:val="footer"/>
    <w:basedOn w:val="Normal"/>
    <w:link w:val="FooterChar"/>
    <w:uiPriority w:val="99"/>
    <w:unhideWhenUsed/>
    <w:rsid w:val="00911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936"/>
  </w:style>
  <w:style w:type="paragraph" w:styleId="BalloonText">
    <w:name w:val="Balloon Text"/>
    <w:basedOn w:val="Normal"/>
    <w:link w:val="BalloonTextChar"/>
    <w:uiPriority w:val="99"/>
    <w:semiHidden/>
    <w:unhideWhenUsed/>
    <w:rsid w:val="00AC20B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20B9"/>
    <w:rPr>
      <w:rFonts w:ascii="Lucida Grande" w:hAnsi="Lucida Grande" w:cs="Lucida Grande"/>
      <w:sz w:val="18"/>
      <w:szCs w:val="18"/>
    </w:rPr>
  </w:style>
  <w:style w:type="character" w:styleId="CommentReference">
    <w:name w:val="annotation reference"/>
    <w:basedOn w:val="DefaultParagraphFont"/>
    <w:uiPriority w:val="99"/>
    <w:semiHidden/>
    <w:unhideWhenUsed/>
    <w:rsid w:val="00AC20B9"/>
    <w:rPr>
      <w:sz w:val="18"/>
      <w:szCs w:val="18"/>
    </w:rPr>
  </w:style>
  <w:style w:type="paragraph" w:styleId="CommentText">
    <w:name w:val="annotation text"/>
    <w:basedOn w:val="Normal"/>
    <w:link w:val="CommentTextChar"/>
    <w:uiPriority w:val="99"/>
    <w:semiHidden/>
    <w:unhideWhenUsed/>
    <w:rsid w:val="00AC20B9"/>
    <w:pPr>
      <w:spacing w:line="240" w:lineRule="auto"/>
    </w:pPr>
    <w:rPr>
      <w:sz w:val="24"/>
      <w:szCs w:val="24"/>
    </w:rPr>
  </w:style>
  <w:style w:type="character" w:customStyle="1" w:styleId="CommentTextChar">
    <w:name w:val="Comment Text Char"/>
    <w:basedOn w:val="DefaultParagraphFont"/>
    <w:link w:val="CommentText"/>
    <w:uiPriority w:val="99"/>
    <w:semiHidden/>
    <w:rsid w:val="00AC20B9"/>
    <w:rPr>
      <w:sz w:val="24"/>
      <w:szCs w:val="24"/>
    </w:rPr>
  </w:style>
  <w:style w:type="paragraph" w:styleId="CommentSubject">
    <w:name w:val="annotation subject"/>
    <w:basedOn w:val="CommentText"/>
    <w:next w:val="CommentText"/>
    <w:link w:val="CommentSubjectChar"/>
    <w:uiPriority w:val="99"/>
    <w:semiHidden/>
    <w:unhideWhenUsed/>
    <w:rsid w:val="00AC20B9"/>
    <w:rPr>
      <w:b/>
      <w:bCs/>
      <w:sz w:val="20"/>
      <w:szCs w:val="20"/>
    </w:rPr>
  </w:style>
  <w:style w:type="character" w:customStyle="1" w:styleId="CommentSubjectChar">
    <w:name w:val="Comment Subject Char"/>
    <w:basedOn w:val="CommentTextChar"/>
    <w:link w:val="CommentSubject"/>
    <w:uiPriority w:val="99"/>
    <w:semiHidden/>
    <w:rsid w:val="00AC20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safearound.com/danger-ranking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yperlink" Target="http://www.highbeam.com/doc/1P2-161964.html?refid=easy_hf"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www.imf.org/en/Publications/CR/Issues/2017/10/05/Saudi-Arabia-2017-Article-IV-Consultation-Press-Release-and-Staff-Report-45312"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freespeechfreepress.wordpress.com/saudi-arabia/" TargetMode="External"/><Relationship Id="rId5" Type="http://schemas.openxmlformats.org/officeDocument/2006/relationships/endnotes" Target="endnotes.xml"/><Relationship Id="rId15" Type="http://schemas.openxmlformats.org/officeDocument/2006/relationships/hyperlink" Target="https://www.washingtonpost.com/news/worldviews/wp/2017/06/23/why-saudi-arabia-hates-al-jazeera-so-much/?utm_term=.d1c01c67fb9f" TargetMode="External"/><Relationship Id="rId10" Type="http://schemas.openxmlformats.org/officeDocument/2006/relationships/hyperlink" Target="https://www.theguardian.com/commentisfree/2013/nov/21/saudi-power-struggles-egypt" TargetMode="External"/><Relationship Id="rId19" Type="http://schemas.microsoft.com/office/2011/relationships/people" Target="people.xml"/><Relationship Id="rId4" Type="http://schemas.openxmlformats.org/officeDocument/2006/relationships/footnotes" Target="footnotes.xml"/><Relationship Id="rId9" Type="http://schemas.openxmlformats.org/officeDocument/2006/relationships/hyperlink" Target="http://www.cnn.com/2013/07/08/world/meast/ali-abdullah-saleh-fast-facts/index.html" TargetMode="External"/><Relationship Id="rId14" Type="http://schemas.openxmlformats.org/officeDocument/2006/relationships/hyperlink" Target="https://www.huffingtonpost.com/daniel-wagner/the-simmering-rivalry-bet_b_35854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2210</TotalTime>
  <Pages>1</Pages>
  <Words>1894</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sultan babatin</dc:creator>
  <cp:keywords/>
  <dc:description/>
  <cp:lastModifiedBy>sultan babatin</cp:lastModifiedBy>
  <cp:revision>13</cp:revision>
  <dcterms:created xsi:type="dcterms:W3CDTF">2017-10-08T05:16:00Z</dcterms:created>
  <dcterms:modified xsi:type="dcterms:W3CDTF">2017-12-12T01:54:00Z</dcterms:modified>
</cp:coreProperties>
</file>